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33D4E" w14:textId="77777777" w:rsidR="00D72CE5" w:rsidRDefault="00D72CE5" w:rsidP="00AB263C">
      <w:pPr>
        <w:spacing w:after="240" w:line="360" w:lineRule="auto"/>
        <w:jc w:val="both"/>
        <w:rPr>
          <w:lang w:val="en-US"/>
        </w:rPr>
      </w:pPr>
    </w:p>
    <w:p w14:paraId="52E32D9A" w14:textId="5892A3D0" w:rsidR="00AB263C" w:rsidRDefault="00CD2354" w:rsidP="00AB263C">
      <w:pPr>
        <w:spacing w:after="240" w:line="360" w:lineRule="auto"/>
        <w:jc w:val="both"/>
        <w:rPr>
          <w:lang w:val="en-US"/>
        </w:rPr>
      </w:pPr>
      <w:r>
        <w:rPr>
          <w:noProof/>
          <w:lang w:val="en-US"/>
        </w:rPr>
        <mc:AlternateContent>
          <mc:Choice Requires="wpg">
            <w:drawing>
              <wp:anchor distT="0" distB="0" distL="114300" distR="114300" simplePos="0" relativeHeight="251660288" behindDoc="0" locked="0" layoutInCell="1" allowOverlap="1" wp14:anchorId="583121BB" wp14:editId="2E4F8FAA">
                <wp:simplePos x="0" y="0"/>
                <wp:positionH relativeFrom="column">
                  <wp:posOffset>-114300</wp:posOffset>
                </wp:positionH>
                <wp:positionV relativeFrom="paragraph">
                  <wp:posOffset>149860</wp:posOffset>
                </wp:positionV>
                <wp:extent cx="5829300" cy="3460115"/>
                <wp:effectExtent l="19050" t="16510" r="19050" b="19050"/>
                <wp:wrapNone/>
                <wp:docPr id="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3460115"/>
                          <a:chOff x="1237" y="2660"/>
                          <a:chExt cx="9180" cy="1277"/>
                        </a:xfrm>
                      </wpg:grpSpPr>
                      <wps:wsp>
                        <wps:cNvPr id="10" name="Text Box 3"/>
                        <wps:cNvSpPr txBox="1">
                          <a:spLocks noChangeArrowheads="1"/>
                        </wps:cNvSpPr>
                        <wps:spPr bwMode="auto">
                          <a:xfrm>
                            <a:off x="1417" y="2677"/>
                            <a:ext cx="900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432C0A" w14:textId="77777777" w:rsidR="00097823" w:rsidRPr="001A60C1" w:rsidRDefault="00097823" w:rsidP="00AB263C">
                              <w:pPr>
                                <w:jc w:val="center"/>
                                <w:rPr>
                                  <w:rFonts w:cs="Arial"/>
                                  <w:sz w:val="96"/>
                                  <w:szCs w:val="96"/>
                                </w:rPr>
                              </w:pPr>
                              <w:r>
                                <w:rPr>
                                  <w:rFonts w:cs="Arial"/>
                                  <w:color w:val="16174D"/>
                                  <w:spacing w:val="30"/>
                                  <w:sz w:val="96"/>
                                  <w:szCs w:val="96"/>
                                </w:rPr>
                                <w:t xml:space="preserve">GS PROJECT RENEWAL OF CREDITING PERIOD </w:t>
                              </w:r>
                              <w:r w:rsidRPr="001A60C1">
                                <w:rPr>
                                  <w:rFonts w:cs="Arial"/>
                                  <w:color w:val="16174D"/>
                                  <w:spacing w:val="30"/>
                                  <w:sz w:val="96"/>
                                  <w:szCs w:val="96"/>
                                </w:rPr>
                                <w:t>VALIDATION REPORT</w:t>
                              </w:r>
                            </w:p>
                          </w:txbxContent>
                        </wps:txbx>
                        <wps:bodyPr rot="0" vert="horz" wrap="square" lIns="91440" tIns="45720" rIns="91440" bIns="45720" anchor="t" anchorCtr="0" upright="1">
                          <a:noAutofit/>
                        </wps:bodyPr>
                      </wps:wsp>
                      <wpg:grpSp>
                        <wpg:cNvPr id="11" name="Group 4"/>
                        <wpg:cNvGrpSpPr>
                          <a:grpSpLocks/>
                        </wpg:cNvGrpSpPr>
                        <wpg:grpSpPr bwMode="auto">
                          <a:xfrm>
                            <a:off x="1237" y="2660"/>
                            <a:ext cx="9180" cy="1277"/>
                            <a:chOff x="1237" y="2660"/>
                            <a:chExt cx="9180" cy="1277"/>
                          </a:xfrm>
                        </wpg:grpSpPr>
                        <wps:wsp>
                          <wps:cNvPr id="12" name="Line 5"/>
                          <wps:cNvCnPr>
                            <a:cxnSpLocks noChangeShapeType="1"/>
                          </wps:cNvCnPr>
                          <wps:spPr bwMode="auto">
                            <a:xfrm>
                              <a:off x="1237" y="2660"/>
                              <a:ext cx="9180" cy="0"/>
                            </a:xfrm>
                            <a:prstGeom prst="line">
                              <a:avLst/>
                            </a:prstGeom>
                            <a:noFill/>
                            <a:ln w="31750">
                              <a:solidFill>
                                <a:srgbClr val="485E5B"/>
                              </a:solidFill>
                              <a:round/>
                              <a:headEnd/>
                              <a:tailEnd/>
                            </a:ln>
                            <a:extLst>
                              <a:ext uri="{909E8E84-426E-40DD-AFC4-6F175D3DCCD1}">
                                <a14:hiddenFill xmlns:a14="http://schemas.microsoft.com/office/drawing/2010/main">
                                  <a:noFill/>
                                </a14:hiddenFill>
                              </a:ext>
                            </a:extLst>
                          </wps:spPr>
                          <wps:bodyPr/>
                        </wps:wsp>
                        <wps:wsp>
                          <wps:cNvPr id="13" name="Line 6"/>
                          <wps:cNvCnPr>
                            <a:cxnSpLocks noChangeShapeType="1"/>
                          </wps:cNvCnPr>
                          <wps:spPr bwMode="auto">
                            <a:xfrm>
                              <a:off x="1237" y="3937"/>
                              <a:ext cx="9180" cy="0"/>
                            </a:xfrm>
                            <a:prstGeom prst="line">
                              <a:avLst/>
                            </a:prstGeom>
                            <a:noFill/>
                            <a:ln w="31750">
                              <a:solidFill>
                                <a:srgbClr val="485E5B"/>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83121BB" id="Group 1" o:spid="_x0000_s1026" style="position:absolute;left:0;text-align:left;margin-left:-9pt;margin-top:11.8pt;width:459pt;height:272.45pt;z-index:251660288" coordorigin="1237,2660" coordsize="9180,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">
                <v:shapetype id="_x0000_t202" coordsize="21600,21600" o:spt="202" path="m,l,21600r21600,l21600,xe">
                  <v:stroke joinstyle="miter"/>
                  <v:path gradientshapeok="t" o:connecttype="rect"/>
                </v:shapetype>
                <v:shape id="Text Box 3" o:spid="_x0000_s1027" type="#_x0000_t202" style="position:absolute;left:1417;top:2677;width:900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60432C0A" w14:textId="77777777" w:rsidR="00097823" w:rsidRPr="001A60C1" w:rsidRDefault="00097823" w:rsidP="00AB263C">
                        <w:pPr>
                          <w:jc w:val="center"/>
                          <w:rPr>
                            <w:rFonts w:cs="Arial"/>
                            <w:sz w:val="96"/>
                            <w:szCs w:val="96"/>
                          </w:rPr>
                        </w:pPr>
                        <w:r>
                          <w:rPr>
                            <w:rFonts w:cs="Arial"/>
                            <w:color w:val="16174D"/>
                            <w:spacing w:val="30"/>
                            <w:sz w:val="96"/>
                            <w:szCs w:val="96"/>
                          </w:rPr>
                          <w:t xml:space="preserve">GS PROJECT RENEWAL OF CREDITING PERIOD </w:t>
                        </w:r>
                        <w:r w:rsidRPr="001A60C1">
                          <w:rPr>
                            <w:rFonts w:cs="Arial"/>
                            <w:color w:val="16174D"/>
                            <w:spacing w:val="30"/>
                            <w:sz w:val="96"/>
                            <w:szCs w:val="96"/>
                          </w:rPr>
                          <w:t>VALIDATION REPORT</w:t>
                        </w:r>
                      </w:p>
                    </w:txbxContent>
                  </v:textbox>
                </v:shape>
                <v:group id="Group 4" o:spid="_x0000_s1028" style="position:absolute;left:1237;top:2660;width:9180;height:1277" coordorigin="1237,2660" coordsize="9180,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line id="Line 5" o:spid="_x0000_s1029" style="position:absolute;visibility:visible;mso-wrap-style:square" from="1237,2660" to="10417,2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" strokecolor="#485e5b" strokeweight="2.5pt"/>
                  <v:line id="Line 6" o:spid="_x0000_s1030" style="position:absolute;visibility:visible;mso-wrap-style:square" from="1237,3937" to="10417,3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" strokecolor="#485e5b" strokeweight="2.5pt"/>
                </v:group>
              </v:group>
            </w:pict>
          </mc:Fallback>
        </mc:AlternateContent>
      </w:r>
    </w:p>
    <w:p w14:paraId="705947D5" w14:textId="77777777" w:rsidR="001E398E" w:rsidRDefault="001E398E" w:rsidP="00AB263C">
      <w:pPr>
        <w:spacing w:after="240" w:line="360" w:lineRule="auto"/>
        <w:jc w:val="both"/>
        <w:rPr>
          <w:lang w:val="en-US"/>
        </w:rPr>
      </w:pPr>
    </w:p>
    <w:p w14:paraId="2C259CE2" w14:textId="77777777" w:rsidR="001E398E" w:rsidRPr="00AB263C" w:rsidRDefault="001E398E" w:rsidP="00AB263C">
      <w:pPr>
        <w:spacing w:after="240" w:line="360" w:lineRule="auto"/>
        <w:jc w:val="both"/>
        <w:rPr>
          <w:lang w:val="en-US"/>
        </w:rPr>
      </w:pPr>
    </w:p>
    <w:p w14:paraId="3A005029" w14:textId="77777777" w:rsidR="00AB263C" w:rsidRPr="00AB263C" w:rsidRDefault="00AB263C" w:rsidP="00AB263C">
      <w:pPr>
        <w:spacing w:after="240" w:line="360" w:lineRule="auto"/>
        <w:jc w:val="both"/>
        <w:rPr>
          <w:lang w:val="en-US"/>
        </w:rPr>
      </w:pPr>
    </w:p>
    <w:p w14:paraId="3910085E" w14:textId="77777777" w:rsidR="00AB263C" w:rsidRPr="00AB263C" w:rsidRDefault="00AB263C" w:rsidP="00AB263C">
      <w:pPr>
        <w:spacing w:after="240" w:line="360" w:lineRule="auto"/>
        <w:jc w:val="both"/>
        <w:rPr>
          <w:lang w:val="en-US"/>
        </w:rPr>
      </w:pPr>
    </w:p>
    <w:p w14:paraId="371DBEF6" w14:textId="77777777" w:rsidR="00AB263C" w:rsidRPr="00AB263C" w:rsidRDefault="00AB263C" w:rsidP="00AB263C">
      <w:pPr>
        <w:spacing w:after="240" w:line="360" w:lineRule="auto"/>
        <w:jc w:val="both"/>
        <w:rPr>
          <w:lang w:val="en-US"/>
        </w:rPr>
      </w:pPr>
    </w:p>
    <w:p w14:paraId="0B33C1C8" w14:textId="77777777" w:rsidR="00AB263C" w:rsidRPr="00AB263C" w:rsidRDefault="00AB263C" w:rsidP="00AB263C">
      <w:pPr>
        <w:spacing w:after="240" w:line="360" w:lineRule="auto"/>
        <w:jc w:val="both"/>
        <w:rPr>
          <w:lang w:val="en-US"/>
        </w:rPr>
      </w:pPr>
    </w:p>
    <w:p w14:paraId="5B9DC409" w14:textId="77777777" w:rsidR="00AB263C" w:rsidRPr="00AB263C" w:rsidRDefault="00AB263C" w:rsidP="00AB263C">
      <w:pPr>
        <w:spacing w:after="240" w:line="360" w:lineRule="auto"/>
        <w:jc w:val="both"/>
        <w:rPr>
          <w:sz w:val="52"/>
          <w:szCs w:val="52"/>
          <w:lang w:val="en-US"/>
        </w:rPr>
      </w:pPr>
    </w:p>
    <w:p w14:paraId="68F7A0D9" w14:textId="77777777" w:rsidR="00103CAF" w:rsidRPr="0087212F" w:rsidRDefault="00103CAF" w:rsidP="00AB263C">
      <w:pPr>
        <w:spacing w:after="240" w:line="360" w:lineRule="auto"/>
        <w:jc w:val="center"/>
        <w:rPr>
          <w:sz w:val="56"/>
          <w:szCs w:val="56"/>
          <w:lang w:val="en-US"/>
        </w:rPr>
      </w:pPr>
    </w:p>
    <w:p w14:paraId="4601FF4C" w14:textId="7F293E95" w:rsidR="00103CAF" w:rsidRPr="0087212F" w:rsidRDefault="000B2C04" w:rsidP="00AB263C">
      <w:pPr>
        <w:spacing w:after="240" w:line="360" w:lineRule="auto"/>
        <w:jc w:val="center"/>
        <w:rPr>
          <w:sz w:val="56"/>
          <w:szCs w:val="56"/>
          <w:lang w:val="en-US"/>
        </w:rPr>
      </w:pPr>
      <w:r>
        <w:rPr>
          <w:sz w:val="56"/>
          <w:szCs w:val="56"/>
          <w:lang w:val="en-US"/>
        </w:rPr>
        <w:t>RHG Enertürk Enerji Üretim ve Ticaret A. Ş.</w:t>
      </w:r>
    </w:p>
    <w:p w14:paraId="20A8D89D" w14:textId="6C52DE9A" w:rsidR="00103CAF" w:rsidRPr="0087212F" w:rsidRDefault="000B2C04" w:rsidP="00AB263C">
      <w:pPr>
        <w:spacing w:after="240" w:line="360" w:lineRule="auto"/>
        <w:jc w:val="center"/>
        <w:rPr>
          <w:sz w:val="72"/>
          <w:szCs w:val="72"/>
          <w:lang w:val="en-US"/>
        </w:rPr>
      </w:pPr>
      <w:r>
        <w:rPr>
          <w:sz w:val="72"/>
          <w:szCs w:val="72"/>
          <w:lang w:val="en-US"/>
        </w:rPr>
        <w:t>Canta WPP</w:t>
      </w:r>
    </w:p>
    <w:p w14:paraId="5B01B63C" w14:textId="77777777" w:rsidR="000B2C04" w:rsidRDefault="00AB263C" w:rsidP="00AB263C">
      <w:pPr>
        <w:spacing w:after="240" w:line="360" w:lineRule="auto"/>
        <w:jc w:val="center"/>
        <w:rPr>
          <w:sz w:val="56"/>
          <w:szCs w:val="56"/>
          <w:lang w:val="en-US"/>
        </w:rPr>
      </w:pPr>
      <w:r w:rsidRPr="0087212F">
        <w:rPr>
          <w:sz w:val="56"/>
          <w:szCs w:val="56"/>
          <w:lang w:val="en-US"/>
        </w:rPr>
        <w:t>IN</w:t>
      </w:r>
      <w:r w:rsidR="00103CAF" w:rsidRPr="0087212F">
        <w:rPr>
          <w:sz w:val="56"/>
          <w:szCs w:val="56"/>
          <w:lang w:val="en-US"/>
        </w:rPr>
        <w:t xml:space="preserve">  </w:t>
      </w:r>
    </w:p>
    <w:p w14:paraId="2A165BD8" w14:textId="06C1FC89" w:rsidR="00AB263C" w:rsidRPr="0087212F" w:rsidRDefault="00AB263C" w:rsidP="00AB263C">
      <w:pPr>
        <w:spacing w:after="240" w:line="360" w:lineRule="auto"/>
        <w:jc w:val="center"/>
        <w:rPr>
          <w:sz w:val="56"/>
          <w:szCs w:val="56"/>
          <w:lang w:val="en-US"/>
        </w:rPr>
      </w:pPr>
      <w:r w:rsidRPr="0087212F">
        <w:rPr>
          <w:sz w:val="56"/>
          <w:szCs w:val="56"/>
          <w:lang w:val="en-US"/>
        </w:rPr>
        <w:t>T</w:t>
      </w:r>
      <w:r w:rsidR="00103CAF" w:rsidRPr="0087212F">
        <w:rPr>
          <w:sz w:val="56"/>
          <w:szCs w:val="56"/>
          <w:lang w:val="en-US"/>
        </w:rPr>
        <w:t>URKEY</w:t>
      </w:r>
    </w:p>
    <w:p w14:paraId="36CE4210" w14:textId="77777777" w:rsidR="00AB263C" w:rsidRPr="00AB263C" w:rsidRDefault="00AB263C" w:rsidP="00DD6279">
      <w:pPr>
        <w:spacing w:after="240" w:line="360" w:lineRule="auto"/>
        <w:rPr>
          <w:sz w:val="24"/>
          <w:szCs w:val="24"/>
          <w:lang w:val="en-US"/>
        </w:rPr>
        <w:sectPr w:rsidR="00AB263C" w:rsidRPr="00AB263C" w:rsidSect="009C3380">
          <w:headerReference w:type="default" r:id="rId8"/>
          <w:footerReference w:type="default" r:id="rId9"/>
          <w:pgSz w:w="11906" w:h="16838" w:code="9"/>
          <w:pgMar w:top="2478" w:right="748" w:bottom="1418" w:left="1418" w:header="709" w:footer="284" w:gutter="0"/>
          <w:cols w:space="708"/>
          <w:docGrid w:linePitch="360"/>
        </w:sectPr>
      </w:pPr>
    </w:p>
    <w:tbl>
      <w:tblP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138"/>
        <w:gridCol w:w="486"/>
        <w:gridCol w:w="186"/>
        <w:gridCol w:w="1122"/>
        <w:gridCol w:w="858"/>
        <w:gridCol w:w="1115"/>
        <w:gridCol w:w="955"/>
        <w:gridCol w:w="2250"/>
      </w:tblGrid>
      <w:tr w:rsidR="00AB263C" w:rsidRPr="00C36D26" w14:paraId="232969F4" w14:textId="77777777" w:rsidTr="00BC05C1">
        <w:trPr>
          <w:gridAfter w:val="1"/>
          <w:wAfter w:w="2250" w:type="dxa"/>
        </w:trPr>
        <w:tc>
          <w:tcPr>
            <w:tcW w:w="2127" w:type="dxa"/>
            <w:tcBorders>
              <w:top w:val="single" w:sz="12" w:space="0" w:color="auto"/>
              <w:left w:val="single" w:sz="12" w:space="0" w:color="auto"/>
              <w:bottom w:val="single" w:sz="12" w:space="0" w:color="auto"/>
              <w:right w:val="single" w:sz="12" w:space="0" w:color="auto"/>
            </w:tcBorders>
            <w:shd w:val="clear" w:color="auto" w:fill="D9D9D9"/>
            <w:tcMar>
              <w:left w:w="57" w:type="dxa"/>
              <w:right w:w="57" w:type="dxa"/>
            </w:tcMar>
          </w:tcPr>
          <w:p w14:paraId="21C93C6D" w14:textId="77777777" w:rsidR="00AB263C" w:rsidRPr="00AB263C" w:rsidRDefault="00AB263C" w:rsidP="00AB263C">
            <w:pPr>
              <w:spacing w:after="60" w:line="240" w:lineRule="auto"/>
              <w:jc w:val="both"/>
              <w:rPr>
                <w:b/>
                <w:sz w:val="24"/>
                <w:szCs w:val="24"/>
                <w:lang w:val="en-US"/>
              </w:rPr>
            </w:pPr>
            <w:r w:rsidRPr="00AB263C">
              <w:rPr>
                <w:b/>
                <w:sz w:val="24"/>
                <w:szCs w:val="24"/>
                <w:lang w:val="en-US"/>
              </w:rPr>
              <w:lastRenderedPageBreak/>
              <w:t>Organizational Unit:</w:t>
            </w:r>
          </w:p>
        </w:tc>
        <w:tc>
          <w:tcPr>
            <w:tcW w:w="4860" w:type="dxa"/>
            <w:gridSpan w:val="7"/>
            <w:tcBorders>
              <w:top w:val="single" w:sz="12" w:space="0" w:color="auto"/>
              <w:left w:val="single" w:sz="12" w:space="0" w:color="auto"/>
              <w:right w:val="single" w:sz="12" w:space="0" w:color="auto"/>
            </w:tcBorders>
            <w:tcMar>
              <w:left w:w="57" w:type="dxa"/>
              <w:right w:w="57" w:type="dxa"/>
            </w:tcMar>
          </w:tcPr>
          <w:p w14:paraId="401FE88E" w14:textId="1DF003DE" w:rsidR="00AB263C" w:rsidRPr="00AB263C" w:rsidRDefault="00CC5D14" w:rsidP="00533518">
            <w:pPr>
              <w:spacing w:after="60" w:line="240" w:lineRule="auto"/>
              <w:jc w:val="both"/>
              <w:rPr>
                <w:sz w:val="24"/>
                <w:szCs w:val="24"/>
                <w:lang w:val="en-US"/>
              </w:rPr>
            </w:pPr>
            <w:r>
              <w:rPr>
                <w:sz w:val="24"/>
                <w:szCs w:val="24"/>
                <w:lang w:val="en-US"/>
              </w:rPr>
              <w:t>Re Carbon Ltd.</w:t>
            </w:r>
            <w:r w:rsidR="00AB263C" w:rsidRPr="00AB263C">
              <w:rPr>
                <w:sz w:val="24"/>
                <w:szCs w:val="24"/>
                <w:lang w:val="en-US"/>
              </w:rPr>
              <w:t xml:space="preserve"> </w:t>
            </w:r>
          </w:p>
        </w:tc>
      </w:tr>
      <w:tr w:rsidR="00AB263C" w:rsidRPr="00C36D26" w14:paraId="7846A425" w14:textId="77777777" w:rsidTr="00BC05C1">
        <w:trPr>
          <w:gridAfter w:val="1"/>
          <w:wAfter w:w="2250" w:type="dxa"/>
        </w:trPr>
        <w:tc>
          <w:tcPr>
            <w:tcW w:w="2127" w:type="dxa"/>
            <w:tcBorders>
              <w:top w:val="single" w:sz="12" w:space="0" w:color="auto"/>
              <w:left w:val="single" w:sz="12" w:space="0" w:color="auto"/>
              <w:bottom w:val="single" w:sz="12" w:space="0" w:color="auto"/>
              <w:right w:val="single" w:sz="12" w:space="0" w:color="auto"/>
            </w:tcBorders>
            <w:shd w:val="clear" w:color="auto" w:fill="D9D9D9"/>
            <w:tcMar>
              <w:left w:w="57" w:type="dxa"/>
              <w:right w:w="57" w:type="dxa"/>
            </w:tcMar>
          </w:tcPr>
          <w:p w14:paraId="06D26B5E" w14:textId="77777777" w:rsidR="00AB263C" w:rsidRPr="00AB263C" w:rsidRDefault="00AB263C" w:rsidP="00AB263C">
            <w:pPr>
              <w:spacing w:after="60" w:line="240" w:lineRule="auto"/>
              <w:jc w:val="both"/>
              <w:rPr>
                <w:b/>
                <w:sz w:val="24"/>
                <w:szCs w:val="24"/>
                <w:lang w:val="en-US"/>
              </w:rPr>
            </w:pPr>
            <w:r w:rsidRPr="00AB263C">
              <w:rPr>
                <w:b/>
                <w:sz w:val="24"/>
                <w:szCs w:val="24"/>
                <w:lang w:val="en-US"/>
              </w:rPr>
              <w:t>Project Title:</w:t>
            </w:r>
          </w:p>
        </w:tc>
        <w:tc>
          <w:tcPr>
            <w:tcW w:w="4860" w:type="dxa"/>
            <w:gridSpan w:val="7"/>
            <w:tcBorders>
              <w:top w:val="single" w:sz="12" w:space="0" w:color="auto"/>
              <w:left w:val="single" w:sz="12" w:space="0" w:color="auto"/>
              <w:bottom w:val="nil"/>
              <w:right w:val="single" w:sz="12" w:space="0" w:color="auto"/>
            </w:tcBorders>
            <w:tcMar>
              <w:left w:w="57" w:type="dxa"/>
              <w:right w:w="57" w:type="dxa"/>
            </w:tcMar>
          </w:tcPr>
          <w:p w14:paraId="516DB1B1" w14:textId="2A2B4E75" w:rsidR="00AB263C" w:rsidRPr="00AB263C" w:rsidRDefault="000B2C04" w:rsidP="00AB263C">
            <w:pPr>
              <w:spacing w:after="60" w:line="240" w:lineRule="auto"/>
              <w:jc w:val="both"/>
              <w:rPr>
                <w:sz w:val="24"/>
                <w:szCs w:val="24"/>
                <w:lang w:val="en-US"/>
              </w:rPr>
            </w:pPr>
            <w:r>
              <w:rPr>
                <w:sz w:val="24"/>
                <w:szCs w:val="24"/>
                <w:lang w:val="en-US"/>
              </w:rPr>
              <w:t>Canta WPP</w:t>
            </w:r>
          </w:p>
        </w:tc>
      </w:tr>
      <w:tr w:rsidR="00AB263C" w:rsidRPr="00C36D26" w14:paraId="19590498" w14:textId="77777777" w:rsidTr="00BC05C1">
        <w:tc>
          <w:tcPr>
            <w:tcW w:w="2127" w:type="dxa"/>
            <w:tcBorders>
              <w:top w:val="single" w:sz="12" w:space="0" w:color="auto"/>
              <w:left w:val="single" w:sz="12" w:space="0" w:color="auto"/>
              <w:bottom w:val="single" w:sz="4" w:space="0" w:color="auto"/>
              <w:right w:val="single" w:sz="12" w:space="0" w:color="auto"/>
            </w:tcBorders>
            <w:shd w:val="clear" w:color="auto" w:fill="D9D9D9"/>
            <w:tcMar>
              <w:left w:w="57" w:type="dxa"/>
              <w:right w:w="57" w:type="dxa"/>
            </w:tcMar>
          </w:tcPr>
          <w:p w14:paraId="49141F45" w14:textId="77777777" w:rsidR="00AB263C" w:rsidRPr="00AB263C" w:rsidRDefault="00AB263C" w:rsidP="00AB263C">
            <w:pPr>
              <w:spacing w:after="60" w:line="240" w:lineRule="auto"/>
              <w:jc w:val="both"/>
              <w:rPr>
                <w:b/>
                <w:sz w:val="24"/>
                <w:szCs w:val="24"/>
                <w:lang w:val="en-US"/>
              </w:rPr>
            </w:pPr>
            <w:r w:rsidRPr="00AB263C">
              <w:rPr>
                <w:b/>
                <w:sz w:val="24"/>
                <w:szCs w:val="24"/>
                <w:lang w:val="en-US"/>
              </w:rPr>
              <w:t>Project Number:</w:t>
            </w:r>
          </w:p>
        </w:tc>
        <w:tc>
          <w:tcPr>
            <w:tcW w:w="4860" w:type="dxa"/>
            <w:gridSpan w:val="7"/>
            <w:tcBorders>
              <w:top w:val="single" w:sz="12" w:space="0" w:color="auto"/>
              <w:left w:val="single" w:sz="12" w:space="0" w:color="auto"/>
              <w:bottom w:val="single" w:sz="4" w:space="0" w:color="auto"/>
              <w:right w:val="single" w:sz="12" w:space="0" w:color="auto"/>
            </w:tcBorders>
            <w:shd w:val="clear" w:color="auto" w:fill="D9D9D9"/>
            <w:tcMar>
              <w:left w:w="57" w:type="dxa"/>
              <w:right w:w="57" w:type="dxa"/>
            </w:tcMar>
          </w:tcPr>
          <w:p w14:paraId="24006F69" w14:textId="77777777" w:rsidR="00AB263C" w:rsidRPr="00AB263C" w:rsidRDefault="00AB263C" w:rsidP="00AB263C">
            <w:pPr>
              <w:spacing w:after="60" w:line="240" w:lineRule="auto"/>
              <w:jc w:val="both"/>
              <w:rPr>
                <w:b/>
                <w:sz w:val="24"/>
                <w:szCs w:val="24"/>
                <w:lang w:val="en-US"/>
              </w:rPr>
            </w:pPr>
            <w:r w:rsidRPr="00AB263C">
              <w:rPr>
                <w:b/>
                <w:sz w:val="24"/>
                <w:szCs w:val="24"/>
                <w:lang w:val="en-US"/>
              </w:rPr>
              <w:t>Client:</w:t>
            </w:r>
          </w:p>
        </w:tc>
        <w:tc>
          <w:tcPr>
            <w:tcW w:w="2250" w:type="dxa"/>
            <w:tcBorders>
              <w:top w:val="single" w:sz="12" w:space="0" w:color="auto"/>
              <w:left w:val="single" w:sz="12" w:space="0" w:color="auto"/>
              <w:bottom w:val="single" w:sz="4" w:space="0" w:color="auto"/>
              <w:right w:val="single" w:sz="12" w:space="0" w:color="auto"/>
            </w:tcBorders>
            <w:shd w:val="clear" w:color="auto" w:fill="D9D9D9"/>
            <w:tcMar>
              <w:left w:w="57" w:type="dxa"/>
              <w:right w:w="57" w:type="dxa"/>
            </w:tcMar>
          </w:tcPr>
          <w:p w14:paraId="3FBEE4B7" w14:textId="77777777" w:rsidR="00AB263C" w:rsidRPr="00C72C4D" w:rsidRDefault="00AB263C" w:rsidP="00AB263C">
            <w:pPr>
              <w:spacing w:after="60" w:line="240" w:lineRule="auto"/>
              <w:jc w:val="both"/>
              <w:rPr>
                <w:b/>
                <w:sz w:val="24"/>
                <w:szCs w:val="24"/>
                <w:lang w:val="en-US"/>
              </w:rPr>
            </w:pPr>
            <w:r w:rsidRPr="00C72C4D">
              <w:rPr>
                <w:b/>
                <w:sz w:val="24"/>
                <w:szCs w:val="24"/>
                <w:lang w:val="en-US"/>
              </w:rPr>
              <w:t xml:space="preserve">Current PDD Version: </w:t>
            </w:r>
          </w:p>
        </w:tc>
      </w:tr>
      <w:tr w:rsidR="00AB263C" w:rsidRPr="00C36D26" w14:paraId="4CB5D0A2" w14:textId="77777777" w:rsidTr="006977D4">
        <w:tc>
          <w:tcPr>
            <w:tcW w:w="2127" w:type="dxa"/>
            <w:tcBorders>
              <w:top w:val="single" w:sz="4" w:space="0" w:color="auto"/>
              <w:left w:val="single" w:sz="12" w:space="0" w:color="auto"/>
              <w:bottom w:val="single" w:sz="12" w:space="0" w:color="auto"/>
              <w:right w:val="single" w:sz="12" w:space="0" w:color="auto"/>
            </w:tcBorders>
            <w:tcMar>
              <w:left w:w="57" w:type="dxa"/>
              <w:right w:w="57" w:type="dxa"/>
            </w:tcMar>
          </w:tcPr>
          <w:p w14:paraId="0711F2F8" w14:textId="5A6DA2B0" w:rsidR="00AB263C" w:rsidRPr="00AB263C" w:rsidRDefault="000B2C04" w:rsidP="00AB263C">
            <w:pPr>
              <w:spacing w:after="60" w:line="240" w:lineRule="auto"/>
              <w:rPr>
                <w:sz w:val="24"/>
                <w:szCs w:val="24"/>
                <w:lang w:val="en-US"/>
              </w:rPr>
            </w:pPr>
            <w:r>
              <w:rPr>
                <w:sz w:val="24"/>
                <w:szCs w:val="24"/>
                <w:lang w:val="en-US"/>
              </w:rPr>
              <w:t>694</w:t>
            </w:r>
          </w:p>
        </w:tc>
        <w:tc>
          <w:tcPr>
            <w:tcW w:w="4860" w:type="dxa"/>
            <w:gridSpan w:val="7"/>
            <w:tcBorders>
              <w:top w:val="single" w:sz="4" w:space="0" w:color="auto"/>
              <w:left w:val="single" w:sz="12" w:space="0" w:color="auto"/>
              <w:bottom w:val="single" w:sz="12" w:space="0" w:color="auto"/>
              <w:right w:val="single" w:sz="12" w:space="0" w:color="auto"/>
            </w:tcBorders>
            <w:tcMar>
              <w:left w:w="57" w:type="dxa"/>
              <w:right w:w="57" w:type="dxa"/>
            </w:tcMar>
          </w:tcPr>
          <w:p w14:paraId="56A2CCF7" w14:textId="3B071F04" w:rsidR="00AB263C" w:rsidRPr="00AB263C" w:rsidRDefault="000B2C04" w:rsidP="00AB263C">
            <w:pPr>
              <w:spacing w:after="60" w:line="240" w:lineRule="auto"/>
              <w:jc w:val="both"/>
              <w:rPr>
                <w:sz w:val="24"/>
                <w:szCs w:val="24"/>
                <w:lang w:val="en-US"/>
              </w:rPr>
            </w:pPr>
            <w:r>
              <w:rPr>
                <w:sz w:val="24"/>
                <w:szCs w:val="24"/>
                <w:lang w:val="en-US"/>
              </w:rPr>
              <w:t>RHG Enertürk Enerji Üretim ve Ticaret A. Ş.</w:t>
            </w:r>
          </w:p>
        </w:tc>
        <w:tc>
          <w:tcPr>
            <w:tcW w:w="2250" w:type="dxa"/>
            <w:tcBorders>
              <w:top w:val="single" w:sz="4" w:space="0" w:color="auto"/>
              <w:left w:val="single" w:sz="12" w:space="0" w:color="auto"/>
              <w:bottom w:val="single" w:sz="12" w:space="0" w:color="auto"/>
              <w:right w:val="single" w:sz="12" w:space="0" w:color="auto"/>
            </w:tcBorders>
            <w:tcMar>
              <w:left w:w="57" w:type="dxa"/>
              <w:right w:w="57" w:type="dxa"/>
            </w:tcMar>
          </w:tcPr>
          <w:p w14:paraId="3E9DF466" w14:textId="1FC1A7A0" w:rsidR="00AB263C" w:rsidRPr="00C72C4D" w:rsidRDefault="00B729B3" w:rsidP="00AB263C">
            <w:pPr>
              <w:spacing w:after="60" w:line="240" w:lineRule="auto"/>
              <w:jc w:val="both"/>
              <w:rPr>
                <w:sz w:val="24"/>
                <w:szCs w:val="24"/>
                <w:lang w:val="en-US"/>
              </w:rPr>
            </w:pPr>
            <w:r w:rsidRPr="00C72C4D">
              <w:rPr>
                <w:sz w:val="24"/>
                <w:szCs w:val="24"/>
                <w:lang w:val="en-US"/>
              </w:rPr>
              <w:t>2.</w:t>
            </w:r>
            <w:ins w:id="0" w:author="Seda Atabek" w:date="2023-05-20T13:04:00Z">
              <w:r w:rsidR="00C72C4D" w:rsidRPr="00C72C4D">
                <w:rPr>
                  <w:sz w:val="24"/>
                  <w:szCs w:val="24"/>
                  <w:lang w:val="en-US"/>
                  <w:rPrChange w:id="1" w:author="Seda Atabek" w:date="2023-05-20T13:04:00Z">
                    <w:rPr>
                      <w:sz w:val="24"/>
                      <w:szCs w:val="24"/>
                      <w:highlight w:val="yellow"/>
                      <w:lang w:val="en-US"/>
                    </w:rPr>
                  </w:rPrChange>
                </w:rPr>
                <w:t>6</w:t>
              </w:r>
            </w:ins>
            <w:del w:id="2" w:author="Seda Atabek" w:date="2023-05-20T13:04:00Z">
              <w:r w:rsidR="00E2253C" w:rsidRPr="00C72C4D" w:rsidDel="00C72C4D">
                <w:rPr>
                  <w:sz w:val="24"/>
                  <w:szCs w:val="24"/>
                  <w:lang w:val="en-US"/>
                </w:rPr>
                <w:delText>5</w:delText>
              </w:r>
            </w:del>
          </w:p>
        </w:tc>
      </w:tr>
      <w:tr w:rsidR="00AB263C" w:rsidRPr="00C36D26" w14:paraId="668FA6BC" w14:textId="77777777" w:rsidTr="00BC05C1">
        <w:tc>
          <w:tcPr>
            <w:tcW w:w="2127" w:type="dxa"/>
            <w:tcBorders>
              <w:top w:val="single" w:sz="12" w:space="0" w:color="auto"/>
              <w:left w:val="single" w:sz="12" w:space="0" w:color="auto"/>
              <w:bottom w:val="single" w:sz="2" w:space="0" w:color="auto"/>
              <w:right w:val="single" w:sz="12" w:space="0" w:color="auto"/>
            </w:tcBorders>
            <w:shd w:val="clear" w:color="auto" w:fill="D9D9D9"/>
            <w:tcMar>
              <w:left w:w="57" w:type="dxa"/>
              <w:right w:w="57" w:type="dxa"/>
            </w:tcMar>
          </w:tcPr>
          <w:p w14:paraId="7611C00C" w14:textId="77777777" w:rsidR="00AB263C" w:rsidRPr="000146FB" w:rsidRDefault="00AB263C" w:rsidP="00AB263C">
            <w:pPr>
              <w:spacing w:after="60" w:line="240" w:lineRule="auto"/>
              <w:jc w:val="both"/>
              <w:rPr>
                <w:b/>
                <w:sz w:val="24"/>
                <w:szCs w:val="24"/>
                <w:lang w:val="en-US"/>
              </w:rPr>
            </w:pPr>
            <w:r w:rsidRPr="000146FB">
              <w:rPr>
                <w:b/>
                <w:sz w:val="24"/>
                <w:szCs w:val="24"/>
                <w:lang w:val="en-US"/>
              </w:rPr>
              <w:t>Date of First Issue:</w:t>
            </w:r>
          </w:p>
        </w:tc>
        <w:tc>
          <w:tcPr>
            <w:tcW w:w="2790" w:type="dxa"/>
            <w:gridSpan w:val="5"/>
            <w:tcBorders>
              <w:top w:val="single" w:sz="12" w:space="0" w:color="auto"/>
              <w:left w:val="single" w:sz="12" w:space="0" w:color="auto"/>
              <w:bottom w:val="single" w:sz="2" w:space="0" w:color="auto"/>
              <w:right w:val="single" w:sz="12" w:space="0" w:color="auto"/>
            </w:tcBorders>
            <w:shd w:val="clear" w:color="auto" w:fill="D9D9D9"/>
            <w:tcMar>
              <w:left w:w="57" w:type="dxa"/>
              <w:right w:w="57" w:type="dxa"/>
            </w:tcMar>
          </w:tcPr>
          <w:p w14:paraId="22018D77" w14:textId="77777777" w:rsidR="00AB263C" w:rsidRPr="00B729B3" w:rsidRDefault="00AB263C" w:rsidP="00AB263C">
            <w:pPr>
              <w:spacing w:after="60" w:line="240" w:lineRule="auto"/>
              <w:jc w:val="both"/>
              <w:rPr>
                <w:b/>
                <w:sz w:val="24"/>
                <w:szCs w:val="24"/>
                <w:lang w:val="en-US"/>
              </w:rPr>
            </w:pPr>
            <w:r w:rsidRPr="00B729B3">
              <w:rPr>
                <w:b/>
                <w:sz w:val="24"/>
                <w:szCs w:val="24"/>
                <w:lang w:val="en-US"/>
              </w:rPr>
              <w:t>Date of Current Version:</w:t>
            </w:r>
          </w:p>
        </w:tc>
        <w:tc>
          <w:tcPr>
            <w:tcW w:w="2070" w:type="dxa"/>
            <w:gridSpan w:val="2"/>
            <w:tcBorders>
              <w:top w:val="single" w:sz="12" w:space="0" w:color="auto"/>
              <w:left w:val="single" w:sz="12" w:space="0" w:color="auto"/>
              <w:bottom w:val="single" w:sz="2" w:space="0" w:color="auto"/>
              <w:right w:val="single" w:sz="12" w:space="0" w:color="auto"/>
            </w:tcBorders>
            <w:shd w:val="clear" w:color="auto" w:fill="D9D9D9"/>
            <w:tcMar>
              <w:left w:w="57" w:type="dxa"/>
              <w:right w:w="57" w:type="dxa"/>
            </w:tcMar>
          </w:tcPr>
          <w:p w14:paraId="309CC082" w14:textId="77777777" w:rsidR="00AB263C" w:rsidRPr="00B729B3" w:rsidRDefault="00AB263C" w:rsidP="00AB263C">
            <w:pPr>
              <w:spacing w:after="60" w:line="240" w:lineRule="auto"/>
              <w:jc w:val="both"/>
              <w:rPr>
                <w:b/>
                <w:sz w:val="24"/>
                <w:szCs w:val="24"/>
                <w:lang w:val="en-US"/>
              </w:rPr>
            </w:pPr>
            <w:r w:rsidRPr="00B729B3">
              <w:rPr>
                <w:b/>
                <w:sz w:val="24"/>
                <w:szCs w:val="24"/>
                <w:lang w:val="en-US"/>
              </w:rPr>
              <w:t>Version Number:</w:t>
            </w:r>
          </w:p>
        </w:tc>
        <w:tc>
          <w:tcPr>
            <w:tcW w:w="2250" w:type="dxa"/>
            <w:tcBorders>
              <w:top w:val="single" w:sz="12" w:space="0" w:color="auto"/>
              <w:left w:val="single" w:sz="12" w:space="0" w:color="auto"/>
              <w:bottom w:val="single" w:sz="2" w:space="0" w:color="auto"/>
              <w:right w:val="single" w:sz="12" w:space="0" w:color="auto"/>
            </w:tcBorders>
            <w:shd w:val="clear" w:color="auto" w:fill="D9D9D9"/>
            <w:tcMar>
              <w:left w:w="57" w:type="dxa"/>
              <w:right w:w="57" w:type="dxa"/>
            </w:tcMar>
          </w:tcPr>
          <w:p w14:paraId="08921080" w14:textId="77777777" w:rsidR="00AB263C" w:rsidRPr="00807BA3" w:rsidRDefault="00AB263C" w:rsidP="00AB263C">
            <w:pPr>
              <w:spacing w:after="60" w:line="240" w:lineRule="auto"/>
              <w:jc w:val="both"/>
              <w:rPr>
                <w:b/>
                <w:sz w:val="24"/>
                <w:szCs w:val="24"/>
                <w:lang w:val="en-US"/>
              </w:rPr>
            </w:pPr>
            <w:r w:rsidRPr="00807BA3">
              <w:rPr>
                <w:b/>
                <w:sz w:val="24"/>
                <w:szCs w:val="24"/>
                <w:lang w:val="en-US"/>
              </w:rPr>
              <w:t>Number of Pages:</w:t>
            </w:r>
          </w:p>
        </w:tc>
      </w:tr>
      <w:tr w:rsidR="00AB263C" w:rsidRPr="00C36D26" w14:paraId="5D1828FC" w14:textId="77777777" w:rsidTr="005F4C54">
        <w:tc>
          <w:tcPr>
            <w:tcW w:w="2127" w:type="dxa"/>
            <w:tcBorders>
              <w:top w:val="single" w:sz="2" w:space="0" w:color="auto"/>
              <w:left w:val="single" w:sz="12" w:space="0" w:color="auto"/>
              <w:bottom w:val="single" w:sz="12" w:space="0" w:color="auto"/>
              <w:right w:val="single" w:sz="12" w:space="0" w:color="auto"/>
            </w:tcBorders>
            <w:tcMar>
              <w:left w:w="57" w:type="dxa"/>
              <w:right w:w="57" w:type="dxa"/>
            </w:tcMar>
          </w:tcPr>
          <w:p w14:paraId="2FFC68E4" w14:textId="148014E8" w:rsidR="00AB263C" w:rsidRPr="000146FB" w:rsidRDefault="00A82F61" w:rsidP="00AB263C">
            <w:pPr>
              <w:spacing w:after="60" w:line="240" w:lineRule="auto"/>
              <w:rPr>
                <w:sz w:val="24"/>
                <w:szCs w:val="24"/>
                <w:lang w:val="en-US"/>
              </w:rPr>
            </w:pPr>
            <w:r>
              <w:rPr>
                <w:sz w:val="24"/>
                <w:szCs w:val="24"/>
                <w:lang w:val="en-US"/>
              </w:rPr>
              <w:t>10</w:t>
            </w:r>
            <w:r w:rsidR="000B2C04">
              <w:rPr>
                <w:sz w:val="24"/>
                <w:szCs w:val="24"/>
                <w:lang w:val="en-US"/>
              </w:rPr>
              <w:t>/1</w:t>
            </w:r>
            <w:r>
              <w:rPr>
                <w:sz w:val="24"/>
                <w:szCs w:val="24"/>
                <w:lang w:val="en-US"/>
              </w:rPr>
              <w:t>1</w:t>
            </w:r>
            <w:r w:rsidR="000B2C04">
              <w:rPr>
                <w:sz w:val="24"/>
                <w:szCs w:val="24"/>
                <w:lang w:val="en-US"/>
              </w:rPr>
              <w:t>/2022</w:t>
            </w:r>
          </w:p>
        </w:tc>
        <w:tc>
          <w:tcPr>
            <w:tcW w:w="2790" w:type="dxa"/>
            <w:gridSpan w:val="5"/>
            <w:tcBorders>
              <w:top w:val="single" w:sz="2" w:space="0" w:color="auto"/>
              <w:left w:val="single" w:sz="12" w:space="0" w:color="auto"/>
              <w:bottom w:val="single" w:sz="12" w:space="0" w:color="auto"/>
              <w:right w:val="single" w:sz="12" w:space="0" w:color="auto"/>
            </w:tcBorders>
            <w:tcMar>
              <w:left w:w="57" w:type="dxa"/>
              <w:right w:w="57" w:type="dxa"/>
            </w:tcMar>
          </w:tcPr>
          <w:p w14:paraId="0150D091" w14:textId="4E3E4716" w:rsidR="00AB263C" w:rsidRPr="00807BA3" w:rsidRDefault="00575ED0" w:rsidP="00AB263C">
            <w:pPr>
              <w:spacing w:after="60" w:line="240" w:lineRule="auto"/>
              <w:rPr>
                <w:sz w:val="24"/>
                <w:szCs w:val="24"/>
                <w:lang w:val="en-US"/>
              </w:rPr>
            </w:pPr>
            <w:ins w:id="3" w:author="Seda Atabek" w:date="2023-05-20T10:56:00Z">
              <w:r>
                <w:rPr>
                  <w:sz w:val="24"/>
                  <w:szCs w:val="24"/>
                  <w:lang w:val="en-US"/>
                </w:rPr>
                <w:t>20</w:t>
              </w:r>
            </w:ins>
            <w:del w:id="4" w:author="Seda Atabek" w:date="2023-05-20T10:56:00Z">
              <w:r w:rsidR="00E2253C" w:rsidDel="00575ED0">
                <w:rPr>
                  <w:sz w:val="24"/>
                  <w:szCs w:val="24"/>
                  <w:lang w:val="en-US"/>
                </w:rPr>
                <w:delText>13</w:delText>
              </w:r>
            </w:del>
            <w:r w:rsidR="00A82F61" w:rsidRPr="00807BA3">
              <w:rPr>
                <w:sz w:val="24"/>
                <w:szCs w:val="24"/>
                <w:lang w:val="en-US"/>
              </w:rPr>
              <w:t>/</w:t>
            </w:r>
            <w:r w:rsidR="00E2253C">
              <w:rPr>
                <w:sz w:val="24"/>
                <w:szCs w:val="24"/>
                <w:lang w:val="en-US"/>
              </w:rPr>
              <w:t>03</w:t>
            </w:r>
            <w:ins w:id="5" w:author="Seda Atabek" w:date="2023-05-20T10:56:00Z">
              <w:r>
                <w:rPr>
                  <w:sz w:val="24"/>
                  <w:szCs w:val="24"/>
                  <w:lang w:val="en-US"/>
                </w:rPr>
                <w:t>5</w:t>
              </w:r>
            </w:ins>
            <w:r w:rsidR="00A82F61" w:rsidRPr="00807BA3">
              <w:rPr>
                <w:sz w:val="24"/>
                <w:szCs w:val="24"/>
                <w:lang w:val="en-US"/>
              </w:rPr>
              <w:t>/</w:t>
            </w:r>
            <w:r w:rsidR="00E2253C" w:rsidRPr="00807BA3">
              <w:rPr>
                <w:sz w:val="24"/>
                <w:szCs w:val="24"/>
                <w:lang w:val="en-US"/>
              </w:rPr>
              <w:t>202</w:t>
            </w:r>
            <w:r w:rsidR="00E2253C">
              <w:rPr>
                <w:sz w:val="24"/>
                <w:szCs w:val="24"/>
                <w:lang w:val="en-US"/>
              </w:rPr>
              <w:t>3</w:t>
            </w:r>
          </w:p>
        </w:tc>
        <w:tc>
          <w:tcPr>
            <w:tcW w:w="2070" w:type="dxa"/>
            <w:gridSpan w:val="2"/>
            <w:tcBorders>
              <w:top w:val="single" w:sz="2" w:space="0" w:color="auto"/>
              <w:left w:val="single" w:sz="12" w:space="0" w:color="auto"/>
              <w:bottom w:val="single" w:sz="12" w:space="0" w:color="auto"/>
              <w:right w:val="single" w:sz="12" w:space="0" w:color="auto"/>
            </w:tcBorders>
            <w:tcMar>
              <w:left w:w="57" w:type="dxa"/>
              <w:right w:w="57" w:type="dxa"/>
            </w:tcMar>
          </w:tcPr>
          <w:p w14:paraId="145E0712" w14:textId="2E925305" w:rsidR="00AB263C" w:rsidRPr="00807BA3" w:rsidRDefault="00AB263C" w:rsidP="00AB263C">
            <w:pPr>
              <w:spacing w:after="60" w:line="240" w:lineRule="auto"/>
              <w:rPr>
                <w:sz w:val="24"/>
                <w:szCs w:val="24"/>
                <w:lang w:val="en-US"/>
              </w:rPr>
            </w:pPr>
            <w:r w:rsidRPr="00807BA3">
              <w:rPr>
                <w:sz w:val="24"/>
                <w:szCs w:val="24"/>
                <w:lang w:val="en-US"/>
              </w:rPr>
              <w:t>0</w:t>
            </w:r>
            <w:ins w:id="6" w:author="Seda Atabek" w:date="2023-05-20T10:56:00Z">
              <w:r w:rsidR="00575ED0">
                <w:rPr>
                  <w:sz w:val="24"/>
                  <w:szCs w:val="24"/>
                  <w:lang w:val="en-US"/>
                </w:rPr>
                <w:t>4</w:t>
              </w:r>
            </w:ins>
            <w:del w:id="7" w:author="Seda Atabek" w:date="2023-05-20T10:56:00Z">
              <w:r w:rsidR="00E2253C" w:rsidDel="00575ED0">
                <w:rPr>
                  <w:sz w:val="24"/>
                  <w:szCs w:val="24"/>
                  <w:lang w:val="en-US"/>
                </w:rPr>
                <w:delText>3</w:delText>
              </w:r>
            </w:del>
          </w:p>
        </w:tc>
        <w:tc>
          <w:tcPr>
            <w:tcW w:w="2250" w:type="dxa"/>
            <w:tcBorders>
              <w:top w:val="single" w:sz="2" w:space="0" w:color="auto"/>
              <w:left w:val="single" w:sz="12" w:space="0" w:color="auto"/>
              <w:bottom w:val="single" w:sz="12" w:space="0" w:color="auto"/>
              <w:right w:val="single" w:sz="12" w:space="0" w:color="auto"/>
            </w:tcBorders>
            <w:tcMar>
              <w:left w:w="57" w:type="dxa"/>
              <w:right w:w="57" w:type="dxa"/>
            </w:tcMar>
          </w:tcPr>
          <w:p w14:paraId="76420073" w14:textId="19C0A59C" w:rsidR="00AB263C" w:rsidRPr="00807BA3" w:rsidRDefault="001078E2" w:rsidP="00AB263C">
            <w:pPr>
              <w:spacing w:after="60" w:line="240" w:lineRule="auto"/>
              <w:rPr>
                <w:sz w:val="24"/>
                <w:szCs w:val="24"/>
                <w:lang w:val="en-US"/>
              </w:rPr>
            </w:pPr>
            <w:r>
              <w:rPr>
                <w:sz w:val="24"/>
                <w:szCs w:val="24"/>
                <w:lang w:val="en-US"/>
              </w:rPr>
              <w:t>126</w:t>
            </w:r>
          </w:p>
        </w:tc>
      </w:tr>
      <w:tr w:rsidR="00AB263C" w:rsidRPr="00C36D26" w14:paraId="22EE8A5D" w14:textId="77777777" w:rsidTr="00423795">
        <w:trPr>
          <w:trHeight w:val="1762"/>
        </w:trPr>
        <w:tc>
          <w:tcPr>
            <w:tcW w:w="9237" w:type="dxa"/>
            <w:gridSpan w:val="9"/>
            <w:tcBorders>
              <w:top w:val="single" w:sz="12" w:space="0" w:color="auto"/>
              <w:left w:val="single" w:sz="12" w:space="0" w:color="auto"/>
              <w:bottom w:val="single" w:sz="12" w:space="0" w:color="auto"/>
              <w:right w:val="single" w:sz="12" w:space="0" w:color="auto"/>
            </w:tcBorders>
            <w:tcMar>
              <w:left w:w="57" w:type="dxa"/>
              <w:right w:w="57" w:type="dxa"/>
            </w:tcMar>
          </w:tcPr>
          <w:p w14:paraId="00F1E5DE" w14:textId="77777777" w:rsidR="000146FB" w:rsidRPr="00AB263C" w:rsidRDefault="000146FB" w:rsidP="000146FB">
            <w:pPr>
              <w:spacing w:after="60" w:line="240" w:lineRule="auto"/>
              <w:jc w:val="both"/>
              <w:rPr>
                <w:b/>
                <w:sz w:val="28"/>
                <w:szCs w:val="28"/>
                <w:u w:val="single"/>
                <w:lang w:val="en-US"/>
              </w:rPr>
            </w:pPr>
            <w:r w:rsidRPr="00AB263C">
              <w:rPr>
                <w:b/>
                <w:sz w:val="28"/>
                <w:szCs w:val="28"/>
                <w:u w:val="single"/>
                <w:lang w:val="en-US"/>
              </w:rPr>
              <w:t>Summary:</w:t>
            </w:r>
          </w:p>
          <w:p w14:paraId="5B0C1B7C" w14:textId="77777777" w:rsidR="000146FB" w:rsidRPr="00AB263C" w:rsidRDefault="000146FB" w:rsidP="000146FB">
            <w:pPr>
              <w:spacing w:after="60" w:line="240" w:lineRule="auto"/>
              <w:jc w:val="both"/>
              <w:rPr>
                <w:b/>
                <w:sz w:val="24"/>
                <w:szCs w:val="24"/>
                <w:lang w:val="en-US"/>
              </w:rPr>
            </w:pPr>
            <w:r w:rsidRPr="00AB263C">
              <w:rPr>
                <w:b/>
                <w:sz w:val="24"/>
                <w:szCs w:val="24"/>
                <w:lang w:val="en-US"/>
              </w:rPr>
              <w:t>Host Country:</w:t>
            </w:r>
            <w:r>
              <w:rPr>
                <w:b/>
                <w:sz w:val="24"/>
                <w:szCs w:val="24"/>
                <w:lang w:val="en-US"/>
              </w:rPr>
              <w:t xml:space="preserve"> </w:t>
            </w:r>
            <w:r w:rsidRPr="00124B03">
              <w:rPr>
                <w:sz w:val="24"/>
                <w:szCs w:val="24"/>
                <w:lang w:val="en-US"/>
              </w:rPr>
              <w:t>Turkey</w:t>
            </w:r>
          </w:p>
          <w:p w14:paraId="7A8759D5" w14:textId="77777777" w:rsidR="000146FB" w:rsidRPr="00AB263C" w:rsidRDefault="000146FB" w:rsidP="000146FB">
            <w:pPr>
              <w:spacing w:after="60" w:line="240" w:lineRule="auto"/>
              <w:jc w:val="both"/>
              <w:rPr>
                <w:b/>
                <w:sz w:val="24"/>
                <w:szCs w:val="24"/>
                <w:lang w:val="en-US"/>
              </w:rPr>
            </w:pPr>
            <w:r w:rsidRPr="00AB263C">
              <w:rPr>
                <w:b/>
                <w:sz w:val="24"/>
                <w:szCs w:val="24"/>
                <w:lang w:val="en-US"/>
              </w:rPr>
              <w:t>Project is Reviewed Against:</w:t>
            </w:r>
          </w:p>
          <w:bookmarkStart w:id="8" w:name="Check13"/>
          <w:bookmarkStart w:id="9" w:name="Check14"/>
          <w:p w14:paraId="358E3A5D" w14:textId="77777777" w:rsidR="000146FB" w:rsidRPr="00AB263C" w:rsidRDefault="000146FB" w:rsidP="000146FB">
            <w:pPr>
              <w:spacing w:after="60" w:line="240" w:lineRule="auto"/>
              <w:jc w:val="both"/>
              <w:rPr>
                <w:sz w:val="24"/>
                <w:szCs w:val="24"/>
                <w:lang w:val="en-US"/>
              </w:rPr>
            </w:pPr>
            <w:r>
              <w:rPr>
                <w:sz w:val="24"/>
                <w:szCs w:val="24"/>
                <w:lang w:val="en-US"/>
              </w:rPr>
              <w:fldChar w:fldCharType="begin">
                <w:ffData>
                  <w:name w:val="Check13"/>
                  <w:enabled/>
                  <w:calcOnExit w:val="0"/>
                  <w:checkBox>
                    <w:size w:val="18"/>
                    <w:default w:val="1"/>
                  </w:checkBox>
                </w:ffData>
              </w:fldChar>
            </w:r>
            <w:r>
              <w:rPr>
                <w:sz w:val="24"/>
                <w:szCs w:val="24"/>
                <w:lang w:val="en-US"/>
              </w:rPr>
              <w:instrText xml:space="preserve"> FORMCHECKBOX </w:instrText>
            </w:r>
            <w:r w:rsidR="007A4854">
              <w:rPr>
                <w:sz w:val="24"/>
                <w:szCs w:val="24"/>
                <w:lang w:val="en-US"/>
              </w:rPr>
            </w:r>
            <w:r w:rsidR="007A4854">
              <w:rPr>
                <w:sz w:val="24"/>
                <w:szCs w:val="24"/>
                <w:lang w:val="en-US"/>
              </w:rPr>
              <w:fldChar w:fldCharType="separate"/>
            </w:r>
            <w:r>
              <w:rPr>
                <w:sz w:val="24"/>
                <w:szCs w:val="24"/>
                <w:lang w:val="en-US"/>
              </w:rPr>
              <w:fldChar w:fldCharType="end"/>
            </w:r>
            <w:bookmarkEnd w:id="8"/>
            <w:r w:rsidRPr="00AB263C">
              <w:rPr>
                <w:sz w:val="24"/>
                <w:szCs w:val="24"/>
                <w:lang w:val="en-US"/>
              </w:rPr>
              <w:t xml:space="preserve"> Kyoto Protocol          </w:t>
            </w:r>
            <w:bookmarkStart w:id="10" w:name="Check15"/>
            <w:bookmarkEnd w:id="9"/>
            <w:r>
              <w:rPr>
                <w:sz w:val="24"/>
                <w:szCs w:val="24"/>
                <w:lang w:val="en-US"/>
              </w:rPr>
              <w:fldChar w:fldCharType="begin">
                <w:ffData>
                  <w:name w:val=""/>
                  <w:enabled/>
                  <w:calcOnExit w:val="0"/>
                  <w:checkBox>
                    <w:size w:val="18"/>
                    <w:default w:val="1"/>
                  </w:checkBox>
                </w:ffData>
              </w:fldChar>
            </w:r>
            <w:r>
              <w:rPr>
                <w:sz w:val="24"/>
                <w:szCs w:val="24"/>
                <w:lang w:val="en-US"/>
              </w:rPr>
              <w:instrText xml:space="preserve"> FORMCHECKBOX </w:instrText>
            </w:r>
            <w:r w:rsidR="007A4854">
              <w:rPr>
                <w:sz w:val="24"/>
                <w:szCs w:val="24"/>
                <w:lang w:val="en-US"/>
              </w:rPr>
            </w:r>
            <w:r w:rsidR="007A4854">
              <w:rPr>
                <w:sz w:val="24"/>
                <w:szCs w:val="24"/>
                <w:lang w:val="en-US"/>
              </w:rPr>
              <w:fldChar w:fldCharType="separate"/>
            </w:r>
            <w:r>
              <w:rPr>
                <w:sz w:val="24"/>
                <w:szCs w:val="24"/>
                <w:lang w:val="en-US"/>
              </w:rPr>
              <w:fldChar w:fldCharType="end"/>
            </w:r>
            <w:r w:rsidRPr="00AB263C">
              <w:rPr>
                <w:sz w:val="24"/>
                <w:szCs w:val="24"/>
                <w:lang w:val="en-US"/>
              </w:rPr>
              <w:t xml:space="preserve"> UNFCCC CDM Rules and Regulations and associated </w:t>
            </w:r>
            <w:r>
              <w:rPr>
                <w:sz w:val="24"/>
                <w:szCs w:val="24"/>
                <w:lang w:val="en-US"/>
              </w:rPr>
              <w:t>documents</w:t>
            </w:r>
            <w:r w:rsidRPr="00AB263C">
              <w:rPr>
                <w:sz w:val="24"/>
                <w:szCs w:val="24"/>
                <w:lang w:val="en-US"/>
              </w:rPr>
              <w:t xml:space="preserve">   </w:t>
            </w:r>
          </w:p>
          <w:bookmarkStart w:id="11" w:name="Check16"/>
          <w:bookmarkEnd w:id="10"/>
          <w:p w14:paraId="2DF173A7" w14:textId="75FAE9B0" w:rsidR="00AB263C" w:rsidRPr="00AB263C" w:rsidRDefault="000146FB" w:rsidP="000146FB">
            <w:pPr>
              <w:spacing w:after="60" w:line="240" w:lineRule="auto"/>
              <w:jc w:val="both"/>
              <w:rPr>
                <w:sz w:val="24"/>
                <w:szCs w:val="24"/>
                <w:lang w:val="en-US"/>
              </w:rPr>
            </w:pPr>
            <w:r>
              <w:rPr>
                <w:sz w:val="24"/>
                <w:szCs w:val="24"/>
                <w:lang w:val="en-US"/>
              </w:rPr>
              <w:fldChar w:fldCharType="begin">
                <w:ffData>
                  <w:name w:val=""/>
                  <w:enabled/>
                  <w:calcOnExit w:val="0"/>
                  <w:checkBox>
                    <w:size w:val="18"/>
                    <w:default w:val="1"/>
                  </w:checkBox>
                </w:ffData>
              </w:fldChar>
            </w:r>
            <w:r>
              <w:rPr>
                <w:sz w:val="24"/>
                <w:szCs w:val="24"/>
                <w:lang w:val="en-US"/>
              </w:rPr>
              <w:instrText xml:space="preserve"> FORMCHECKBOX </w:instrText>
            </w:r>
            <w:r w:rsidR="007A4854">
              <w:rPr>
                <w:sz w:val="24"/>
                <w:szCs w:val="24"/>
                <w:lang w:val="en-US"/>
              </w:rPr>
            </w:r>
            <w:r w:rsidR="007A4854">
              <w:rPr>
                <w:sz w:val="24"/>
                <w:szCs w:val="24"/>
                <w:lang w:val="en-US"/>
              </w:rPr>
              <w:fldChar w:fldCharType="separate"/>
            </w:r>
            <w:r>
              <w:rPr>
                <w:sz w:val="24"/>
                <w:szCs w:val="24"/>
                <w:lang w:val="en-US"/>
              </w:rPr>
              <w:fldChar w:fldCharType="end"/>
            </w:r>
            <w:r w:rsidRPr="00AB263C">
              <w:rPr>
                <w:sz w:val="24"/>
                <w:szCs w:val="24"/>
                <w:lang w:val="en-US"/>
              </w:rPr>
              <w:t xml:space="preserve"> Gold Standard Rules and Regulations </w:t>
            </w:r>
            <w:r w:rsidR="00C478D8">
              <w:rPr>
                <w:sz w:val="24"/>
                <w:szCs w:val="24"/>
                <w:lang w:val="en-US"/>
              </w:rPr>
              <w:t xml:space="preserve">v1.2 </w:t>
            </w:r>
            <w:r w:rsidRPr="00AB263C">
              <w:rPr>
                <w:sz w:val="24"/>
                <w:szCs w:val="24"/>
                <w:lang w:val="en-US"/>
              </w:rPr>
              <w:t xml:space="preserve">   </w:t>
            </w:r>
            <w:bookmarkStart w:id="12" w:name="Check17"/>
            <w:bookmarkEnd w:id="11"/>
            <w:r w:rsidRPr="00AB263C">
              <w:rPr>
                <w:sz w:val="24"/>
                <w:szCs w:val="24"/>
                <w:lang w:val="en-US"/>
              </w:rPr>
              <w:fldChar w:fldCharType="begin">
                <w:ffData>
                  <w:name w:val="Check17"/>
                  <w:enabled/>
                  <w:calcOnExit w:val="0"/>
                  <w:checkBox>
                    <w:size w:val="18"/>
                    <w:default w:val="0"/>
                  </w:checkBox>
                </w:ffData>
              </w:fldChar>
            </w:r>
            <w:r w:rsidRPr="00AB263C">
              <w:rPr>
                <w:sz w:val="24"/>
                <w:szCs w:val="24"/>
                <w:lang w:val="en-US"/>
              </w:rPr>
              <w:instrText xml:space="preserve"> FORMCHECKBOX </w:instrText>
            </w:r>
            <w:r w:rsidR="007A4854">
              <w:rPr>
                <w:sz w:val="24"/>
                <w:szCs w:val="24"/>
                <w:lang w:val="en-US"/>
              </w:rPr>
            </w:r>
            <w:r w:rsidR="007A4854">
              <w:rPr>
                <w:sz w:val="24"/>
                <w:szCs w:val="24"/>
                <w:lang w:val="en-US"/>
              </w:rPr>
              <w:fldChar w:fldCharType="separate"/>
            </w:r>
            <w:r w:rsidRPr="00AB263C">
              <w:rPr>
                <w:sz w:val="24"/>
                <w:szCs w:val="24"/>
                <w:lang w:val="en-US"/>
              </w:rPr>
              <w:fldChar w:fldCharType="end"/>
            </w:r>
            <w:bookmarkStart w:id="13" w:name="Check18"/>
            <w:bookmarkEnd w:id="12"/>
            <w:r w:rsidRPr="00AB263C">
              <w:rPr>
                <w:sz w:val="24"/>
                <w:szCs w:val="24"/>
                <w:lang w:val="en-US"/>
              </w:rPr>
              <w:t xml:space="preserve"> Other (Please Specify)</w:t>
            </w:r>
            <w:bookmarkEnd w:id="13"/>
          </w:p>
        </w:tc>
      </w:tr>
      <w:tr w:rsidR="006977D4" w:rsidRPr="00C36D26" w14:paraId="5048D5C0" w14:textId="77777777" w:rsidTr="007E48B7">
        <w:trPr>
          <w:trHeight w:val="1425"/>
        </w:trPr>
        <w:tc>
          <w:tcPr>
            <w:tcW w:w="9237" w:type="dxa"/>
            <w:gridSpan w:val="9"/>
            <w:tcBorders>
              <w:top w:val="single" w:sz="12" w:space="0" w:color="auto"/>
              <w:left w:val="single" w:sz="12" w:space="0" w:color="auto"/>
              <w:bottom w:val="single" w:sz="12" w:space="0" w:color="auto"/>
              <w:right w:val="single" w:sz="12" w:space="0" w:color="auto"/>
            </w:tcBorders>
            <w:tcMar>
              <w:left w:w="57" w:type="dxa"/>
              <w:right w:w="57" w:type="dxa"/>
            </w:tcMar>
          </w:tcPr>
          <w:p w14:paraId="28847A50" w14:textId="6973B995" w:rsidR="000146FB" w:rsidRPr="00931850" w:rsidRDefault="000146FB" w:rsidP="000146FB">
            <w:pPr>
              <w:spacing w:after="60" w:line="240" w:lineRule="auto"/>
              <w:jc w:val="both"/>
              <w:rPr>
                <w:sz w:val="24"/>
                <w:szCs w:val="24"/>
              </w:rPr>
            </w:pPr>
            <w:r w:rsidRPr="00931850">
              <w:rPr>
                <w:b/>
                <w:sz w:val="24"/>
                <w:szCs w:val="24"/>
              </w:rPr>
              <w:t xml:space="preserve">Methodology: </w:t>
            </w:r>
            <w:r w:rsidRPr="00931850">
              <w:rPr>
                <w:sz w:val="24"/>
                <w:szCs w:val="24"/>
              </w:rPr>
              <w:t xml:space="preserve">ACM0002       </w:t>
            </w:r>
            <w:r w:rsidRPr="00931850">
              <w:rPr>
                <w:b/>
                <w:sz w:val="24"/>
                <w:szCs w:val="24"/>
              </w:rPr>
              <w:t xml:space="preserve">                           Version: </w:t>
            </w:r>
            <w:r w:rsidR="00557358" w:rsidRPr="00931850">
              <w:rPr>
                <w:sz w:val="24"/>
                <w:szCs w:val="24"/>
              </w:rPr>
              <w:t>21.0</w:t>
            </w:r>
          </w:p>
          <w:p w14:paraId="7D5509CE" w14:textId="45CBC240" w:rsidR="000146FB" w:rsidRPr="00931850" w:rsidRDefault="000146FB" w:rsidP="000146FB">
            <w:pPr>
              <w:spacing w:after="60" w:line="240" w:lineRule="auto"/>
              <w:jc w:val="both"/>
              <w:rPr>
                <w:sz w:val="24"/>
                <w:szCs w:val="24"/>
              </w:rPr>
            </w:pPr>
            <w:r w:rsidRPr="00931850">
              <w:rPr>
                <w:b/>
                <w:sz w:val="24"/>
                <w:szCs w:val="24"/>
              </w:rPr>
              <w:t xml:space="preserve">Project Developers: </w:t>
            </w:r>
            <w:r w:rsidR="000B2C04" w:rsidRPr="00931850">
              <w:rPr>
                <w:sz w:val="24"/>
                <w:szCs w:val="24"/>
              </w:rPr>
              <w:t>RHG Enertürk Enerji Üretim ve Ticaret A. Ş.</w:t>
            </w:r>
            <w:r w:rsidRPr="00931850">
              <w:rPr>
                <w:sz w:val="24"/>
                <w:szCs w:val="24"/>
              </w:rPr>
              <w:t xml:space="preserve"> ;</w:t>
            </w:r>
            <w:r w:rsidR="000B2C04">
              <w:t xml:space="preserve"> </w:t>
            </w:r>
            <w:r w:rsidR="000B2C04" w:rsidRPr="00931850">
              <w:rPr>
                <w:sz w:val="24"/>
                <w:szCs w:val="24"/>
              </w:rPr>
              <w:t>GTE Karbon Sürdürülebilir Enerji Eğitim Danışmanlık ve Ticaret A.Ş.</w:t>
            </w:r>
          </w:p>
          <w:p w14:paraId="42660D43" w14:textId="34E7F428" w:rsidR="000146FB" w:rsidRPr="004C1845" w:rsidRDefault="000146FB" w:rsidP="000146FB">
            <w:pPr>
              <w:spacing w:after="60" w:line="240" w:lineRule="auto"/>
              <w:jc w:val="both"/>
              <w:rPr>
                <w:b/>
                <w:sz w:val="24"/>
                <w:szCs w:val="24"/>
                <w:lang w:val="en-US"/>
              </w:rPr>
            </w:pPr>
            <w:r>
              <w:rPr>
                <w:b/>
                <w:sz w:val="24"/>
                <w:szCs w:val="24"/>
                <w:lang w:val="en-US"/>
              </w:rPr>
              <w:t xml:space="preserve">Average </w:t>
            </w:r>
            <w:r w:rsidRPr="00AB263C">
              <w:rPr>
                <w:b/>
                <w:sz w:val="24"/>
                <w:szCs w:val="24"/>
                <w:lang w:val="en-US"/>
              </w:rPr>
              <w:t>Annual Emission Reduction Estimate</w:t>
            </w:r>
            <w:r>
              <w:rPr>
                <w:b/>
                <w:sz w:val="24"/>
                <w:szCs w:val="24"/>
                <w:lang w:val="en-US"/>
              </w:rPr>
              <w:t xml:space="preserve"> in the 2nd</w:t>
            </w:r>
            <w:r>
              <w:rPr>
                <w:b/>
                <w:color w:val="FF0000"/>
                <w:sz w:val="24"/>
                <w:szCs w:val="24"/>
                <w:lang w:val="en-US"/>
              </w:rPr>
              <w:t xml:space="preserve"> </w:t>
            </w:r>
            <w:r>
              <w:rPr>
                <w:b/>
                <w:sz w:val="24"/>
                <w:szCs w:val="24"/>
                <w:lang w:val="en-US"/>
              </w:rPr>
              <w:t>Crediting Period</w:t>
            </w:r>
            <w:r w:rsidRPr="00AB263C">
              <w:rPr>
                <w:b/>
                <w:sz w:val="24"/>
                <w:szCs w:val="24"/>
                <w:lang w:val="en-US"/>
              </w:rPr>
              <w:t>:</w:t>
            </w:r>
            <w:r>
              <w:rPr>
                <w:b/>
                <w:sz w:val="24"/>
                <w:szCs w:val="24"/>
                <w:lang w:val="en-US"/>
              </w:rPr>
              <w:t xml:space="preserve"> </w:t>
            </w:r>
            <w:r w:rsidR="000B2C04">
              <w:rPr>
                <w:color w:val="000000" w:themeColor="text1"/>
                <w:sz w:val="24"/>
                <w:szCs w:val="24"/>
                <w:lang w:val="en-US"/>
              </w:rPr>
              <w:t>105,782</w:t>
            </w:r>
            <w:r>
              <w:rPr>
                <w:color w:val="000000" w:themeColor="text1"/>
                <w:sz w:val="24"/>
                <w:szCs w:val="24"/>
                <w:lang w:val="en-US"/>
              </w:rPr>
              <w:t xml:space="preserve"> </w:t>
            </w:r>
            <w:r w:rsidRPr="006977D4">
              <w:rPr>
                <w:sz w:val="24"/>
                <w:szCs w:val="24"/>
                <w:lang w:val="en-US"/>
              </w:rPr>
              <w:t>tCO</w:t>
            </w:r>
            <w:r w:rsidRPr="006977D4">
              <w:rPr>
                <w:sz w:val="24"/>
                <w:szCs w:val="24"/>
                <w:vertAlign w:val="subscript"/>
                <w:lang w:val="en-US"/>
              </w:rPr>
              <w:t xml:space="preserve">2 </w:t>
            </w:r>
            <w:r w:rsidRPr="006977D4">
              <w:rPr>
                <w:sz w:val="24"/>
                <w:szCs w:val="24"/>
                <w:lang w:val="en-US"/>
              </w:rPr>
              <w:t>e</w:t>
            </w:r>
          </w:p>
          <w:p w14:paraId="79691B4A" w14:textId="60178CB1" w:rsidR="006977D4" w:rsidRPr="00AB263C" w:rsidRDefault="000146FB" w:rsidP="000146FB">
            <w:pPr>
              <w:spacing w:after="60" w:line="240" w:lineRule="auto"/>
              <w:jc w:val="both"/>
              <w:rPr>
                <w:b/>
                <w:sz w:val="28"/>
                <w:szCs w:val="28"/>
                <w:u w:val="single"/>
                <w:lang w:val="en-US"/>
              </w:rPr>
            </w:pPr>
            <w:r w:rsidRPr="00AB263C">
              <w:rPr>
                <w:b/>
                <w:sz w:val="24"/>
                <w:szCs w:val="24"/>
                <w:lang w:val="en-US"/>
              </w:rPr>
              <w:t xml:space="preserve">Project Size: </w:t>
            </w:r>
            <w:bookmarkStart w:id="14" w:name="Check6"/>
            <w:bookmarkStart w:id="15" w:name="Check7"/>
            <w:r>
              <w:rPr>
                <w:b/>
                <w:sz w:val="24"/>
                <w:szCs w:val="24"/>
                <w:lang w:val="en-US"/>
              </w:rPr>
              <w:fldChar w:fldCharType="begin">
                <w:ffData>
                  <w:name w:val="Check6"/>
                  <w:enabled/>
                  <w:calcOnExit w:val="0"/>
                  <w:checkBox>
                    <w:size w:val="18"/>
                    <w:default w:val="1"/>
                  </w:checkBox>
                </w:ffData>
              </w:fldChar>
            </w:r>
            <w:r>
              <w:rPr>
                <w:b/>
                <w:sz w:val="24"/>
                <w:szCs w:val="24"/>
                <w:lang w:val="en-US"/>
              </w:rPr>
              <w:instrText xml:space="preserve"> FORMCHECKBOX </w:instrText>
            </w:r>
            <w:r w:rsidR="007A4854">
              <w:rPr>
                <w:b/>
                <w:sz w:val="24"/>
                <w:szCs w:val="24"/>
                <w:lang w:val="en-US"/>
              </w:rPr>
            </w:r>
            <w:r w:rsidR="007A4854">
              <w:rPr>
                <w:b/>
                <w:sz w:val="24"/>
                <w:szCs w:val="24"/>
                <w:lang w:val="en-US"/>
              </w:rPr>
              <w:fldChar w:fldCharType="separate"/>
            </w:r>
            <w:r>
              <w:rPr>
                <w:b/>
                <w:sz w:val="24"/>
                <w:szCs w:val="24"/>
                <w:lang w:val="en-US"/>
              </w:rPr>
              <w:fldChar w:fldCharType="end"/>
            </w:r>
            <w:bookmarkEnd w:id="14"/>
            <w:r w:rsidRPr="00AB263C">
              <w:rPr>
                <w:b/>
                <w:sz w:val="24"/>
                <w:szCs w:val="24"/>
                <w:lang w:val="en-US"/>
              </w:rPr>
              <w:t xml:space="preserve"> </w:t>
            </w:r>
            <w:r w:rsidRPr="00AB263C">
              <w:rPr>
                <w:sz w:val="24"/>
                <w:szCs w:val="24"/>
                <w:lang w:val="en-US"/>
              </w:rPr>
              <w:t>Large Scale</w:t>
            </w:r>
            <w:r w:rsidRPr="00AB263C">
              <w:rPr>
                <w:b/>
                <w:sz w:val="24"/>
                <w:szCs w:val="24"/>
                <w:lang w:val="en-US"/>
              </w:rPr>
              <w:t xml:space="preserve">     </w:t>
            </w:r>
            <w:r w:rsidRPr="00AB263C">
              <w:rPr>
                <w:b/>
                <w:sz w:val="24"/>
                <w:szCs w:val="24"/>
                <w:lang w:val="en-US"/>
              </w:rPr>
              <w:fldChar w:fldCharType="begin">
                <w:ffData>
                  <w:name w:val="Check7"/>
                  <w:enabled/>
                  <w:calcOnExit w:val="0"/>
                  <w:checkBox>
                    <w:size w:val="18"/>
                    <w:default w:val="0"/>
                  </w:checkBox>
                </w:ffData>
              </w:fldChar>
            </w:r>
            <w:r w:rsidRPr="00AB263C">
              <w:rPr>
                <w:b/>
                <w:sz w:val="24"/>
                <w:szCs w:val="24"/>
                <w:lang w:val="en-US"/>
              </w:rPr>
              <w:instrText xml:space="preserve"> FORMCHECKBOX </w:instrText>
            </w:r>
            <w:r w:rsidR="007A4854">
              <w:rPr>
                <w:b/>
                <w:sz w:val="24"/>
                <w:szCs w:val="24"/>
                <w:lang w:val="en-US"/>
              </w:rPr>
            </w:r>
            <w:r w:rsidR="007A4854">
              <w:rPr>
                <w:b/>
                <w:sz w:val="24"/>
                <w:szCs w:val="24"/>
                <w:lang w:val="en-US"/>
              </w:rPr>
              <w:fldChar w:fldCharType="separate"/>
            </w:r>
            <w:r w:rsidRPr="00AB263C">
              <w:rPr>
                <w:b/>
                <w:sz w:val="24"/>
                <w:szCs w:val="24"/>
                <w:lang w:val="en-US"/>
              </w:rPr>
              <w:fldChar w:fldCharType="end"/>
            </w:r>
            <w:bookmarkEnd w:id="15"/>
            <w:r w:rsidRPr="00AB263C">
              <w:rPr>
                <w:b/>
                <w:sz w:val="24"/>
                <w:szCs w:val="24"/>
                <w:lang w:val="en-US"/>
              </w:rPr>
              <w:t xml:space="preserve"> </w:t>
            </w:r>
            <w:r w:rsidRPr="00AB263C">
              <w:rPr>
                <w:sz w:val="24"/>
                <w:szCs w:val="24"/>
                <w:lang w:val="en-US"/>
              </w:rPr>
              <w:t xml:space="preserve">Small Scale  </w:t>
            </w:r>
            <w:r w:rsidRPr="00AB263C">
              <w:rPr>
                <w:b/>
                <w:sz w:val="24"/>
                <w:szCs w:val="24"/>
                <w:lang w:val="en-US"/>
              </w:rPr>
              <w:fldChar w:fldCharType="begin">
                <w:ffData>
                  <w:name w:val="Check7"/>
                  <w:enabled/>
                  <w:calcOnExit w:val="0"/>
                  <w:checkBox>
                    <w:size w:val="18"/>
                    <w:default w:val="0"/>
                  </w:checkBox>
                </w:ffData>
              </w:fldChar>
            </w:r>
            <w:r w:rsidRPr="00AB263C">
              <w:rPr>
                <w:b/>
                <w:sz w:val="24"/>
                <w:szCs w:val="24"/>
                <w:lang w:val="en-US"/>
              </w:rPr>
              <w:instrText xml:space="preserve"> FORMCHECKBOX </w:instrText>
            </w:r>
            <w:r w:rsidR="007A4854">
              <w:rPr>
                <w:b/>
                <w:sz w:val="24"/>
                <w:szCs w:val="24"/>
                <w:lang w:val="en-US"/>
              </w:rPr>
            </w:r>
            <w:r w:rsidR="007A4854">
              <w:rPr>
                <w:b/>
                <w:sz w:val="24"/>
                <w:szCs w:val="24"/>
                <w:lang w:val="en-US"/>
              </w:rPr>
              <w:fldChar w:fldCharType="separate"/>
            </w:r>
            <w:r w:rsidRPr="00AB263C">
              <w:rPr>
                <w:b/>
                <w:sz w:val="24"/>
                <w:szCs w:val="24"/>
                <w:lang w:val="en-US"/>
              </w:rPr>
              <w:fldChar w:fldCharType="end"/>
            </w:r>
            <w:r w:rsidRPr="00AB263C">
              <w:rPr>
                <w:b/>
                <w:sz w:val="24"/>
                <w:szCs w:val="24"/>
                <w:lang w:val="en-US"/>
              </w:rPr>
              <w:t xml:space="preserve"> </w:t>
            </w:r>
            <w:r w:rsidRPr="00AB263C">
              <w:rPr>
                <w:sz w:val="24"/>
                <w:szCs w:val="24"/>
                <w:lang w:val="en-US"/>
              </w:rPr>
              <w:t>Micro Scale</w:t>
            </w:r>
          </w:p>
        </w:tc>
      </w:tr>
      <w:tr w:rsidR="00DD6279" w:rsidRPr="00C36D26" w14:paraId="3C7FEA6C" w14:textId="77777777" w:rsidTr="00B656E0">
        <w:trPr>
          <w:trHeight w:val="268"/>
        </w:trPr>
        <w:tc>
          <w:tcPr>
            <w:tcW w:w="2751" w:type="dxa"/>
            <w:gridSpan w:val="3"/>
            <w:tcBorders>
              <w:top w:val="single" w:sz="12" w:space="0" w:color="auto"/>
              <w:left w:val="single" w:sz="12" w:space="0" w:color="auto"/>
              <w:bottom w:val="single" w:sz="12" w:space="0" w:color="auto"/>
              <w:right w:val="single" w:sz="12" w:space="0" w:color="auto"/>
            </w:tcBorders>
            <w:shd w:val="clear" w:color="auto" w:fill="D9D9D9"/>
            <w:tcMar>
              <w:left w:w="57" w:type="dxa"/>
              <w:right w:w="57" w:type="dxa"/>
            </w:tcMar>
          </w:tcPr>
          <w:p w14:paraId="153D07EF" w14:textId="77777777" w:rsidR="00DD6279" w:rsidRPr="00AB263C" w:rsidRDefault="00714E87" w:rsidP="00DD6279">
            <w:pPr>
              <w:spacing w:after="60" w:line="240" w:lineRule="auto"/>
              <w:jc w:val="both"/>
              <w:rPr>
                <w:b/>
                <w:sz w:val="24"/>
                <w:szCs w:val="24"/>
                <w:lang w:val="en-US"/>
              </w:rPr>
            </w:pPr>
            <w:r>
              <w:rPr>
                <w:b/>
                <w:sz w:val="24"/>
                <w:szCs w:val="24"/>
                <w:lang w:val="en-US"/>
              </w:rPr>
              <w:t>Registry Number:</w:t>
            </w:r>
          </w:p>
        </w:tc>
        <w:tc>
          <w:tcPr>
            <w:tcW w:w="3281" w:type="dxa"/>
            <w:gridSpan w:val="4"/>
            <w:tcBorders>
              <w:top w:val="single" w:sz="12" w:space="0" w:color="auto"/>
              <w:left w:val="single" w:sz="12" w:space="0" w:color="auto"/>
              <w:bottom w:val="single" w:sz="12" w:space="0" w:color="auto"/>
              <w:right w:val="single" w:sz="12" w:space="0" w:color="auto"/>
            </w:tcBorders>
            <w:shd w:val="clear" w:color="auto" w:fill="D9D9D9"/>
          </w:tcPr>
          <w:p w14:paraId="616625DA" w14:textId="77777777" w:rsidR="00DD6279" w:rsidRPr="00AB263C" w:rsidRDefault="00B656E0" w:rsidP="00DD6279">
            <w:pPr>
              <w:spacing w:after="60" w:line="240" w:lineRule="auto"/>
              <w:jc w:val="both"/>
              <w:rPr>
                <w:b/>
                <w:sz w:val="24"/>
                <w:szCs w:val="24"/>
                <w:lang w:val="en-US"/>
              </w:rPr>
            </w:pPr>
            <w:r>
              <w:rPr>
                <w:b/>
                <w:sz w:val="24"/>
                <w:szCs w:val="24"/>
                <w:lang w:val="en-US"/>
              </w:rPr>
              <w:t>Crediting Period Renewal No:</w:t>
            </w:r>
          </w:p>
        </w:tc>
        <w:tc>
          <w:tcPr>
            <w:tcW w:w="3205" w:type="dxa"/>
            <w:gridSpan w:val="2"/>
            <w:tcBorders>
              <w:top w:val="single" w:sz="12" w:space="0" w:color="auto"/>
              <w:left w:val="single" w:sz="12" w:space="0" w:color="auto"/>
              <w:bottom w:val="single" w:sz="12" w:space="0" w:color="auto"/>
              <w:right w:val="single" w:sz="12" w:space="0" w:color="auto"/>
            </w:tcBorders>
            <w:shd w:val="clear" w:color="auto" w:fill="D9D9D9"/>
          </w:tcPr>
          <w:p w14:paraId="26C707B8" w14:textId="77777777" w:rsidR="00DD6279" w:rsidRPr="000146FB" w:rsidRDefault="00DD6279" w:rsidP="007E48B7">
            <w:pPr>
              <w:spacing w:after="60" w:line="240" w:lineRule="auto"/>
              <w:jc w:val="both"/>
              <w:rPr>
                <w:b/>
                <w:sz w:val="24"/>
                <w:szCs w:val="24"/>
                <w:lang w:val="en-US"/>
              </w:rPr>
            </w:pPr>
            <w:r w:rsidRPr="000146FB">
              <w:rPr>
                <w:b/>
                <w:sz w:val="24"/>
                <w:szCs w:val="24"/>
                <w:lang w:val="en-US"/>
              </w:rPr>
              <w:t>Crediting Period Start Date:</w:t>
            </w:r>
          </w:p>
        </w:tc>
      </w:tr>
      <w:tr w:rsidR="000146FB" w:rsidRPr="00C36D26" w14:paraId="21A00542" w14:textId="77777777" w:rsidTr="00B656E0">
        <w:trPr>
          <w:trHeight w:val="268"/>
        </w:trPr>
        <w:tc>
          <w:tcPr>
            <w:tcW w:w="2751" w:type="dxa"/>
            <w:gridSpan w:val="3"/>
            <w:tcBorders>
              <w:top w:val="single" w:sz="12" w:space="0" w:color="auto"/>
              <w:left w:val="single" w:sz="12" w:space="0" w:color="auto"/>
              <w:bottom w:val="single" w:sz="12" w:space="0" w:color="auto"/>
              <w:right w:val="single" w:sz="12" w:space="0" w:color="auto"/>
            </w:tcBorders>
            <w:tcMar>
              <w:left w:w="57" w:type="dxa"/>
              <w:right w:w="57" w:type="dxa"/>
            </w:tcMar>
          </w:tcPr>
          <w:p w14:paraId="1250FD24" w14:textId="418E7361" w:rsidR="000146FB" w:rsidRPr="00B656E0" w:rsidRDefault="000146FB" w:rsidP="000146FB">
            <w:pPr>
              <w:spacing w:after="60" w:line="240" w:lineRule="auto"/>
              <w:jc w:val="both"/>
              <w:rPr>
                <w:sz w:val="24"/>
                <w:szCs w:val="24"/>
                <w:lang w:val="en-US"/>
              </w:rPr>
            </w:pPr>
            <w:r w:rsidRPr="000146FB">
              <w:rPr>
                <w:sz w:val="24"/>
                <w:szCs w:val="24"/>
                <w:lang w:val="en-US"/>
              </w:rPr>
              <w:t>GS</w:t>
            </w:r>
            <w:r w:rsidR="000B2C04">
              <w:rPr>
                <w:sz w:val="24"/>
                <w:szCs w:val="24"/>
                <w:lang w:val="en-US"/>
              </w:rPr>
              <w:t>1235</w:t>
            </w:r>
          </w:p>
        </w:tc>
        <w:bookmarkStart w:id="16" w:name="Check5"/>
        <w:tc>
          <w:tcPr>
            <w:tcW w:w="3281" w:type="dxa"/>
            <w:gridSpan w:val="4"/>
            <w:tcBorders>
              <w:top w:val="single" w:sz="12" w:space="0" w:color="auto"/>
              <w:left w:val="single" w:sz="12" w:space="0" w:color="auto"/>
              <w:bottom w:val="single" w:sz="12" w:space="0" w:color="auto"/>
              <w:right w:val="single" w:sz="12" w:space="0" w:color="auto"/>
            </w:tcBorders>
          </w:tcPr>
          <w:p w14:paraId="480C01A1" w14:textId="58897E84" w:rsidR="000146FB" w:rsidRPr="00AB263C" w:rsidRDefault="000146FB" w:rsidP="000146FB">
            <w:pPr>
              <w:spacing w:after="60" w:line="240" w:lineRule="auto"/>
              <w:jc w:val="both"/>
              <w:rPr>
                <w:b/>
                <w:sz w:val="24"/>
                <w:szCs w:val="24"/>
                <w:lang w:val="en-US"/>
              </w:rPr>
            </w:pPr>
            <w:r>
              <w:rPr>
                <w:b/>
                <w:sz w:val="24"/>
                <w:szCs w:val="24"/>
                <w:lang w:val="en-US"/>
              </w:rPr>
              <w:fldChar w:fldCharType="begin">
                <w:ffData>
                  <w:name w:val="Check4"/>
                  <w:enabled/>
                  <w:calcOnExit w:val="0"/>
                  <w:checkBox>
                    <w:size w:val="18"/>
                    <w:default w:val="1"/>
                  </w:checkBox>
                </w:ffData>
              </w:fldChar>
            </w:r>
            <w:r>
              <w:rPr>
                <w:b/>
                <w:sz w:val="24"/>
                <w:szCs w:val="24"/>
                <w:lang w:val="en-US"/>
              </w:rPr>
              <w:instrText xml:space="preserve"> FORMCHECKBOX </w:instrText>
            </w:r>
            <w:r w:rsidR="007A4854">
              <w:rPr>
                <w:b/>
                <w:sz w:val="24"/>
                <w:szCs w:val="24"/>
                <w:lang w:val="en-US"/>
              </w:rPr>
            </w:r>
            <w:r w:rsidR="007A4854">
              <w:rPr>
                <w:b/>
                <w:sz w:val="24"/>
                <w:szCs w:val="24"/>
                <w:lang w:val="en-US"/>
              </w:rPr>
              <w:fldChar w:fldCharType="separate"/>
            </w:r>
            <w:r>
              <w:rPr>
                <w:b/>
                <w:sz w:val="24"/>
                <w:szCs w:val="24"/>
                <w:lang w:val="en-US"/>
              </w:rPr>
              <w:fldChar w:fldCharType="end"/>
            </w:r>
            <w:r w:rsidRPr="00AB263C">
              <w:rPr>
                <w:sz w:val="24"/>
                <w:szCs w:val="24"/>
                <w:lang w:val="en-US"/>
              </w:rPr>
              <w:t xml:space="preserve"> </w:t>
            </w:r>
            <w:r>
              <w:rPr>
                <w:sz w:val="24"/>
                <w:szCs w:val="24"/>
                <w:lang w:val="en-US"/>
              </w:rPr>
              <w:t>1st</w:t>
            </w:r>
            <w:r w:rsidRPr="00AB263C">
              <w:rPr>
                <w:sz w:val="24"/>
                <w:szCs w:val="24"/>
                <w:lang w:val="en-US"/>
              </w:rPr>
              <w:t xml:space="preserve">    </w:t>
            </w:r>
            <w:bookmarkEnd w:id="16"/>
            <w:r w:rsidRPr="00AB263C">
              <w:rPr>
                <w:b/>
                <w:sz w:val="24"/>
                <w:szCs w:val="24"/>
                <w:lang w:val="en-US"/>
              </w:rPr>
              <w:fldChar w:fldCharType="begin">
                <w:ffData>
                  <w:name w:val="Check7"/>
                  <w:enabled/>
                  <w:calcOnExit w:val="0"/>
                  <w:checkBox>
                    <w:size w:val="18"/>
                    <w:default w:val="0"/>
                  </w:checkBox>
                </w:ffData>
              </w:fldChar>
            </w:r>
            <w:r w:rsidRPr="00AB263C">
              <w:rPr>
                <w:b/>
                <w:sz w:val="24"/>
                <w:szCs w:val="24"/>
                <w:lang w:val="en-US"/>
              </w:rPr>
              <w:instrText xml:space="preserve"> FORMCHECKBOX </w:instrText>
            </w:r>
            <w:r w:rsidR="007A4854">
              <w:rPr>
                <w:b/>
                <w:sz w:val="24"/>
                <w:szCs w:val="24"/>
                <w:lang w:val="en-US"/>
              </w:rPr>
            </w:r>
            <w:r w:rsidR="007A4854">
              <w:rPr>
                <w:b/>
                <w:sz w:val="24"/>
                <w:szCs w:val="24"/>
                <w:lang w:val="en-US"/>
              </w:rPr>
              <w:fldChar w:fldCharType="separate"/>
            </w:r>
            <w:r w:rsidRPr="00AB263C">
              <w:rPr>
                <w:b/>
                <w:sz w:val="24"/>
                <w:szCs w:val="24"/>
                <w:lang w:val="en-US"/>
              </w:rPr>
              <w:fldChar w:fldCharType="end"/>
            </w:r>
            <w:r>
              <w:rPr>
                <w:sz w:val="24"/>
                <w:szCs w:val="24"/>
                <w:lang w:val="en-US"/>
              </w:rPr>
              <w:t>2nd</w:t>
            </w:r>
          </w:p>
        </w:tc>
        <w:tc>
          <w:tcPr>
            <w:tcW w:w="3205" w:type="dxa"/>
            <w:gridSpan w:val="2"/>
            <w:tcBorders>
              <w:top w:val="single" w:sz="12" w:space="0" w:color="auto"/>
              <w:left w:val="single" w:sz="12" w:space="0" w:color="auto"/>
              <w:bottom w:val="single" w:sz="12" w:space="0" w:color="auto"/>
              <w:right w:val="single" w:sz="12" w:space="0" w:color="auto"/>
            </w:tcBorders>
          </w:tcPr>
          <w:p w14:paraId="0FA75622" w14:textId="10ED29B5" w:rsidR="000146FB" w:rsidRPr="000146FB" w:rsidRDefault="000B2C04" w:rsidP="000146FB">
            <w:pPr>
              <w:spacing w:after="60" w:line="240" w:lineRule="auto"/>
              <w:jc w:val="both"/>
              <w:rPr>
                <w:b/>
                <w:sz w:val="24"/>
                <w:szCs w:val="24"/>
                <w:lang w:val="en-US"/>
              </w:rPr>
            </w:pPr>
            <w:r w:rsidRPr="000B2C04">
              <w:rPr>
                <w:sz w:val="24"/>
                <w:szCs w:val="24"/>
                <w:lang w:val="en-US"/>
              </w:rPr>
              <w:t>02/02/2022</w:t>
            </w:r>
          </w:p>
        </w:tc>
      </w:tr>
      <w:tr w:rsidR="000146FB" w:rsidRPr="00C36D26" w14:paraId="681D4F44" w14:textId="77777777" w:rsidTr="000146FB">
        <w:trPr>
          <w:trHeight w:val="47"/>
        </w:trPr>
        <w:tc>
          <w:tcPr>
            <w:tcW w:w="9237" w:type="dxa"/>
            <w:gridSpan w:val="9"/>
            <w:tcBorders>
              <w:top w:val="single" w:sz="12" w:space="0" w:color="auto"/>
              <w:left w:val="single" w:sz="12" w:space="0" w:color="auto"/>
              <w:bottom w:val="single" w:sz="12" w:space="0" w:color="auto"/>
              <w:right w:val="single" w:sz="12" w:space="0" w:color="auto"/>
            </w:tcBorders>
            <w:tcMar>
              <w:left w:w="57" w:type="dxa"/>
              <w:right w:w="57" w:type="dxa"/>
            </w:tcMar>
          </w:tcPr>
          <w:p w14:paraId="332DC85E" w14:textId="77777777" w:rsidR="000146FB" w:rsidRPr="00AB263C" w:rsidRDefault="000146FB" w:rsidP="000146FB">
            <w:pPr>
              <w:spacing w:after="60" w:line="240" w:lineRule="auto"/>
              <w:jc w:val="both"/>
              <w:rPr>
                <w:b/>
                <w:sz w:val="24"/>
                <w:szCs w:val="24"/>
                <w:lang w:val="en-US"/>
              </w:rPr>
            </w:pPr>
            <w:r w:rsidRPr="00AB263C">
              <w:rPr>
                <w:b/>
                <w:sz w:val="24"/>
                <w:szCs w:val="24"/>
                <w:lang w:val="en-US"/>
              </w:rPr>
              <w:t>Validation Stages:</w:t>
            </w:r>
          </w:p>
          <w:bookmarkStart w:id="17" w:name="Check8"/>
          <w:bookmarkStart w:id="18" w:name="Check9"/>
          <w:p w14:paraId="7E6C85A0" w14:textId="3851572E" w:rsidR="000146FB" w:rsidRPr="00E473B1" w:rsidRDefault="000146FB" w:rsidP="000146FB">
            <w:pPr>
              <w:spacing w:after="60" w:line="240" w:lineRule="auto"/>
              <w:jc w:val="both"/>
              <w:rPr>
                <w:strike/>
                <w:sz w:val="24"/>
                <w:szCs w:val="24"/>
                <w:lang w:val="en-US"/>
              </w:rPr>
            </w:pPr>
            <w:r>
              <w:rPr>
                <w:b/>
                <w:sz w:val="24"/>
                <w:szCs w:val="24"/>
                <w:lang w:val="en-US"/>
              </w:rPr>
              <w:fldChar w:fldCharType="begin">
                <w:ffData>
                  <w:name w:val="Check8"/>
                  <w:enabled/>
                  <w:calcOnExit w:val="0"/>
                  <w:checkBox>
                    <w:size w:val="18"/>
                    <w:default w:val="1"/>
                  </w:checkBox>
                </w:ffData>
              </w:fldChar>
            </w:r>
            <w:r>
              <w:rPr>
                <w:b/>
                <w:sz w:val="24"/>
                <w:szCs w:val="24"/>
                <w:lang w:val="en-US"/>
              </w:rPr>
              <w:instrText xml:space="preserve"> FORMCHECKBOX </w:instrText>
            </w:r>
            <w:r w:rsidR="007A4854">
              <w:rPr>
                <w:b/>
                <w:sz w:val="24"/>
                <w:szCs w:val="24"/>
                <w:lang w:val="en-US"/>
              </w:rPr>
            </w:r>
            <w:r w:rsidR="007A4854">
              <w:rPr>
                <w:b/>
                <w:sz w:val="24"/>
                <w:szCs w:val="24"/>
                <w:lang w:val="en-US"/>
              </w:rPr>
              <w:fldChar w:fldCharType="separate"/>
            </w:r>
            <w:r>
              <w:rPr>
                <w:b/>
                <w:sz w:val="24"/>
                <w:szCs w:val="24"/>
                <w:lang w:val="en-US"/>
              </w:rPr>
              <w:fldChar w:fldCharType="end"/>
            </w:r>
            <w:bookmarkEnd w:id="17"/>
            <w:r w:rsidRPr="00AB263C">
              <w:rPr>
                <w:sz w:val="24"/>
                <w:szCs w:val="24"/>
                <w:lang w:val="en-US"/>
              </w:rPr>
              <w:t xml:space="preserve"> Desk Review                  </w:t>
            </w:r>
            <w:bookmarkStart w:id="19" w:name="Check10"/>
            <w:bookmarkEnd w:id="18"/>
            <w:r>
              <w:rPr>
                <w:b/>
                <w:sz w:val="24"/>
                <w:szCs w:val="24"/>
                <w:lang w:val="en-US"/>
              </w:rPr>
              <w:fldChar w:fldCharType="begin">
                <w:ffData>
                  <w:name w:val=""/>
                  <w:enabled/>
                  <w:calcOnExit w:val="0"/>
                  <w:checkBox>
                    <w:size w:val="18"/>
                    <w:default w:val="1"/>
                  </w:checkBox>
                </w:ffData>
              </w:fldChar>
            </w:r>
            <w:r>
              <w:rPr>
                <w:b/>
                <w:sz w:val="24"/>
                <w:szCs w:val="24"/>
                <w:lang w:val="en-US"/>
              </w:rPr>
              <w:instrText xml:space="preserve"> FORMCHECKBOX </w:instrText>
            </w:r>
            <w:r w:rsidR="007A4854">
              <w:rPr>
                <w:b/>
                <w:sz w:val="24"/>
                <w:szCs w:val="24"/>
                <w:lang w:val="en-US"/>
              </w:rPr>
            </w:r>
            <w:r w:rsidR="007A4854">
              <w:rPr>
                <w:b/>
                <w:sz w:val="24"/>
                <w:szCs w:val="24"/>
                <w:lang w:val="en-US"/>
              </w:rPr>
              <w:fldChar w:fldCharType="separate"/>
            </w:r>
            <w:r>
              <w:rPr>
                <w:b/>
                <w:sz w:val="24"/>
                <w:szCs w:val="24"/>
                <w:lang w:val="en-US"/>
              </w:rPr>
              <w:fldChar w:fldCharType="end"/>
            </w:r>
            <w:r w:rsidRPr="00AB263C">
              <w:rPr>
                <w:b/>
                <w:sz w:val="24"/>
                <w:szCs w:val="24"/>
                <w:lang w:val="en-US"/>
              </w:rPr>
              <w:t xml:space="preserve"> </w:t>
            </w:r>
            <w:r w:rsidRPr="00140995">
              <w:rPr>
                <w:sz w:val="24"/>
                <w:szCs w:val="24"/>
                <w:lang w:val="en-US"/>
              </w:rPr>
              <w:t>Site Visit</w:t>
            </w:r>
            <w:r w:rsidRPr="00807BA3">
              <w:rPr>
                <w:sz w:val="24"/>
                <w:szCs w:val="24"/>
                <w:lang w:val="en-US"/>
              </w:rPr>
              <w:t xml:space="preserve"> </w:t>
            </w:r>
            <w:r w:rsidR="00140995" w:rsidRPr="00807BA3">
              <w:rPr>
                <w:sz w:val="24"/>
                <w:szCs w:val="24"/>
                <w:lang w:val="en-US"/>
              </w:rPr>
              <w:t>(remote audit)</w:t>
            </w:r>
            <w:r w:rsidRPr="00AB263C">
              <w:rPr>
                <w:b/>
                <w:sz w:val="24"/>
                <w:szCs w:val="24"/>
                <w:lang w:val="en-US"/>
              </w:rPr>
              <w:t xml:space="preserve">                 </w:t>
            </w:r>
            <w:bookmarkStart w:id="20" w:name="Check11"/>
            <w:bookmarkEnd w:id="19"/>
            <w:r>
              <w:rPr>
                <w:b/>
                <w:sz w:val="24"/>
                <w:szCs w:val="24"/>
                <w:lang w:val="en-US"/>
              </w:rPr>
              <w:fldChar w:fldCharType="begin">
                <w:ffData>
                  <w:name w:val=""/>
                  <w:enabled/>
                  <w:calcOnExit w:val="0"/>
                  <w:checkBox>
                    <w:size w:val="18"/>
                    <w:default w:val="1"/>
                  </w:checkBox>
                </w:ffData>
              </w:fldChar>
            </w:r>
            <w:r>
              <w:rPr>
                <w:b/>
                <w:sz w:val="24"/>
                <w:szCs w:val="24"/>
                <w:lang w:val="en-US"/>
              </w:rPr>
              <w:instrText xml:space="preserve"> FORMCHECKBOX </w:instrText>
            </w:r>
            <w:r w:rsidR="007A4854">
              <w:rPr>
                <w:b/>
                <w:sz w:val="24"/>
                <w:szCs w:val="24"/>
                <w:lang w:val="en-US"/>
              </w:rPr>
            </w:r>
            <w:r w:rsidR="007A4854">
              <w:rPr>
                <w:b/>
                <w:sz w:val="24"/>
                <w:szCs w:val="24"/>
                <w:lang w:val="en-US"/>
              </w:rPr>
              <w:fldChar w:fldCharType="separate"/>
            </w:r>
            <w:r>
              <w:rPr>
                <w:b/>
                <w:sz w:val="24"/>
                <w:szCs w:val="24"/>
                <w:lang w:val="en-US"/>
              </w:rPr>
              <w:fldChar w:fldCharType="end"/>
            </w:r>
            <w:r w:rsidRPr="00AB263C">
              <w:rPr>
                <w:sz w:val="24"/>
                <w:szCs w:val="24"/>
                <w:lang w:val="en-US"/>
              </w:rPr>
              <w:t xml:space="preserve"> Follow-up Interviews </w:t>
            </w:r>
          </w:p>
          <w:bookmarkStart w:id="21" w:name="Check12"/>
          <w:bookmarkEnd w:id="20"/>
          <w:p w14:paraId="4687F05F" w14:textId="244F5645" w:rsidR="000146FB" w:rsidRPr="00AB263C" w:rsidRDefault="000146FB" w:rsidP="000146FB">
            <w:pPr>
              <w:spacing w:after="60" w:line="240" w:lineRule="auto"/>
              <w:jc w:val="both"/>
              <w:rPr>
                <w:b/>
                <w:sz w:val="28"/>
                <w:szCs w:val="28"/>
                <w:u w:val="single"/>
                <w:lang w:val="en-US"/>
              </w:rPr>
            </w:pPr>
            <w:r>
              <w:rPr>
                <w:b/>
                <w:sz w:val="24"/>
                <w:szCs w:val="24"/>
                <w:lang w:val="en-US"/>
              </w:rPr>
              <w:fldChar w:fldCharType="begin">
                <w:ffData>
                  <w:name w:val="Check12"/>
                  <w:enabled/>
                  <w:calcOnExit w:val="0"/>
                  <w:checkBox>
                    <w:size w:val="18"/>
                    <w:default w:val="1"/>
                  </w:checkBox>
                </w:ffData>
              </w:fldChar>
            </w:r>
            <w:r>
              <w:rPr>
                <w:b/>
                <w:sz w:val="24"/>
                <w:szCs w:val="24"/>
                <w:lang w:val="en-US"/>
              </w:rPr>
              <w:instrText xml:space="preserve"> FORMCHECKBOX </w:instrText>
            </w:r>
            <w:r w:rsidR="007A4854">
              <w:rPr>
                <w:b/>
                <w:sz w:val="24"/>
                <w:szCs w:val="24"/>
                <w:lang w:val="en-US"/>
              </w:rPr>
            </w:r>
            <w:r w:rsidR="007A4854">
              <w:rPr>
                <w:b/>
                <w:sz w:val="24"/>
                <w:szCs w:val="24"/>
                <w:lang w:val="en-US"/>
              </w:rPr>
              <w:fldChar w:fldCharType="separate"/>
            </w:r>
            <w:r>
              <w:rPr>
                <w:b/>
                <w:sz w:val="24"/>
                <w:szCs w:val="24"/>
                <w:lang w:val="en-US"/>
              </w:rPr>
              <w:fldChar w:fldCharType="end"/>
            </w:r>
            <w:bookmarkEnd w:id="21"/>
            <w:r w:rsidRPr="00AB263C">
              <w:rPr>
                <w:b/>
                <w:sz w:val="24"/>
                <w:szCs w:val="24"/>
                <w:lang w:val="en-US"/>
              </w:rPr>
              <w:t xml:space="preserve"> </w:t>
            </w:r>
            <w:r w:rsidRPr="00AB263C">
              <w:rPr>
                <w:sz w:val="24"/>
                <w:szCs w:val="24"/>
                <w:lang w:val="en-US"/>
              </w:rPr>
              <w:t>Resolution of Outstanding Issues</w:t>
            </w:r>
          </w:p>
        </w:tc>
      </w:tr>
      <w:tr w:rsidR="000146FB" w:rsidRPr="00C36D26" w14:paraId="7A5D337C" w14:textId="77777777" w:rsidTr="005F4C54">
        <w:trPr>
          <w:trHeight w:val="2715"/>
        </w:trPr>
        <w:tc>
          <w:tcPr>
            <w:tcW w:w="9237" w:type="dxa"/>
            <w:gridSpan w:val="9"/>
            <w:tcBorders>
              <w:top w:val="single" w:sz="12" w:space="0" w:color="auto"/>
              <w:left w:val="single" w:sz="12" w:space="0" w:color="auto"/>
              <w:right w:val="single" w:sz="12" w:space="0" w:color="auto"/>
            </w:tcBorders>
            <w:tcMar>
              <w:left w:w="57" w:type="dxa"/>
              <w:right w:w="57" w:type="dxa"/>
            </w:tcMar>
          </w:tcPr>
          <w:p w14:paraId="4776CCFA" w14:textId="24A368D5" w:rsidR="000146FB" w:rsidRPr="00B729B3" w:rsidRDefault="000146FB" w:rsidP="000146FB">
            <w:pPr>
              <w:spacing w:before="60" w:after="60" w:line="240" w:lineRule="auto"/>
              <w:jc w:val="both"/>
              <w:rPr>
                <w:sz w:val="24"/>
                <w:szCs w:val="24"/>
                <w:lang w:val="en-US"/>
              </w:rPr>
            </w:pPr>
            <w:r w:rsidRPr="00AB263C">
              <w:rPr>
                <w:b/>
                <w:sz w:val="24"/>
                <w:szCs w:val="24"/>
                <w:lang w:val="en-US"/>
              </w:rPr>
              <w:t xml:space="preserve">Validation Findings: </w:t>
            </w:r>
            <w:r w:rsidRPr="00AB263C">
              <w:rPr>
                <w:sz w:val="24"/>
                <w:szCs w:val="24"/>
                <w:lang w:val="en-US"/>
              </w:rPr>
              <w:t xml:space="preserve">During </w:t>
            </w:r>
            <w:r w:rsidRPr="00B729B3">
              <w:rPr>
                <w:sz w:val="24"/>
                <w:szCs w:val="24"/>
                <w:lang w:val="en-US"/>
              </w:rPr>
              <w:t xml:space="preserve">the </w:t>
            </w:r>
            <w:r w:rsidRPr="00807BA3">
              <w:rPr>
                <w:sz w:val="24"/>
                <w:szCs w:val="24"/>
                <w:lang w:val="en-US"/>
              </w:rPr>
              <w:t xml:space="preserve">validation </w:t>
            </w:r>
            <w:r w:rsidR="00B729B3" w:rsidRPr="00807BA3">
              <w:rPr>
                <w:sz w:val="24"/>
                <w:szCs w:val="24"/>
                <w:lang w:val="en-US"/>
              </w:rPr>
              <w:t>41</w:t>
            </w:r>
            <w:r w:rsidRPr="00807BA3">
              <w:rPr>
                <w:color w:val="FF0000"/>
                <w:sz w:val="24"/>
                <w:szCs w:val="24"/>
                <w:lang w:val="en-US"/>
              </w:rPr>
              <w:t xml:space="preserve"> </w:t>
            </w:r>
            <w:r w:rsidRPr="00807BA3">
              <w:rPr>
                <w:sz w:val="24"/>
                <w:szCs w:val="24"/>
                <w:lang w:val="en-US"/>
              </w:rPr>
              <w:t>Corrective Action Requests</w:t>
            </w:r>
            <w:r w:rsidRPr="00B729B3">
              <w:rPr>
                <w:sz w:val="24"/>
                <w:szCs w:val="24"/>
                <w:lang w:val="en-US"/>
              </w:rPr>
              <w:t xml:space="preserve"> and 0</w:t>
            </w:r>
            <w:r w:rsidR="00F745BC" w:rsidRPr="00B729B3">
              <w:rPr>
                <w:sz w:val="24"/>
                <w:szCs w:val="24"/>
                <w:lang w:val="en-US"/>
              </w:rPr>
              <w:t>8</w:t>
            </w:r>
            <w:r w:rsidRPr="00B729B3">
              <w:rPr>
                <w:sz w:val="24"/>
                <w:szCs w:val="24"/>
                <w:lang w:val="en-US"/>
              </w:rPr>
              <w:t xml:space="preserve"> Clarification Requests were raised, all of which were closed out before the issuance of this validation report. 0</w:t>
            </w:r>
            <w:r w:rsidR="000B2C04" w:rsidRPr="00B729B3">
              <w:rPr>
                <w:sz w:val="24"/>
                <w:szCs w:val="24"/>
                <w:lang w:val="en-US"/>
              </w:rPr>
              <w:t>0</w:t>
            </w:r>
            <w:r w:rsidRPr="00B729B3">
              <w:rPr>
                <w:sz w:val="24"/>
                <w:szCs w:val="24"/>
                <w:lang w:val="en-US"/>
              </w:rPr>
              <w:t xml:space="preserve"> Forward Action Requests were raised during the validation all of which shall be addressed during the initial verification of the proposed project activity. </w:t>
            </w:r>
          </w:p>
          <w:p w14:paraId="33A27487" w14:textId="263B8B9B" w:rsidR="000146FB" w:rsidRPr="00AB263C" w:rsidRDefault="000146FB" w:rsidP="000146FB">
            <w:pPr>
              <w:spacing w:after="60" w:line="240" w:lineRule="auto"/>
              <w:jc w:val="both"/>
              <w:rPr>
                <w:b/>
                <w:sz w:val="24"/>
                <w:szCs w:val="24"/>
                <w:lang w:val="en-US"/>
              </w:rPr>
            </w:pPr>
            <w:r w:rsidRPr="00B729B3">
              <w:rPr>
                <w:sz w:val="24"/>
                <w:szCs w:val="24"/>
                <w:lang w:val="en-US"/>
              </w:rPr>
              <w:t>In summary, it is Re Carbon Ltd.’s opinion that the project activity “</w:t>
            </w:r>
            <w:r w:rsidR="000B2C04" w:rsidRPr="00B729B3">
              <w:rPr>
                <w:sz w:val="24"/>
                <w:szCs w:val="24"/>
                <w:lang w:val="en-US"/>
              </w:rPr>
              <w:t>Canta WPP</w:t>
            </w:r>
            <w:r w:rsidRPr="00B729B3">
              <w:rPr>
                <w:sz w:val="24"/>
                <w:szCs w:val="24"/>
                <w:lang w:val="en-US"/>
              </w:rPr>
              <w:t xml:space="preserve">” in Turkey, as described in the PDD, </w:t>
            </w:r>
            <w:r w:rsidR="00560078" w:rsidRPr="00807BA3">
              <w:rPr>
                <w:sz w:val="24"/>
                <w:szCs w:val="24"/>
                <w:lang w:val="en-US"/>
              </w:rPr>
              <w:t xml:space="preserve">version </w:t>
            </w:r>
            <w:r w:rsidR="00B729B3" w:rsidRPr="00807BA3">
              <w:rPr>
                <w:sz w:val="24"/>
                <w:szCs w:val="24"/>
                <w:lang w:val="en-US"/>
              </w:rPr>
              <w:t>2</w:t>
            </w:r>
            <w:r w:rsidR="00B729B3" w:rsidRPr="00575ED0">
              <w:rPr>
                <w:sz w:val="24"/>
                <w:szCs w:val="24"/>
                <w:highlight w:val="yellow"/>
                <w:lang w:val="en-US"/>
                <w:rPrChange w:id="22" w:author="Seda Atabek" w:date="2023-05-20T10:57:00Z">
                  <w:rPr>
                    <w:sz w:val="24"/>
                    <w:szCs w:val="24"/>
                    <w:lang w:val="en-US"/>
                  </w:rPr>
                </w:rPrChange>
              </w:rPr>
              <w:t>.</w:t>
            </w:r>
            <w:del w:id="23" w:author="Seda Atabek" w:date="2023-05-20T13:04:00Z">
              <w:r w:rsidR="00E2253C" w:rsidRPr="00575ED0" w:rsidDel="00C72C4D">
                <w:rPr>
                  <w:sz w:val="24"/>
                  <w:szCs w:val="24"/>
                  <w:highlight w:val="yellow"/>
                  <w:lang w:val="en-US"/>
                  <w:rPrChange w:id="24" w:author="Seda Atabek" w:date="2023-05-20T10:57:00Z">
                    <w:rPr>
                      <w:sz w:val="24"/>
                      <w:szCs w:val="24"/>
                      <w:lang w:val="en-US"/>
                    </w:rPr>
                  </w:rPrChange>
                </w:rPr>
                <w:delText xml:space="preserve">5 </w:delText>
              </w:r>
            </w:del>
            <w:ins w:id="25" w:author="Seda Atabek" w:date="2023-05-20T13:04:00Z">
              <w:r w:rsidR="00C72C4D">
                <w:rPr>
                  <w:sz w:val="24"/>
                  <w:szCs w:val="24"/>
                  <w:highlight w:val="yellow"/>
                  <w:lang w:val="en-US"/>
                </w:rPr>
                <w:t>6</w:t>
              </w:r>
              <w:r w:rsidR="00C72C4D" w:rsidRPr="00575ED0">
                <w:rPr>
                  <w:sz w:val="24"/>
                  <w:szCs w:val="24"/>
                  <w:highlight w:val="yellow"/>
                  <w:lang w:val="en-US"/>
                  <w:rPrChange w:id="26" w:author="Seda Atabek" w:date="2023-05-20T10:57:00Z">
                    <w:rPr>
                      <w:sz w:val="24"/>
                      <w:szCs w:val="24"/>
                      <w:lang w:val="en-US"/>
                    </w:rPr>
                  </w:rPrChange>
                </w:rPr>
                <w:t xml:space="preserve"> </w:t>
              </w:r>
            </w:ins>
            <w:r w:rsidRPr="00575ED0">
              <w:rPr>
                <w:sz w:val="24"/>
                <w:szCs w:val="24"/>
                <w:highlight w:val="yellow"/>
                <w:lang w:val="en-US"/>
                <w:rPrChange w:id="27" w:author="Seda Atabek" w:date="2023-05-20T10:57:00Z">
                  <w:rPr>
                    <w:sz w:val="24"/>
                    <w:szCs w:val="24"/>
                    <w:lang w:val="en-US"/>
                  </w:rPr>
                </w:rPrChange>
              </w:rPr>
              <w:t xml:space="preserve">and dated </w:t>
            </w:r>
            <w:del w:id="28" w:author="Seda Atabek" w:date="2023-05-20T13:04:00Z">
              <w:r w:rsidR="00E2253C" w:rsidRPr="00575ED0" w:rsidDel="00C72C4D">
                <w:rPr>
                  <w:sz w:val="24"/>
                  <w:szCs w:val="24"/>
                  <w:highlight w:val="yellow"/>
                  <w:lang w:val="en-US"/>
                  <w:rPrChange w:id="29" w:author="Seda Atabek" w:date="2023-05-20T10:57:00Z">
                    <w:rPr>
                      <w:sz w:val="24"/>
                      <w:szCs w:val="24"/>
                      <w:lang w:val="en-US"/>
                    </w:rPr>
                  </w:rPrChange>
                </w:rPr>
                <w:delText>15/02/2023</w:delText>
              </w:r>
            </w:del>
            <w:ins w:id="30" w:author="Seda Atabek" w:date="2023-05-20T13:04:00Z">
              <w:r w:rsidR="00C72C4D">
                <w:rPr>
                  <w:sz w:val="24"/>
                  <w:szCs w:val="24"/>
                  <w:highlight w:val="yellow"/>
                  <w:lang w:val="en-US"/>
                </w:rPr>
                <w:t>20/05/2023</w:t>
              </w:r>
            </w:ins>
            <w:r w:rsidRPr="00B729B3">
              <w:rPr>
                <w:sz w:val="24"/>
                <w:szCs w:val="24"/>
                <w:lang w:val="en-US"/>
              </w:rPr>
              <w:t>, meets</w:t>
            </w:r>
            <w:r w:rsidRPr="00560078">
              <w:rPr>
                <w:sz w:val="24"/>
                <w:szCs w:val="24"/>
                <w:lang w:val="en-US"/>
              </w:rPr>
              <w:t xml:space="preserve"> all relevant UNFCCC requirements for the CDM, GS and all relevant host Party criteria and correctly applies the baseline and monitoring methodology </w:t>
            </w:r>
            <w:r w:rsidR="00560078" w:rsidRPr="00560078">
              <w:rPr>
                <w:sz w:val="24"/>
                <w:szCs w:val="24"/>
                <w:lang w:val="en-US"/>
              </w:rPr>
              <w:t xml:space="preserve">ACM0002, version </w:t>
            </w:r>
            <w:r w:rsidR="00557358">
              <w:rPr>
                <w:sz w:val="24"/>
                <w:szCs w:val="24"/>
                <w:lang w:val="en-US"/>
              </w:rPr>
              <w:t>21.0</w:t>
            </w:r>
            <w:r w:rsidRPr="00560078">
              <w:rPr>
                <w:sz w:val="24"/>
                <w:szCs w:val="24"/>
                <w:lang w:val="en-US"/>
              </w:rPr>
              <w:t>. Hence, Re Carbon Ltd. requests the renewal of crediting period of this registered GS project activity.</w:t>
            </w:r>
          </w:p>
        </w:tc>
      </w:tr>
      <w:tr w:rsidR="00560078" w:rsidRPr="00C36D26" w14:paraId="44E2EE6B" w14:textId="77777777" w:rsidTr="00BC05C1">
        <w:tc>
          <w:tcPr>
            <w:tcW w:w="2937" w:type="dxa"/>
            <w:gridSpan w:val="4"/>
            <w:tcBorders>
              <w:top w:val="single" w:sz="12" w:space="0" w:color="auto"/>
              <w:left w:val="single" w:sz="12" w:space="0" w:color="auto"/>
              <w:right w:val="single" w:sz="2" w:space="0" w:color="auto"/>
            </w:tcBorders>
            <w:shd w:val="clear" w:color="auto" w:fill="D9D9D9"/>
            <w:tcMar>
              <w:left w:w="57" w:type="dxa"/>
              <w:right w:w="57" w:type="dxa"/>
            </w:tcMar>
          </w:tcPr>
          <w:p w14:paraId="648D1115" w14:textId="77777777" w:rsidR="00560078" w:rsidRPr="00AB263C" w:rsidRDefault="00560078" w:rsidP="00560078">
            <w:pPr>
              <w:spacing w:after="60" w:line="240" w:lineRule="auto"/>
              <w:jc w:val="both"/>
              <w:rPr>
                <w:b/>
                <w:sz w:val="24"/>
                <w:szCs w:val="24"/>
                <w:lang w:val="en-US"/>
              </w:rPr>
            </w:pPr>
            <w:r w:rsidRPr="00AB263C">
              <w:rPr>
                <w:b/>
                <w:sz w:val="24"/>
                <w:szCs w:val="24"/>
                <w:lang w:val="en-US"/>
              </w:rPr>
              <w:t>Validation Team Leader:</w:t>
            </w:r>
          </w:p>
        </w:tc>
        <w:tc>
          <w:tcPr>
            <w:tcW w:w="3095" w:type="dxa"/>
            <w:gridSpan w:val="3"/>
            <w:tcBorders>
              <w:top w:val="single" w:sz="12" w:space="0" w:color="auto"/>
              <w:left w:val="single" w:sz="2" w:space="0" w:color="auto"/>
              <w:right w:val="single" w:sz="12" w:space="0" w:color="auto"/>
            </w:tcBorders>
            <w:tcMar>
              <w:left w:w="57" w:type="dxa"/>
              <w:right w:w="57" w:type="dxa"/>
            </w:tcMar>
          </w:tcPr>
          <w:p w14:paraId="12D54858" w14:textId="2A36DCB3" w:rsidR="00560078" w:rsidRPr="00AB263C" w:rsidRDefault="00560078" w:rsidP="00560078">
            <w:pPr>
              <w:spacing w:after="60" w:line="240" w:lineRule="auto"/>
              <w:jc w:val="both"/>
              <w:rPr>
                <w:sz w:val="24"/>
                <w:szCs w:val="24"/>
                <w:lang w:val="en-US"/>
              </w:rPr>
            </w:pPr>
            <w:r>
              <w:rPr>
                <w:sz w:val="24"/>
                <w:szCs w:val="24"/>
                <w:lang w:val="en-US"/>
              </w:rPr>
              <w:t>Mrs. Fikriye Seda ATABEK</w:t>
            </w:r>
          </w:p>
        </w:tc>
        <w:tc>
          <w:tcPr>
            <w:tcW w:w="3205" w:type="dxa"/>
            <w:gridSpan w:val="2"/>
            <w:tcBorders>
              <w:top w:val="single" w:sz="12" w:space="0" w:color="auto"/>
              <w:left w:val="single" w:sz="12" w:space="0" w:color="auto"/>
              <w:right w:val="single" w:sz="12" w:space="0" w:color="auto"/>
            </w:tcBorders>
            <w:shd w:val="clear" w:color="auto" w:fill="D9D9D9"/>
            <w:tcMar>
              <w:left w:w="57" w:type="dxa"/>
              <w:right w:w="57" w:type="dxa"/>
            </w:tcMar>
          </w:tcPr>
          <w:p w14:paraId="1B451929" w14:textId="77777777" w:rsidR="00560078" w:rsidRPr="00AB263C" w:rsidRDefault="00560078" w:rsidP="00560078">
            <w:pPr>
              <w:spacing w:after="60" w:line="240" w:lineRule="auto"/>
              <w:jc w:val="both"/>
              <w:rPr>
                <w:b/>
                <w:sz w:val="24"/>
                <w:szCs w:val="24"/>
                <w:lang w:val="en-US"/>
              </w:rPr>
            </w:pPr>
            <w:r w:rsidRPr="00AB263C">
              <w:rPr>
                <w:b/>
                <w:sz w:val="24"/>
                <w:szCs w:val="24"/>
                <w:lang w:val="en-US"/>
              </w:rPr>
              <w:t>Indexing Terms:</w:t>
            </w:r>
          </w:p>
        </w:tc>
      </w:tr>
      <w:tr w:rsidR="00560078" w:rsidRPr="00C36D26" w14:paraId="4B451992" w14:textId="77777777" w:rsidTr="00BC05C1">
        <w:tc>
          <w:tcPr>
            <w:tcW w:w="2937" w:type="dxa"/>
            <w:gridSpan w:val="4"/>
            <w:tcBorders>
              <w:left w:val="single" w:sz="12" w:space="0" w:color="auto"/>
              <w:bottom w:val="single" w:sz="12" w:space="0" w:color="auto"/>
              <w:right w:val="single" w:sz="2" w:space="0" w:color="auto"/>
            </w:tcBorders>
            <w:shd w:val="clear" w:color="auto" w:fill="D9D9D9"/>
            <w:tcMar>
              <w:left w:w="57" w:type="dxa"/>
              <w:right w:w="57" w:type="dxa"/>
            </w:tcMar>
          </w:tcPr>
          <w:p w14:paraId="50E1655F" w14:textId="77777777" w:rsidR="00560078" w:rsidRPr="00AB263C" w:rsidRDefault="00560078" w:rsidP="00560078">
            <w:pPr>
              <w:spacing w:after="60" w:line="240" w:lineRule="auto"/>
              <w:jc w:val="both"/>
              <w:rPr>
                <w:b/>
                <w:sz w:val="24"/>
                <w:szCs w:val="24"/>
                <w:lang w:val="en-US"/>
              </w:rPr>
            </w:pPr>
            <w:r w:rsidRPr="00AB263C">
              <w:rPr>
                <w:b/>
                <w:sz w:val="24"/>
                <w:szCs w:val="24"/>
                <w:lang w:val="en-US"/>
              </w:rPr>
              <w:t>Validation Team Members:</w:t>
            </w:r>
          </w:p>
        </w:tc>
        <w:tc>
          <w:tcPr>
            <w:tcW w:w="3095" w:type="dxa"/>
            <w:gridSpan w:val="3"/>
            <w:tcBorders>
              <w:left w:val="single" w:sz="2" w:space="0" w:color="auto"/>
              <w:bottom w:val="single" w:sz="12" w:space="0" w:color="auto"/>
              <w:right w:val="single" w:sz="12" w:space="0" w:color="auto"/>
            </w:tcBorders>
            <w:tcMar>
              <w:left w:w="57" w:type="dxa"/>
              <w:right w:w="57" w:type="dxa"/>
            </w:tcMar>
          </w:tcPr>
          <w:p w14:paraId="71FAD9EE" w14:textId="3784E4CE" w:rsidR="00560078" w:rsidRPr="00AB263C" w:rsidRDefault="00560078" w:rsidP="00560078">
            <w:pPr>
              <w:spacing w:after="60" w:line="240" w:lineRule="auto"/>
              <w:jc w:val="both"/>
              <w:rPr>
                <w:sz w:val="24"/>
                <w:szCs w:val="24"/>
                <w:lang w:val="en-US"/>
              </w:rPr>
            </w:pPr>
            <w:r>
              <w:rPr>
                <w:sz w:val="24"/>
                <w:szCs w:val="24"/>
                <w:lang w:val="en-US"/>
              </w:rPr>
              <w:t>Ms. Öykü YAKUPOĞLU-</w:t>
            </w:r>
            <w:r w:rsidR="00911DBB">
              <w:rPr>
                <w:sz w:val="24"/>
                <w:szCs w:val="24"/>
                <w:lang w:val="en-US"/>
              </w:rPr>
              <w:t>Validator</w:t>
            </w:r>
          </w:p>
        </w:tc>
        <w:bookmarkStart w:id="31" w:name="Check1"/>
        <w:tc>
          <w:tcPr>
            <w:tcW w:w="3205" w:type="dxa"/>
            <w:gridSpan w:val="2"/>
            <w:tcBorders>
              <w:left w:val="single" w:sz="12" w:space="0" w:color="auto"/>
              <w:right w:val="single" w:sz="12" w:space="0" w:color="auto"/>
            </w:tcBorders>
            <w:shd w:val="clear" w:color="auto" w:fill="auto"/>
            <w:tcMar>
              <w:left w:w="57" w:type="dxa"/>
              <w:right w:w="57" w:type="dxa"/>
            </w:tcMar>
          </w:tcPr>
          <w:p w14:paraId="3F87794B" w14:textId="1F1F66E4" w:rsidR="00560078" w:rsidRPr="00AB263C" w:rsidRDefault="00560078" w:rsidP="00560078">
            <w:pPr>
              <w:spacing w:after="60" w:line="240" w:lineRule="auto"/>
              <w:ind w:left="268" w:hanging="268"/>
              <w:jc w:val="both"/>
              <w:rPr>
                <w:sz w:val="24"/>
                <w:szCs w:val="24"/>
                <w:lang w:val="en-US"/>
              </w:rPr>
            </w:pPr>
            <w:r>
              <w:rPr>
                <w:sz w:val="24"/>
                <w:szCs w:val="24"/>
                <w:lang w:val="en-US"/>
              </w:rPr>
              <w:fldChar w:fldCharType="begin">
                <w:ffData>
                  <w:name w:val="Check1"/>
                  <w:enabled/>
                  <w:calcOnExit w:val="0"/>
                  <w:checkBox>
                    <w:size w:val="18"/>
                    <w:default w:val="1"/>
                  </w:checkBox>
                </w:ffData>
              </w:fldChar>
            </w:r>
            <w:r>
              <w:rPr>
                <w:sz w:val="24"/>
                <w:szCs w:val="24"/>
                <w:lang w:val="en-US"/>
              </w:rPr>
              <w:instrText xml:space="preserve"> FORMCHECKBOX </w:instrText>
            </w:r>
            <w:r w:rsidR="007A4854">
              <w:rPr>
                <w:sz w:val="24"/>
                <w:szCs w:val="24"/>
                <w:lang w:val="en-US"/>
              </w:rPr>
            </w:r>
            <w:r w:rsidR="007A4854">
              <w:rPr>
                <w:sz w:val="24"/>
                <w:szCs w:val="24"/>
                <w:lang w:val="en-US"/>
              </w:rPr>
              <w:fldChar w:fldCharType="separate"/>
            </w:r>
            <w:r>
              <w:rPr>
                <w:sz w:val="24"/>
                <w:szCs w:val="24"/>
                <w:lang w:val="en-US"/>
              </w:rPr>
              <w:fldChar w:fldCharType="end"/>
            </w:r>
            <w:bookmarkEnd w:id="31"/>
            <w:r w:rsidRPr="00AB263C">
              <w:rPr>
                <w:sz w:val="24"/>
                <w:szCs w:val="24"/>
                <w:lang w:val="en-US"/>
              </w:rPr>
              <w:t>No distribution without permission of the client or responsible organizational unit</w:t>
            </w:r>
          </w:p>
        </w:tc>
      </w:tr>
      <w:tr w:rsidR="000146FB" w:rsidRPr="00C36D26" w14:paraId="79683231" w14:textId="77777777" w:rsidTr="00BC05C1">
        <w:trPr>
          <w:trHeight w:val="180"/>
        </w:trPr>
        <w:tc>
          <w:tcPr>
            <w:tcW w:w="2265" w:type="dxa"/>
            <w:gridSpan w:val="2"/>
            <w:vMerge w:val="restart"/>
            <w:tcBorders>
              <w:top w:val="single" w:sz="12" w:space="0" w:color="auto"/>
              <w:left w:val="single" w:sz="12" w:space="0" w:color="auto"/>
              <w:right w:val="single" w:sz="12" w:space="0" w:color="auto"/>
            </w:tcBorders>
            <w:shd w:val="clear" w:color="auto" w:fill="D9D9D9"/>
            <w:tcMar>
              <w:left w:w="57" w:type="dxa"/>
              <w:right w:w="57" w:type="dxa"/>
            </w:tcMar>
          </w:tcPr>
          <w:p w14:paraId="34F2E263" w14:textId="77777777" w:rsidR="000146FB" w:rsidRPr="00AB263C" w:rsidRDefault="000146FB" w:rsidP="000146FB">
            <w:pPr>
              <w:spacing w:after="60" w:line="240" w:lineRule="auto"/>
              <w:jc w:val="both"/>
              <w:rPr>
                <w:b/>
                <w:sz w:val="24"/>
                <w:szCs w:val="24"/>
                <w:lang w:val="en-US"/>
              </w:rPr>
            </w:pPr>
            <w:r w:rsidRPr="00AB263C">
              <w:rPr>
                <w:b/>
                <w:sz w:val="24"/>
                <w:szCs w:val="24"/>
                <w:lang w:val="en-US"/>
              </w:rPr>
              <w:t>Approved By</w:t>
            </w:r>
          </w:p>
          <w:p w14:paraId="64E3BC77" w14:textId="77777777" w:rsidR="000146FB" w:rsidRPr="00AB263C" w:rsidRDefault="000146FB" w:rsidP="000146FB">
            <w:pPr>
              <w:spacing w:after="60" w:line="240" w:lineRule="auto"/>
              <w:jc w:val="both"/>
              <w:rPr>
                <w:b/>
                <w:sz w:val="24"/>
                <w:szCs w:val="24"/>
                <w:lang w:val="en-US"/>
              </w:rPr>
            </w:pPr>
            <w:r w:rsidRPr="00AB263C">
              <w:rPr>
                <w:b/>
                <w:sz w:val="24"/>
                <w:szCs w:val="24"/>
                <w:lang w:val="en-US"/>
              </w:rPr>
              <w:t>(Technical Reviewer):</w:t>
            </w:r>
          </w:p>
        </w:tc>
        <w:tc>
          <w:tcPr>
            <w:tcW w:w="1794" w:type="dxa"/>
            <w:gridSpan w:val="3"/>
            <w:tcBorders>
              <w:top w:val="single" w:sz="12" w:space="0" w:color="auto"/>
              <w:left w:val="single" w:sz="12" w:space="0" w:color="auto"/>
              <w:bottom w:val="single" w:sz="2" w:space="0" w:color="auto"/>
            </w:tcBorders>
            <w:shd w:val="clear" w:color="auto" w:fill="D9D9D9"/>
            <w:tcMar>
              <w:left w:w="57" w:type="dxa"/>
              <w:right w:w="57" w:type="dxa"/>
            </w:tcMar>
          </w:tcPr>
          <w:p w14:paraId="0FC20C88" w14:textId="77777777" w:rsidR="000146FB" w:rsidRPr="002F215B" w:rsidRDefault="000146FB" w:rsidP="000146FB">
            <w:pPr>
              <w:spacing w:after="60" w:line="240" w:lineRule="auto"/>
              <w:jc w:val="both"/>
              <w:rPr>
                <w:b/>
                <w:sz w:val="24"/>
                <w:szCs w:val="24"/>
                <w:lang w:val="en-US"/>
              </w:rPr>
            </w:pPr>
            <w:r w:rsidRPr="002F215B">
              <w:rPr>
                <w:b/>
                <w:sz w:val="24"/>
                <w:szCs w:val="24"/>
                <w:lang w:val="en-US"/>
              </w:rPr>
              <w:t>Name:</w:t>
            </w:r>
          </w:p>
        </w:tc>
        <w:tc>
          <w:tcPr>
            <w:tcW w:w="1973" w:type="dxa"/>
            <w:gridSpan w:val="2"/>
            <w:tcBorders>
              <w:top w:val="single" w:sz="12" w:space="0" w:color="auto"/>
              <w:bottom w:val="single" w:sz="2" w:space="0" w:color="auto"/>
              <w:right w:val="single" w:sz="12" w:space="0" w:color="auto"/>
            </w:tcBorders>
            <w:shd w:val="clear" w:color="auto" w:fill="D9D9D9"/>
            <w:tcMar>
              <w:left w:w="57" w:type="dxa"/>
              <w:right w:w="57" w:type="dxa"/>
            </w:tcMar>
          </w:tcPr>
          <w:p w14:paraId="22677515" w14:textId="77777777" w:rsidR="000146FB" w:rsidRPr="009D477E" w:rsidRDefault="000146FB" w:rsidP="000146FB">
            <w:pPr>
              <w:spacing w:after="60" w:line="240" w:lineRule="auto"/>
              <w:jc w:val="both"/>
              <w:rPr>
                <w:b/>
                <w:sz w:val="24"/>
                <w:szCs w:val="24"/>
                <w:highlight w:val="yellow"/>
                <w:lang w:val="en-US"/>
              </w:rPr>
            </w:pPr>
            <w:r w:rsidRPr="00807BA3">
              <w:rPr>
                <w:b/>
                <w:sz w:val="24"/>
                <w:szCs w:val="24"/>
                <w:lang w:val="en-US"/>
              </w:rPr>
              <w:t>Signature:</w:t>
            </w:r>
          </w:p>
        </w:tc>
        <w:bookmarkStart w:id="32" w:name="Check2"/>
        <w:tc>
          <w:tcPr>
            <w:tcW w:w="3205" w:type="dxa"/>
            <w:gridSpan w:val="2"/>
            <w:tcBorders>
              <w:left w:val="single" w:sz="12" w:space="0" w:color="auto"/>
              <w:right w:val="single" w:sz="12" w:space="0" w:color="auto"/>
            </w:tcBorders>
            <w:shd w:val="clear" w:color="auto" w:fill="auto"/>
            <w:tcMar>
              <w:left w:w="57" w:type="dxa"/>
              <w:right w:w="57" w:type="dxa"/>
            </w:tcMar>
          </w:tcPr>
          <w:p w14:paraId="76035887" w14:textId="77777777" w:rsidR="000146FB" w:rsidRPr="00AB263C" w:rsidRDefault="000146FB" w:rsidP="000146FB">
            <w:pPr>
              <w:spacing w:after="60" w:line="240" w:lineRule="auto"/>
              <w:jc w:val="both"/>
              <w:rPr>
                <w:sz w:val="24"/>
                <w:szCs w:val="24"/>
                <w:lang w:val="en-US"/>
              </w:rPr>
            </w:pPr>
            <w:r w:rsidRPr="00AB263C">
              <w:rPr>
                <w:sz w:val="24"/>
                <w:szCs w:val="24"/>
                <w:lang w:val="en-US"/>
              </w:rPr>
              <w:fldChar w:fldCharType="begin">
                <w:ffData>
                  <w:name w:val="Check2"/>
                  <w:enabled/>
                  <w:calcOnExit w:val="0"/>
                  <w:checkBox>
                    <w:size w:val="18"/>
                    <w:default w:val="0"/>
                  </w:checkBox>
                </w:ffData>
              </w:fldChar>
            </w:r>
            <w:r w:rsidRPr="00AB263C">
              <w:rPr>
                <w:sz w:val="24"/>
                <w:szCs w:val="24"/>
                <w:lang w:val="en-US"/>
              </w:rPr>
              <w:instrText xml:space="preserve"> FORMCHECKBOX </w:instrText>
            </w:r>
            <w:r w:rsidR="007A4854">
              <w:rPr>
                <w:sz w:val="24"/>
                <w:szCs w:val="24"/>
                <w:lang w:val="en-US"/>
              </w:rPr>
            </w:r>
            <w:r w:rsidR="007A4854">
              <w:rPr>
                <w:sz w:val="24"/>
                <w:szCs w:val="24"/>
                <w:lang w:val="en-US"/>
              </w:rPr>
              <w:fldChar w:fldCharType="separate"/>
            </w:r>
            <w:r w:rsidRPr="00AB263C">
              <w:rPr>
                <w:sz w:val="24"/>
                <w:szCs w:val="24"/>
                <w:lang w:val="en-US"/>
              </w:rPr>
              <w:fldChar w:fldCharType="end"/>
            </w:r>
            <w:bookmarkEnd w:id="32"/>
            <w:r w:rsidRPr="00AB263C">
              <w:rPr>
                <w:sz w:val="24"/>
                <w:szCs w:val="24"/>
                <w:lang w:val="en-US"/>
              </w:rPr>
              <w:t xml:space="preserve"> Limited Distribution</w:t>
            </w:r>
          </w:p>
        </w:tc>
      </w:tr>
      <w:tr w:rsidR="00560078" w:rsidRPr="00C36D26" w14:paraId="309D2936" w14:textId="77777777" w:rsidTr="005F4C54">
        <w:trPr>
          <w:trHeight w:val="180"/>
        </w:trPr>
        <w:tc>
          <w:tcPr>
            <w:tcW w:w="2265" w:type="dxa"/>
            <w:gridSpan w:val="2"/>
            <w:vMerge/>
            <w:tcBorders>
              <w:left w:val="single" w:sz="12" w:space="0" w:color="auto"/>
              <w:bottom w:val="single" w:sz="12" w:space="0" w:color="auto"/>
              <w:right w:val="single" w:sz="12" w:space="0" w:color="auto"/>
            </w:tcBorders>
            <w:tcMar>
              <w:left w:w="57" w:type="dxa"/>
              <w:right w:w="57" w:type="dxa"/>
            </w:tcMar>
          </w:tcPr>
          <w:p w14:paraId="2D5A8B72" w14:textId="77777777" w:rsidR="00560078" w:rsidRPr="00AB263C" w:rsidRDefault="00560078" w:rsidP="00560078">
            <w:pPr>
              <w:spacing w:after="60" w:line="240" w:lineRule="auto"/>
              <w:jc w:val="both"/>
              <w:rPr>
                <w:sz w:val="24"/>
                <w:szCs w:val="24"/>
                <w:lang w:val="en-US"/>
              </w:rPr>
            </w:pPr>
          </w:p>
        </w:tc>
        <w:tc>
          <w:tcPr>
            <w:tcW w:w="1794" w:type="dxa"/>
            <w:gridSpan w:val="3"/>
            <w:tcBorders>
              <w:top w:val="single" w:sz="2" w:space="0" w:color="auto"/>
              <w:left w:val="single" w:sz="12" w:space="0" w:color="auto"/>
              <w:bottom w:val="single" w:sz="12" w:space="0" w:color="auto"/>
            </w:tcBorders>
            <w:tcMar>
              <w:left w:w="57" w:type="dxa"/>
              <w:right w:w="57" w:type="dxa"/>
            </w:tcMar>
          </w:tcPr>
          <w:p w14:paraId="05A461D2" w14:textId="65AE55F8" w:rsidR="00560078" w:rsidRPr="00AB263C" w:rsidRDefault="00560078" w:rsidP="00560078">
            <w:pPr>
              <w:spacing w:after="240" w:line="240" w:lineRule="auto"/>
              <w:jc w:val="both"/>
              <w:rPr>
                <w:sz w:val="24"/>
                <w:szCs w:val="24"/>
                <w:lang w:val="en-US"/>
              </w:rPr>
            </w:pPr>
            <w:r>
              <w:rPr>
                <w:sz w:val="24"/>
                <w:szCs w:val="24"/>
                <w:lang w:val="en-US"/>
              </w:rPr>
              <w:t xml:space="preserve">Mr. </w:t>
            </w:r>
            <w:r w:rsidR="00911DBB">
              <w:rPr>
                <w:sz w:val="24"/>
                <w:szCs w:val="24"/>
                <w:lang w:val="en-US"/>
              </w:rPr>
              <w:t>Rohit BADAYA</w:t>
            </w:r>
          </w:p>
        </w:tc>
        <w:tc>
          <w:tcPr>
            <w:tcW w:w="1973" w:type="dxa"/>
            <w:gridSpan w:val="2"/>
            <w:tcBorders>
              <w:top w:val="single" w:sz="2" w:space="0" w:color="auto"/>
              <w:bottom w:val="single" w:sz="12" w:space="0" w:color="auto"/>
              <w:right w:val="single" w:sz="12" w:space="0" w:color="auto"/>
            </w:tcBorders>
            <w:shd w:val="clear" w:color="auto" w:fill="auto"/>
            <w:tcMar>
              <w:left w:w="57" w:type="dxa"/>
              <w:right w:w="57" w:type="dxa"/>
            </w:tcMar>
          </w:tcPr>
          <w:p w14:paraId="0E495AC2" w14:textId="08C2A4DB" w:rsidR="00560078" w:rsidRPr="009D477E" w:rsidRDefault="00E66E23" w:rsidP="00560078">
            <w:pPr>
              <w:spacing w:after="60" w:line="240" w:lineRule="auto"/>
              <w:jc w:val="both"/>
              <w:rPr>
                <w:sz w:val="24"/>
                <w:szCs w:val="24"/>
                <w:highlight w:val="yellow"/>
                <w:lang w:val="en-US"/>
              </w:rPr>
            </w:pPr>
            <w:r w:rsidRPr="000B5AB3">
              <w:rPr>
                <w:noProof/>
              </w:rPr>
              <w:drawing>
                <wp:inline distT="0" distB="0" distL="0" distR="0" wp14:anchorId="2E3B2A1F" wp14:editId="2ECBA275">
                  <wp:extent cx="1102360" cy="403860"/>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2360" cy="403860"/>
                          </a:xfrm>
                          <a:prstGeom prst="rect">
                            <a:avLst/>
                          </a:prstGeom>
                          <a:noFill/>
                          <a:ln>
                            <a:noFill/>
                          </a:ln>
                        </pic:spPr>
                      </pic:pic>
                    </a:graphicData>
                  </a:graphic>
                </wp:inline>
              </w:drawing>
            </w:r>
          </w:p>
        </w:tc>
        <w:bookmarkStart w:id="33" w:name="Check3"/>
        <w:tc>
          <w:tcPr>
            <w:tcW w:w="3205" w:type="dxa"/>
            <w:gridSpan w:val="2"/>
            <w:tcBorders>
              <w:left w:val="single" w:sz="12" w:space="0" w:color="auto"/>
              <w:bottom w:val="single" w:sz="12" w:space="0" w:color="auto"/>
              <w:right w:val="single" w:sz="12" w:space="0" w:color="auto"/>
            </w:tcBorders>
            <w:shd w:val="clear" w:color="auto" w:fill="auto"/>
            <w:tcMar>
              <w:left w:w="57" w:type="dxa"/>
              <w:right w:w="57" w:type="dxa"/>
            </w:tcMar>
          </w:tcPr>
          <w:p w14:paraId="2F2B710F" w14:textId="77777777" w:rsidR="00560078" w:rsidRPr="00AB263C" w:rsidRDefault="00560078" w:rsidP="00560078">
            <w:pPr>
              <w:spacing w:after="60" w:line="240" w:lineRule="auto"/>
              <w:jc w:val="both"/>
              <w:rPr>
                <w:sz w:val="24"/>
                <w:szCs w:val="24"/>
                <w:lang w:val="en-US"/>
              </w:rPr>
            </w:pPr>
            <w:r w:rsidRPr="00AB263C">
              <w:rPr>
                <w:sz w:val="24"/>
                <w:szCs w:val="24"/>
                <w:lang w:val="en-US"/>
              </w:rPr>
              <w:fldChar w:fldCharType="begin">
                <w:ffData>
                  <w:name w:val="Check3"/>
                  <w:enabled/>
                  <w:calcOnExit w:val="0"/>
                  <w:checkBox>
                    <w:size w:val="18"/>
                    <w:default w:val="0"/>
                  </w:checkBox>
                </w:ffData>
              </w:fldChar>
            </w:r>
            <w:r w:rsidRPr="00AB263C">
              <w:rPr>
                <w:sz w:val="24"/>
                <w:szCs w:val="24"/>
                <w:lang w:val="en-US"/>
              </w:rPr>
              <w:instrText xml:space="preserve"> FORMCHECKBOX </w:instrText>
            </w:r>
            <w:r w:rsidR="007A4854">
              <w:rPr>
                <w:sz w:val="24"/>
                <w:szCs w:val="24"/>
                <w:lang w:val="en-US"/>
              </w:rPr>
            </w:r>
            <w:r w:rsidR="007A4854">
              <w:rPr>
                <w:sz w:val="24"/>
                <w:szCs w:val="24"/>
                <w:lang w:val="en-US"/>
              </w:rPr>
              <w:fldChar w:fldCharType="separate"/>
            </w:r>
            <w:r w:rsidRPr="00AB263C">
              <w:rPr>
                <w:sz w:val="24"/>
                <w:szCs w:val="24"/>
                <w:lang w:val="en-US"/>
              </w:rPr>
              <w:fldChar w:fldCharType="end"/>
            </w:r>
            <w:bookmarkEnd w:id="33"/>
            <w:r w:rsidRPr="00AB263C">
              <w:rPr>
                <w:sz w:val="24"/>
                <w:szCs w:val="24"/>
                <w:lang w:val="en-US"/>
              </w:rPr>
              <w:t xml:space="preserve"> Unrestricted Distribution</w:t>
            </w:r>
          </w:p>
        </w:tc>
      </w:tr>
    </w:tbl>
    <w:p w14:paraId="1842D184" w14:textId="77777777" w:rsidR="00543786" w:rsidRDefault="00543786" w:rsidP="00AB263C">
      <w:pPr>
        <w:spacing w:after="120" w:line="240" w:lineRule="auto"/>
        <w:jc w:val="both"/>
        <w:rPr>
          <w:sz w:val="24"/>
          <w:szCs w:val="24"/>
          <w:lang w:val="en-US"/>
        </w:rPr>
        <w:sectPr w:rsidR="00543786" w:rsidSect="005F4C54">
          <w:headerReference w:type="default" r:id="rId11"/>
          <w:footerReference w:type="default" r:id="rId12"/>
          <w:pgSz w:w="11906" w:h="16838"/>
          <w:pgMar w:top="1079" w:right="1417" w:bottom="899" w:left="1417" w:header="708" w:footer="708" w:gutter="0"/>
          <w:cols w:space="708"/>
          <w:docGrid w:linePitch="360"/>
        </w:sectPr>
      </w:pPr>
    </w:p>
    <w:p w14:paraId="566C60B6" w14:textId="19526F44" w:rsidR="00AB263C" w:rsidRPr="00AB263C" w:rsidRDefault="00AB263C" w:rsidP="00AB263C">
      <w:pPr>
        <w:spacing w:after="120" w:line="240" w:lineRule="auto"/>
        <w:jc w:val="both"/>
        <w:rPr>
          <w:b/>
          <w:sz w:val="28"/>
          <w:szCs w:val="28"/>
          <w:u w:val="single"/>
          <w:lang w:val="en-US"/>
        </w:rPr>
      </w:pPr>
      <w:r w:rsidRPr="00AB263C">
        <w:rPr>
          <w:b/>
          <w:sz w:val="28"/>
          <w:szCs w:val="28"/>
          <w:u w:val="single"/>
          <w:lang w:val="en-US"/>
        </w:rPr>
        <w:lastRenderedPageBreak/>
        <w:t xml:space="preserve">Abbreviations </w:t>
      </w:r>
    </w:p>
    <w:p w14:paraId="16C702F5" w14:textId="77777777" w:rsidR="00AB263C" w:rsidRPr="00AB263C" w:rsidRDefault="00AB263C" w:rsidP="00AB263C">
      <w:pPr>
        <w:spacing w:after="60" w:line="240" w:lineRule="auto"/>
        <w:jc w:val="both"/>
        <w:rPr>
          <w:b/>
          <w:sz w:val="24"/>
          <w:szCs w:val="24"/>
          <w:lang w:val="en-US"/>
        </w:rPr>
      </w:pPr>
      <w:r w:rsidRPr="00AB263C">
        <w:rPr>
          <w:b/>
          <w:sz w:val="24"/>
          <w:szCs w:val="24"/>
          <w:lang w:val="en-US"/>
        </w:rPr>
        <w:t>BM</w:t>
      </w:r>
      <w:r w:rsidRPr="00AB263C">
        <w:rPr>
          <w:b/>
          <w:sz w:val="24"/>
          <w:szCs w:val="24"/>
          <w:lang w:val="en-US"/>
        </w:rPr>
        <w:tab/>
        <w:t xml:space="preserve">: </w:t>
      </w:r>
      <w:r w:rsidRPr="00AB263C">
        <w:rPr>
          <w:sz w:val="24"/>
          <w:szCs w:val="24"/>
          <w:lang w:val="en-US"/>
        </w:rPr>
        <w:t>Build Margin</w:t>
      </w:r>
    </w:p>
    <w:p w14:paraId="6BC92680" w14:textId="77777777" w:rsidR="00AB263C" w:rsidRPr="00AB263C" w:rsidRDefault="00AB263C" w:rsidP="00AB263C">
      <w:pPr>
        <w:spacing w:after="60" w:line="240" w:lineRule="auto"/>
        <w:jc w:val="both"/>
        <w:rPr>
          <w:b/>
          <w:sz w:val="24"/>
          <w:szCs w:val="24"/>
          <w:lang w:val="en-US"/>
        </w:rPr>
      </w:pPr>
      <w:r w:rsidRPr="00AB263C">
        <w:rPr>
          <w:b/>
          <w:sz w:val="24"/>
          <w:szCs w:val="24"/>
          <w:lang w:val="en-US"/>
        </w:rPr>
        <w:t>CAR</w:t>
      </w:r>
      <w:r w:rsidRPr="00AB263C">
        <w:rPr>
          <w:b/>
          <w:sz w:val="24"/>
          <w:szCs w:val="24"/>
          <w:lang w:val="en-US"/>
        </w:rPr>
        <w:tab/>
        <w:t xml:space="preserve">: </w:t>
      </w:r>
      <w:r w:rsidRPr="00AB263C">
        <w:rPr>
          <w:sz w:val="24"/>
          <w:szCs w:val="24"/>
          <w:lang w:val="en-US"/>
        </w:rPr>
        <w:t>Corrective Action Request</w:t>
      </w:r>
    </w:p>
    <w:p w14:paraId="1ED6F0DE" w14:textId="77777777" w:rsidR="00AB263C" w:rsidRPr="00AB263C" w:rsidRDefault="00AB263C" w:rsidP="00AB263C">
      <w:pPr>
        <w:spacing w:after="60" w:line="240" w:lineRule="auto"/>
        <w:jc w:val="both"/>
        <w:rPr>
          <w:b/>
          <w:sz w:val="24"/>
          <w:szCs w:val="24"/>
          <w:lang w:val="en-US"/>
        </w:rPr>
      </w:pPr>
      <w:r w:rsidRPr="00AB263C">
        <w:rPr>
          <w:b/>
          <w:sz w:val="24"/>
          <w:szCs w:val="24"/>
          <w:lang w:val="en-US"/>
        </w:rPr>
        <w:t>CDM</w:t>
      </w:r>
      <w:r w:rsidRPr="00AB263C">
        <w:rPr>
          <w:b/>
          <w:sz w:val="24"/>
          <w:szCs w:val="24"/>
          <w:lang w:val="en-US"/>
        </w:rPr>
        <w:tab/>
        <w:t xml:space="preserve">: </w:t>
      </w:r>
      <w:r w:rsidRPr="00AB263C">
        <w:rPr>
          <w:sz w:val="24"/>
          <w:szCs w:val="24"/>
          <w:lang w:val="en-US"/>
        </w:rPr>
        <w:t>Clean Development Mechanism</w:t>
      </w:r>
    </w:p>
    <w:p w14:paraId="36E32B92" w14:textId="77777777" w:rsidR="00AB263C" w:rsidRPr="00AB263C" w:rsidRDefault="00AB263C" w:rsidP="00AB263C">
      <w:pPr>
        <w:spacing w:after="60" w:line="240" w:lineRule="auto"/>
        <w:jc w:val="both"/>
        <w:rPr>
          <w:b/>
          <w:sz w:val="24"/>
          <w:szCs w:val="24"/>
          <w:lang w:val="en-US"/>
        </w:rPr>
      </w:pPr>
      <w:r w:rsidRPr="00AB263C">
        <w:rPr>
          <w:b/>
          <w:sz w:val="24"/>
          <w:szCs w:val="24"/>
          <w:lang w:val="en-US"/>
        </w:rPr>
        <w:t>CER</w:t>
      </w:r>
      <w:r w:rsidRPr="00AB263C">
        <w:rPr>
          <w:b/>
          <w:sz w:val="24"/>
          <w:szCs w:val="24"/>
          <w:lang w:val="en-US"/>
        </w:rPr>
        <w:tab/>
        <w:t xml:space="preserve">: </w:t>
      </w:r>
      <w:r w:rsidRPr="00AB263C">
        <w:rPr>
          <w:sz w:val="24"/>
          <w:szCs w:val="24"/>
          <w:lang w:val="en-US"/>
        </w:rPr>
        <w:t>Certified Emission Reduction(s)</w:t>
      </w:r>
    </w:p>
    <w:p w14:paraId="440B5F59" w14:textId="77777777" w:rsidR="00AB263C" w:rsidRPr="00AB263C" w:rsidRDefault="00AB263C" w:rsidP="00AB263C">
      <w:pPr>
        <w:spacing w:after="60" w:line="240" w:lineRule="auto"/>
        <w:jc w:val="both"/>
        <w:rPr>
          <w:b/>
          <w:sz w:val="24"/>
          <w:szCs w:val="24"/>
          <w:lang w:val="en-US"/>
        </w:rPr>
      </w:pPr>
      <w:r w:rsidRPr="00AB263C">
        <w:rPr>
          <w:b/>
          <w:sz w:val="24"/>
          <w:szCs w:val="24"/>
          <w:lang w:val="en-US"/>
        </w:rPr>
        <w:t>CL</w:t>
      </w:r>
      <w:r w:rsidRPr="00AB263C">
        <w:rPr>
          <w:b/>
          <w:sz w:val="24"/>
          <w:szCs w:val="24"/>
          <w:lang w:val="en-US"/>
        </w:rPr>
        <w:tab/>
        <w:t xml:space="preserve">: </w:t>
      </w:r>
      <w:r w:rsidRPr="00AB263C">
        <w:rPr>
          <w:sz w:val="24"/>
          <w:szCs w:val="24"/>
          <w:lang w:val="en-US"/>
        </w:rPr>
        <w:t>Clarification request</w:t>
      </w:r>
    </w:p>
    <w:p w14:paraId="0355B4F9" w14:textId="77777777" w:rsidR="00AB263C" w:rsidRPr="00AB263C" w:rsidRDefault="00AB263C" w:rsidP="00AB263C">
      <w:pPr>
        <w:spacing w:after="60" w:line="240" w:lineRule="auto"/>
        <w:jc w:val="both"/>
        <w:rPr>
          <w:b/>
          <w:sz w:val="24"/>
          <w:szCs w:val="24"/>
          <w:lang w:val="en-US"/>
        </w:rPr>
      </w:pPr>
      <w:r w:rsidRPr="00AB263C">
        <w:rPr>
          <w:b/>
          <w:sz w:val="24"/>
          <w:szCs w:val="24"/>
          <w:lang w:val="en-US"/>
        </w:rPr>
        <w:t>CM</w:t>
      </w:r>
      <w:r w:rsidRPr="00AB263C">
        <w:rPr>
          <w:b/>
          <w:sz w:val="24"/>
          <w:szCs w:val="24"/>
          <w:lang w:val="en-US"/>
        </w:rPr>
        <w:tab/>
        <w:t xml:space="preserve">: </w:t>
      </w:r>
      <w:r w:rsidRPr="00AB263C">
        <w:rPr>
          <w:sz w:val="24"/>
          <w:szCs w:val="24"/>
          <w:lang w:val="en-US"/>
        </w:rPr>
        <w:t>Combined Margin</w:t>
      </w:r>
    </w:p>
    <w:p w14:paraId="0A0C6D8E" w14:textId="77777777" w:rsidR="00AB263C" w:rsidRPr="00AB263C" w:rsidRDefault="00AB263C" w:rsidP="00AB263C">
      <w:pPr>
        <w:spacing w:after="60" w:line="240" w:lineRule="auto"/>
        <w:jc w:val="both"/>
        <w:rPr>
          <w:b/>
          <w:sz w:val="24"/>
          <w:szCs w:val="24"/>
          <w:lang w:val="en-US"/>
        </w:rPr>
      </w:pPr>
      <w:r w:rsidRPr="00AB263C">
        <w:rPr>
          <w:b/>
          <w:sz w:val="24"/>
          <w:szCs w:val="24"/>
          <w:lang w:val="en-US"/>
        </w:rPr>
        <w:t>CO</w:t>
      </w:r>
      <w:r w:rsidRPr="00AB263C">
        <w:rPr>
          <w:b/>
          <w:sz w:val="24"/>
          <w:szCs w:val="24"/>
          <w:vertAlign w:val="subscript"/>
          <w:lang w:val="en-US"/>
        </w:rPr>
        <w:t>2</w:t>
      </w:r>
      <w:r w:rsidRPr="00AB263C">
        <w:rPr>
          <w:b/>
          <w:sz w:val="24"/>
          <w:szCs w:val="24"/>
          <w:lang w:val="en-US"/>
        </w:rPr>
        <w:tab/>
        <w:t xml:space="preserve">: </w:t>
      </w:r>
      <w:r w:rsidRPr="00AB263C">
        <w:rPr>
          <w:sz w:val="24"/>
          <w:szCs w:val="24"/>
          <w:lang w:val="en-US"/>
        </w:rPr>
        <w:t>Carbon dioxide</w:t>
      </w:r>
    </w:p>
    <w:p w14:paraId="19D3A3CD" w14:textId="77777777" w:rsidR="00AB263C" w:rsidRPr="00AB263C" w:rsidRDefault="00AB263C" w:rsidP="00AB263C">
      <w:pPr>
        <w:spacing w:after="60" w:line="240" w:lineRule="auto"/>
        <w:jc w:val="both"/>
        <w:rPr>
          <w:b/>
          <w:sz w:val="24"/>
          <w:szCs w:val="24"/>
          <w:lang w:val="en-US"/>
        </w:rPr>
      </w:pPr>
      <w:r w:rsidRPr="00AB263C">
        <w:rPr>
          <w:b/>
          <w:sz w:val="24"/>
          <w:szCs w:val="24"/>
          <w:lang w:val="en-US"/>
        </w:rPr>
        <w:t>CO</w:t>
      </w:r>
      <w:r w:rsidRPr="00AB263C">
        <w:rPr>
          <w:b/>
          <w:sz w:val="24"/>
          <w:szCs w:val="24"/>
          <w:vertAlign w:val="subscript"/>
          <w:lang w:val="en-US"/>
        </w:rPr>
        <w:t>2</w:t>
      </w:r>
      <w:r w:rsidRPr="00AB263C">
        <w:rPr>
          <w:b/>
          <w:sz w:val="24"/>
          <w:szCs w:val="24"/>
          <w:lang w:val="en-US"/>
        </w:rPr>
        <w:t>e</w:t>
      </w:r>
      <w:r w:rsidRPr="00AB263C">
        <w:rPr>
          <w:b/>
          <w:sz w:val="24"/>
          <w:szCs w:val="24"/>
          <w:lang w:val="en-US"/>
        </w:rPr>
        <w:tab/>
        <w:t xml:space="preserve">: </w:t>
      </w:r>
      <w:r w:rsidRPr="00AB263C">
        <w:rPr>
          <w:sz w:val="24"/>
          <w:szCs w:val="24"/>
          <w:lang w:val="en-US"/>
        </w:rPr>
        <w:t>Carbon dioxide equivalent</w:t>
      </w:r>
    </w:p>
    <w:p w14:paraId="673FA053" w14:textId="77777777" w:rsidR="00AB263C" w:rsidRPr="00AB263C" w:rsidRDefault="00AB263C" w:rsidP="00AB263C">
      <w:pPr>
        <w:spacing w:after="60" w:line="240" w:lineRule="auto"/>
        <w:jc w:val="both"/>
        <w:rPr>
          <w:b/>
          <w:sz w:val="24"/>
          <w:szCs w:val="24"/>
          <w:lang w:val="en-US"/>
        </w:rPr>
      </w:pPr>
      <w:r w:rsidRPr="00AB263C">
        <w:rPr>
          <w:b/>
          <w:sz w:val="24"/>
          <w:szCs w:val="24"/>
          <w:lang w:val="en-US"/>
        </w:rPr>
        <w:t>DNA</w:t>
      </w:r>
      <w:r w:rsidRPr="00AB263C">
        <w:rPr>
          <w:b/>
          <w:sz w:val="24"/>
          <w:szCs w:val="24"/>
          <w:lang w:val="en-US"/>
        </w:rPr>
        <w:tab/>
        <w:t xml:space="preserve">: </w:t>
      </w:r>
      <w:r w:rsidRPr="00AB263C">
        <w:rPr>
          <w:sz w:val="24"/>
          <w:szCs w:val="24"/>
          <w:lang w:val="en-US"/>
        </w:rPr>
        <w:t>Designated National Authority</w:t>
      </w:r>
    </w:p>
    <w:p w14:paraId="0EF67A7B" w14:textId="77777777" w:rsidR="00AB263C" w:rsidRPr="00AB263C" w:rsidRDefault="00AB263C" w:rsidP="00AB263C">
      <w:pPr>
        <w:spacing w:after="60" w:line="240" w:lineRule="auto"/>
        <w:jc w:val="both"/>
        <w:rPr>
          <w:b/>
          <w:sz w:val="24"/>
          <w:szCs w:val="24"/>
          <w:lang w:val="en-US"/>
        </w:rPr>
      </w:pPr>
      <w:r w:rsidRPr="00AB263C">
        <w:rPr>
          <w:b/>
          <w:sz w:val="24"/>
          <w:szCs w:val="24"/>
          <w:lang w:val="en-US"/>
        </w:rPr>
        <w:t>DOE</w:t>
      </w:r>
      <w:r w:rsidRPr="00AB263C">
        <w:rPr>
          <w:b/>
          <w:sz w:val="24"/>
          <w:szCs w:val="24"/>
          <w:lang w:val="en-US"/>
        </w:rPr>
        <w:tab/>
        <w:t xml:space="preserve">: </w:t>
      </w:r>
      <w:r w:rsidRPr="00AB263C">
        <w:rPr>
          <w:sz w:val="24"/>
          <w:szCs w:val="24"/>
          <w:lang w:val="en-US"/>
        </w:rPr>
        <w:t>Designated Operational Entity</w:t>
      </w:r>
    </w:p>
    <w:p w14:paraId="20C56A7F" w14:textId="77777777" w:rsidR="00AB263C" w:rsidRPr="00AB263C" w:rsidRDefault="00AB263C" w:rsidP="00AB263C">
      <w:pPr>
        <w:spacing w:after="60" w:line="240" w:lineRule="auto"/>
        <w:jc w:val="both"/>
        <w:rPr>
          <w:b/>
          <w:sz w:val="24"/>
          <w:szCs w:val="24"/>
          <w:lang w:val="en-US"/>
        </w:rPr>
      </w:pPr>
      <w:r w:rsidRPr="00AB263C">
        <w:rPr>
          <w:b/>
          <w:sz w:val="24"/>
          <w:szCs w:val="24"/>
          <w:lang w:val="en-US"/>
        </w:rPr>
        <w:t>DR</w:t>
      </w:r>
      <w:r w:rsidRPr="00AB263C">
        <w:rPr>
          <w:b/>
          <w:sz w:val="24"/>
          <w:szCs w:val="24"/>
          <w:lang w:val="en-US"/>
        </w:rPr>
        <w:tab/>
        <w:t xml:space="preserve">: </w:t>
      </w:r>
      <w:r w:rsidRPr="00AB263C">
        <w:rPr>
          <w:sz w:val="24"/>
          <w:szCs w:val="24"/>
          <w:lang w:val="en-US"/>
        </w:rPr>
        <w:t>Document Review</w:t>
      </w:r>
    </w:p>
    <w:p w14:paraId="50934B40" w14:textId="77777777" w:rsidR="00AB263C" w:rsidRPr="00AB263C" w:rsidRDefault="00AB263C" w:rsidP="00AB263C">
      <w:pPr>
        <w:spacing w:after="60" w:line="240" w:lineRule="auto"/>
        <w:jc w:val="both"/>
        <w:rPr>
          <w:b/>
          <w:sz w:val="24"/>
          <w:szCs w:val="24"/>
          <w:lang w:val="en-US"/>
        </w:rPr>
      </w:pPr>
      <w:r w:rsidRPr="00AB263C">
        <w:rPr>
          <w:b/>
          <w:sz w:val="24"/>
          <w:szCs w:val="24"/>
          <w:lang w:val="en-US"/>
        </w:rPr>
        <w:t>EF</w:t>
      </w:r>
      <w:r w:rsidRPr="00AB263C">
        <w:rPr>
          <w:b/>
          <w:sz w:val="24"/>
          <w:szCs w:val="24"/>
          <w:lang w:val="en-US"/>
        </w:rPr>
        <w:tab/>
        <w:t xml:space="preserve">: </w:t>
      </w:r>
      <w:r w:rsidRPr="00AB263C">
        <w:rPr>
          <w:sz w:val="24"/>
          <w:szCs w:val="24"/>
          <w:lang w:val="en-US"/>
        </w:rPr>
        <w:t>Emission Factor</w:t>
      </w:r>
    </w:p>
    <w:p w14:paraId="3DBAAA2C" w14:textId="77777777" w:rsidR="00AB263C" w:rsidRPr="00AB263C" w:rsidRDefault="00AB263C" w:rsidP="00AB263C">
      <w:pPr>
        <w:spacing w:after="60" w:line="240" w:lineRule="auto"/>
        <w:jc w:val="both"/>
        <w:rPr>
          <w:b/>
          <w:sz w:val="24"/>
          <w:szCs w:val="24"/>
          <w:lang w:val="en-US"/>
        </w:rPr>
      </w:pPr>
      <w:r w:rsidRPr="00AB263C">
        <w:rPr>
          <w:b/>
          <w:sz w:val="24"/>
          <w:szCs w:val="24"/>
          <w:lang w:val="en-US"/>
        </w:rPr>
        <w:t>EIA</w:t>
      </w:r>
      <w:r w:rsidRPr="00AB263C">
        <w:rPr>
          <w:b/>
          <w:sz w:val="24"/>
          <w:szCs w:val="24"/>
          <w:lang w:val="en-US"/>
        </w:rPr>
        <w:tab/>
        <w:t xml:space="preserve">: </w:t>
      </w:r>
      <w:r w:rsidRPr="00AB263C">
        <w:rPr>
          <w:sz w:val="24"/>
          <w:szCs w:val="24"/>
          <w:lang w:val="en-US"/>
        </w:rPr>
        <w:t>Environmental Impact Assessment</w:t>
      </w:r>
    </w:p>
    <w:p w14:paraId="3D1F1E3F" w14:textId="77777777" w:rsidR="00AB263C" w:rsidRPr="00AB263C" w:rsidRDefault="00AB263C" w:rsidP="00AB263C">
      <w:pPr>
        <w:spacing w:after="60" w:line="240" w:lineRule="auto"/>
        <w:jc w:val="both"/>
        <w:rPr>
          <w:b/>
          <w:sz w:val="24"/>
          <w:szCs w:val="24"/>
          <w:lang w:val="en-US"/>
        </w:rPr>
      </w:pPr>
      <w:r w:rsidRPr="00AB263C">
        <w:rPr>
          <w:b/>
          <w:sz w:val="24"/>
          <w:szCs w:val="24"/>
          <w:lang w:val="en-US"/>
        </w:rPr>
        <w:t>ER</w:t>
      </w:r>
      <w:r w:rsidRPr="00AB263C">
        <w:rPr>
          <w:b/>
          <w:sz w:val="24"/>
          <w:szCs w:val="24"/>
          <w:lang w:val="en-US"/>
        </w:rPr>
        <w:tab/>
        <w:t xml:space="preserve">: </w:t>
      </w:r>
      <w:r w:rsidRPr="00AB263C">
        <w:rPr>
          <w:sz w:val="24"/>
          <w:szCs w:val="24"/>
          <w:lang w:val="en-US"/>
        </w:rPr>
        <w:t>Emission Reductions</w:t>
      </w:r>
    </w:p>
    <w:p w14:paraId="6DD81C91" w14:textId="77777777" w:rsidR="00AB263C" w:rsidRPr="00AB263C" w:rsidRDefault="00AB263C" w:rsidP="00AB263C">
      <w:pPr>
        <w:spacing w:after="60" w:line="240" w:lineRule="auto"/>
        <w:jc w:val="both"/>
        <w:rPr>
          <w:b/>
          <w:sz w:val="24"/>
          <w:szCs w:val="24"/>
          <w:lang w:val="en-US"/>
        </w:rPr>
      </w:pPr>
      <w:r w:rsidRPr="00AB263C">
        <w:rPr>
          <w:b/>
          <w:sz w:val="24"/>
          <w:szCs w:val="24"/>
          <w:lang w:val="en-US"/>
        </w:rPr>
        <w:t>ERPA</w:t>
      </w:r>
      <w:r w:rsidRPr="00AB263C">
        <w:rPr>
          <w:b/>
          <w:sz w:val="24"/>
          <w:szCs w:val="24"/>
          <w:lang w:val="en-US"/>
        </w:rPr>
        <w:tab/>
        <w:t xml:space="preserve">: </w:t>
      </w:r>
      <w:r w:rsidRPr="00AB263C">
        <w:rPr>
          <w:sz w:val="24"/>
          <w:szCs w:val="24"/>
          <w:lang w:val="en-US"/>
        </w:rPr>
        <w:t>Emission Reduction Purchase Agreement</w:t>
      </w:r>
    </w:p>
    <w:p w14:paraId="16CCE409" w14:textId="77777777" w:rsidR="00AB263C" w:rsidRPr="00AB263C" w:rsidRDefault="00AB263C" w:rsidP="00AB263C">
      <w:pPr>
        <w:spacing w:after="60" w:line="240" w:lineRule="auto"/>
        <w:jc w:val="both"/>
        <w:rPr>
          <w:b/>
          <w:sz w:val="24"/>
          <w:szCs w:val="24"/>
          <w:lang w:val="en-US"/>
        </w:rPr>
      </w:pPr>
      <w:r w:rsidRPr="00AB263C">
        <w:rPr>
          <w:b/>
          <w:sz w:val="24"/>
          <w:szCs w:val="24"/>
          <w:lang w:val="en-US"/>
        </w:rPr>
        <w:t>FAR</w:t>
      </w:r>
      <w:r w:rsidRPr="00AB263C">
        <w:rPr>
          <w:b/>
          <w:sz w:val="24"/>
          <w:szCs w:val="24"/>
          <w:lang w:val="en-US"/>
        </w:rPr>
        <w:tab/>
        <w:t xml:space="preserve">: </w:t>
      </w:r>
      <w:r w:rsidRPr="00AB263C">
        <w:rPr>
          <w:sz w:val="24"/>
          <w:szCs w:val="24"/>
          <w:lang w:val="en-US"/>
        </w:rPr>
        <w:t>Forward Action Request</w:t>
      </w:r>
    </w:p>
    <w:p w14:paraId="4D54DC66" w14:textId="77777777" w:rsidR="00AB263C" w:rsidRPr="00AB263C" w:rsidRDefault="00AB263C" w:rsidP="00AB263C">
      <w:pPr>
        <w:spacing w:after="60" w:line="240" w:lineRule="auto"/>
        <w:jc w:val="both"/>
        <w:rPr>
          <w:b/>
          <w:sz w:val="24"/>
          <w:szCs w:val="24"/>
          <w:lang w:val="en-US"/>
        </w:rPr>
      </w:pPr>
      <w:r w:rsidRPr="00AB263C">
        <w:rPr>
          <w:b/>
          <w:sz w:val="24"/>
          <w:szCs w:val="24"/>
          <w:lang w:val="en-US"/>
        </w:rPr>
        <w:t>FSR</w:t>
      </w:r>
      <w:r w:rsidRPr="00AB263C">
        <w:rPr>
          <w:b/>
          <w:sz w:val="24"/>
          <w:szCs w:val="24"/>
          <w:lang w:val="en-US"/>
        </w:rPr>
        <w:tab/>
        <w:t xml:space="preserve">: </w:t>
      </w:r>
      <w:r w:rsidRPr="00AB263C">
        <w:rPr>
          <w:sz w:val="24"/>
          <w:szCs w:val="24"/>
          <w:lang w:val="en-US"/>
        </w:rPr>
        <w:t>Feasibility Study Report</w:t>
      </w:r>
    </w:p>
    <w:p w14:paraId="4B98188F" w14:textId="77777777" w:rsidR="00AB263C" w:rsidRDefault="00AB263C" w:rsidP="00AB263C">
      <w:pPr>
        <w:spacing w:after="60" w:line="240" w:lineRule="auto"/>
        <w:jc w:val="both"/>
        <w:rPr>
          <w:sz w:val="24"/>
          <w:szCs w:val="24"/>
          <w:lang w:val="en-US"/>
        </w:rPr>
      </w:pPr>
      <w:r w:rsidRPr="00AB263C">
        <w:rPr>
          <w:b/>
          <w:sz w:val="24"/>
          <w:szCs w:val="24"/>
          <w:lang w:val="en-US"/>
        </w:rPr>
        <w:t>GHG</w:t>
      </w:r>
      <w:r w:rsidRPr="00AB263C">
        <w:rPr>
          <w:b/>
          <w:sz w:val="24"/>
          <w:szCs w:val="24"/>
          <w:lang w:val="en-US"/>
        </w:rPr>
        <w:tab/>
        <w:t xml:space="preserve">: </w:t>
      </w:r>
      <w:r w:rsidRPr="00AB263C">
        <w:rPr>
          <w:sz w:val="24"/>
          <w:szCs w:val="24"/>
          <w:lang w:val="en-US"/>
        </w:rPr>
        <w:t>Greenhouse gas(es)</w:t>
      </w:r>
    </w:p>
    <w:p w14:paraId="24F3082F" w14:textId="77777777" w:rsidR="00376E2C" w:rsidRPr="002F53AE" w:rsidRDefault="00376E2C" w:rsidP="00AB263C">
      <w:pPr>
        <w:spacing w:after="60" w:line="240" w:lineRule="auto"/>
        <w:jc w:val="both"/>
        <w:rPr>
          <w:sz w:val="24"/>
          <w:szCs w:val="24"/>
          <w:lang w:val="en-US"/>
        </w:rPr>
      </w:pPr>
      <w:r w:rsidRPr="002F53AE">
        <w:rPr>
          <w:b/>
          <w:sz w:val="24"/>
          <w:szCs w:val="24"/>
          <w:lang w:val="en-US"/>
        </w:rPr>
        <w:t>GS</w:t>
      </w:r>
      <w:r w:rsidRPr="002F53AE">
        <w:rPr>
          <w:b/>
          <w:sz w:val="24"/>
          <w:szCs w:val="24"/>
          <w:lang w:val="en-US"/>
        </w:rPr>
        <w:tab/>
        <w:t>:</w:t>
      </w:r>
      <w:r w:rsidRPr="002F53AE">
        <w:rPr>
          <w:bCs/>
          <w:sz w:val="24"/>
          <w:szCs w:val="24"/>
          <w:lang w:val="en-US"/>
        </w:rPr>
        <w:t xml:space="preserve"> </w:t>
      </w:r>
      <w:r w:rsidRPr="002F53AE">
        <w:rPr>
          <w:sz w:val="24"/>
          <w:szCs w:val="24"/>
          <w:lang w:val="en-US"/>
        </w:rPr>
        <w:t>Gold Standard</w:t>
      </w:r>
    </w:p>
    <w:p w14:paraId="1A8DAB93" w14:textId="77777777" w:rsidR="00376E2C" w:rsidRPr="00376E2C" w:rsidRDefault="00376E2C" w:rsidP="00AB263C">
      <w:pPr>
        <w:spacing w:after="60" w:line="240" w:lineRule="auto"/>
        <w:jc w:val="both"/>
        <w:rPr>
          <w:b/>
          <w:bCs/>
          <w:sz w:val="24"/>
          <w:szCs w:val="24"/>
          <w:lang w:val="en-US"/>
        </w:rPr>
      </w:pPr>
      <w:bookmarkStart w:id="34" w:name="_Hlk99458594"/>
      <w:r w:rsidRPr="002F53AE">
        <w:rPr>
          <w:b/>
          <w:bCs/>
          <w:sz w:val="24"/>
          <w:szCs w:val="24"/>
          <w:lang w:val="en-US"/>
        </w:rPr>
        <w:t>GS4GG</w:t>
      </w:r>
      <w:r w:rsidRPr="002F53AE">
        <w:rPr>
          <w:b/>
          <w:bCs/>
          <w:sz w:val="24"/>
          <w:szCs w:val="24"/>
          <w:lang w:val="en-US"/>
        </w:rPr>
        <w:tab/>
        <w:t xml:space="preserve">: </w:t>
      </w:r>
      <w:r w:rsidR="00E53DA3" w:rsidRPr="002F53AE">
        <w:rPr>
          <w:sz w:val="24"/>
          <w:szCs w:val="24"/>
          <w:lang w:val="en-US"/>
        </w:rPr>
        <w:t>Gold Standard for Global Goals</w:t>
      </w:r>
    </w:p>
    <w:bookmarkEnd w:id="34"/>
    <w:p w14:paraId="47FBD83B" w14:textId="77777777" w:rsidR="00AB263C" w:rsidRPr="00AB263C" w:rsidRDefault="00AB263C" w:rsidP="00AB263C">
      <w:pPr>
        <w:spacing w:after="60" w:line="240" w:lineRule="auto"/>
        <w:jc w:val="both"/>
        <w:rPr>
          <w:b/>
          <w:sz w:val="24"/>
          <w:szCs w:val="24"/>
          <w:lang w:val="en-US"/>
        </w:rPr>
      </w:pPr>
      <w:r w:rsidRPr="00AB263C">
        <w:rPr>
          <w:b/>
          <w:sz w:val="24"/>
          <w:szCs w:val="24"/>
          <w:lang w:val="en-US"/>
        </w:rPr>
        <w:t>GWP</w:t>
      </w:r>
      <w:r w:rsidRPr="00AB263C">
        <w:rPr>
          <w:b/>
          <w:sz w:val="24"/>
          <w:szCs w:val="24"/>
          <w:lang w:val="en-US"/>
        </w:rPr>
        <w:tab/>
        <w:t xml:space="preserve">: </w:t>
      </w:r>
      <w:r w:rsidRPr="00AB263C">
        <w:rPr>
          <w:sz w:val="24"/>
          <w:szCs w:val="24"/>
          <w:lang w:val="en-US"/>
        </w:rPr>
        <w:t>Global Warming Potential</w:t>
      </w:r>
    </w:p>
    <w:p w14:paraId="23A32142" w14:textId="77777777" w:rsidR="00AB263C" w:rsidRPr="00AB263C" w:rsidRDefault="00AB263C" w:rsidP="00AB263C">
      <w:pPr>
        <w:spacing w:after="60" w:line="240" w:lineRule="auto"/>
        <w:jc w:val="both"/>
        <w:rPr>
          <w:sz w:val="24"/>
          <w:szCs w:val="24"/>
          <w:lang w:val="en-US"/>
        </w:rPr>
      </w:pPr>
      <w:r w:rsidRPr="00AB263C">
        <w:rPr>
          <w:b/>
          <w:sz w:val="24"/>
          <w:szCs w:val="24"/>
          <w:lang w:val="en-US"/>
        </w:rPr>
        <w:t>I</w:t>
      </w:r>
      <w:r w:rsidRPr="00AB263C">
        <w:rPr>
          <w:b/>
          <w:sz w:val="24"/>
          <w:szCs w:val="24"/>
          <w:lang w:val="en-US"/>
        </w:rPr>
        <w:tab/>
        <w:t xml:space="preserve">: </w:t>
      </w:r>
      <w:r w:rsidRPr="00AB263C">
        <w:rPr>
          <w:sz w:val="24"/>
          <w:szCs w:val="24"/>
          <w:lang w:val="en-US"/>
        </w:rPr>
        <w:t>Interview</w:t>
      </w:r>
    </w:p>
    <w:p w14:paraId="443FA1F1" w14:textId="77777777" w:rsidR="00AB263C" w:rsidRPr="00AB263C" w:rsidRDefault="00AB263C" w:rsidP="00AB263C">
      <w:pPr>
        <w:spacing w:after="60" w:line="240" w:lineRule="auto"/>
        <w:jc w:val="both"/>
        <w:rPr>
          <w:b/>
          <w:sz w:val="24"/>
          <w:szCs w:val="24"/>
          <w:lang w:val="en-US"/>
        </w:rPr>
      </w:pPr>
      <w:r w:rsidRPr="00AB263C">
        <w:rPr>
          <w:b/>
          <w:sz w:val="24"/>
          <w:szCs w:val="24"/>
          <w:lang w:val="en-US"/>
        </w:rPr>
        <w:t>IPCC</w:t>
      </w:r>
      <w:r w:rsidRPr="00AB263C">
        <w:rPr>
          <w:b/>
          <w:sz w:val="24"/>
          <w:szCs w:val="24"/>
          <w:lang w:val="en-US"/>
        </w:rPr>
        <w:tab/>
        <w:t xml:space="preserve">: </w:t>
      </w:r>
      <w:r w:rsidRPr="00AB263C">
        <w:rPr>
          <w:sz w:val="24"/>
          <w:szCs w:val="24"/>
          <w:lang w:val="en-US"/>
        </w:rPr>
        <w:t>Intergovernmental Panel on Climate Change</w:t>
      </w:r>
    </w:p>
    <w:p w14:paraId="58346088" w14:textId="77777777" w:rsidR="00AB263C" w:rsidRPr="00AB263C" w:rsidRDefault="00AB263C" w:rsidP="00AB263C">
      <w:pPr>
        <w:spacing w:after="60" w:line="240" w:lineRule="auto"/>
        <w:jc w:val="both"/>
        <w:rPr>
          <w:b/>
          <w:sz w:val="24"/>
          <w:szCs w:val="24"/>
          <w:lang w:val="en-US"/>
        </w:rPr>
      </w:pPr>
      <w:r w:rsidRPr="00AB263C">
        <w:rPr>
          <w:b/>
          <w:sz w:val="24"/>
          <w:szCs w:val="24"/>
          <w:lang w:val="en-US"/>
        </w:rPr>
        <w:t>IRR</w:t>
      </w:r>
      <w:r w:rsidRPr="00AB263C">
        <w:rPr>
          <w:b/>
          <w:sz w:val="24"/>
          <w:szCs w:val="24"/>
          <w:lang w:val="en-US"/>
        </w:rPr>
        <w:tab/>
        <w:t xml:space="preserve">: </w:t>
      </w:r>
      <w:r w:rsidRPr="00AB263C">
        <w:rPr>
          <w:sz w:val="24"/>
          <w:szCs w:val="24"/>
          <w:lang w:val="en-US"/>
        </w:rPr>
        <w:t>Internal Rate of Return</w:t>
      </w:r>
    </w:p>
    <w:p w14:paraId="6C683445" w14:textId="77777777" w:rsidR="00AB263C" w:rsidRPr="00AB263C" w:rsidRDefault="00AB263C" w:rsidP="00AB263C">
      <w:pPr>
        <w:spacing w:after="60" w:line="240" w:lineRule="auto"/>
        <w:jc w:val="both"/>
        <w:rPr>
          <w:b/>
          <w:sz w:val="24"/>
          <w:szCs w:val="24"/>
          <w:lang w:val="en-US"/>
        </w:rPr>
      </w:pPr>
      <w:r w:rsidRPr="00AB263C">
        <w:rPr>
          <w:b/>
          <w:sz w:val="24"/>
          <w:szCs w:val="24"/>
          <w:lang w:val="en-US"/>
        </w:rPr>
        <w:t>kWh</w:t>
      </w:r>
      <w:r w:rsidRPr="00AB263C">
        <w:rPr>
          <w:b/>
          <w:sz w:val="24"/>
          <w:szCs w:val="24"/>
          <w:lang w:val="en-US"/>
        </w:rPr>
        <w:tab/>
        <w:t xml:space="preserve">: </w:t>
      </w:r>
      <w:r w:rsidRPr="00AB263C">
        <w:rPr>
          <w:sz w:val="24"/>
          <w:szCs w:val="24"/>
          <w:lang w:val="en-US"/>
        </w:rPr>
        <w:t>Kilo Watt Hour</w:t>
      </w:r>
    </w:p>
    <w:p w14:paraId="74AA265C" w14:textId="77777777" w:rsidR="00AB263C" w:rsidRPr="00AB263C" w:rsidRDefault="00AB263C" w:rsidP="00AB263C">
      <w:pPr>
        <w:spacing w:after="60" w:line="240" w:lineRule="auto"/>
        <w:jc w:val="both"/>
        <w:rPr>
          <w:b/>
          <w:sz w:val="24"/>
          <w:szCs w:val="24"/>
          <w:lang w:val="en-US"/>
        </w:rPr>
      </w:pPr>
      <w:r w:rsidRPr="00AB263C">
        <w:rPr>
          <w:b/>
          <w:sz w:val="24"/>
          <w:szCs w:val="24"/>
          <w:lang w:val="en-US"/>
        </w:rPr>
        <w:t>LoA</w:t>
      </w:r>
      <w:r w:rsidRPr="00AB263C">
        <w:rPr>
          <w:b/>
          <w:sz w:val="24"/>
          <w:szCs w:val="24"/>
          <w:lang w:val="en-US"/>
        </w:rPr>
        <w:tab/>
        <w:t xml:space="preserve">: </w:t>
      </w:r>
      <w:r w:rsidRPr="00AB263C">
        <w:rPr>
          <w:sz w:val="24"/>
          <w:szCs w:val="24"/>
          <w:lang w:val="en-US"/>
        </w:rPr>
        <w:t>Letter of approval</w:t>
      </w:r>
    </w:p>
    <w:p w14:paraId="3E8E9BD2" w14:textId="77777777" w:rsidR="00AB263C" w:rsidRPr="00AB263C" w:rsidRDefault="00AB263C" w:rsidP="00AB263C">
      <w:pPr>
        <w:spacing w:after="60" w:line="240" w:lineRule="auto"/>
        <w:jc w:val="both"/>
        <w:rPr>
          <w:b/>
          <w:sz w:val="24"/>
          <w:szCs w:val="24"/>
          <w:lang w:val="en-US"/>
        </w:rPr>
      </w:pPr>
      <w:r w:rsidRPr="00AB263C">
        <w:rPr>
          <w:b/>
          <w:sz w:val="24"/>
          <w:szCs w:val="24"/>
          <w:lang w:val="en-US"/>
        </w:rPr>
        <w:t>MoV</w:t>
      </w:r>
      <w:r w:rsidRPr="00AB263C">
        <w:rPr>
          <w:b/>
          <w:sz w:val="24"/>
          <w:szCs w:val="24"/>
          <w:lang w:val="en-US"/>
        </w:rPr>
        <w:tab/>
        <w:t xml:space="preserve">: </w:t>
      </w:r>
      <w:r w:rsidRPr="00AB263C">
        <w:rPr>
          <w:sz w:val="24"/>
          <w:szCs w:val="24"/>
          <w:lang w:val="en-US"/>
        </w:rPr>
        <w:t>Means of Validation</w:t>
      </w:r>
    </w:p>
    <w:p w14:paraId="7FFC9FA0" w14:textId="77777777" w:rsidR="00AB263C" w:rsidRPr="00AB263C" w:rsidRDefault="00AB263C" w:rsidP="00AB263C">
      <w:pPr>
        <w:spacing w:after="60" w:line="240" w:lineRule="auto"/>
        <w:jc w:val="both"/>
        <w:rPr>
          <w:b/>
          <w:sz w:val="24"/>
          <w:szCs w:val="24"/>
          <w:lang w:val="en-US"/>
        </w:rPr>
      </w:pPr>
      <w:r w:rsidRPr="00AB263C">
        <w:rPr>
          <w:b/>
          <w:sz w:val="24"/>
          <w:szCs w:val="24"/>
          <w:lang w:val="en-US"/>
        </w:rPr>
        <w:t>MW</w:t>
      </w:r>
      <w:r w:rsidRPr="00AB263C">
        <w:rPr>
          <w:b/>
          <w:sz w:val="24"/>
          <w:szCs w:val="24"/>
          <w:lang w:val="en-US"/>
        </w:rPr>
        <w:tab/>
        <w:t xml:space="preserve">: </w:t>
      </w:r>
      <w:r w:rsidRPr="00AB263C">
        <w:rPr>
          <w:sz w:val="24"/>
          <w:szCs w:val="24"/>
          <w:lang w:val="en-US"/>
        </w:rPr>
        <w:t>Mega Watt</w:t>
      </w:r>
    </w:p>
    <w:p w14:paraId="1984C340" w14:textId="77777777" w:rsidR="00AB263C" w:rsidRPr="00AB263C" w:rsidRDefault="00AB263C" w:rsidP="00AB263C">
      <w:pPr>
        <w:spacing w:after="60" w:line="240" w:lineRule="auto"/>
        <w:jc w:val="both"/>
        <w:rPr>
          <w:b/>
          <w:sz w:val="24"/>
          <w:szCs w:val="24"/>
          <w:lang w:val="en-US"/>
        </w:rPr>
      </w:pPr>
      <w:r w:rsidRPr="00AB263C">
        <w:rPr>
          <w:b/>
          <w:sz w:val="24"/>
          <w:szCs w:val="24"/>
          <w:lang w:val="en-US"/>
        </w:rPr>
        <w:t>MWh</w:t>
      </w:r>
      <w:r w:rsidRPr="00AB263C">
        <w:rPr>
          <w:b/>
          <w:sz w:val="24"/>
          <w:szCs w:val="24"/>
          <w:lang w:val="en-US"/>
        </w:rPr>
        <w:tab/>
        <w:t xml:space="preserve">: </w:t>
      </w:r>
      <w:r w:rsidRPr="00AB263C">
        <w:rPr>
          <w:sz w:val="24"/>
          <w:szCs w:val="24"/>
          <w:lang w:val="en-US"/>
        </w:rPr>
        <w:t>Mega Watt Hour</w:t>
      </w:r>
    </w:p>
    <w:p w14:paraId="15432720" w14:textId="77777777" w:rsidR="00AB263C" w:rsidRPr="00AB263C" w:rsidRDefault="00AB263C" w:rsidP="00AB263C">
      <w:pPr>
        <w:spacing w:after="60" w:line="240" w:lineRule="auto"/>
        <w:jc w:val="both"/>
        <w:rPr>
          <w:b/>
          <w:sz w:val="24"/>
          <w:szCs w:val="24"/>
          <w:lang w:val="en-US"/>
        </w:rPr>
      </w:pPr>
      <w:r w:rsidRPr="00AB263C">
        <w:rPr>
          <w:b/>
          <w:sz w:val="24"/>
          <w:szCs w:val="24"/>
          <w:lang w:val="en-US"/>
        </w:rPr>
        <w:t>NCV</w:t>
      </w:r>
      <w:r w:rsidRPr="00AB263C">
        <w:rPr>
          <w:b/>
          <w:sz w:val="24"/>
          <w:szCs w:val="24"/>
          <w:lang w:val="en-US"/>
        </w:rPr>
        <w:tab/>
        <w:t xml:space="preserve">: </w:t>
      </w:r>
      <w:r w:rsidRPr="00AB263C">
        <w:rPr>
          <w:sz w:val="24"/>
          <w:szCs w:val="24"/>
          <w:lang w:val="en-US"/>
        </w:rPr>
        <w:t>Net Calorific Value</w:t>
      </w:r>
    </w:p>
    <w:p w14:paraId="4C40A4EE" w14:textId="77777777" w:rsidR="00AB263C" w:rsidRPr="00AB263C" w:rsidRDefault="00AB263C" w:rsidP="00AB263C">
      <w:pPr>
        <w:spacing w:after="60" w:line="240" w:lineRule="auto"/>
        <w:jc w:val="both"/>
        <w:rPr>
          <w:b/>
          <w:sz w:val="24"/>
          <w:szCs w:val="24"/>
          <w:lang w:val="en-US"/>
        </w:rPr>
      </w:pPr>
      <w:r w:rsidRPr="00AB263C">
        <w:rPr>
          <w:b/>
          <w:sz w:val="24"/>
          <w:szCs w:val="24"/>
          <w:lang w:val="en-US"/>
        </w:rPr>
        <w:t>NGO</w:t>
      </w:r>
      <w:r w:rsidRPr="00AB263C">
        <w:rPr>
          <w:b/>
          <w:sz w:val="24"/>
          <w:szCs w:val="24"/>
          <w:lang w:val="en-US"/>
        </w:rPr>
        <w:tab/>
        <w:t xml:space="preserve">: </w:t>
      </w:r>
      <w:r w:rsidRPr="00AB263C">
        <w:rPr>
          <w:sz w:val="24"/>
          <w:szCs w:val="24"/>
          <w:lang w:val="en-US"/>
        </w:rPr>
        <w:t>Non-governmental Organisation</w:t>
      </w:r>
    </w:p>
    <w:p w14:paraId="6704220A" w14:textId="77777777" w:rsidR="00AB263C" w:rsidRPr="00AB263C" w:rsidRDefault="00AB263C" w:rsidP="00AB263C">
      <w:pPr>
        <w:spacing w:after="60" w:line="240" w:lineRule="auto"/>
        <w:jc w:val="both"/>
        <w:rPr>
          <w:b/>
          <w:sz w:val="24"/>
          <w:szCs w:val="24"/>
          <w:lang w:val="en-US"/>
        </w:rPr>
      </w:pPr>
      <w:r w:rsidRPr="00AB263C">
        <w:rPr>
          <w:b/>
          <w:sz w:val="24"/>
          <w:szCs w:val="24"/>
          <w:lang w:val="en-US"/>
        </w:rPr>
        <w:t>ODA</w:t>
      </w:r>
      <w:r w:rsidRPr="00AB263C">
        <w:rPr>
          <w:b/>
          <w:sz w:val="24"/>
          <w:szCs w:val="24"/>
          <w:lang w:val="en-US"/>
        </w:rPr>
        <w:tab/>
        <w:t xml:space="preserve">: </w:t>
      </w:r>
      <w:r w:rsidRPr="00AB263C">
        <w:rPr>
          <w:sz w:val="24"/>
          <w:szCs w:val="24"/>
          <w:lang w:val="en-US"/>
        </w:rPr>
        <w:t>Official Development Assistance</w:t>
      </w:r>
    </w:p>
    <w:p w14:paraId="249AC2D6" w14:textId="77777777" w:rsidR="00AB263C" w:rsidRPr="00AB263C" w:rsidRDefault="00AB263C" w:rsidP="00AB263C">
      <w:pPr>
        <w:spacing w:after="60" w:line="240" w:lineRule="auto"/>
        <w:jc w:val="both"/>
        <w:rPr>
          <w:b/>
          <w:sz w:val="24"/>
          <w:szCs w:val="24"/>
          <w:lang w:val="en-US"/>
        </w:rPr>
      </w:pPr>
      <w:r w:rsidRPr="00AB263C">
        <w:rPr>
          <w:b/>
          <w:sz w:val="24"/>
          <w:szCs w:val="24"/>
          <w:lang w:val="en-US"/>
        </w:rPr>
        <w:t>OM</w:t>
      </w:r>
      <w:r w:rsidRPr="00AB263C">
        <w:rPr>
          <w:b/>
          <w:sz w:val="24"/>
          <w:szCs w:val="24"/>
          <w:lang w:val="en-US"/>
        </w:rPr>
        <w:tab/>
        <w:t xml:space="preserve">: </w:t>
      </w:r>
      <w:r w:rsidRPr="00AB263C">
        <w:rPr>
          <w:sz w:val="24"/>
          <w:szCs w:val="24"/>
          <w:lang w:val="en-US"/>
        </w:rPr>
        <w:t>Operating Margin</w:t>
      </w:r>
    </w:p>
    <w:p w14:paraId="6031401E" w14:textId="77777777" w:rsidR="00AB263C" w:rsidRPr="00AB263C" w:rsidRDefault="00AB263C" w:rsidP="00AB263C">
      <w:pPr>
        <w:spacing w:after="60" w:line="240" w:lineRule="auto"/>
        <w:jc w:val="both"/>
        <w:rPr>
          <w:b/>
          <w:sz w:val="24"/>
          <w:szCs w:val="24"/>
          <w:lang w:val="en-US"/>
        </w:rPr>
      </w:pPr>
      <w:r w:rsidRPr="00AB263C">
        <w:rPr>
          <w:b/>
          <w:sz w:val="24"/>
          <w:szCs w:val="24"/>
          <w:lang w:val="en-US"/>
        </w:rPr>
        <w:t>PDD</w:t>
      </w:r>
      <w:r w:rsidRPr="00AB263C">
        <w:rPr>
          <w:b/>
          <w:sz w:val="24"/>
          <w:szCs w:val="24"/>
          <w:lang w:val="en-US"/>
        </w:rPr>
        <w:tab/>
        <w:t xml:space="preserve">: </w:t>
      </w:r>
      <w:r w:rsidRPr="00AB263C">
        <w:rPr>
          <w:sz w:val="24"/>
          <w:szCs w:val="24"/>
          <w:lang w:val="en-US"/>
        </w:rPr>
        <w:t>Project Design Document</w:t>
      </w:r>
    </w:p>
    <w:p w14:paraId="5C759776" w14:textId="00BBC7C4" w:rsidR="001969B3" w:rsidRPr="00C32E20" w:rsidRDefault="001969B3" w:rsidP="001969B3">
      <w:pPr>
        <w:spacing w:after="60" w:line="240" w:lineRule="auto"/>
        <w:rPr>
          <w:b/>
          <w:sz w:val="24"/>
          <w:szCs w:val="24"/>
          <w:lang w:val="en-US"/>
        </w:rPr>
      </w:pPr>
      <w:bookmarkStart w:id="35" w:name="_Hlk99464086"/>
      <w:r w:rsidRPr="002F53AE">
        <w:rPr>
          <w:b/>
          <w:sz w:val="24"/>
          <w:szCs w:val="24"/>
          <w:lang w:val="en-US"/>
        </w:rPr>
        <w:t>PD</w:t>
      </w:r>
      <w:r w:rsidRPr="002F53AE">
        <w:rPr>
          <w:b/>
          <w:sz w:val="24"/>
          <w:szCs w:val="24"/>
          <w:lang w:val="en-US"/>
        </w:rPr>
        <w:tab/>
        <w:t xml:space="preserve">: </w:t>
      </w:r>
      <w:r w:rsidR="00C03BA0" w:rsidRPr="002F53AE">
        <w:rPr>
          <w:sz w:val="24"/>
          <w:szCs w:val="24"/>
          <w:lang w:val="en-US"/>
        </w:rPr>
        <w:t>Project Developer</w:t>
      </w:r>
      <w:r w:rsidRPr="002F53AE">
        <w:rPr>
          <w:sz w:val="24"/>
          <w:szCs w:val="24"/>
          <w:lang w:val="en-US"/>
        </w:rPr>
        <w:t>(s)</w:t>
      </w:r>
    </w:p>
    <w:bookmarkEnd w:id="35"/>
    <w:p w14:paraId="26407E88" w14:textId="77777777" w:rsidR="00AB263C" w:rsidRPr="00AB263C" w:rsidRDefault="00AB263C" w:rsidP="00AB263C">
      <w:pPr>
        <w:spacing w:after="60" w:line="240" w:lineRule="auto"/>
        <w:jc w:val="both"/>
        <w:rPr>
          <w:b/>
          <w:sz w:val="24"/>
          <w:szCs w:val="24"/>
          <w:lang w:val="en-US"/>
        </w:rPr>
      </w:pPr>
      <w:r w:rsidRPr="00AB263C">
        <w:rPr>
          <w:b/>
          <w:sz w:val="24"/>
          <w:szCs w:val="24"/>
          <w:lang w:val="en-US"/>
        </w:rPr>
        <w:t>tCO2e</w:t>
      </w:r>
      <w:r w:rsidRPr="00AB263C">
        <w:rPr>
          <w:b/>
          <w:sz w:val="24"/>
          <w:szCs w:val="24"/>
          <w:lang w:val="en-US"/>
        </w:rPr>
        <w:tab/>
        <w:t xml:space="preserve">: </w:t>
      </w:r>
      <w:r w:rsidRPr="00AB263C">
        <w:rPr>
          <w:sz w:val="24"/>
          <w:szCs w:val="24"/>
          <w:lang w:val="en-US"/>
        </w:rPr>
        <w:t>Tonnes of CO2 equivalents</w:t>
      </w:r>
    </w:p>
    <w:p w14:paraId="1342FA21" w14:textId="77777777" w:rsidR="00AB263C" w:rsidRPr="00AB263C" w:rsidRDefault="00AB263C" w:rsidP="00AB263C">
      <w:pPr>
        <w:spacing w:after="60" w:line="240" w:lineRule="auto"/>
        <w:jc w:val="both"/>
        <w:rPr>
          <w:b/>
          <w:sz w:val="24"/>
          <w:szCs w:val="24"/>
          <w:lang w:val="en-US"/>
        </w:rPr>
      </w:pPr>
      <w:r w:rsidRPr="00AB263C">
        <w:rPr>
          <w:b/>
          <w:sz w:val="24"/>
          <w:szCs w:val="24"/>
          <w:lang w:val="en-US"/>
        </w:rPr>
        <w:t xml:space="preserve">UNFCCC: </w:t>
      </w:r>
      <w:r w:rsidRPr="00AB263C">
        <w:rPr>
          <w:sz w:val="24"/>
          <w:szCs w:val="24"/>
          <w:lang w:val="en-US"/>
        </w:rPr>
        <w:t>United Nations Framework Convention on Climate Change</w:t>
      </w:r>
    </w:p>
    <w:p w14:paraId="162282A2" w14:textId="77777777" w:rsidR="004D2580" w:rsidRDefault="00AB263C" w:rsidP="0076141A">
      <w:pPr>
        <w:spacing w:before="240" w:after="240" w:line="360" w:lineRule="auto"/>
        <w:jc w:val="center"/>
        <w:rPr>
          <w:rFonts w:cs="Calibri"/>
          <w:b/>
          <w:bCs/>
          <w:iCs/>
          <w:caps/>
          <w:sz w:val="28"/>
          <w:szCs w:val="28"/>
          <w:lang w:val="en-US"/>
        </w:rPr>
      </w:pPr>
      <w:r w:rsidRPr="00AB263C">
        <w:rPr>
          <w:rFonts w:cs="Calibri"/>
          <w:b/>
          <w:bCs/>
          <w:iCs/>
          <w:caps/>
          <w:sz w:val="28"/>
          <w:szCs w:val="28"/>
          <w:lang w:val="en-US"/>
        </w:rPr>
        <w:lastRenderedPageBreak/>
        <w:t>TABLE OF CONTENTS</w:t>
      </w:r>
    </w:p>
    <w:p w14:paraId="06F7504F" w14:textId="00735C62" w:rsidR="004D2580" w:rsidRPr="008C177B" w:rsidRDefault="00AB263C" w:rsidP="008C177B">
      <w:pPr>
        <w:pStyle w:val="TOC1"/>
      </w:pPr>
      <w:r w:rsidRPr="00AB263C">
        <w:rPr>
          <w:i/>
          <w:szCs w:val="22"/>
          <w:lang w:val="en-US"/>
        </w:rPr>
        <w:fldChar w:fldCharType="begin"/>
      </w:r>
      <w:r w:rsidRPr="00AB263C">
        <w:rPr>
          <w:i/>
          <w:lang w:val="en-US"/>
        </w:rPr>
        <w:instrText xml:space="preserve"> TOC \o "1-3" \h \z \u </w:instrText>
      </w:r>
      <w:r w:rsidRPr="00AB263C">
        <w:rPr>
          <w:i/>
          <w:szCs w:val="22"/>
          <w:lang w:val="en-US"/>
        </w:rPr>
        <w:fldChar w:fldCharType="separate"/>
      </w:r>
      <w:hyperlink w:anchor="_Toc112232460" w:history="1">
        <w:r w:rsidR="004D2580" w:rsidRPr="004D2580">
          <w:rPr>
            <w:rStyle w:val="Hyperlink"/>
            <w:color w:val="auto"/>
            <w:u w:val="none"/>
          </w:rPr>
          <w:t>1.</w:t>
        </w:r>
        <w:r w:rsidR="004D2580" w:rsidRPr="008C177B">
          <w:tab/>
        </w:r>
        <w:r w:rsidR="004D2580" w:rsidRPr="004D2580">
          <w:rPr>
            <w:rStyle w:val="Hyperlink"/>
            <w:color w:val="auto"/>
            <w:u w:val="none"/>
          </w:rPr>
          <w:t>EXECUTIVE SUMMARY – VALIDATION OPINION</w:t>
        </w:r>
        <w:r w:rsidR="004D2580" w:rsidRPr="004D2580">
          <w:rPr>
            <w:webHidden/>
          </w:rPr>
          <w:tab/>
        </w:r>
        <w:r w:rsidR="004D2580" w:rsidRPr="004D2580">
          <w:rPr>
            <w:webHidden/>
          </w:rPr>
          <w:fldChar w:fldCharType="begin"/>
        </w:r>
        <w:r w:rsidR="004D2580" w:rsidRPr="004D2580">
          <w:rPr>
            <w:webHidden/>
          </w:rPr>
          <w:instrText xml:space="preserve"> PAGEREF _Toc112232460 \h </w:instrText>
        </w:r>
        <w:r w:rsidR="004D2580" w:rsidRPr="004D2580">
          <w:rPr>
            <w:webHidden/>
          </w:rPr>
        </w:r>
        <w:r w:rsidR="004D2580" w:rsidRPr="004D2580">
          <w:rPr>
            <w:webHidden/>
          </w:rPr>
          <w:fldChar w:fldCharType="separate"/>
        </w:r>
        <w:r w:rsidR="001078E2">
          <w:rPr>
            <w:webHidden/>
          </w:rPr>
          <w:t>6</w:t>
        </w:r>
        <w:r w:rsidR="004D2580" w:rsidRPr="004D2580">
          <w:rPr>
            <w:webHidden/>
          </w:rPr>
          <w:fldChar w:fldCharType="end"/>
        </w:r>
      </w:hyperlink>
    </w:p>
    <w:p w14:paraId="58D09AB3" w14:textId="4AFB2045" w:rsidR="004D2580" w:rsidRDefault="007A4854" w:rsidP="008C177B">
      <w:pPr>
        <w:pStyle w:val="TOC1"/>
        <w:rPr>
          <w:rFonts w:asciiTheme="minorHAnsi" w:eastAsiaTheme="minorEastAsia" w:hAnsiTheme="minorHAnsi" w:cstheme="minorBidi"/>
          <w:szCs w:val="22"/>
          <w:lang w:eastAsia="en-GB"/>
        </w:rPr>
      </w:pPr>
      <w:hyperlink w:anchor="_Toc112232461" w:history="1">
        <w:r w:rsidR="004D2580" w:rsidRPr="00057BF8">
          <w:rPr>
            <w:rStyle w:val="Hyperlink"/>
          </w:rPr>
          <w:t>2.</w:t>
        </w:r>
        <w:r w:rsidR="004D2580">
          <w:rPr>
            <w:rFonts w:asciiTheme="minorHAnsi" w:eastAsiaTheme="minorEastAsia" w:hAnsiTheme="minorHAnsi" w:cstheme="minorBidi"/>
            <w:szCs w:val="22"/>
            <w:lang w:eastAsia="en-GB"/>
          </w:rPr>
          <w:tab/>
        </w:r>
        <w:r w:rsidR="004D2580" w:rsidRPr="00057BF8">
          <w:rPr>
            <w:rStyle w:val="Hyperlink"/>
          </w:rPr>
          <w:t>INTRODUCTION</w:t>
        </w:r>
        <w:r w:rsidR="004D2580">
          <w:rPr>
            <w:webHidden/>
          </w:rPr>
          <w:tab/>
        </w:r>
        <w:r w:rsidR="004D2580">
          <w:rPr>
            <w:webHidden/>
          </w:rPr>
          <w:fldChar w:fldCharType="begin"/>
        </w:r>
        <w:r w:rsidR="004D2580">
          <w:rPr>
            <w:webHidden/>
          </w:rPr>
          <w:instrText xml:space="preserve"> PAGEREF _Toc112232461 \h </w:instrText>
        </w:r>
        <w:r w:rsidR="004D2580">
          <w:rPr>
            <w:webHidden/>
          </w:rPr>
        </w:r>
        <w:r w:rsidR="004D2580">
          <w:rPr>
            <w:webHidden/>
          </w:rPr>
          <w:fldChar w:fldCharType="separate"/>
        </w:r>
        <w:r w:rsidR="001078E2">
          <w:rPr>
            <w:webHidden/>
          </w:rPr>
          <w:t>7</w:t>
        </w:r>
        <w:r w:rsidR="004D2580">
          <w:rPr>
            <w:webHidden/>
          </w:rPr>
          <w:fldChar w:fldCharType="end"/>
        </w:r>
      </w:hyperlink>
    </w:p>
    <w:p w14:paraId="55CBA11D" w14:textId="0AAD58C4" w:rsidR="004D2580" w:rsidRDefault="007A4854" w:rsidP="00C152B5">
      <w:pPr>
        <w:pStyle w:val="TOC2"/>
        <w:rPr>
          <w:rFonts w:asciiTheme="minorHAnsi" w:eastAsiaTheme="minorEastAsia" w:hAnsiTheme="minorHAnsi" w:cstheme="minorBidi"/>
          <w:lang w:val="en-GB" w:eastAsia="en-GB"/>
        </w:rPr>
      </w:pPr>
      <w:hyperlink w:anchor="_Toc112232462" w:history="1">
        <w:r w:rsidR="004D2580" w:rsidRPr="00057BF8">
          <w:rPr>
            <w:rStyle w:val="Hyperlink"/>
          </w:rPr>
          <w:t>2.1.</w:t>
        </w:r>
        <w:r w:rsidR="004D2580">
          <w:rPr>
            <w:rFonts w:asciiTheme="minorHAnsi" w:eastAsiaTheme="minorEastAsia" w:hAnsiTheme="minorHAnsi" w:cstheme="minorBidi"/>
            <w:lang w:val="en-GB" w:eastAsia="en-GB"/>
          </w:rPr>
          <w:tab/>
        </w:r>
        <w:r w:rsidR="004D2580" w:rsidRPr="00057BF8">
          <w:rPr>
            <w:rStyle w:val="Hyperlink"/>
          </w:rPr>
          <w:t>Objective</w:t>
        </w:r>
        <w:r w:rsidR="004D2580">
          <w:rPr>
            <w:webHidden/>
          </w:rPr>
          <w:tab/>
        </w:r>
        <w:r w:rsidR="004D2580">
          <w:rPr>
            <w:webHidden/>
          </w:rPr>
          <w:fldChar w:fldCharType="begin"/>
        </w:r>
        <w:r w:rsidR="004D2580">
          <w:rPr>
            <w:webHidden/>
          </w:rPr>
          <w:instrText xml:space="preserve"> PAGEREF _Toc112232462 \h </w:instrText>
        </w:r>
        <w:r w:rsidR="004D2580">
          <w:rPr>
            <w:webHidden/>
          </w:rPr>
        </w:r>
        <w:r w:rsidR="004D2580">
          <w:rPr>
            <w:webHidden/>
          </w:rPr>
          <w:fldChar w:fldCharType="separate"/>
        </w:r>
        <w:r w:rsidR="001078E2">
          <w:rPr>
            <w:webHidden/>
          </w:rPr>
          <w:t>7</w:t>
        </w:r>
        <w:r w:rsidR="004D2580">
          <w:rPr>
            <w:webHidden/>
          </w:rPr>
          <w:fldChar w:fldCharType="end"/>
        </w:r>
      </w:hyperlink>
    </w:p>
    <w:p w14:paraId="7FF0B870" w14:textId="3C5B84D0" w:rsidR="004D2580" w:rsidRDefault="007A4854" w:rsidP="00C152B5">
      <w:pPr>
        <w:pStyle w:val="TOC2"/>
        <w:rPr>
          <w:rFonts w:asciiTheme="minorHAnsi" w:eastAsiaTheme="minorEastAsia" w:hAnsiTheme="minorHAnsi" w:cstheme="minorBidi"/>
          <w:lang w:val="en-GB" w:eastAsia="en-GB"/>
        </w:rPr>
      </w:pPr>
      <w:hyperlink w:anchor="_Toc112232463" w:history="1">
        <w:r w:rsidR="004D2580" w:rsidRPr="00057BF8">
          <w:rPr>
            <w:rStyle w:val="Hyperlink"/>
          </w:rPr>
          <w:t>2.2.</w:t>
        </w:r>
        <w:r w:rsidR="004D2580">
          <w:rPr>
            <w:rFonts w:asciiTheme="minorHAnsi" w:eastAsiaTheme="minorEastAsia" w:hAnsiTheme="minorHAnsi" w:cstheme="minorBidi"/>
            <w:lang w:val="en-GB" w:eastAsia="en-GB"/>
          </w:rPr>
          <w:tab/>
        </w:r>
        <w:r w:rsidR="004D2580" w:rsidRPr="00057BF8">
          <w:rPr>
            <w:rStyle w:val="Hyperlink"/>
          </w:rPr>
          <w:t>Scope</w:t>
        </w:r>
        <w:r w:rsidR="004D2580">
          <w:rPr>
            <w:webHidden/>
          </w:rPr>
          <w:tab/>
        </w:r>
        <w:r w:rsidR="004D2580">
          <w:rPr>
            <w:webHidden/>
          </w:rPr>
          <w:fldChar w:fldCharType="begin"/>
        </w:r>
        <w:r w:rsidR="004D2580">
          <w:rPr>
            <w:webHidden/>
          </w:rPr>
          <w:instrText xml:space="preserve"> PAGEREF _Toc112232463 \h </w:instrText>
        </w:r>
        <w:r w:rsidR="004D2580">
          <w:rPr>
            <w:webHidden/>
          </w:rPr>
        </w:r>
        <w:r w:rsidR="004D2580">
          <w:rPr>
            <w:webHidden/>
          </w:rPr>
          <w:fldChar w:fldCharType="separate"/>
        </w:r>
        <w:r w:rsidR="001078E2">
          <w:rPr>
            <w:webHidden/>
          </w:rPr>
          <w:t>7</w:t>
        </w:r>
        <w:r w:rsidR="004D2580">
          <w:rPr>
            <w:webHidden/>
          </w:rPr>
          <w:fldChar w:fldCharType="end"/>
        </w:r>
      </w:hyperlink>
    </w:p>
    <w:p w14:paraId="50E097E6" w14:textId="74B3643D" w:rsidR="004D2580" w:rsidRDefault="007A4854" w:rsidP="00C152B5">
      <w:pPr>
        <w:pStyle w:val="TOC2"/>
        <w:rPr>
          <w:rFonts w:asciiTheme="minorHAnsi" w:eastAsiaTheme="minorEastAsia" w:hAnsiTheme="minorHAnsi" w:cstheme="minorBidi"/>
          <w:lang w:val="en-GB" w:eastAsia="en-GB"/>
        </w:rPr>
      </w:pPr>
      <w:hyperlink w:anchor="_Toc112232464" w:history="1">
        <w:r w:rsidR="004D2580" w:rsidRPr="00057BF8">
          <w:rPr>
            <w:rStyle w:val="Hyperlink"/>
          </w:rPr>
          <w:t>2.3.</w:t>
        </w:r>
        <w:r w:rsidR="004D2580">
          <w:rPr>
            <w:rFonts w:asciiTheme="minorHAnsi" w:eastAsiaTheme="minorEastAsia" w:hAnsiTheme="minorHAnsi" w:cstheme="minorBidi"/>
            <w:lang w:val="en-GB" w:eastAsia="en-GB"/>
          </w:rPr>
          <w:tab/>
        </w:r>
        <w:r w:rsidR="004D2580" w:rsidRPr="00057BF8">
          <w:rPr>
            <w:rStyle w:val="Hyperlink"/>
          </w:rPr>
          <w:t>GHG Project Description</w:t>
        </w:r>
        <w:r w:rsidR="004D2580">
          <w:rPr>
            <w:webHidden/>
          </w:rPr>
          <w:tab/>
        </w:r>
        <w:r w:rsidR="004D2580">
          <w:rPr>
            <w:webHidden/>
          </w:rPr>
          <w:fldChar w:fldCharType="begin"/>
        </w:r>
        <w:r w:rsidR="004D2580">
          <w:rPr>
            <w:webHidden/>
          </w:rPr>
          <w:instrText xml:space="preserve"> PAGEREF _Toc112232464 \h </w:instrText>
        </w:r>
        <w:r w:rsidR="004D2580">
          <w:rPr>
            <w:webHidden/>
          </w:rPr>
        </w:r>
        <w:r w:rsidR="004D2580">
          <w:rPr>
            <w:webHidden/>
          </w:rPr>
          <w:fldChar w:fldCharType="separate"/>
        </w:r>
        <w:r w:rsidR="001078E2">
          <w:rPr>
            <w:webHidden/>
          </w:rPr>
          <w:t>8</w:t>
        </w:r>
        <w:r w:rsidR="004D2580">
          <w:rPr>
            <w:webHidden/>
          </w:rPr>
          <w:fldChar w:fldCharType="end"/>
        </w:r>
      </w:hyperlink>
    </w:p>
    <w:p w14:paraId="53302C18" w14:textId="6A1CCEAB" w:rsidR="004D2580" w:rsidRDefault="007A4854" w:rsidP="00C152B5">
      <w:pPr>
        <w:pStyle w:val="TOC2"/>
        <w:rPr>
          <w:rFonts w:asciiTheme="minorHAnsi" w:eastAsiaTheme="minorEastAsia" w:hAnsiTheme="minorHAnsi" w:cstheme="minorBidi"/>
          <w:lang w:val="en-GB" w:eastAsia="en-GB"/>
        </w:rPr>
      </w:pPr>
      <w:hyperlink w:anchor="_Toc112232465" w:history="1">
        <w:r w:rsidR="004D2580" w:rsidRPr="00057BF8">
          <w:rPr>
            <w:rStyle w:val="Hyperlink"/>
          </w:rPr>
          <w:t>2.4.</w:t>
        </w:r>
        <w:r w:rsidR="004D2580">
          <w:rPr>
            <w:rFonts w:asciiTheme="minorHAnsi" w:eastAsiaTheme="minorEastAsia" w:hAnsiTheme="minorHAnsi" w:cstheme="minorBidi"/>
            <w:lang w:val="en-GB" w:eastAsia="en-GB"/>
          </w:rPr>
          <w:tab/>
        </w:r>
        <w:r w:rsidR="004D2580" w:rsidRPr="00057BF8">
          <w:rPr>
            <w:rStyle w:val="Hyperlink"/>
          </w:rPr>
          <w:t>Parties Involved</w:t>
        </w:r>
        <w:r w:rsidR="004D2580">
          <w:rPr>
            <w:webHidden/>
          </w:rPr>
          <w:tab/>
        </w:r>
        <w:r w:rsidR="004D2580">
          <w:rPr>
            <w:webHidden/>
          </w:rPr>
          <w:fldChar w:fldCharType="begin"/>
        </w:r>
        <w:r w:rsidR="004D2580">
          <w:rPr>
            <w:webHidden/>
          </w:rPr>
          <w:instrText xml:space="preserve"> PAGEREF _Toc112232465 \h </w:instrText>
        </w:r>
        <w:r w:rsidR="004D2580">
          <w:rPr>
            <w:webHidden/>
          </w:rPr>
        </w:r>
        <w:r w:rsidR="004D2580">
          <w:rPr>
            <w:webHidden/>
          </w:rPr>
          <w:fldChar w:fldCharType="separate"/>
        </w:r>
        <w:r w:rsidR="001078E2">
          <w:rPr>
            <w:webHidden/>
          </w:rPr>
          <w:t>8</w:t>
        </w:r>
        <w:r w:rsidR="004D2580">
          <w:rPr>
            <w:webHidden/>
          </w:rPr>
          <w:fldChar w:fldCharType="end"/>
        </w:r>
      </w:hyperlink>
    </w:p>
    <w:p w14:paraId="7A1870E1" w14:textId="75ACF856" w:rsidR="004D2580" w:rsidRDefault="007A4854" w:rsidP="008C177B">
      <w:pPr>
        <w:pStyle w:val="TOC1"/>
        <w:rPr>
          <w:rFonts w:asciiTheme="minorHAnsi" w:eastAsiaTheme="minorEastAsia" w:hAnsiTheme="minorHAnsi" w:cstheme="minorBidi"/>
          <w:szCs w:val="22"/>
          <w:lang w:eastAsia="en-GB"/>
        </w:rPr>
      </w:pPr>
      <w:hyperlink w:anchor="_Toc112232466" w:history="1">
        <w:r w:rsidR="004D2580" w:rsidRPr="00057BF8">
          <w:rPr>
            <w:rStyle w:val="Hyperlink"/>
          </w:rPr>
          <w:t>3.</w:t>
        </w:r>
        <w:r w:rsidR="004D2580">
          <w:rPr>
            <w:rFonts w:asciiTheme="minorHAnsi" w:eastAsiaTheme="minorEastAsia" w:hAnsiTheme="minorHAnsi" w:cstheme="minorBidi"/>
            <w:szCs w:val="22"/>
            <w:lang w:eastAsia="en-GB"/>
          </w:rPr>
          <w:tab/>
        </w:r>
        <w:r w:rsidR="004D2580" w:rsidRPr="00057BF8">
          <w:rPr>
            <w:rStyle w:val="Hyperlink"/>
          </w:rPr>
          <w:t>Methodology</w:t>
        </w:r>
        <w:r w:rsidR="004D2580">
          <w:rPr>
            <w:webHidden/>
          </w:rPr>
          <w:tab/>
        </w:r>
        <w:r w:rsidR="004D2580">
          <w:rPr>
            <w:webHidden/>
          </w:rPr>
          <w:fldChar w:fldCharType="begin"/>
        </w:r>
        <w:r w:rsidR="004D2580">
          <w:rPr>
            <w:webHidden/>
          </w:rPr>
          <w:instrText xml:space="preserve"> PAGEREF _Toc112232466 \h </w:instrText>
        </w:r>
        <w:r w:rsidR="004D2580">
          <w:rPr>
            <w:webHidden/>
          </w:rPr>
        </w:r>
        <w:r w:rsidR="004D2580">
          <w:rPr>
            <w:webHidden/>
          </w:rPr>
          <w:fldChar w:fldCharType="separate"/>
        </w:r>
        <w:r w:rsidR="001078E2">
          <w:rPr>
            <w:webHidden/>
          </w:rPr>
          <w:t>9</w:t>
        </w:r>
        <w:r w:rsidR="004D2580">
          <w:rPr>
            <w:webHidden/>
          </w:rPr>
          <w:fldChar w:fldCharType="end"/>
        </w:r>
      </w:hyperlink>
    </w:p>
    <w:p w14:paraId="16AF519D" w14:textId="6ABC5A8E" w:rsidR="004D2580" w:rsidRDefault="007A4854" w:rsidP="00C152B5">
      <w:pPr>
        <w:pStyle w:val="TOC2"/>
        <w:rPr>
          <w:rFonts w:asciiTheme="minorHAnsi" w:eastAsiaTheme="minorEastAsia" w:hAnsiTheme="minorHAnsi" w:cstheme="minorBidi"/>
          <w:lang w:val="en-GB" w:eastAsia="en-GB"/>
        </w:rPr>
      </w:pPr>
      <w:hyperlink w:anchor="_Toc112232467" w:history="1">
        <w:r w:rsidR="004D2580" w:rsidRPr="00057BF8">
          <w:rPr>
            <w:rStyle w:val="Hyperlink"/>
          </w:rPr>
          <w:t>3.1.</w:t>
        </w:r>
        <w:r w:rsidR="004D2580">
          <w:rPr>
            <w:rFonts w:asciiTheme="minorHAnsi" w:eastAsiaTheme="minorEastAsia" w:hAnsiTheme="minorHAnsi" w:cstheme="minorBidi"/>
            <w:lang w:val="en-GB" w:eastAsia="en-GB"/>
          </w:rPr>
          <w:tab/>
        </w:r>
        <w:r w:rsidR="004D2580" w:rsidRPr="00057BF8">
          <w:rPr>
            <w:rStyle w:val="Hyperlink"/>
          </w:rPr>
          <w:t>Validation Team and ITR Selection</w:t>
        </w:r>
        <w:r w:rsidR="004D2580">
          <w:rPr>
            <w:webHidden/>
          </w:rPr>
          <w:tab/>
        </w:r>
        <w:r w:rsidR="004D2580">
          <w:rPr>
            <w:webHidden/>
          </w:rPr>
          <w:fldChar w:fldCharType="begin"/>
        </w:r>
        <w:r w:rsidR="004D2580">
          <w:rPr>
            <w:webHidden/>
          </w:rPr>
          <w:instrText xml:space="preserve"> PAGEREF _Toc112232467 \h </w:instrText>
        </w:r>
        <w:r w:rsidR="004D2580">
          <w:rPr>
            <w:webHidden/>
          </w:rPr>
        </w:r>
        <w:r w:rsidR="004D2580">
          <w:rPr>
            <w:webHidden/>
          </w:rPr>
          <w:fldChar w:fldCharType="separate"/>
        </w:r>
        <w:r w:rsidR="001078E2">
          <w:rPr>
            <w:webHidden/>
          </w:rPr>
          <w:t>11</w:t>
        </w:r>
        <w:r w:rsidR="004D2580">
          <w:rPr>
            <w:webHidden/>
          </w:rPr>
          <w:fldChar w:fldCharType="end"/>
        </w:r>
      </w:hyperlink>
    </w:p>
    <w:p w14:paraId="5EDAC0D6" w14:textId="0E77F7D4" w:rsidR="004D2580" w:rsidRDefault="007A4854" w:rsidP="00C152B5">
      <w:pPr>
        <w:pStyle w:val="TOC2"/>
        <w:rPr>
          <w:rFonts w:asciiTheme="minorHAnsi" w:eastAsiaTheme="minorEastAsia" w:hAnsiTheme="minorHAnsi" w:cstheme="minorBidi"/>
          <w:lang w:val="en-GB" w:eastAsia="en-GB"/>
        </w:rPr>
      </w:pPr>
      <w:hyperlink w:anchor="_Toc112232468" w:history="1">
        <w:r w:rsidR="004D2580" w:rsidRPr="00057BF8">
          <w:rPr>
            <w:rStyle w:val="Hyperlink"/>
          </w:rPr>
          <w:t>3.2.</w:t>
        </w:r>
        <w:r w:rsidR="004D2580">
          <w:rPr>
            <w:rFonts w:asciiTheme="minorHAnsi" w:eastAsiaTheme="minorEastAsia" w:hAnsiTheme="minorHAnsi" w:cstheme="minorBidi"/>
            <w:lang w:val="en-GB" w:eastAsia="en-GB"/>
          </w:rPr>
          <w:tab/>
        </w:r>
        <w:r w:rsidR="004D2580" w:rsidRPr="00057BF8">
          <w:rPr>
            <w:rStyle w:val="Hyperlink"/>
          </w:rPr>
          <w:t>Desk Review of the PDD and Additional Documents</w:t>
        </w:r>
        <w:r w:rsidR="004D2580">
          <w:rPr>
            <w:webHidden/>
          </w:rPr>
          <w:tab/>
        </w:r>
        <w:r w:rsidR="004D2580">
          <w:rPr>
            <w:webHidden/>
          </w:rPr>
          <w:fldChar w:fldCharType="begin"/>
        </w:r>
        <w:r w:rsidR="004D2580">
          <w:rPr>
            <w:webHidden/>
          </w:rPr>
          <w:instrText xml:space="preserve"> PAGEREF _Toc112232468 \h </w:instrText>
        </w:r>
        <w:r w:rsidR="004D2580">
          <w:rPr>
            <w:webHidden/>
          </w:rPr>
        </w:r>
        <w:r w:rsidR="004D2580">
          <w:rPr>
            <w:webHidden/>
          </w:rPr>
          <w:fldChar w:fldCharType="separate"/>
        </w:r>
        <w:r w:rsidR="001078E2">
          <w:rPr>
            <w:webHidden/>
          </w:rPr>
          <w:t>12</w:t>
        </w:r>
        <w:r w:rsidR="004D2580">
          <w:rPr>
            <w:webHidden/>
          </w:rPr>
          <w:fldChar w:fldCharType="end"/>
        </w:r>
      </w:hyperlink>
    </w:p>
    <w:p w14:paraId="0924B28E" w14:textId="49476A18" w:rsidR="004D2580" w:rsidRDefault="007A4854" w:rsidP="00C152B5">
      <w:pPr>
        <w:pStyle w:val="TOC2"/>
        <w:rPr>
          <w:rFonts w:asciiTheme="minorHAnsi" w:eastAsiaTheme="minorEastAsia" w:hAnsiTheme="minorHAnsi" w:cstheme="minorBidi"/>
          <w:lang w:val="en-GB" w:eastAsia="en-GB"/>
        </w:rPr>
      </w:pPr>
      <w:hyperlink w:anchor="_Toc112232469" w:history="1">
        <w:r w:rsidR="004D2580" w:rsidRPr="00057BF8">
          <w:rPr>
            <w:rStyle w:val="Hyperlink"/>
          </w:rPr>
          <w:t>3.3.</w:t>
        </w:r>
        <w:r w:rsidR="004D2580">
          <w:rPr>
            <w:rFonts w:asciiTheme="minorHAnsi" w:eastAsiaTheme="minorEastAsia" w:hAnsiTheme="minorHAnsi" w:cstheme="minorBidi"/>
            <w:lang w:val="en-GB" w:eastAsia="en-GB"/>
          </w:rPr>
          <w:tab/>
        </w:r>
        <w:r w:rsidR="004D2580" w:rsidRPr="00057BF8">
          <w:rPr>
            <w:rStyle w:val="Hyperlink"/>
          </w:rPr>
          <w:t>Site Visits</w:t>
        </w:r>
        <w:r w:rsidR="004D2580">
          <w:rPr>
            <w:webHidden/>
          </w:rPr>
          <w:tab/>
        </w:r>
        <w:r w:rsidR="004D2580">
          <w:rPr>
            <w:webHidden/>
          </w:rPr>
          <w:fldChar w:fldCharType="begin"/>
        </w:r>
        <w:r w:rsidR="004D2580">
          <w:rPr>
            <w:webHidden/>
          </w:rPr>
          <w:instrText xml:space="preserve"> PAGEREF _Toc112232469 \h </w:instrText>
        </w:r>
        <w:r w:rsidR="004D2580">
          <w:rPr>
            <w:webHidden/>
          </w:rPr>
        </w:r>
        <w:r w:rsidR="004D2580">
          <w:rPr>
            <w:webHidden/>
          </w:rPr>
          <w:fldChar w:fldCharType="separate"/>
        </w:r>
        <w:r w:rsidR="001078E2">
          <w:rPr>
            <w:webHidden/>
          </w:rPr>
          <w:t>13</w:t>
        </w:r>
        <w:r w:rsidR="004D2580">
          <w:rPr>
            <w:webHidden/>
          </w:rPr>
          <w:fldChar w:fldCharType="end"/>
        </w:r>
      </w:hyperlink>
    </w:p>
    <w:p w14:paraId="5FE298C6" w14:textId="3947C487" w:rsidR="004D2580" w:rsidRDefault="007A4854" w:rsidP="00C152B5">
      <w:pPr>
        <w:pStyle w:val="TOC2"/>
        <w:rPr>
          <w:rFonts w:asciiTheme="minorHAnsi" w:eastAsiaTheme="minorEastAsia" w:hAnsiTheme="minorHAnsi" w:cstheme="minorBidi"/>
          <w:lang w:val="en-GB" w:eastAsia="en-GB"/>
        </w:rPr>
      </w:pPr>
      <w:hyperlink w:anchor="_Toc112232470" w:history="1">
        <w:r w:rsidR="004D2580" w:rsidRPr="00057BF8">
          <w:rPr>
            <w:rStyle w:val="Hyperlink"/>
          </w:rPr>
          <w:t>3.4.</w:t>
        </w:r>
        <w:r w:rsidR="004D2580">
          <w:rPr>
            <w:rFonts w:asciiTheme="minorHAnsi" w:eastAsiaTheme="minorEastAsia" w:hAnsiTheme="minorHAnsi" w:cstheme="minorBidi"/>
            <w:lang w:val="en-GB" w:eastAsia="en-GB"/>
          </w:rPr>
          <w:tab/>
        </w:r>
        <w:r w:rsidR="004D2580" w:rsidRPr="00057BF8">
          <w:rPr>
            <w:rStyle w:val="Hyperlink"/>
          </w:rPr>
          <w:t>Reporting of Findings via the Validation Protocol</w:t>
        </w:r>
        <w:r w:rsidR="004D2580">
          <w:rPr>
            <w:webHidden/>
          </w:rPr>
          <w:tab/>
        </w:r>
        <w:r w:rsidR="004D2580">
          <w:rPr>
            <w:webHidden/>
          </w:rPr>
          <w:fldChar w:fldCharType="begin"/>
        </w:r>
        <w:r w:rsidR="004D2580">
          <w:rPr>
            <w:webHidden/>
          </w:rPr>
          <w:instrText xml:space="preserve"> PAGEREF _Toc112232470 \h </w:instrText>
        </w:r>
        <w:r w:rsidR="004D2580">
          <w:rPr>
            <w:webHidden/>
          </w:rPr>
        </w:r>
        <w:r w:rsidR="004D2580">
          <w:rPr>
            <w:webHidden/>
          </w:rPr>
          <w:fldChar w:fldCharType="separate"/>
        </w:r>
        <w:r w:rsidR="001078E2">
          <w:rPr>
            <w:webHidden/>
          </w:rPr>
          <w:t>14</w:t>
        </w:r>
        <w:r w:rsidR="004D2580">
          <w:rPr>
            <w:webHidden/>
          </w:rPr>
          <w:fldChar w:fldCharType="end"/>
        </w:r>
      </w:hyperlink>
    </w:p>
    <w:p w14:paraId="130BBDB2" w14:textId="0EB988FA" w:rsidR="004D2580" w:rsidRDefault="007A4854" w:rsidP="00C152B5">
      <w:pPr>
        <w:pStyle w:val="TOC2"/>
        <w:rPr>
          <w:rFonts w:asciiTheme="minorHAnsi" w:eastAsiaTheme="minorEastAsia" w:hAnsiTheme="minorHAnsi" w:cstheme="minorBidi"/>
          <w:lang w:val="en-GB" w:eastAsia="en-GB"/>
        </w:rPr>
      </w:pPr>
      <w:hyperlink w:anchor="_Toc112232471" w:history="1">
        <w:r w:rsidR="004D2580" w:rsidRPr="00057BF8">
          <w:rPr>
            <w:rStyle w:val="Hyperlink"/>
          </w:rPr>
          <w:t>3.5.</w:t>
        </w:r>
        <w:r w:rsidR="004D2580">
          <w:rPr>
            <w:rFonts w:asciiTheme="minorHAnsi" w:eastAsiaTheme="minorEastAsia" w:hAnsiTheme="minorHAnsi" w:cstheme="minorBidi"/>
            <w:lang w:val="en-GB" w:eastAsia="en-GB"/>
          </w:rPr>
          <w:tab/>
        </w:r>
        <w:r w:rsidR="004D2580" w:rsidRPr="00057BF8">
          <w:rPr>
            <w:rStyle w:val="Hyperlink"/>
          </w:rPr>
          <w:t>Follow-Up Interviews</w:t>
        </w:r>
        <w:r w:rsidR="004D2580">
          <w:rPr>
            <w:webHidden/>
          </w:rPr>
          <w:tab/>
        </w:r>
        <w:r w:rsidR="004D2580">
          <w:rPr>
            <w:webHidden/>
          </w:rPr>
          <w:fldChar w:fldCharType="begin"/>
        </w:r>
        <w:r w:rsidR="004D2580">
          <w:rPr>
            <w:webHidden/>
          </w:rPr>
          <w:instrText xml:space="preserve"> PAGEREF _Toc112232471 \h </w:instrText>
        </w:r>
        <w:r w:rsidR="004D2580">
          <w:rPr>
            <w:webHidden/>
          </w:rPr>
        </w:r>
        <w:r w:rsidR="004D2580">
          <w:rPr>
            <w:webHidden/>
          </w:rPr>
          <w:fldChar w:fldCharType="separate"/>
        </w:r>
        <w:r w:rsidR="001078E2">
          <w:rPr>
            <w:webHidden/>
          </w:rPr>
          <w:t>15</w:t>
        </w:r>
        <w:r w:rsidR="004D2580">
          <w:rPr>
            <w:webHidden/>
          </w:rPr>
          <w:fldChar w:fldCharType="end"/>
        </w:r>
      </w:hyperlink>
    </w:p>
    <w:p w14:paraId="4479205E" w14:textId="71368D0B" w:rsidR="004D2580" w:rsidRDefault="007A4854" w:rsidP="00C152B5">
      <w:pPr>
        <w:pStyle w:val="TOC2"/>
        <w:rPr>
          <w:rFonts w:asciiTheme="minorHAnsi" w:eastAsiaTheme="minorEastAsia" w:hAnsiTheme="minorHAnsi" w:cstheme="minorBidi"/>
          <w:lang w:val="en-GB" w:eastAsia="en-GB"/>
        </w:rPr>
      </w:pPr>
      <w:hyperlink w:anchor="_Toc112232472" w:history="1">
        <w:r w:rsidR="004D2580" w:rsidRPr="00057BF8">
          <w:rPr>
            <w:rStyle w:val="Hyperlink"/>
          </w:rPr>
          <w:t>3.6.</w:t>
        </w:r>
        <w:r w:rsidR="004D2580">
          <w:rPr>
            <w:rFonts w:asciiTheme="minorHAnsi" w:eastAsiaTheme="minorEastAsia" w:hAnsiTheme="minorHAnsi" w:cstheme="minorBidi"/>
            <w:lang w:val="en-GB" w:eastAsia="en-GB"/>
          </w:rPr>
          <w:tab/>
        </w:r>
        <w:r w:rsidR="004D2580" w:rsidRPr="00057BF8">
          <w:rPr>
            <w:rStyle w:val="Hyperlink"/>
          </w:rPr>
          <w:t>Resolution of Outstanding Issues</w:t>
        </w:r>
        <w:r w:rsidR="004D2580">
          <w:rPr>
            <w:webHidden/>
          </w:rPr>
          <w:tab/>
        </w:r>
        <w:r w:rsidR="004D2580">
          <w:rPr>
            <w:webHidden/>
          </w:rPr>
          <w:fldChar w:fldCharType="begin"/>
        </w:r>
        <w:r w:rsidR="004D2580">
          <w:rPr>
            <w:webHidden/>
          </w:rPr>
          <w:instrText xml:space="preserve"> PAGEREF _Toc112232472 \h </w:instrText>
        </w:r>
        <w:r w:rsidR="004D2580">
          <w:rPr>
            <w:webHidden/>
          </w:rPr>
        </w:r>
        <w:r w:rsidR="004D2580">
          <w:rPr>
            <w:webHidden/>
          </w:rPr>
          <w:fldChar w:fldCharType="separate"/>
        </w:r>
        <w:r w:rsidR="001078E2">
          <w:rPr>
            <w:webHidden/>
          </w:rPr>
          <w:t>15</w:t>
        </w:r>
        <w:r w:rsidR="004D2580">
          <w:rPr>
            <w:webHidden/>
          </w:rPr>
          <w:fldChar w:fldCharType="end"/>
        </w:r>
      </w:hyperlink>
    </w:p>
    <w:p w14:paraId="75DB93A8" w14:textId="7812839E" w:rsidR="004D2580" w:rsidRDefault="007A4854" w:rsidP="00C152B5">
      <w:pPr>
        <w:pStyle w:val="TOC2"/>
        <w:rPr>
          <w:rFonts w:asciiTheme="minorHAnsi" w:eastAsiaTheme="minorEastAsia" w:hAnsiTheme="minorHAnsi" w:cstheme="minorBidi"/>
          <w:lang w:val="en-GB" w:eastAsia="en-GB"/>
        </w:rPr>
      </w:pPr>
      <w:hyperlink w:anchor="_Toc112232473" w:history="1">
        <w:r w:rsidR="004D2580" w:rsidRPr="00057BF8">
          <w:rPr>
            <w:rStyle w:val="Hyperlink"/>
          </w:rPr>
          <w:t>3.7.</w:t>
        </w:r>
        <w:r w:rsidR="004D2580">
          <w:rPr>
            <w:rFonts w:asciiTheme="minorHAnsi" w:eastAsiaTheme="minorEastAsia" w:hAnsiTheme="minorHAnsi" w:cstheme="minorBidi"/>
            <w:lang w:val="en-GB" w:eastAsia="en-GB"/>
          </w:rPr>
          <w:tab/>
        </w:r>
        <w:r w:rsidR="004D2580" w:rsidRPr="00057BF8">
          <w:rPr>
            <w:rStyle w:val="Hyperlink"/>
          </w:rPr>
          <w:t>Internal Quality Control</w:t>
        </w:r>
        <w:r w:rsidR="004D2580">
          <w:rPr>
            <w:webHidden/>
          </w:rPr>
          <w:tab/>
        </w:r>
        <w:r w:rsidR="004D2580">
          <w:rPr>
            <w:webHidden/>
          </w:rPr>
          <w:fldChar w:fldCharType="begin"/>
        </w:r>
        <w:r w:rsidR="004D2580">
          <w:rPr>
            <w:webHidden/>
          </w:rPr>
          <w:instrText xml:space="preserve"> PAGEREF _Toc112232473 \h </w:instrText>
        </w:r>
        <w:r w:rsidR="004D2580">
          <w:rPr>
            <w:webHidden/>
          </w:rPr>
        </w:r>
        <w:r w:rsidR="004D2580">
          <w:rPr>
            <w:webHidden/>
          </w:rPr>
          <w:fldChar w:fldCharType="separate"/>
        </w:r>
        <w:r w:rsidR="001078E2">
          <w:rPr>
            <w:webHidden/>
          </w:rPr>
          <w:t>16</w:t>
        </w:r>
        <w:r w:rsidR="004D2580">
          <w:rPr>
            <w:webHidden/>
          </w:rPr>
          <w:fldChar w:fldCharType="end"/>
        </w:r>
      </w:hyperlink>
    </w:p>
    <w:p w14:paraId="03BC8840" w14:textId="1608C96B" w:rsidR="004D2580" w:rsidRDefault="007A4854" w:rsidP="008C177B">
      <w:pPr>
        <w:pStyle w:val="TOC1"/>
        <w:rPr>
          <w:rFonts w:asciiTheme="minorHAnsi" w:eastAsiaTheme="minorEastAsia" w:hAnsiTheme="minorHAnsi" w:cstheme="minorBidi"/>
          <w:szCs w:val="22"/>
          <w:lang w:eastAsia="en-GB"/>
        </w:rPr>
      </w:pPr>
      <w:hyperlink w:anchor="_Toc112232474" w:history="1">
        <w:r w:rsidR="004D2580" w:rsidRPr="00057BF8">
          <w:rPr>
            <w:rStyle w:val="Hyperlink"/>
          </w:rPr>
          <w:t>4.</w:t>
        </w:r>
        <w:r w:rsidR="004D2580">
          <w:rPr>
            <w:rFonts w:asciiTheme="minorHAnsi" w:eastAsiaTheme="minorEastAsia" w:hAnsiTheme="minorHAnsi" w:cstheme="minorBidi"/>
            <w:szCs w:val="22"/>
            <w:lang w:eastAsia="en-GB"/>
          </w:rPr>
          <w:tab/>
        </w:r>
        <w:r w:rsidR="004D2580" w:rsidRPr="00057BF8">
          <w:rPr>
            <w:rStyle w:val="Hyperlink"/>
          </w:rPr>
          <w:t>Valıdatıon Fındıngs</w:t>
        </w:r>
        <w:r w:rsidR="004D2580">
          <w:rPr>
            <w:webHidden/>
          </w:rPr>
          <w:tab/>
        </w:r>
        <w:r w:rsidR="004D2580">
          <w:rPr>
            <w:webHidden/>
          </w:rPr>
          <w:fldChar w:fldCharType="begin"/>
        </w:r>
        <w:r w:rsidR="004D2580">
          <w:rPr>
            <w:webHidden/>
          </w:rPr>
          <w:instrText xml:space="preserve"> PAGEREF _Toc112232474 \h </w:instrText>
        </w:r>
        <w:r w:rsidR="004D2580">
          <w:rPr>
            <w:webHidden/>
          </w:rPr>
        </w:r>
        <w:r w:rsidR="004D2580">
          <w:rPr>
            <w:webHidden/>
          </w:rPr>
          <w:fldChar w:fldCharType="separate"/>
        </w:r>
        <w:r w:rsidR="001078E2">
          <w:rPr>
            <w:webHidden/>
          </w:rPr>
          <w:t>18</w:t>
        </w:r>
        <w:r w:rsidR="004D2580">
          <w:rPr>
            <w:webHidden/>
          </w:rPr>
          <w:fldChar w:fldCharType="end"/>
        </w:r>
      </w:hyperlink>
    </w:p>
    <w:p w14:paraId="72C3A83C" w14:textId="7AC2ADB9" w:rsidR="004D2580" w:rsidRDefault="007A4854" w:rsidP="00C152B5">
      <w:pPr>
        <w:pStyle w:val="TOC2"/>
        <w:rPr>
          <w:rFonts w:asciiTheme="minorHAnsi" w:eastAsiaTheme="minorEastAsia" w:hAnsiTheme="minorHAnsi" w:cstheme="minorBidi"/>
          <w:lang w:val="en-GB" w:eastAsia="en-GB"/>
        </w:rPr>
      </w:pPr>
      <w:hyperlink w:anchor="_Toc112232475" w:history="1">
        <w:r w:rsidR="004D2580" w:rsidRPr="00057BF8">
          <w:rPr>
            <w:rStyle w:val="Hyperlink"/>
          </w:rPr>
          <w:t>4.1.</w:t>
        </w:r>
        <w:r w:rsidR="004D2580">
          <w:rPr>
            <w:rFonts w:asciiTheme="minorHAnsi" w:eastAsiaTheme="minorEastAsia" w:hAnsiTheme="minorHAnsi" w:cstheme="minorBidi"/>
            <w:lang w:val="en-GB" w:eastAsia="en-GB"/>
          </w:rPr>
          <w:tab/>
        </w:r>
        <w:r w:rsidR="004D2580" w:rsidRPr="00057BF8">
          <w:rPr>
            <w:rStyle w:val="Hyperlink"/>
          </w:rPr>
          <w:t>Baseline Scenario</w:t>
        </w:r>
        <w:r w:rsidR="004D2580">
          <w:rPr>
            <w:webHidden/>
          </w:rPr>
          <w:tab/>
        </w:r>
        <w:r w:rsidR="004D2580">
          <w:rPr>
            <w:webHidden/>
          </w:rPr>
          <w:fldChar w:fldCharType="begin"/>
        </w:r>
        <w:r w:rsidR="004D2580">
          <w:rPr>
            <w:webHidden/>
          </w:rPr>
          <w:instrText xml:space="preserve"> PAGEREF _Toc112232475 \h </w:instrText>
        </w:r>
        <w:r w:rsidR="004D2580">
          <w:rPr>
            <w:webHidden/>
          </w:rPr>
        </w:r>
        <w:r w:rsidR="004D2580">
          <w:rPr>
            <w:webHidden/>
          </w:rPr>
          <w:fldChar w:fldCharType="separate"/>
        </w:r>
        <w:r w:rsidR="001078E2">
          <w:rPr>
            <w:webHidden/>
          </w:rPr>
          <w:t>18</w:t>
        </w:r>
        <w:r w:rsidR="004D2580">
          <w:rPr>
            <w:webHidden/>
          </w:rPr>
          <w:fldChar w:fldCharType="end"/>
        </w:r>
      </w:hyperlink>
    </w:p>
    <w:p w14:paraId="5719ED59" w14:textId="31F0EEEA" w:rsidR="004D2580" w:rsidRPr="00C152B5" w:rsidRDefault="007A4854" w:rsidP="00C152B5">
      <w:pPr>
        <w:pStyle w:val="TOC2"/>
      </w:pPr>
      <w:hyperlink w:anchor="_Toc112232476" w:history="1">
        <w:r w:rsidR="004D2580" w:rsidRPr="00C152B5">
          <w:rPr>
            <w:rStyle w:val="Hyperlink"/>
            <w:color w:val="auto"/>
            <w:u w:val="none"/>
          </w:rPr>
          <w:t>4.2.</w:t>
        </w:r>
        <w:r w:rsidR="004D2580" w:rsidRPr="00C152B5">
          <w:tab/>
        </w:r>
        <w:r w:rsidR="004D2580" w:rsidRPr="00C152B5">
          <w:rPr>
            <w:rStyle w:val="Hyperlink"/>
            <w:color w:val="auto"/>
            <w:u w:val="none"/>
          </w:rPr>
          <w:t>Application of the Selected Baseline and Monitoring Methodology or Standardized Baseline</w:t>
        </w:r>
        <w:r w:rsidR="004D2580" w:rsidRPr="00C152B5">
          <w:rPr>
            <w:webHidden/>
          </w:rPr>
          <w:tab/>
        </w:r>
        <w:r w:rsidR="004D2580" w:rsidRPr="00C152B5">
          <w:rPr>
            <w:webHidden/>
          </w:rPr>
          <w:fldChar w:fldCharType="begin"/>
        </w:r>
        <w:r w:rsidR="004D2580" w:rsidRPr="00C152B5">
          <w:rPr>
            <w:webHidden/>
          </w:rPr>
          <w:instrText xml:space="preserve"> PAGEREF _Toc112232476 \h </w:instrText>
        </w:r>
        <w:r w:rsidR="004D2580" w:rsidRPr="00C152B5">
          <w:rPr>
            <w:webHidden/>
          </w:rPr>
        </w:r>
        <w:r w:rsidR="004D2580" w:rsidRPr="00C152B5">
          <w:rPr>
            <w:webHidden/>
          </w:rPr>
          <w:fldChar w:fldCharType="separate"/>
        </w:r>
        <w:r w:rsidR="001078E2">
          <w:rPr>
            <w:webHidden/>
          </w:rPr>
          <w:t>18</w:t>
        </w:r>
        <w:r w:rsidR="004D2580" w:rsidRPr="00C152B5">
          <w:rPr>
            <w:webHidden/>
          </w:rPr>
          <w:fldChar w:fldCharType="end"/>
        </w:r>
      </w:hyperlink>
    </w:p>
    <w:p w14:paraId="18B34A5F" w14:textId="3C1EC573" w:rsidR="004D2580" w:rsidRDefault="007A4854" w:rsidP="00C152B5">
      <w:pPr>
        <w:pStyle w:val="TOC2"/>
        <w:rPr>
          <w:rFonts w:asciiTheme="minorHAnsi" w:eastAsiaTheme="minorEastAsia" w:hAnsiTheme="minorHAnsi" w:cstheme="minorBidi"/>
          <w:lang w:val="en-GB" w:eastAsia="en-GB"/>
        </w:rPr>
      </w:pPr>
      <w:hyperlink w:anchor="_Toc112232477" w:history="1">
        <w:r w:rsidR="004D2580" w:rsidRPr="00057BF8">
          <w:rPr>
            <w:rStyle w:val="Hyperlink"/>
          </w:rPr>
          <w:t>4.3.</w:t>
        </w:r>
        <w:r w:rsidR="004D2580">
          <w:rPr>
            <w:rFonts w:asciiTheme="minorHAnsi" w:eastAsiaTheme="minorEastAsia" w:hAnsiTheme="minorHAnsi" w:cstheme="minorBidi"/>
            <w:lang w:val="en-GB" w:eastAsia="en-GB"/>
          </w:rPr>
          <w:tab/>
        </w:r>
        <w:r w:rsidR="004D2580" w:rsidRPr="00057BF8">
          <w:rPr>
            <w:rStyle w:val="Hyperlink"/>
          </w:rPr>
          <w:t>Monitoring</w:t>
        </w:r>
        <w:r w:rsidR="004D2580">
          <w:rPr>
            <w:webHidden/>
          </w:rPr>
          <w:tab/>
        </w:r>
        <w:r w:rsidR="004D2580">
          <w:rPr>
            <w:webHidden/>
          </w:rPr>
          <w:fldChar w:fldCharType="begin"/>
        </w:r>
        <w:r w:rsidR="004D2580">
          <w:rPr>
            <w:webHidden/>
          </w:rPr>
          <w:instrText xml:space="preserve"> PAGEREF _Toc112232477 \h </w:instrText>
        </w:r>
        <w:r w:rsidR="004D2580">
          <w:rPr>
            <w:webHidden/>
          </w:rPr>
        </w:r>
        <w:r w:rsidR="004D2580">
          <w:rPr>
            <w:webHidden/>
          </w:rPr>
          <w:fldChar w:fldCharType="separate"/>
        </w:r>
        <w:r w:rsidR="001078E2">
          <w:rPr>
            <w:webHidden/>
          </w:rPr>
          <w:t>20</w:t>
        </w:r>
        <w:r w:rsidR="004D2580">
          <w:rPr>
            <w:webHidden/>
          </w:rPr>
          <w:fldChar w:fldCharType="end"/>
        </w:r>
      </w:hyperlink>
    </w:p>
    <w:p w14:paraId="3138EC97" w14:textId="52B0053D" w:rsidR="004D2580" w:rsidRDefault="007A4854" w:rsidP="00C152B5">
      <w:pPr>
        <w:pStyle w:val="TOC2"/>
        <w:rPr>
          <w:rFonts w:asciiTheme="minorHAnsi" w:eastAsiaTheme="minorEastAsia" w:hAnsiTheme="minorHAnsi" w:cstheme="minorBidi"/>
          <w:lang w:val="en-GB" w:eastAsia="en-GB"/>
        </w:rPr>
      </w:pPr>
      <w:hyperlink w:anchor="_Toc112232478" w:history="1">
        <w:r w:rsidR="004D2580" w:rsidRPr="00057BF8">
          <w:rPr>
            <w:rStyle w:val="Hyperlink"/>
          </w:rPr>
          <w:t>4.4.</w:t>
        </w:r>
        <w:r w:rsidR="004D2580">
          <w:rPr>
            <w:rFonts w:asciiTheme="minorHAnsi" w:eastAsiaTheme="minorEastAsia" w:hAnsiTheme="minorHAnsi" w:cstheme="minorBidi"/>
            <w:lang w:val="en-GB" w:eastAsia="en-GB"/>
          </w:rPr>
          <w:tab/>
        </w:r>
        <w:r w:rsidR="004D2580" w:rsidRPr="00057BF8">
          <w:rPr>
            <w:rStyle w:val="Hyperlink"/>
          </w:rPr>
          <w:t>Calculation of Emission Factor and Emission Reductions</w:t>
        </w:r>
        <w:r w:rsidR="004D2580">
          <w:rPr>
            <w:webHidden/>
          </w:rPr>
          <w:tab/>
        </w:r>
        <w:r w:rsidR="004D2580">
          <w:rPr>
            <w:webHidden/>
          </w:rPr>
          <w:fldChar w:fldCharType="begin"/>
        </w:r>
        <w:r w:rsidR="004D2580">
          <w:rPr>
            <w:webHidden/>
          </w:rPr>
          <w:instrText xml:space="preserve"> PAGEREF _Toc112232478 \h </w:instrText>
        </w:r>
        <w:r w:rsidR="004D2580">
          <w:rPr>
            <w:webHidden/>
          </w:rPr>
        </w:r>
        <w:r w:rsidR="004D2580">
          <w:rPr>
            <w:webHidden/>
          </w:rPr>
          <w:fldChar w:fldCharType="separate"/>
        </w:r>
        <w:r w:rsidR="001078E2">
          <w:rPr>
            <w:webHidden/>
          </w:rPr>
          <w:t>22</w:t>
        </w:r>
        <w:r w:rsidR="004D2580">
          <w:rPr>
            <w:webHidden/>
          </w:rPr>
          <w:fldChar w:fldCharType="end"/>
        </w:r>
      </w:hyperlink>
    </w:p>
    <w:p w14:paraId="6FD91AAB" w14:textId="4F05174B" w:rsidR="004D2580" w:rsidRDefault="007A4854" w:rsidP="00C152B5">
      <w:pPr>
        <w:pStyle w:val="TOC2"/>
        <w:rPr>
          <w:rFonts w:asciiTheme="minorHAnsi" w:eastAsiaTheme="minorEastAsia" w:hAnsiTheme="minorHAnsi" w:cstheme="minorBidi"/>
          <w:lang w:val="en-GB" w:eastAsia="en-GB"/>
        </w:rPr>
      </w:pPr>
      <w:hyperlink w:anchor="_Toc112232479" w:history="1">
        <w:r w:rsidR="004D2580" w:rsidRPr="00057BF8">
          <w:rPr>
            <w:rStyle w:val="Hyperlink"/>
          </w:rPr>
          <w:t>4.5.</w:t>
        </w:r>
        <w:r w:rsidR="004D2580">
          <w:rPr>
            <w:rFonts w:asciiTheme="minorHAnsi" w:eastAsiaTheme="minorEastAsia" w:hAnsiTheme="minorHAnsi" w:cstheme="minorBidi"/>
            <w:lang w:val="en-GB" w:eastAsia="en-GB"/>
          </w:rPr>
          <w:tab/>
        </w:r>
        <w:r w:rsidR="004D2580" w:rsidRPr="00057BF8">
          <w:rPr>
            <w:rStyle w:val="Hyperlink"/>
          </w:rPr>
          <w:t>Sampling Plan</w:t>
        </w:r>
        <w:r w:rsidR="004D2580">
          <w:rPr>
            <w:webHidden/>
          </w:rPr>
          <w:tab/>
        </w:r>
        <w:r w:rsidR="004D2580">
          <w:rPr>
            <w:webHidden/>
          </w:rPr>
          <w:fldChar w:fldCharType="begin"/>
        </w:r>
        <w:r w:rsidR="004D2580">
          <w:rPr>
            <w:webHidden/>
          </w:rPr>
          <w:instrText xml:space="preserve"> PAGEREF _Toc112232479 \h </w:instrText>
        </w:r>
        <w:r w:rsidR="004D2580">
          <w:rPr>
            <w:webHidden/>
          </w:rPr>
        </w:r>
        <w:r w:rsidR="004D2580">
          <w:rPr>
            <w:webHidden/>
          </w:rPr>
          <w:fldChar w:fldCharType="separate"/>
        </w:r>
        <w:r w:rsidR="001078E2">
          <w:rPr>
            <w:webHidden/>
          </w:rPr>
          <w:t>23</w:t>
        </w:r>
        <w:r w:rsidR="004D2580">
          <w:rPr>
            <w:webHidden/>
          </w:rPr>
          <w:fldChar w:fldCharType="end"/>
        </w:r>
      </w:hyperlink>
    </w:p>
    <w:p w14:paraId="76E10CB3" w14:textId="7ED52966" w:rsidR="004D2580" w:rsidRDefault="007A4854" w:rsidP="008C177B">
      <w:pPr>
        <w:pStyle w:val="TOC1"/>
        <w:rPr>
          <w:rFonts w:asciiTheme="minorHAnsi" w:eastAsiaTheme="minorEastAsia" w:hAnsiTheme="minorHAnsi" w:cstheme="minorBidi"/>
          <w:szCs w:val="22"/>
          <w:lang w:eastAsia="en-GB"/>
        </w:rPr>
      </w:pPr>
      <w:hyperlink w:anchor="_Toc112232480" w:history="1">
        <w:r w:rsidR="004D2580" w:rsidRPr="00057BF8">
          <w:rPr>
            <w:rStyle w:val="Hyperlink"/>
          </w:rPr>
          <w:t>5.</w:t>
        </w:r>
        <w:r w:rsidR="004D2580">
          <w:rPr>
            <w:rFonts w:asciiTheme="minorHAnsi" w:eastAsiaTheme="minorEastAsia" w:hAnsiTheme="minorHAnsi" w:cstheme="minorBidi"/>
            <w:szCs w:val="22"/>
            <w:lang w:eastAsia="en-GB"/>
          </w:rPr>
          <w:tab/>
        </w:r>
        <w:r w:rsidR="004D2580" w:rsidRPr="00057BF8">
          <w:rPr>
            <w:rStyle w:val="Hyperlink"/>
          </w:rPr>
          <w:t>Lıst of Individuals Intervıewed</w:t>
        </w:r>
        <w:r w:rsidR="004D2580">
          <w:rPr>
            <w:webHidden/>
          </w:rPr>
          <w:tab/>
        </w:r>
        <w:r w:rsidR="004D2580">
          <w:rPr>
            <w:webHidden/>
          </w:rPr>
          <w:fldChar w:fldCharType="begin"/>
        </w:r>
        <w:r w:rsidR="004D2580">
          <w:rPr>
            <w:webHidden/>
          </w:rPr>
          <w:instrText xml:space="preserve"> PAGEREF _Toc112232480 \h </w:instrText>
        </w:r>
        <w:r w:rsidR="004D2580">
          <w:rPr>
            <w:webHidden/>
          </w:rPr>
        </w:r>
        <w:r w:rsidR="004D2580">
          <w:rPr>
            <w:webHidden/>
          </w:rPr>
          <w:fldChar w:fldCharType="separate"/>
        </w:r>
        <w:r w:rsidR="001078E2">
          <w:rPr>
            <w:webHidden/>
          </w:rPr>
          <w:t>24</w:t>
        </w:r>
        <w:r w:rsidR="004D2580">
          <w:rPr>
            <w:webHidden/>
          </w:rPr>
          <w:fldChar w:fldCharType="end"/>
        </w:r>
      </w:hyperlink>
    </w:p>
    <w:p w14:paraId="32B13586" w14:textId="31FAF58E" w:rsidR="004D2580" w:rsidRDefault="007A4854" w:rsidP="008C177B">
      <w:pPr>
        <w:pStyle w:val="TOC1"/>
        <w:rPr>
          <w:rFonts w:asciiTheme="minorHAnsi" w:eastAsiaTheme="minorEastAsia" w:hAnsiTheme="minorHAnsi" w:cstheme="minorBidi"/>
          <w:szCs w:val="22"/>
          <w:lang w:eastAsia="en-GB"/>
        </w:rPr>
      </w:pPr>
      <w:hyperlink w:anchor="_Toc112232481" w:history="1">
        <w:r w:rsidR="004D2580" w:rsidRPr="00057BF8">
          <w:rPr>
            <w:rStyle w:val="Hyperlink"/>
            <w:lang w:val="en-US"/>
          </w:rPr>
          <w:t>6.</w:t>
        </w:r>
        <w:r w:rsidR="004D2580">
          <w:rPr>
            <w:rFonts w:asciiTheme="minorHAnsi" w:eastAsiaTheme="minorEastAsia" w:hAnsiTheme="minorHAnsi" w:cstheme="minorBidi"/>
            <w:szCs w:val="22"/>
            <w:lang w:eastAsia="en-GB"/>
          </w:rPr>
          <w:tab/>
        </w:r>
        <w:r w:rsidR="004D2580" w:rsidRPr="00057BF8">
          <w:rPr>
            <w:rStyle w:val="Hyperlink"/>
          </w:rPr>
          <w:t>Lıst of Documents Revıewed</w:t>
        </w:r>
        <w:r w:rsidR="004D2580">
          <w:rPr>
            <w:webHidden/>
          </w:rPr>
          <w:tab/>
        </w:r>
        <w:r w:rsidR="004D2580">
          <w:rPr>
            <w:webHidden/>
          </w:rPr>
          <w:fldChar w:fldCharType="begin"/>
        </w:r>
        <w:r w:rsidR="004D2580">
          <w:rPr>
            <w:webHidden/>
          </w:rPr>
          <w:instrText xml:space="preserve"> PAGEREF _Toc112232481 \h </w:instrText>
        </w:r>
        <w:r w:rsidR="004D2580">
          <w:rPr>
            <w:webHidden/>
          </w:rPr>
        </w:r>
        <w:r w:rsidR="004D2580">
          <w:rPr>
            <w:webHidden/>
          </w:rPr>
          <w:fldChar w:fldCharType="separate"/>
        </w:r>
        <w:r w:rsidR="001078E2">
          <w:rPr>
            <w:webHidden/>
          </w:rPr>
          <w:t>25</w:t>
        </w:r>
        <w:r w:rsidR="004D2580">
          <w:rPr>
            <w:webHidden/>
          </w:rPr>
          <w:fldChar w:fldCharType="end"/>
        </w:r>
      </w:hyperlink>
    </w:p>
    <w:p w14:paraId="535F3151" w14:textId="53804D5E" w:rsidR="004D2580" w:rsidRDefault="007A4854" w:rsidP="008C177B">
      <w:pPr>
        <w:pStyle w:val="TOC1"/>
        <w:rPr>
          <w:rFonts w:asciiTheme="minorHAnsi" w:eastAsiaTheme="minorEastAsia" w:hAnsiTheme="minorHAnsi" w:cstheme="minorBidi"/>
          <w:szCs w:val="22"/>
          <w:lang w:eastAsia="en-GB"/>
        </w:rPr>
      </w:pPr>
      <w:hyperlink w:anchor="_Toc112232482" w:history="1">
        <w:r w:rsidR="004D2580" w:rsidRPr="00057BF8">
          <w:rPr>
            <w:rStyle w:val="Hyperlink"/>
          </w:rPr>
          <w:t>7.</w:t>
        </w:r>
        <w:r w:rsidR="004D2580">
          <w:rPr>
            <w:rFonts w:asciiTheme="minorHAnsi" w:eastAsiaTheme="minorEastAsia" w:hAnsiTheme="minorHAnsi" w:cstheme="minorBidi"/>
            <w:szCs w:val="22"/>
            <w:lang w:eastAsia="en-GB"/>
          </w:rPr>
          <w:tab/>
        </w:r>
        <w:r w:rsidR="004D2580" w:rsidRPr="00057BF8">
          <w:rPr>
            <w:rStyle w:val="Hyperlink"/>
          </w:rPr>
          <w:t>Valıdatıon Team and ITR Competence</w:t>
        </w:r>
        <w:r w:rsidR="004D2580">
          <w:rPr>
            <w:webHidden/>
          </w:rPr>
          <w:tab/>
        </w:r>
        <w:r w:rsidR="004D2580">
          <w:rPr>
            <w:webHidden/>
          </w:rPr>
          <w:fldChar w:fldCharType="begin"/>
        </w:r>
        <w:r w:rsidR="004D2580">
          <w:rPr>
            <w:webHidden/>
          </w:rPr>
          <w:instrText xml:space="preserve"> PAGEREF _Toc112232482 \h </w:instrText>
        </w:r>
        <w:r w:rsidR="004D2580">
          <w:rPr>
            <w:webHidden/>
          </w:rPr>
        </w:r>
        <w:r w:rsidR="004D2580">
          <w:rPr>
            <w:webHidden/>
          </w:rPr>
          <w:fldChar w:fldCharType="separate"/>
        </w:r>
        <w:r w:rsidR="001078E2">
          <w:rPr>
            <w:webHidden/>
          </w:rPr>
          <w:t>27</w:t>
        </w:r>
        <w:r w:rsidR="004D2580">
          <w:rPr>
            <w:webHidden/>
          </w:rPr>
          <w:fldChar w:fldCharType="end"/>
        </w:r>
      </w:hyperlink>
    </w:p>
    <w:p w14:paraId="05F3CFE3" w14:textId="329A3A96" w:rsidR="004D2580" w:rsidRDefault="007A4854" w:rsidP="00C152B5">
      <w:pPr>
        <w:pStyle w:val="TOC2"/>
        <w:rPr>
          <w:rFonts w:asciiTheme="minorHAnsi" w:eastAsiaTheme="minorEastAsia" w:hAnsiTheme="minorHAnsi" w:cstheme="minorBidi"/>
          <w:lang w:val="en-GB" w:eastAsia="en-GB"/>
        </w:rPr>
      </w:pPr>
      <w:hyperlink w:anchor="_Toc112232483" w:history="1">
        <w:r w:rsidR="004D2580" w:rsidRPr="00057BF8">
          <w:rPr>
            <w:rStyle w:val="Hyperlink"/>
          </w:rPr>
          <w:t>7.1.</w:t>
        </w:r>
        <w:r w:rsidR="004D2580">
          <w:rPr>
            <w:rFonts w:asciiTheme="minorHAnsi" w:eastAsiaTheme="minorEastAsia" w:hAnsiTheme="minorHAnsi" w:cstheme="minorBidi"/>
            <w:lang w:val="en-GB" w:eastAsia="en-GB"/>
          </w:rPr>
          <w:tab/>
        </w:r>
        <w:r w:rsidR="004D2580" w:rsidRPr="00057BF8">
          <w:rPr>
            <w:rStyle w:val="Hyperlink"/>
          </w:rPr>
          <w:t>Appointment Certificates</w:t>
        </w:r>
        <w:r w:rsidR="004D2580">
          <w:rPr>
            <w:webHidden/>
          </w:rPr>
          <w:tab/>
        </w:r>
        <w:r w:rsidR="004D2580">
          <w:rPr>
            <w:webHidden/>
          </w:rPr>
          <w:fldChar w:fldCharType="begin"/>
        </w:r>
        <w:r w:rsidR="004D2580">
          <w:rPr>
            <w:webHidden/>
          </w:rPr>
          <w:instrText xml:space="preserve"> PAGEREF _Toc112232483 \h </w:instrText>
        </w:r>
        <w:r w:rsidR="004D2580">
          <w:rPr>
            <w:webHidden/>
          </w:rPr>
        </w:r>
        <w:r w:rsidR="004D2580">
          <w:rPr>
            <w:webHidden/>
          </w:rPr>
          <w:fldChar w:fldCharType="separate"/>
        </w:r>
        <w:r w:rsidR="001078E2">
          <w:rPr>
            <w:webHidden/>
          </w:rPr>
          <w:t>28</w:t>
        </w:r>
        <w:r w:rsidR="004D2580">
          <w:rPr>
            <w:webHidden/>
          </w:rPr>
          <w:fldChar w:fldCharType="end"/>
        </w:r>
      </w:hyperlink>
    </w:p>
    <w:p w14:paraId="757AFAAC" w14:textId="12F4A0B1" w:rsidR="004D2580" w:rsidRDefault="007A4854" w:rsidP="008C177B">
      <w:pPr>
        <w:pStyle w:val="TOC1"/>
        <w:rPr>
          <w:rFonts w:asciiTheme="minorHAnsi" w:eastAsiaTheme="minorEastAsia" w:hAnsiTheme="minorHAnsi" w:cstheme="minorBidi"/>
          <w:szCs w:val="22"/>
          <w:lang w:eastAsia="en-GB"/>
        </w:rPr>
      </w:pPr>
      <w:hyperlink w:anchor="_Toc112232484" w:history="1">
        <w:r w:rsidR="004D2580" w:rsidRPr="00057BF8">
          <w:rPr>
            <w:rStyle w:val="Hyperlink"/>
          </w:rPr>
          <w:t>8.</w:t>
        </w:r>
        <w:r w:rsidR="004D2580">
          <w:rPr>
            <w:rFonts w:asciiTheme="minorHAnsi" w:eastAsiaTheme="minorEastAsia" w:hAnsiTheme="minorHAnsi" w:cstheme="minorBidi"/>
            <w:szCs w:val="22"/>
            <w:lang w:eastAsia="en-GB"/>
          </w:rPr>
          <w:tab/>
        </w:r>
        <w:r w:rsidR="004D2580" w:rsidRPr="00057BF8">
          <w:rPr>
            <w:rStyle w:val="Hyperlink"/>
          </w:rPr>
          <w:t>Valıdatıon opınıon</w:t>
        </w:r>
        <w:r w:rsidR="004D2580">
          <w:rPr>
            <w:webHidden/>
          </w:rPr>
          <w:tab/>
        </w:r>
        <w:r w:rsidR="004D2580">
          <w:rPr>
            <w:webHidden/>
          </w:rPr>
          <w:fldChar w:fldCharType="begin"/>
        </w:r>
        <w:r w:rsidR="004D2580">
          <w:rPr>
            <w:webHidden/>
          </w:rPr>
          <w:instrText xml:space="preserve"> PAGEREF _Toc112232484 \h </w:instrText>
        </w:r>
        <w:r w:rsidR="004D2580">
          <w:rPr>
            <w:webHidden/>
          </w:rPr>
        </w:r>
        <w:r w:rsidR="004D2580">
          <w:rPr>
            <w:webHidden/>
          </w:rPr>
          <w:fldChar w:fldCharType="separate"/>
        </w:r>
        <w:r w:rsidR="001078E2">
          <w:rPr>
            <w:webHidden/>
          </w:rPr>
          <w:t>31</w:t>
        </w:r>
        <w:r w:rsidR="004D2580">
          <w:rPr>
            <w:webHidden/>
          </w:rPr>
          <w:fldChar w:fldCharType="end"/>
        </w:r>
      </w:hyperlink>
    </w:p>
    <w:p w14:paraId="09EF9611" w14:textId="29849CC6" w:rsidR="004D2580" w:rsidRDefault="007A4854" w:rsidP="008C177B">
      <w:pPr>
        <w:pStyle w:val="TOC1"/>
        <w:rPr>
          <w:rFonts w:asciiTheme="minorHAnsi" w:eastAsiaTheme="minorEastAsia" w:hAnsiTheme="minorHAnsi" w:cstheme="minorBidi"/>
          <w:szCs w:val="22"/>
          <w:lang w:eastAsia="en-GB"/>
        </w:rPr>
      </w:pPr>
      <w:hyperlink w:anchor="_Toc112232485" w:history="1">
        <w:r w:rsidR="004D2580" w:rsidRPr="00057BF8">
          <w:rPr>
            <w:rStyle w:val="Hyperlink"/>
          </w:rPr>
          <w:t>annex 1: valıdatıon protocol</w:t>
        </w:r>
        <w:r w:rsidR="004D2580">
          <w:rPr>
            <w:webHidden/>
          </w:rPr>
          <w:tab/>
        </w:r>
        <w:r w:rsidR="004D2580">
          <w:rPr>
            <w:webHidden/>
          </w:rPr>
          <w:fldChar w:fldCharType="begin"/>
        </w:r>
        <w:r w:rsidR="004D2580">
          <w:rPr>
            <w:webHidden/>
          </w:rPr>
          <w:instrText xml:space="preserve"> PAGEREF _Toc112232485 \h </w:instrText>
        </w:r>
        <w:r w:rsidR="004D2580">
          <w:rPr>
            <w:webHidden/>
          </w:rPr>
        </w:r>
        <w:r w:rsidR="004D2580">
          <w:rPr>
            <w:webHidden/>
          </w:rPr>
          <w:fldChar w:fldCharType="separate"/>
        </w:r>
        <w:r w:rsidR="001078E2">
          <w:rPr>
            <w:webHidden/>
          </w:rPr>
          <w:t>32</w:t>
        </w:r>
        <w:r w:rsidR="004D2580">
          <w:rPr>
            <w:webHidden/>
          </w:rPr>
          <w:fldChar w:fldCharType="end"/>
        </w:r>
      </w:hyperlink>
    </w:p>
    <w:p w14:paraId="162A9A42" w14:textId="4FE6241A" w:rsidR="00AB263C" w:rsidRPr="00AB263C" w:rsidRDefault="00AB263C" w:rsidP="001F61F8">
      <w:pPr>
        <w:spacing w:after="0" w:line="360" w:lineRule="auto"/>
        <w:jc w:val="both"/>
        <w:rPr>
          <w:b/>
          <w:caps/>
          <w:sz w:val="24"/>
          <w:szCs w:val="24"/>
          <w:lang w:val="en-US"/>
        </w:rPr>
      </w:pPr>
      <w:r w:rsidRPr="00AB263C">
        <w:rPr>
          <w:b/>
          <w:sz w:val="24"/>
          <w:szCs w:val="24"/>
          <w:lang w:val="en-US"/>
        </w:rPr>
        <w:fldChar w:fldCharType="end"/>
      </w:r>
    </w:p>
    <w:p w14:paraId="7B6C839B" w14:textId="77777777" w:rsidR="00AB263C" w:rsidRPr="00AB263C" w:rsidRDefault="00AB263C" w:rsidP="00AB263C">
      <w:pPr>
        <w:spacing w:after="60" w:line="240" w:lineRule="auto"/>
        <w:jc w:val="both"/>
        <w:rPr>
          <w:b/>
          <w:caps/>
          <w:sz w:val="24"/>
          <w:szCs w:val="24"/>
          <w:lang w:val="en-US"/>
        </w:rPr>
        <w:sectPr w:rsidR="00AB263C" w:rsidRPr="00AB263C" w:rsidSect="005F4C54">
          <w:pgSz w:w="11906" w:h="16838"/>
          <w:pgMar w:top="1417" w:right="1417" w:bottom="1417" w:left="1417" w:header="708" w:footer="708" w:gutter="0"/>
          <w:cols w:space="708"/>
          <w:docGrid w:linePitch="360"/>
        </w:sectPr>
      </w:pPr>
    </w:p>
    <w:p w14:paraId="4697F221" w14:textId="5AF0C799" w:rsidR="00AB263C" w:rsidRPr="00B86BA7" w:rsidRDefault="00DC3852" w:rsidP="008C177B">
      <w:pPr>
        <w:pStyle w:val="Heading1"/>
      </w:pPr>
      <w:bookmarkStart w:id="36" w:name="_Toc301259065"/>
      <w:bookmarkStart w:id="37" w:name="_Toc332800174"/>
      <w:bookmarkStart w:id="38" w:name="_Toc112232460"/>
      <w:r w:rsidRPr="00B86BA7">
        <w:lastRenderedPageBreak/>
        <w:t>EXECUTIVE SUMMARY – VALIDATION OPINION</w:t>
      </w:r>
      <w:bookmarkEnd w:id="36"/>
      <w:bookmarkEnd w:id="37"/>
      <w:bookmarkEnd w:id="38"/>
    </w:p>
    <w:p w14:paraId="4E30A62B" w14:textId="142DF71C" w:rsidR="00AB263C" w:rsidRPr="00292D05" w:rsidRDefault="00CC5D14" w:rsidP="00AB263C">
      <w:pPr>
        <w:spacing w:after="120" w:line="240" w:lineRule="auto"/>
        <w:jc w:val="both"/>
        <w:rPr>
          <w:sz w:val="24"/>
          <w:szCs w:val="24"/>
          <w:lang w:val="en-US"/>
        </w:rPr>
      </w:pPr>
      <w:r w:rsidRPr="00560078">
        <w:rPr>
          <w:sz w:val="24"/>
          <w:szCs w:val="24"/>
          <w:lang w:val="en-US"/>
        </w:rPr>
        <w:t>Re Carbon Ltd.</w:t>
      </w:r>
      <w:r w:rsidR="00AB263C" w:rsidRPr="00560078">
        <w:rPr>
          <w:sz w:val="24"/>
          <w:szCs w:val="24"/>
          <w:lang w:val="en-US"/>
        </w:rPr>
        <w:t xml:space="preserve"> performed the </w:t>
      </w:r>
      <w:r w:rsidR="001467BD" w:rsidRPr="00560078">
        <w:rPr>
          <w:sz w:val="24"/>
          <w:szCs w:val="24"/>
          <w:lang w:val="en-US"/>
        </w:rPr>
        <w:t>second</w:t>
      </w:r>
      <w:r w:rsidR="00560078" w:rsidRPr="00560078">
        <w:rPr>
          <w:sz w:val="24"/>
          <w:szCs w:val="24"/>
          <w:lang w:val="en-US"/>
        </w:rPr>
        <w:t xml:space="preserve"> </w:t>
      </w:r>
      <w:r w:rsidR="001969B3" w:rsidRPr="00560078">
        <w:rPr>
          <w:sz w:val="24"/>
          <w:szCs w:val="24"/>
          <w:lang w:val="en-US"/>
        </w:rPr>
        <w:t>crediting</w:t>
      </w:r>
      <w:r w:rsidR="001467BD" w:rsidRPr="00560078">
        <w:rPr>
          <w:sz w:val="24"/>
          <w:szCs w:val="24"/>
          <w:lang w:val="en-US"/>
        </w:rPr>
        <w:t xml:space="preserve"> period </w:t>
      </w:r>
      <w:r w:rsidR="00AB263C" w:rsidRPr="00560078">
        <w:rPr>
          <w:sz w:val="24"/>
          <w:szCs w:val="24"/>
          <w:lang w:val="en-US"/>
        </w:rPr>
        <w:t>validation of the “</w:t>
      </w:r>
      <w:r w:rsidR="000B2C04">
        <w:rPr>
          <w:sz w:val="24"/>
          <w:szCs w:val="24"/>
          <w:lang w:val="en-US"/>
        </w:rPr>
        <w:t>CANTA WPP</w:t>
      </w:r>
      <w:r w:rsidR="00AB263C" w:rsidRPr="00560078">
        <w:rPr>
          <w:sz w:val="24"/>
          <w:szCs w:val="24"/>
          <w:lang w:val="en-US"/>
        </w:rPr>
        <w:t>” in “</w:t>
      </w:r>
      <w:r w:rsidR="000146FB" w:rsidRPr="00560078">
        <w:rPr>
          <w:sz w:val="24"/>
          <w:szCs w:val="24"/>
          <w:lang w:val="en-US"/>
        </w:rPr>
        <w:t>Turkey</w:t>
      </w:r>
      <w:r w:rsidR="00AB263C" w:rsidRPr="00560078">
        <w:rPr>
          <w:sz w:val="24"/>
          <w:szCs w:val="24"/>
          <w:lang w:val="en-US"/>
        </w:rPr>
        <w:t xml:space="preserve">” between </w:t>
      </w:r>
      <w:r w:rsidR="00911DBB">
        <w:rPr>
          <w:sz w:val="24"/>
          <w:szCs w:val="24"/>
          <w:lang w:val="en-US"/>
        </w:rPr>
        <w:t>17/03/2022</w:t>
      </w:r>
      <w:r w:rsidR="00560078" w:rsidRPr="00560078">
        <w:rPr>
          <w:sz w:val="24"/>
          <w:szCs w:val="24"/>
          <w:lang w:val="en-US"/>
        </w:rPr>
        <w:t xml:space="preserve"> and </w:t>
      </w:r>
      <w:r w:rsidR="00A82F61">
        <w:rPr>
          <w:sz w:val="24"/>
          <w:szCs w:val="24"/>
          <w:lang w:val="en-US"/>
        </w:rPr>
        <w:t>10/11/2022</w:t>
      </w:r>
      <w:r w:rsidR="00AB263C" w:rsidRPr="00560078">
        <w:rPr>
          <w:sz w:val="24"/>
          <w:szCs w:val="24"/>
          <w:lang w:val="en-US"/>
        </w:rPr>
        <w:t xml:space="preserve">. </w:t>
      </w:r>
      <w:r w:rsidR="00AB263C" w:rsidRPr="00560078">
        <w:rPr>
          <w:iCs/>
          <w:sz w:val="24"/>
          <w:szCs w:val="24"/>
          <w:lang w:val="en-US"/>
        </w:rPr>
        <w:t>The validation was performed on the basis of UNFCCC criteria for the Clean Development Mechanism (CDM)</w:t>
      </w:r>
      <w:r w:rsidR="0047679B" w:rsidRPr="00560078">
        <w:rPr>
          <w:iCs/>
          <w:sz w:val="24"/>
          <w:szCs w:val="24"/>
          <w:lang w:val="en-US"/>
        </w:rPr>
        <w:t>,</w:t>
      </w:r>
      <w:r w:rsidR="00AB263C" w:rsidRPr="00560078">
        <w:rPr>
          <w:iCs/>
          <w:sz w:val="24"/>
          <w:szCs w:val="24"/>
          <w:lang w:val="en-US"/>
        </w:rPr>
        <w:t xml:space="preserve"> </w:t>
      </w:r>
      <w:r w:rsidR="0047679B" w:rsidRPr="00560078">
        <w:rPr>
          <w:iCs/>
          <w:sz w:val="24"/>
          <w:szCs w:val="24"/>
          <w:lang w:val="en-US"/>
        </w:rPr>
        <w:t xml:space="preserve">Gold Standard </w:t>
      </w:r>
      <w:bookmarkStart w:id="39" w:name="_Hlk99465622"/>
      <w:r w:rsidR="009631A2" w:rsidRPr="00560078">
        <w:rPr>
          <w:iCs/>
          <w:sz w:val="24"/>
          <w:szCs w:val="24"/>
          <w:lang w:val="en-US"/>
        </w:rPr>
        <w:t xml:space="preserve">for Global Goals </w:t>
      </w:r>
      <w:bookmarkEnd w:id="39"/>
      <w:r w:rsidR="0047679B" w:rsidRPr="00560078">
        <w:rPr>
          <w:iCs/>
          <w:sz w:val="24"/>
          <w:szCs w:val="24"/>
          <w:lang w:val="en-US"/>
        </w:rPr>
        <w:t>(GS</w:t>
      </w:r>
      <w:r w:rsidR="009631A2" w:rsidRPr="00560078">
        <w:rPr>
          <w:sz w:val="24"/>
          <w:szCs w:val="24"/>
          <w:lang w:val="en-US"/>
        </w:rPr>
        <w:t>4GG</w:t>
      </w:r>
      <w:r w:rsidR="0047679B" w:rsidRPr="00560078">
        <w:rPr>
          <w:iCs/>
          <w:sz w:val="24"/>
          <w:szCs w:val="24"/>
          <w:lang w:val="en-US"/>
        </w:rPr>
        <w:t xml:space="preserve">) </w:t>
      </w:r>
      <w:r w:rsidR="00C478D8">
        <w:rPr>
          <w:iCs/>
          <w:sz w:val="24"/>
          <w:szCs w:val="24"/>
          <w:lang w:val="en-US"/>
        </w:rPr>
        <w:t xml:space="preserve">v1.2 </w:t>
      </w:r>
      <w:r w:rsidR="00AB263C" w:rsidRPr="00560078">
        <w:rPr>
          <w:iCs/>
          <w:sz w:val="24"/>
          <w:szCs w:val="24"/>
          <w:lang w:val="en-US"/>
        </w:rPr>
        <w:t xml:space="preserve">and Host Party criteria, as well as criteria given to provide for consistent project operations, monitoring and </w:t>
      </w:r>
      <w:r w:rsidR="00AB263C" w:rsidRPr="00292D05">
        <w:rPr>
          <w:iCs/>
          <w:sz w:val="24"/>
          <w:szCs w:val="24"/>
          <w:lang w:val="en-US"/>
        </w:rPr>
        <w:t xml:space="preserve">reporting. </w:t>
      </w:r>
    </w:p>
    <w:p w14:paraId="3B6392B8" w14:textId="2D2CAD59" w:rsidR="00AB263C" w:rsidRPr="00292D05" w:rsidRDefault="00AB263C" w:rsidP="00AB263C">
      <w:pPr>
        <w:spacing w:after="120" w:line="240" w:lineRule="auto"/>
        <w:jc w:val="both"/>
        <w:rPr>
          <w:sz w:val="24"/>
          <w:szCs w:val="24"/>
          <w:lang w:val="en-US"/>
        </w:rPr>
      </w:pPr>
      <w:r w:rsidRPr="00292D05">
        <w:rPr>
          <w:sz w:val="24"/>
          <w:szCs w:val="24"/>
          <w:lang w:val="en-US"/>
        </w:rPr>
        <w:t xml:space="preserve">As a result of validation, </w:t>
      </w:r>
      <w:r w:rsidR="00CC5D14" w:rsidRPr="00292D05">
        <w:rPr>
          <w:sz w:val="24"/>
          <w:szCs w:val="24"/>
          <w:lang w:val="en-US"/>
        </w:rPr>
        <w:t>Re Carbon Ltd.</w:t>
      </w:r>
      <w:r w:rsidRPr="00292D05">
        <w:rPr>
          <w:sz w:val="24"/>
          <w:szCs w:val="24"/>
          <w:lang w:val="en-US"/>
        </w:rPr>
        <w:t xml:space="preserve"> concludes the following: </w:t>
      </w:r>
    </w:p>
    <w:p w14:paraId="7600612D" w14:textId="77777777" w:rsidR="00AB263C" w:rsidRPr="00292D05" w:rsidRDefault="00AB263C" w:rsidP="00AB263C">
      <w:pPr>
        <w:spacing w:after="60" w:line="240" w:lineRule="auto"/>
        <w:jc w:val="both"/>
        <w:rPr>
          <w:sz w:val="24"/>
          <w:szCs w:val="24"/>
          <w:lang w:val="en-US"/>
        </w:rPr>
      </w:pPr>
    </w:p>
    <w:p w14:paraId="079CEE5E" w14:textId="7092D011" w:rsidR="00AB263C" w:rsidRPr="00AB263C" w:rsidRDefault="00560078" w:rsidP="00AB263C">
      <w:pPr>
        <w:tabs>
          <w:tab w:val="left" w:pos="851"/>
        </w:tabs>
        <w:autoSpaceDE w:val="0"/>
        <w:autoSpaceDN w:val="0"/>
        <w:adjustRightInd w:val="0"/>
        <w:spacing w:after="0" w:line="240" w:lineRule="auto"/>
        <w:ind w:left="851" w:hanging="425"/>
        <w:jc w:val="both"/>
        <w:rPr>
          <w:iCs/>
          <w:sz w:val="24"/>
          <w:szCs w:val="24"/>
          <w:lang w:val="en-US"/>
        </w:rPr>
      </w:pPr>
      <w:r>
        <w:rPr>
          <w:b/>
          <w:color w:val="000000"/>
          <w:sz w:val="24"/>
          <w:szCs w:val="24"/>
          <w:lang w:val="en-US"/>
        </w:rPr>
        <w:fldChar w:fldCharType="begin">
          <w:ffData>
            <w:name w:val=""/>
            <w:enabled/>
            <w:calcOnExit w:val="0"/>
            <w:checkBox>
              <w:size w:val="18"/>
              <w:default w:val="1"/>
            </w:checkBox>
          </w:ffData>
        </w:fldChar>
      </w:r>
      <w:r>
        <w:rPr>
          <w:b/>
          <w:color w:val="000000"/>
          <w:sz w:val="24"/>
          <w:szCs w:val="24"/>
          <w:lang w:val="en-US"/>
        </w:rPr>
        <w:instrText xml:space="preserve"> FORMCHECKBOX </w:instrText>
      </w:r>
      <w:r w:rsidR="007A4854">
        <w:rPr>
          <w:b/>
          <w:color w:val="000000"/>
          <w:sz w:val="24"/>
          <w:szCs w:val="24"/>
          <w:lang w:val="en-US"/>
        </w:rPr>
      </w:r>
      <w:r w:rsidR="007A4854">
        <w:rPr>
          <w:b/>
          <w:color w:val="000000"/>
          <w:sz w:val="24"/>
          <w:szCs w:val="24"/>
          <w:lang w:val="en-US"/>
        </w:rPr>
        <w:fldChar w:fldCharType="separate"/>
      </w:r>
      <w:r>
        <w:rPr>
          <w:b/>
          <w:color w:val="000000"/>
          <w:sz w:val="24"/>
          <w:szCs w:val="24"/>
          <w:lang w:val="en-US"/>
        </w:rPr>
        <w:fldChar w:fldCharType="end"/>
      </w:r>
      <w:r w:rsidRPr="00292D05">
        <w:rPr>
          <w:iCs/>
          <w:sz w:val="24"/>
          <w:szCs w:val="24"/>
          <w:lang w:val="en-US"/>
        </w:rPr>
        <w:t xml:space="preserve"> </w:t>
      </w:r>
      <w:r w:rsidR="00AB263C" w:rsidRPr="00292D05">
        <w:rPr>
          <w:iCs/>
          <w:sz w:val="24"/>
          <w:szCs w:val="24"/>
          <w:lang w:val="en-US"/>
        </w:rPr>
        <w:t xml:space="preserve">  The review of the project design documentation and the subsequent follow-up interviews   have provided </w:t>
      </w:r>
      <w:r w:rsidR="00CC5D14" w:rsidRPr="00292D05">
        <w:rPr>
          <w:iCs/>
          <w:sz w:val="24"/>
          <w:szCs w:val="24"/>
          <w:lang w:val="en-US"/>
        </w:rPr>
        <w:t>Re Carbon Ltd.</w:t>
      </w:r>
      <w:r w:rsidR="00AB263C" w:rsidRPr="00292D05">
        <w:rPr>
          <w:iCs/>
          <w:sz w:val="24"/>
          <w:szCs w:val="24"/>
          <w:lang w:val="en-US"/>
        </w:rPr>
        <w:t xml:space="preserve"> with sufficient evidence to determine the fulfillment of all stated criteria. In our opinion, the project meets all relevant UNFCCC requirements for the CDM</w:t>
      </w:r>
      <w:r w:rsidR="0047679B" w:rsidRPr="00292D05">
        <w:rPr>
          <w:iCs/>
          <w:sz w:val="24"/>
          <w:szCs w:val="24"/>
          <w:lang w:val="en-US"/>
        </w:rPr>
        <w:t xml:space="preserve"> and Gold Standard</w:t>
      </w:r>
      <w:r w:rsidR="00777A5D" w:rsidRPr="00292D05">
        <w:rPr>
          <w:iCs/>
          <w:sz w:val="24"/>
          <w:szCs w:val="24"/>
          <w:lang w:val="en-US"/>
        </w:rPr>
        <w:t xml:space="preserve"> for Global Goals</w:t>
      </w:r>
      <w:r w:rsidR="00AB263C" w:rsidRPr="00292D05">
        <w:rPr>
          <w:iCs/>
          <w:sz w:val="24"/>
          <w:szCs w:val="24"/>
          <w:lang w:val="en-US"/>
        </w:rPr>
        <w:t xml:space="preserve">. Therefore, </w:t>
      </w:r>
      <w:r w:rsidR="00CC5D14" w:rsidRPr="00292D05">
        <w:rPr>
          <w:iCs/>
          <w:sz w:val="24"/>
          <w:szCs w:val="24"/>
          <w:lang w:val="en-US"/>
        </w:rPr>
        <w:t>Re Carbon Ltd.</w:t>
      </w:r>
      <w:r w:rsidR="00AB263C" w:rsidRPr="00292D05">
        <w:rPr>
          <w:iCs/>
          <w:sz w:val="24"/>
          <w:szCs w:val="24"/>
          <w:lang w:val="en-US"/>
        </w:rPr>
        <w:t xml:space="preserve"> recommend the </w:t>
      </w:r>
      <w:r w:rsidR="00F83286" w:rsidRPr="00292D05">
        <w:rPr>
          <w:iCs/>
          <w:sz w:val="24"/>
          <w:szCs w:val="24"/>
          <w:lang w:val="en-US"/>
        </w:rPr>
        <w:t xml:space="preserve">renewal of crediting period of the </w:t>
      </w:r>
      <w:r w:rsidR="00AB263C" w:rsidRPr="00292D05">
        <w:rPr>
          <w:iCs/>
          <w:sz w:val="24"/>
          <w:szCs w:val="24"/>
          <w:lang w:val="en-US"/>
        </w:rPr>
        <w:t xml:space="preserve">project by </w:t>
      </w:r>
      <w:r w:rsidR="0047679B" w:rsidRPr="00292D05">
        <w:rPr>
          <w:iCs/>
          <w:sz w:val="24"/>
          <w:szCs w:val="24"/>
          <w:lang w:val="en-US"/>
        </w:rPr>
        <w:t>Gold Standard</w:t>
      </w:r>
      <w:r w:rsidR="00AB263C" w:rsidRPr="00292D05">
        <w:rPr>
          <w:iCs/>
          <w:sz w:val="24"/>
          <w:szCs w:val="24"/>
          <w:lang w:val="en-US"/>
        </w:rPr>
        <w:t>.</w:t>
      </w:r>
    </w:p>
    <w:p w14:paraId="2A7138BB" w14:textId="77777777" w:rsidR="00AB263C" w:rsidRPr="00AB263C" w:rsidRDefault="00AB263C" w:rsidP="00AB263C">
      <w:pPr>
        <w:autoSpaceDE w:val="0"/>
        <w:autoSpaceDN w:val="0"/>
        <w:adjustRightInd w:val="0"/>
        <w:spacing w:after="0" w:line="240" w:lineRule="auto"/>
        <w:jc w:val="both"/>
        <w:rPr>
          <w:iCs/>
          <w:sz w:val="24"/>
          <w:szCs w:val="24"/>
          <w:lang w:val="en-US"/>
        </w:rPr>
      </w:pPr>
    </w:p>
    <w:p w14:paraId="549A3AB2" w14:textId="016AE551" w:rsidR="00AB263C" w:rsidRPr="00AB263C" w:rsidRDefault="00AB263C" w:rsidP="00AB263C">
      <w:pPr>
        <w:tabs>
          <w:tab w:val="left" w:pos="851"/>
        </w:tabs>
        <w:autoSpaceDE w:val="0"/>
        <w:autoSpaceDN w:val="0"/>
        <w:adjustRightInd w:val="0"/>
        <w:spacing w:after="0" w:line="240" w:lineRule="auto"/>
        <w:ind w:left="851" w:hanging="425"/>
        <w:jc w:val="both"/>
        <w:rPr>
          <w:color w:val="000000"/>
          <w:sz w:val="24"/>
          <w:szCs w:val="24"/>
          <w:lang w:val="en-US"/>
        </w:rPr>
      </w:pPr>
      <w:r w:rsidRPr="00AB263C">
        <w:rPr>
          <w:color w:val="000000"/>
          <w:sz w:val="24"/>
          <w:szCs w:val="24"/>
          <w:lang w:val="en-US"/>
        </w:rPr>
        <w:fldChar w:fldCharType="begin">
          <w:ffData>
            <w:name w:val=""/>
            <w:enabled/>
            <w:calcOnExit w:val="0"/>
            <w:checkBox>
              <w:size w:val="18"/>
              <w:default w:val="0"/>
            </w:checkBox>
          </w:ffData>
        </w:fldChar>
      </w:r>
      <w:r w:rsidRPr="00AB263C">
        <w:rPr>
          <w:color w:val="000000"/>
          <w:sz w:val="24"/>
          <w:szCs w:val="24"/>
          <w:lang w:val="en-US"/>
        </w:rPr>
        <w:instrText xml:space="preserve"> FORMCHECKBOX </w:instrText>
      </w:r>
      <w:r w:rsidR="007A4854">
        <w:rPr>
          <w:color w:val="000000"/>
          <w:sz w:val="24"/>
          <w:szCs w:val="24"/>
          <w:lang w:val="en-US"/>
        </w:rPr>
      </w:r>
      <w:r w:rsidR="007A4854">
        <w:rPr>
          <w:color w:val="000000"/>
          <w:sz w:val="24"/>
          <w:szCs w:val="24"/>
          <w:lang w:val="en-US"/>
        </w:rPr>
        <w:fldChar w:fldCharType="separate"/>
      </w:r>
      <w:r w:rsidRPr="00AB263C">
        <w:rPr>
          <w:color w:val="000000"/>
          <w:sz w:val="24"/>
          <w:szCs w:val="24"/>
          <w:lang w:val="en-US"/>
        </w:rPr>
        <w:fldChar w:fldCharType="end"/>
      </w:r>
      <w:r w:rsidRPr="00AB263C">
        <w:rPr>
          <w:color w:val="000000"/>
          <w:sz w:val="24"/>
          <w:szCs w:val="24"/>
          <w:lang w:val="en-US"/>
        </w:rPr>
        <w:t xml:space="preserve">  The review of the project design documentation and the subsequent follow-up interviews have not provided </w:t>
      </w:r>
      <w:r w:rsidR="00CC5D14">
        <w:rPr>
          <w:color w:val="000000"/>
          <w:sz w:val="24"/>
          <w:szCs w:val="24"/>
          <w:lang w:val="en-US"/>
        </w:rPr>
        <w:t>Re Carbon Ltd.</w:t>
      </w:r>
      <w:r w:rsidRPr="00AB263C">
        <w:rPr>
          <w:color w:val="000000"/>
          <w:sz w:val="24"/>
          <w:szCs w:val="24"/>
          <w:lang w:val="en-US"/>
        </w:rPr>
        <w:t xml:space="preserve"> </w:t>
      </w:r>
      <w:r w:rsidRPr="00B66785">
        <w:rPr>
          <w:color w:val="000000"/>
          <w:sz w:val="24"/>
          <w:szCs w:val="24"/>
          <w:lang w:val="en-US"/>
        </w:rPr>
        <w:t xml:space="preserve">with sufficient evidence to determine the fulfillment of all stated criteria. Therefore, </w:t>
      </w:r>
      <w:r w:rsidR="00CC5D14" w:rsidRPr="00B66785">
        <w:rPr>
          <w:color w:val="000000"/>
          <w:sz w:val="24"/>
          <w:szCs w:val="24"/>
          <w:lang w:val="en-US"/>
        </w:rPr>
        <w:t>Re Carbon Ltd.</w:t>
      </w:r>
      <w:r w:rsidR="00F83286" w:rsidRPr="00B66785">
        <w:rPr>
          <w:color w:val="000000"/>
          <w:sz w:val="24"/>
          <w:szCs w:val="24"/>
          <w:lang w:val="en-US"/>
        </w:rPr>
        <w:t xml:space="preserve"> </w:t>
      </w:r>
      <w:r w:rsidR="00384CC7">
        <w:rPr>
          <w:color w:val="000000"/>
          <w:sz w:val="24"/>
          <w:szCs w:val="24"/>
          <w:lang w:val="en-US"/>
        </w:rPr>
        <w:t>do</w:t>
      </w:r>
      <w:r w:rsidR="00F83286" w:rsidRPr="00B66785">
        <w:rPr>
          <w:color w:val="000000"/>
          <w:sz w:val="24"/>
          <w:szCs w:val="24"/>
          <w:lang w:val="en-US"/>
        </w:rPr>
        <w:t xml:space="preserve"> not recommend the renewal of crediting period of the project by </w:t>
      </w:r>
      <w:r w:rsidR="0047679B" w:rsidRPr="00B66785">
        <w:rPr>
          <w:iCs/>
          <w:sz w:val="24"/>
          <w:szCs w:val="24"/>
          <w:lang w:val="en-US"/>
        </w:rPr>
        <w:t>Gold Standard</w:t>
      </w:r>
      <w:r w:rsidR="0047679B" w:rsidRPr="00B66785">
        <w:rPr>
          <w:color w:val="000000"/>
          <w:sz w:val="24"/>
          <w:szCs w:val="24"/>
          <w:lang w:val="en-US"/>
        </w:rPr>
        <w:t xml:space="preserve"> </w:t>
      </w:r>
      <w:r w:rsidRPr="00B66785">
        <w:rPr>
          <w:color w:val="000000"/>
          <w:sz w:val="24"/>
          <w:szCs w:val="24"/>
          <w:lang w:val="en-US"/>
        </w:rPr>
        <w:t xml:space="preserve">and will inform the </w:t>
      </w:r>
      <w:r w:rsidR="00927A92" w:rsidRPr="00B66785">
        <w:rPr>
          <w:color w:val="000000"/>
          <w:sz w:val="24"/>
          <w:szCs w:val="24"/>
          <w:lang w:val="en-US"/>
        </w:rPr>
        <w:t>project developer</w:t>
      </w:r>
      <w:r w:rsidR="006575AD">
        <w:rPr>
          <w:color w:val="000000"/>
          <w:sz w:val="24"/>
          <w:szCs w:val="24"/>
          <w:lang w:val="en-US"/>
        </w:rPr>
        <w:t>(</w:t>
      </w:r>
      <w:r w:rsidRPr="00B66785">
        <w:rPr>
          <w:color w:val="000000"/>
          <w:sz w:val="24"/>
          <w:szCs w:val="24"/>
          <w:lang w:val="en-US"/>
        </w:rPr>
        <w:t>s</w:t>
      </w:r>
      <w:r w:rsidR="006575AD">
        <w:rPr>
          <w:color w:val="000000"/>
          <w:sz w:val="24"/>
          <w:szCs w:val="24"/>
          <w:lang w:val="en-US"/>
        </w:rPr>
        <w:t>)</w:t>
      </w:r>
      <w:r w:rsidRPr="00B66785">
        <w:rPr>
          <w:color w:val="000000"/>
          <w:sz w:val="24"/>
          <w:szCs w:val="24"/>
          <w:lang w:val="en-US"/>
        </w:rPr>
        <w:t xml:space="preserve"> and </w:t>
      </w:r>
      <w:r w:rsidR="0047679B" w:rsidRPr="00B66785">
        <w:rPr>
          <w:iCs/>
          <w:sz w:val="24"/>
          <w:szCs w:val="24"/>
          <w:lang w:val="en-US"/>
        </w:rPr>
        <w:t>Gold Standard</w:t>
      </w:r>
      <w:r w:rsidR="0047679B" w:rsidRPr="00B66785">
        <w:rPr>
          <w:color w:val="000000"/>
          <w:sz w:val="24"/>
          <w:szCs w:val="24"/>
          <w:lang w:val="en-US"/>
        </w:rPr>
        <w:t xml:space="preserve"> </w:t>
      </w:r>
      <w:r w:rsidRPr="00B66785">
        <w:rPr>
          <w:color w:val="000000"/>
          <w:sz w:val="24"/>
          <w:szCs w:val="24"/>
          <w:lang w:val="en-US"/>
        </w:rPr>
        <w:t>on this decision.</w:t>
      </w:r>
    </w:p>
    <w:p w14:paraId="3BCA938F" w14:textId="77777777" w:rsidR="00AB263C" w:rsidRDefault="00AB263C" w:rsidP="00AB263C">
      <w:pPr>
        <w:tabs>
          <w:tab w:val="left" w:pos="851"/>
        </w:tabs>
        <w:autoSpaceDE w:val="0"/>
        <w:autoSpaceDN w:val="0"/>
        <w:adjustRightInd w:val="0"/>
        <w:spacing w:after="0" w:line="240" w:lineRule="auto"/>
        <w:ind w:left="851" w:hanging="425"/>
        <w:jc w:val="both"/>
        <w:rPr>
          <w:color w:val="000000"/>
          <w:sz w:val="24"/>
          <w:szCs w:val="24"/>
          <w:lang w:val="en-US"/>
        </w:rPr>
      </w:pPr>
    </w:p>
    <w:p w14:paraId="658BA712" w14:textId="77777777" w:rsidR="0065108C" w:rsidRPr="00AB263C" w:rsidRDefault="0065108C" w:rsidP="00AB263C">
      <w:pPr>
        <w:tabs>
          <w:tab w:val="left" w:pos="851"/>
        </w:tabs>
        <w:autoSpaceDE w:val="0"/>
        <w:autoSpaceDN w:val="0"/>
        <w:adjustRightInd w:val="0"/>
        <w:spacing w:after="0" w:line="240" w:lineRule="auto"/>
        <w:ind w:left="851" w:hanging="425"/>
        <w:jc w:val="both"/>
        <w:rPr>
          <w:color w:val="000000"/>
          <w:sz w:val="24"/>
          <w:szCs w:val="24"/>
          <w:lang w:val="en-US"/>
        </w:rPr>
      </w:pPr>
    </w:p>
    <w:p w14:paraId="39953A60" w14:textId="77777777" w:rsidR="00AB263C" w:rsidRPr="00B86BA7" w:rsidRDefault="00AB263C" w:rsidP="008C177B">
      <w:pPr>
        <w:pStyle w:val="Heading1"/>
      </w:pPr>
      <w:r w:rsidRPr="00AB263C">
        <w:rPr>
          <w:rFonts w:ascii="Times New Roman" w:hAnsi="Times New Roman"/>
          <w:sz w:val="24"/>
          <w:szCs w:val="24"/>
          <w:lang w:val="en-US"/>
        </w:rPr>
        <w:br w:type="page"/>
      </w:r>
      <w:bookmarkStart w:id="40" w:name="_Toc301259066"/>
      <w:bookmarkStart w:id="41" w:name="_Toc332800175"/>
      <w:bookmarkStart w:id="42" w:name="_Toc112232461"/>
      <w:r w:rsidR="00DC3852" w:rsidRPr="00B86BA7">
        <w:lastRenderedPageBreak/>
        <w:t>INTRODUCTION</w:t>
      </w:r>
      <w:bookmarkEnd w:id="40"/>
      <w:bookmarkEnd w:id="41"/>
      <w:bookmarkEnd w:id="42"/>
    </w:p>
    <w:p w14:paraId="2CED50BD" w14:textId="77777777" w:rsidR="00AB263C" w:rsidRPr="00CE64C7" w:rsidRDefault="00AB263C" w:rsidP="008C177B">
      <w:pPr>
        <w:pStyle w:val="Heading2"/>
      </w:pPr>
      <w:bookmarkStart w:id="43" w:name="_Toc301186261"/>
      <w:bookmarkStart w:id="44" w:name="_Toc301186729"/>
      <w:bookmarkStart w:id="45" w:name="_Toc301186796"/>
      <w:bookmarkStart w:id="46" w:name="_Toc301186881"/>
      <w:bookmarkStart w:id="47" w:name="_Toc301188018"/>
      <w:bookmarkStart w:id="48" w:name="_Toc301259067"/>
      <w:bookmarkStart w:id="49" w:name="_Toc332800176"/>
      <w:bookmarkStart w:id="50" w:name="_Toc112232462"/>
      <w:bookmarkEnd w:id="43"/>
      <w:bookmarkEnd w:id="44"/>
      <w:bookmarkEnd w:id="45"/>
      <w:bookmarkEnd w:id="46"/>
      <w:bookmarkEnd w:id="47"/>
      <w:r w:rsidRPr="00CE64C7">
        <w:t>Objective</w:t>
      </w:r>
      <w:bookmarkEnd w:id="48"/>
      <w:bookmarkEnd w:id="49"/>
      <w:bookmarkEnd w:id="50"/>
    </w:p>
    <w:p w14:paraId="273F30AA" w14:textId="6D0A6419" w:rsidR="00AB263C" w:rsidRPr="00AB263C" w:rsidRDefault="00CC5D14" w:rsidP="001467BD">
      <w:pPr>
        <w:spacing w:after="120" w:line="240" w:lineRule="auto"/>
        <w:ind w:left="360"/>
        <w:jc w:val="both"/>
        <w:rPr>
          <w:sz w:val="24"/>
          <w:szCs w:val="24"/>
          <w:lang w:val="en-US"/>
        </w:rPr>
      </w:pPr>
      <w:r>
        <w:rPr>
          <w:sz w:val="24"/>
          <w:szCs w:val="24"/>
          <w:lang w:val="en-US"/>
        </w:rPr>
        <w:t>Re Carbon Ltd.</w:t>
      </w:r>
      <w:r w:rsidR="00AB263C" w:rsidRPr="00AB263C">
        <w:rPr>
          <w:sz w:val="24"/>
          <w:szCs w:val="24"/>
          <w:lang w:val="en-US"/>
        </w:rPr>
        <w:t xml:space="preserve"> </w:t>
      </w:r>
      <w:r w:rsidR="005C60D9">
        <w:rPr>
          <w:sz w:val="24"/>
          <w:szCs w:val="24"/>
          <w:lang w:val="en-US"/>
        </w:rPr>
        <w:t>was</w:t>
      </w:r>
      <w:r w:rsidR="00AB263C" w:rsidRPr="00AB263C">
        <w:rPr>
          <w:sz w:val="24"/>
          <w:szCs w:val="24"/>
          <w:lang w:val="en-US"/>
        </w:rPr>
        <w:t xml:space="preserve"> </w:t>
      </w:r>
      <w:r w:rsidR="00AB263C" w:rsidRPr="003104BE">
        <w:rPr>
          <w:sz w:val="24"/>
          <w:szCs w:val="24"/>
          <w:lang w:val="en-US"/>
        </w:rPr>
        <w:t>appointed by “</w:t>
      </w:r>
      <w:r w:rsidR="000B2C04">
        <w:rPr>
          <w:sz w:val="24"/>
          <w:szCs w:val="24"/>
          <w:lang w:val="en-US"/>
        </w:rPr>
        <w:t>RHG Enertürk Enerji Üretim ve Ticaret A. Ş.</w:t>
      </w:r>
      <w:r w:rsidR="00AB263C" w:rsidRPr="003104BE">
        <w:rPr>
          <w:sz w:val="24"/>
          <w:szCs w:val="24"/>
          <w:lang w:val="en-US"/>
        </w:rPr>
        <w:t xml:space="preserve">” to perform the </w:t>
      </w:r>
      <w:r w:rsidR="0037040D" w:rsidRPr="00EA52B9">
        <w:rPr>
          <w:sz w:val="24"/>
          <w:szCs w:val="24"/>
          <w:lang w:val="en-US"/>
        </w:rPr>
        <w:t xml:space="preserve">crediting period renewal </w:t>
      </w:r>
      <w:r w:rsidR="00AB263C" w:rsidRPr="00EA52B9">
        <w:rPr>
          <w:sz w:val="24"/>
          <w:szCs w:val="24"/>
          <w:lang w:val="en-US"/>
        </w:rPr>
        <w:t>validation of the “</w:t>
      </w:r>
      <w:r w:rsidR="000B2C04" w:rsidRPr="00EA52B9">
        <w:rPr>
          <w:sz w:val="24"/>
          <w:szCs w:val="24"/>
          <w:lang w:val="en-US"/>
        </w:rPr>
        <w:t>Canta WPP</w:t>
      </w:r>
      <w:r w:rsidR="00AB263C" w:rsidRPr="00EA52B9">
        <w:rPr>
          <w:sz w:val="24"/>
          <w:szCs w:val="24"/>
          <w:lang w:val="en-US"/>
        </w:rPr>
        <w:t xml:space="preserve">” in </w:t>
      </w:r>
      <w:r w:rsidR="000146FB" w:rsidRPr="00EA52B9">
        <w:rPr>
          <w:sz w:val="24"/>
          <w:szCs w:val="24"/>
          <w:lang w:val="en-US"/>
        </w:rPr>
        <w:t>Turkey</w:t>
      </w:r>
      <w:r w:rsidR="00AB263C" w:rsidRPr="00EA52B9">
        <w:rPr>
          <w:sz w:val="24"/>
          <w:szCs w:val="24"/>
          <w:lang w:val="en-US"/>
        </w:rPr>
        <w:t xml:space="preserve"> </w:t>
      </w:r>
      <w:r w:rsidR="005C60D9" w:rsidRPr="00EA52B9">
        <w:rPr>
          <w:sz w:val="24"/>
          <w:szCs w:val="24"/>
          <w:lang w:val="en-US"/>
        </w:rPr>
        <w:t>through a</w:t>
      </w:r>
      <w:r w:rsidR="00AB263C" w:rsidRPr="00EA52B9">
        <w:rPr>
          <w:sz w:val="24"/>
          <w:szCs w:val="24"/>
          <w:lang w:val="en-US"/>
        </w:rPr>
        <w:t xml:space="preserve"> contract dated </w:t>
      </w:r>
      <w:r w:rsidR="00EA52B9" w:rsidRPr="00807BA3">
        <w:rPr>
          <w:sz w:val="24"/>
          <w:szCs w:val="24"/>
          <w:lang w:val="en-US"/>
        </w:rPr>
        <w:t>11/02/2021</w:t>
      </w:r>
      <w:r w:rsidR="00AB263C" w:rsidRPr="00EA52B9">
        <w:rPr>
          <w:sz w:val="24"/>
          <w:szCs w:val="24"/>
          <w:lang w:val="en-US"/>
        </w:rPr>
        <w:t>. The</w:t>
      </w:r>
      <w:r w:rsidR="00AB263C" w:rsidRPr="003104BE">
        <w:rPr>
          <w:sz w:val="24"/>
          <w:szCs w:val="24"/>
          <w:lang w:val="en-US"/>
        </w:rPr>
        <w:t xml:space="preserve"> objective of this validation activity is to have an independent third party for the assessment of the project and to ensure </w:t>
      </w:r>
      <w:r w:rsidR="0037040D" w:rsidRPr="003104BE">
        <w:rPr>
          <w:sz w:val="24"/>
          <w:szCs w:val="24"/>
          <w:lang w:val="en-US"/>
        </w:rPr>
        <w:t xml:space="preserve">that the selected baseline, estimated emission reductions and monitoring plan is still in line with the applied methodologies and the </w:t>
      </w:r>
      <w:r w:rsidR="00AB263C" w:rsidRPr="003104BE">
        <w:rPr>
          <w:sz w:val="24"/>
          <w:szCs w:val="24"/>
          <w:lang w:val="en-US"/>
        </w:rPr>
        <w:t xml:space="preserve">applicable </w:t>
      </w:r>
      <w:r w:rsidR="00DA568D" w:rsidRPr="003104BE">
        <w:rPr>
          <w:sz w:val="24"/>
          <w:szCs w:val="24"/>
          <w:lang w:val="en-US"/>
        </w:rPr>
        <w:t xml:space="preserve">CDM and </w:t>
      </w:r>
      <w:bookmarkStart w:id="51" w:name="_Hlk99465821"/>
      <w:r w:rsidR="00C478D8">
        <w:rPr>
          <w:sz w:val="24"/>
          <w:szCs w:val="24"/>
          <w:lang w:val="en-US"/>
        </w:rPr>
        <w:t>GS4GG V1.2</w:t>
      </w:r>
      <w:r w:rsidR="00DA568D" w:rsidRPr="003104BE">
        <w:rPr>
          <w:sz w:val="24"/>
          <w:szCs w:val="24"/>
          <w:lang w:val="en-US"/>
        </w:rPr>
        <w:t xml:space="preserve"> </w:t>
      </w:r>
      <w:bookmarkEnd w:id="51"/>
      <w:r w:rsidR="00AB263C" w:rsidRPr="003104BE">
        <w:rPr>
          <w:sz w:val="24"/>
          <w:szCs w:val="24"/>
          <w:lang w:val="en-US"/>
        </w:rPr>
        <w:t>requirements. In particular</w:t>
      </w:r>
      <w:r w:rsidR="00AB263C" w:rsidRPr="00071144">
        <w:rPr>
          <w:sz w:val="24"/>
          <w:szCs w:val="24"/>
          <w:lang w:val="en-US"/>
        </w:rPr>
        <w:t>;</w:t>
      </w:r>
    </w:p>
    <w:p w14:paraId="452E6A7B" w14:textId="4F170B7E" w:rsidR="00B55E23" w:rsidRPr="00911DBB" w:rsidRDefault="00B55E23" w:rsidP="00911DBB">
      <w:pPr>
        <w:numPr>
          <w:ilvl w:val="0"/>
          <w:numId w:val="2"/>
        </w:numPr>
        <w:spacing w:after="120" w:line="240" w:lineRule="auto"/>
        <w:ind w:left="1139" w:hanging="357"/>
        <w:jc w:val="both"/>
        <w:rPr>
          <w:sz w:val="24"/>
          <w:szCs w:val="24"/>
          <w:lang w:val="en-US"/>
        </w:rPr>
      </w:pPr>
      <w:r w:rsidRPr="00911DBB">
        <w:rPr>
          <w:sz w:val="24"/>
          <w:szCs w:val="24"/>
          <w:lang w:val="en-US"/>
        </w:rPr>
        <w:t xml:space="preserve">the project’s baseline is assessed against </w:t>
      </w:r>
      <w:r w:rsidR="00911DBB" w:rsidRPr="00911DBB">
        <w:rPr>
          <w:rFonts w:cs="Calibri"/>
          <w:sz w:val="24"/>
          <w:szCs w:val="24"/>
          <w:lang w:val="en-US"/>
        </w:rPr>
        <w:t xml:space="preserve">Tool: </w:t>
      </w:r>
      <w:r w:rsidR="00911DBB" w:rsidRPr="00911DBB">
        <w:rPr>
          <w:sz w:val="24"/>
          <w:szCs w:val="24"/>
          <w:lang w:val="en-US"/>
        </w:rPr>
        <w:t>Assessment of the validity of the original/current baseline and update of the baseline at the renewal of the crediting period</w:t>
      </w:r>
      <w:r w:rsidR="00911DBB" w:rsidRPr="00911DBB">
        <w:rPr>
          <w:rFonts w:cs="Calibri"/>
          <w:sz w:val="24"/>
          <w:szCs w:val="24"/>
          <w:lang w:val="en-US"/>
        </w:rPr>
        <w:t xml:space="preserve"> version </w:t>
      </w:r>
      <w:r w:rsidR="00911DBB" w:rsidRPr="00911DBB">
        <w:rPr>
          <w:rFonts w:cs="Calibri"/>
          <w:color w:val="000000" w:themeColor="text1"/>
          <w:sz w:val="24"/>
          <w:szCs w:val="24"/>
          <w:lang w:val="en-US"/>
        </w:rPr>
        <w:t>3.0.1</w:t>
      </w:r>
    </w:p>
    <w:p w14:paraId="20B7DD42" w14:textId="42AF02A7" w:rsidR="00B55E23" w:rsidRPr="00F83286" w:rsidRDefault="00B55E23" w:rsidP="00B55E23">
      <w:pPr>
        <w:numPr>
          <w:ilvl w:val="0"/>
          <w:numId w:val="2"/>
        </w:numPr>
        <w:spacing w:after="120" w:line="240" w:lineRule="auto"/>
        <w:ind w:left="1139" w:hanging="357"/>
        <w:jc w:val="both"/>
        <w:rPr>
          <w:sz w:val="24"/>
          <w:szCs w:val="24"/>
          <w:lang w:val="en-US"/>
        </w:rPr>
      </w:pPr>
      <w:r w:rsidRPr="00AB263C">
        <w:rPr>
          <w:sz w:val="24"/>
          <w:szCs w:val="24"/>
          <w:lang w:val="en-US"/>
        </w:rPr>
        <w:t xml:space="preserve">the project’s monitoring plan is assessed against </w:t>
      </w:r>
      <w:r>
        <w:rPr>
          <w:color w:val="000000" w:themeColor="text1"/>
          <w:sz w:val="24"/>
          <w:szCs w:val="24"/>
          <w:lang w:val="en-US"/>
        </w:rPr>
        <w:t xml:space="preserve">“ACM0002: Grid-connected electricity generation from renewable sources”, Version </w:t>
      </w:r>
      <w:r w:rsidR="00557358">
        <w:rPr>
          <w:color w:val="000000" w:themeColor="text1"/>
          <w:sz w:val="24"/>
          <w:szCs w:val="24"/>
          <w:lang w:val="en-US"/>
        </w:rPr>
        <w:t>21.0</w:t>
      </w:r>
    </w:p>
    <w:p w14:paraId="1F64E6C1" w14:textId="77777777" w:rsidR="00B55E23" w:rsidRPr="00AB263C" w:rsidRDefault="00B55E23" w:rsidP="00B55E23">
      <w:pPr>
        <w:numPr>
          <w:ilvl w:val="0"/>
          <w:numId w:val="2"/>
        </w:numPr>
        <w:spacing w:after="120" w:line="240" w:lineRule="auto"/>
        <w:ind w:left="1139" w:hanging="357"/>
        <w:jc w:val="both"/>
        <w:rPr>
          <w:sz w:val="24"/>
          <w:szCs w:val="24"/>
          <w:lang w:val="en-US"/>
        </w:rPr>
      </w:pPr>
      <w:r w:rsidRPr="00AB263C">
        <w:rPr>
          <w:sz w:val="24"/>
          <w:szCs w:val="24"/>
          <w:lang w:val="en-US"/>
        </w:rPr>
        <w:t>the projects compliance with the requirements of Article 12 of the Kyoto Protocol, the CDM Modalities and Procedures as agreed in the Marrakech Accords under decision 3/CMP.1, the annexes to this decision, subsequent decisions and guidance made by COP/MOP &amp; CDM Executive Board and other relevant rules, including the Host Country legislation and sustainability criteria</w:t>
      </w:r>
    </w:p>
    <w:p w14:paraId="7CF532E8" w14:textId="77777777" w:rsidR="00B55E23" w:rsidRPr="00D01D8C" w:rsidRDefault="00B55E23" w:rsidP="00B55E23">
      <w:pPr>
        <w:numPr>
          <w:ilvl w:val="0"/>
          <w:numId w:val="2"/>
        </w:numPr>
        <w:spacing w:after="120"/>
        <w:rPr>
          <w:color w:val="000000" w:themeColor="text1"/>
          <w:sz w:val="24"/>
          <w:szCs w:val="24"/>
          <w:lang w:val="en-US"/>
        </w:rPr>
      </w:pPr>
      <w:r w:rsidRPr="00D01D8C">
        <w:rPr>
          <w:color w:val="000000" w:themeColor="text1"/>
          <w:sz w:val="24"/>
          <w:szCs w:val="24"/>
          <w:lang w:val="en-US"/>
        </w:rPr>
        <w:t xml:space="preserve">CDM Validation and Verification Standard </w:t>
      </w:r>
      <w:r w:rsidRPr="007D2532">
        <w:rPr>
          <w:color w:val="000000" w:themeColor="text1"/>
          <w:sz w:val="24"/>
          <w:szCs w:val="24"/>
          <w:lang w:val="en-US"/>
        </w:rPr>
        <w:t>for project activities</w:t>
      </w:r>
      <w:r>
        <w:rPr>
          <w:color w:val="000000" w:themeColor="text1"/>
          <w:sz w:val="24"/>
          <w:szCs w:val="24"/>
          <w:lang w:val="en-US"/>
        </w:rPr>
        <w:t xml:space="preserve"> </w:t>
      </w:r>
      <w:r w:rsidRPr="00D01D8C">
        <w:rPr>
          <w:color w:val="000000" w:themeColor="text1"/>
          <w:sz w:val="24"/>
          <w:szCs w:val="24"/>
          <w:lang w:val="en-US"/>
        </w:rPr>
        <w:t>version 3.0</w:t>
      </w:r>
    </w:p>
    <w:p w14:paraId="65AEE258" w14:textId="77777777" w:rsidR="00B55E23" w:rsidRPr="00D01D8C" w:rsidRDefault="00B55E23" w:rsidP="00B55E23">
      <w:pPr>
        <w:numPr>
          <w:ilvl w:val="0"/>
          <w:numId w:val="2"/>
        </w:numPr>
        <w:spacing w:after="120"/>
        <w:rPr>
          <w:color w:val="000000" w:themeColor="text1"/>
          <w:sz w:val="24"/>
          <w:szCs w:val="24"/>
          <w:lang w:val="en-US"/>
        </w:rPr>
      </w:pPr>
      <w:r w:rsidRPr="00D01D8C">
        <w:rPr>
          <w:color w:val="000000" w:themeColor="text1"/>
          <w:sz w:val="24"/>
          <w:szCs w:val="24"/>
          <w:lang w:val="en-US"/>
        </w:rPr>
        <w:t xml:space="preserve">CDM Project Standard </w:t>
      </w:r>
      <w:r w:rsidRPr="00933135">
        <w:rPr>
          <w:color w:val="000000" w:themeColor="text1"/>
          <w:sz w:val="24"/>
          <w:szCs w:val="24"/>
          <w:lang w:val="en-US"/>
        </w:rPr>
        <w:t>for project activities</w:t>
      </w:r>
      <w:r>
        <w:rPr>
          <w:color w:val="000000" w:themeColor="text1"/>
          <w:sz w:val="24"/>
          <w:szCs w:val="24"/>
          <w:lang w:val="en-US"/>
        </w:rPr>
        <w:t xml:space="preserve"> </w:t>
      </w:r>
      <w:r w:rsidRPr="00D01D8C">
        <w:rPr>
          <w:color w:val="000000" w:themeColor="text1"/>
          <w:sz w:val="24"/>
          <w:szCs w:val="24"/>
          <w:lang w:val="en-US"/>
        </w:rPr>
        <w:t>version 3.0</w:t>
      </w:r>
    </w:p>
    <w:p w14:paraId="012E31C0" w14:textId="39A55B3C" w:rsidR="00B55E23" w:rsidRPr="00D01D8C" w:rsidRDefault="00C478D8" w:rsidP="00B55E23">
      <w:pPr>
        <w:numPr>
          <w:ilvl w:val="0"/>
          <w:numId w:val="2"/>
        </w:numPr>
        <w:spacing w:after="120"/>
        <w:jc w:val="both"/>
        <w:rPr>
          <w:color w:val="000000" w:themeColor="text1"/>
          <w:sz w:val="24"/>
          <w:szCs w:val="24"/>
          <w:lang w:val="en-US"/>
        </w:rPr>
      </w:pPr>
      <w:bookmarkStart w:id="52" w:name="_Hlk99467201"/>
      <w:bookmarkStart w:id="53" w:name="_Hlk99465990"/>
      <w:r>
        <w:rPr>
          <w:color w:val="000000" w:themeColor="text1"/>
          <w:sz w:val="24"/>
          <w:szCs w:val="24"/>
          <w:lang w:val="en-US"/>
        </w:rPr>
        <w:t>GS4GG V1.2</w:t>
      </w:r>
      <w:r w:rsidR="00B55E23" w:rsidRPr="00D01D8C">
        <w:rPr>
          <w:color w:val="000000" w:themeColor="text1"/>
          <w:sz w:val="24"/>
          <w:szCs w:val="24"/>
          <w:lang w:val="en-US"/>
        </w:rPr>
        <w:t xml:space="preserve"> and other relevant </w:t>
      </w:r>
      <w:r>
        <w:rPr>
          <w:color w:val="000000" w:themeColor="text1"/>
          <w:sz w:val="24"/>
          <w:szCs w:val="24"/>
          <w:lang w:val="en-US"/>
        </w:rPr>
        <w:t>GS4GG V1.2</w:t>
      </w:r>
      <w:r w:rsidR="00B55E23" w:rsidRPr="00D01D8C">
        <w:rPr>
          <w:color w:val="000000" w:themeColor="text1"/>
          <w:sz w:val="24"/>
          <w:szCs w:val="24"/>
          <w:lang w:val="en-US"/>
        </w:rPr>
        <w:t xml:space="preserve"> requirements</w:t>
      </w:r>
      <w:bookmarkEnd w:id="52"/>
      <w:bookmarkEnd w:id="53"/>
    </w:p>
    <w:p w14:paraId="364FC372" w14:textId="40E81933" w:rsidR="00AB263C" w:rsidRPr="00C85878" w:rsidRDefault="00AB263C" w:rsidP="00AB263C">
      <w:pPr>
        <w:spacing w:after="120" w:line="240" w:lineRule="auto"/>
        <w:ind w:left="360"/>
        <w:jc w:val="both"/>
        <w:rPr>
          <w:color w:val="FF0000"/>
          <w:sz w:val="24"/>
          <w:szCs w:val="24"/>
          <w:lang w:val="en-US"/>
        </w:rPr>
      </w:pPr>
      <w:r w:rsidRPr="00AB263C">
        <w:rPr>
          <w:sz w:val="24"/>
          <w:szCs w:val="24"/>
          <w:lang w:val="en-US"/>
        </w:rPr>
        <w:t>Vali</w:t>
      </w:r>
      <w:r w:rsidR="00B753F4">
        <w:rPr>
          <w:sz w:val="24"/>
          <w:szCs w:val="24"/>
          <w:lang w:val="en-US"/>
        </w:rPr>
        <w:t xml:space="preserve">dation is a requirement </w:t>
      </w:r>
      <w:r w:rsidR="00B753F4" w:rsidRPr="006E0FCC">
        <w:rPr>
          <w:sz w:val="24"/>
          <w:szCs w:val="24"/>
          <w:lang w:val="en-US"/>
        </w:rPr>
        <w:t>for all</w:t>
      </w:r>
      <w:r w:rsidRPr="006E0FCC">
        <w:rPr>
          <w:sz w:val="24"/>
          <w:szCs w:val="24"/>
          <w:lang w:val="en-US"/>
        </w:rPr>
        <w:t xml:space="preserve"> </w:t>
      </w:r>
      <w:r w:rsidR="00DA568D" w:rsidRPr="006E0FCC">
        <w:rPr>
          <w:sz w:val="24"/>
          <w:szCs w:val="24"/>
          <w:lang w:val="en-US"/>
        </w:rPr>
        <w:t xml:space="preserve">GS </w:t>
      </w:r>
      <w:r w:rsidRPr="006E0FCC">
        <w:rPr>
          <w:sz w:val="24"/>
          <w:szCs w:val="24"/>
          <w:lang w:val="en-US"/>
        </w:rPr>
        <w:t>projects</w:t>
      </w:r>
      <w:r w:rsidRPr="00AB263C">
        <w:rPr>
          <w:sz w:val="24"/>
          <w:szCs w:val="24"/>
          <w:lang w:val="en-US"/>
        </w:rPr>
        <w:t xml:space="preserve"> </w:t>
      </w:r>
      <w:r w:rsidR="0037040D">
        <w:rPr>
          <w:sz w:val="24"/>
          <w:szCs w:val="24"/>
          <w:lang w:val="en-US"/>
        </w:rPr>
        <w:t xml:space="preserve">that are requesting a renewal of crediting period </w:t>
      </w:r>
      <w:r w:rsidRPr="00AB263C">
        <w:rPr>
          <w:sz w:val="24"/>
          <w:szCs w:val="24"/>
          <w:lang w:val="en-US"/>
        </w:rPr>
        <w:t xml:space="preserve">and is seen as necessary to provide assurance to stakeholders of the quality of the project and its intended generation </w:t>
      </w:r>
      <w:r w:rsidRPr="00F35A6F">
        <w:rPr>
          <w:sz w:val="24"/>
          <w:szCs w:val="24"/>
          <w:lang w:val="en-US"/>
        </w:rPr>
        <w:t xml:space="preserve">of </w:t>
      </w:r>
      <w:r w:rsidR="00911DBB">
        <w:rPr>
          <w:sz w:val="24"/>
          <w:szCs w:val="24"/>
          <w:lang w:val="en-US"/>
        </w:rPr>
        <w:t>verified</w:t>
      </w:r>
      <w:r w:rsidR="00911DBB" w:rsidRPr="00F35A6F">
        <w:rPr>
          <w:sz w:val="24"/>
          <w:szCs w:val="24"/>
          <w:lang w:val="en-US"/>
        </w:rPr>
        <w:t xml:space="preserve"> </w:t>
      </w:r>
      <w:r w:rsidRPr="00F35A6F">
        <w:rPr>
          <w:sz w:val="24"/>
          <w:szCs w:val="24"/>
          <w:lang w:val="en-US"/>
        </w:rPr>
        <w:t>emission reductions (</w:t>
      </w:r>
      <w:r w:rsidR="00911DBB">
        <w:rPr>
          <w:sz w:val="24"/>
          <w:szCs w:val="24"/>
          <w:lang w:val="en-US"/>
        </w:rPr>
        <w:t>V</w:t>
      </w:r>
      <w:r w:rsidRPr="00F35A6F">
        <w:rPr>
          <w:sz w:val="24"/>
          <w:szCs w:val="24"/>
          <w:lang w:val="en-US"/>
        </w:rPr>
        <w:t>ERs</w:t>
      </w:r>
      <w:r w:rsidR="00F35A6F" w:rsidRPr="00F35A6F">
        <w:rPr>
          <w:sz w:val="24"/>
          <w:szCs w:val="24"/>
          <w:lang w:val="en-US"/>
        </w:rPr>
        <w:t>).</w:t>
      </w:r>
    </w:p>
    <w:p w14:paraId="2D09B9E4" w14:textId="77777777" w:rsidR="00AB263C" w:rsidRPr="0098509D" w:rsidRDefault="00AB263C" w:rsidP="008C177B">
      <w:pPr>
        <w:pStyle w:val="Heading2"/>
      </w:pPr>
      <w:bookmarkStart w:id="54" w:name="_Toc301259068"/>
      <w:bookmarkStart w:id="55" w:name="_Toc332800177"/>
      <w:bookmarkStart w:id="56" w:name="_Toc112232463"/>
      <w:r w:rsidRPr="0098509D">
        <w:t>Scope</w:t>
      </w:r>
      <w:bookmarkEnd w:id="54"/>
      <w:bookmarkEnd w:id="55"/>
      <w:bookmarkEnd w:id="56"/>
    </w:p>
    <w:p w14:paraId="3FCB7773" w14:textId="4B639D93" w:rsidR="00B55E23" w:rsidRPr="00AB263C" w:rsidRDefault="00AB263C" w:rsidP="00B55E23">
      <w:pPr>
        <w:spacing w:after="120" w:line="240" w:lineRule="auto"/>
        <w:ind w:left="360"/>
        <w:jc w:val="both"/>
        <w:rPr>
          <w:sz w:val="24"/>
          <w:szCs w:val="24"/>
          <w:lang w:val="en-US"/>
        </w:rPr>
      </w:pPr>
      <w:r w:rsidRPr="00AB263C">
        <w:rPr>
          <w:sz w:val="24"/>
          <w:szCs w:val="24"/>
          <w:lang w:val="en-US"/>
        </w:rPr>
        <w:t xml:space="preserve">The scope of the </w:t>
      </w:r>
      <w:r w:rsidRPr="00B55E23">
        <w:rPr>
          <w:sz w:val="24"/>
          <w:szCs w:val="24"/>
          <w:lang w:val="en-US"/>
        </w:rPr>
        <w:t>validation is the independent and objective review of the Project Design Document (PDD)</w:t>
      </w:r>
      <w:r w:rsidR="0037040D" w:rsidRPr="00B55E23">
        <w:rPr>
          <w:sz w:val="24"/>
          <w:szCs w:val="24"/>
          <w:lang w:val="en-US"/>
        </w:rPr>
        <w:t xml:space="preserve"> which is revised for second crediting period</w:t>
      </w:r>
      <w:r w:rsidRPr="00B55E23">
        <w:rPr>
          <w:sz w:val="24"/>
          <w:szCs w:val="24"/>
          <w:lang w:val="en-US"/>
        </w:rPr>
        <w:t xml:space="preserve">. The PDD is reviewed against the relevant criteria (see </w:t>
      </w:r>
      <w:r w:rsidR="00F83286" w:rsidRPr="00B55E23">
        <w:rPr>
          <w:sz w:val="24"/>
          <w:szCs w:val="24"/>
          <w:lang w:val="en-US"/>
        </w:rPr>
        <w:t xml:space="preserve">Section </w:t>
      </w:r>
      <w:r w:rsidRPr="00B55E23">
        <w:rPr>
          <w:sz w:val="24"/>
          <w:szCs w:val="24"/>
          <w:lang w:val="en-US"/>
        </w:rPr>
        <w:t>2.1) and decisions by the CDM Executive Board, including the approved baseline and monitoring methodology. The validation was based on the guidance given in the CDM Validation and V</w:t>
      </w:r>
      <w:r w:rsidR="0037040D" w:rsidRPr="00B55E23">
        <w:rPr>
          <w:sz w:val="24"/>
          <w:szCs w:val="24"/>
          <w:lang w:val="en-US"/>
        </w:rPr>
        <w:t>erification</w:t>
      </w:r>
      <w:r w:rsidRPr="00B55E23">
        <w:rPr>
          <w:sz w:val="24"/>
          <w:szCs w:val="24"/>
          <w:lang w:val="en-US"/>
        </w:rPr>
        <w:t xml:space="preserve"> </w:t>
      </w:r>
      <w:r w:rsidR="00D32029" w:rsidRPr="00084F74">
        <w:rPr>
          <w:sz w:val="24"/>
          <w:szCs w:val="24"/>
          <w:lang w:val="en-US"/>
        </w:rPr>
        <w:t xml:space="preserve">Standard </w:t>
      </w:r>
      <w:r w:rsidR="002B7284" w:rsidRPr="002B7284">
        <w:rPr>
          <w:sz w:val="24"/>
          <w:szCs w:val="24"/>
          <w:lang w:val="en-US"/>
        </w:rPr>
        <w:t xml:space="preserve">for project activities </w:t>
      </w:r>
      <w:bookmarkStart w:id="57" w:name="_Hlk99539735"/>
      <w:bookmarkStart w:id="58" w:name="_Hlk99460262"/>
      <w:r w:rsidR="00B55E23" w:rsidRPr="001222DF">
        <w:rPr>
          <w:color w:val="000000" w:themeColor="text1"/>
          <w:sz w:val="24"/>
          <w:szCs w:val="24"/>
          <w:lang w:val="en-US"/>
        </w:rPr>
        <w:t xml:space="preserve">version 3.0, CDM Project Standard </w:t>
      </w:r>
      <w:r w:rsidR="00B55E23" w:rsidRPr="00BC5C7B">
        <w:rPr>
          <w:color w:val="000000" w:themeColor="text1"/>
          <w:sz w:val="24"/>
          <w:szCs w:val="24"/>
          <w:lang w:val="en-US"/>
        </w:rPr>
        <w:t>for project activities</w:t>
      </w:r>
      <w:r w:rsidR="00B55E23">
        <w:rPr>
          <w:color w:val="000000" w:themeColor="text1"/>
          <w:sz w:val="24"/>
          <w:szCs w:val="24"/>
          <w:lang w:val="en-US"/>
        </w:rPr>
        <w:t xml:space="preserve"> </w:t>
      </w:r>
      <w:r w:rsidR="00B55E23" w:rsidRPr="001222DF">
        <w:rPr>
          <w:color w:val="000000" w:themeColor="text1"/>
          <w:sz w:val="24"/>
          <w:szCs w:val="24"/>
          <w:lang w:val="en-US"/>
        </w:rPr>
        <w:t xml:space="preserve">version 3.0, </w:t>
      </w:r>
      <w:r w:rsidR="00C478D8">
        <w:rPr>
          <w:color w:val="000000" w:themeColor="text1"/>
          <w:sz w:val="24"/>
          <w:szCs w:val="24"/>
          <w:lang w:val="en-US"/>
        </w:rPr>
        <w:t>GS4GG V1.2</w:t>
      </w:r>
      <w:r w:rsidR="00B55E23" w:rsidRPr="001222DF">
        <w:rPr>
          <w:color w:val="000000" w:themeColor="text1"/>
          <w:sz w:val="24"/>
          <w:szCs w:val="24"/>
          <w:lang w:val="en-US"/>
        </w:rPr>
        <w:t xml:space="preserve"> </w:t>
      </w:r>
      <w:bookmarkStart w:id="59" w:name="_Hlk99460999"/>
      <w:r w:rsidR="00B55E23" w:rsidRPr="001222DF">
        <w:rPr>
          <w:color w:val="000000" w:themeColor="text1"/>
          <w:sz w:val="24"/>
          <w:szCs w:val="24"/>
          <w:lang w:val="en-US"/>
        </w:rPr>
        <w:t xml:space="preserve">and other relevant </w:t>
      </w:r>
      <w:r w:rsidR="00C478D8">
        <w:rPr>
          <w:color w:val="000000" w:themeColor="text1"/>
          <w:sz w:val="24"/>
          <w:szCs w:val="24"/>
          <w:lang w:val="en-US"/>
        </w:rPr>
        <w:t>GS4GG V1.2</w:t>
      </w:r>
      <w:r w:rsidR="00B55E23" w:rsidRPr="001222DF">
        <w:rPr>
          <w:color w:val="000000" w:themeColor="text1"/>
          <w:sz w:val="24"/>
          <w:szCs w:val="24"/>
          <w:lang w:val="en-US"/>
        </w:rPr>
        <w:t xml:space="preserve"> requirements.</w:t>
      </w:r>
      <w:bookmarkEnd w:id="59"/>
    </w:p>
    <w:bookmarkEnd w:id="57"/>
    <w:bookmarkEnd w:id="58"/>
    <w:p w14:paraId="05FBF2F4" w14:textId="79F3E72D" w:rsidR="00AB263C" w:rsidRPr="00AB263C" w:rsidRDefault="00AB263C" w:rsidP="00AB263C">
      <w:pPr>
        <w:spacing w:after="120" w:line="240" w:lineRule="auto"/>
        <w:ind w:left="360"/>
        <w:jc w:val="both"/>
        <w:rPr>
          <w:sz w:val="24"/>
          <w:szCs w:val="24"/>
          <w:lang w:val="en-US"/>
        </w:rPr>
      </w:pPr>
      <w:r w:rsidRPr="00AB263C">
        <w:rPr>
          <w:sz w:val="24"/>
          <w:szCs w:val="24"/>
          <w:lang w:val="en-US"/>
        </w:rPr>
        <w:t xml:space="preserve">The validation team employed a </w:t>
      </w:r>
      <w:r w:rsidR="00552FD0" w:rsidRPr="00AB263C">
        <w:rPr>
          <w:sz w:val="24"/>
          <w:szCs w:val="24"/>
          <w:lang w:val="en-US"/>
        </w:rPr>
        <w:t>risk-based</w:t>
      </w:r>
      <w:r w:rsidRPr="00AB263C">
        <w:rPr>
          <w:sz w:val="24"/>
          <w:szCs w:val="24"/>
          <w:lang w:val="en-US"/>
        </w:rPr>
        <w:t xml:space="preserve"> approach to assess the completeness and accuracy of the claims and conservativeness of the assumptions in the PDD. The main focus of the validation team is to </w:t>
      </w:r>
      <w:r w:rsidR="0037040D">
        <w:rPr>
          <w:sz w:val="24"/>
          <w:szCs w:val="24"/>
          <w:lang w:val="en-US"/>
        </w:rPr>
        <w:t xml:space="preserve">determine if the identified baseline is still applicable to the project activity, if the estimated emission reductions for </w:t>
      </w:r>
      <w:r w:rsidR="00B55E23" w:rsidRPr="008F7D1F">
        <w:rPr>
          <w:color w:val="000000" w:themeColor="text1"/>
          <w:sz w:val="24"/>
          <w:szCs w:val="24"/>
          <w:lang w:val="en-US"/>
        </w:rPr>
        <w:t xml:space="preserve">the </w:t>
      </w:r>
      <w:r w:rsidR="00B55E23">
        <w:rPr>
          <w:color w:val="000000" w:themeColor="text1"/>
          <w:sz w:val="24"/>
          <w:szCs w:val="24"/>
          <w:lang w:val="en-US"/>
        </w:rPr>
        <w:t>second</w:t>
      </w:r>
      <w:r w:rsidR="00B55E23" w:rsidRPr="008F7D1F">
        <w:rPr>
          <w:color w:val="000000" w:themeColor="text1"/>
          <w:sz w:val="24"/>
          <w:szCs w:val="24"/>
          <w:lang w:val="en-US"/>
        </w:rPr>
        <w:t xml:space="preserve"> </w:t>
      </w:r>
      <w:r w:rsidR="00B55E23">
        <w:rPr>
          <w:sz w:val="24"/>
          <w:szCs w:val="24"/>
          <w:lang w:val="en-US"/>
        </w:rPr>
        <w:t>crediting</w:t>
      </w:r>
      <w:r w:rsidR="0037040D">
        <w:rPr>
          <w:sz w:val="24"/>
          <w:szCs w:val="24"/>
          <w:lang w:val="en-US"/>
        </w:rPr>
        <w:t xml:space="preserve"> period are still conservative and if the monitoring plan is still feasible for the project activity. </w:t>
      </w:r>
    </w:p>
    <w:p w14:paraId="2DA4316A" w14:textId="2167E83B" w:rsidR="00AB263C" w:rsidRPr="00AB263C" w:rsidRDefault="00AB263C" w:rsidP="00AB263C">
      <w:pPr>
        <w:spacing w:after="120" w:line="240" w:lineRule="auto"/>
        <w:ind w:left="360"/>
        <w:jc w:val="both"/>
        <w:rPr>
          <w:sz w:val="24"/>
          <w:szCs w:val="24"/>
          <w:lang w:val="en-US"/>
        </w:rPr>
      </w:pPr>
      <w:r w:rsidRPr="00AB263C">
        <w:rPr>
          <w:sz w:val="24"/>
          <w:szCs w:val="24"/>
          <w:lang w:val="en-US"/>
        </w:rPr>
        <w:lastRenderedPageBreak/>
        <w:t xml:space="preserve">The only purpose of the validation is its usage during the </w:t>
      </w:r>
      <w:r w:rsidR="003A1C11">
        <w:rPr>
          <w:sz w:val="24"/>
          <w:szCs w:val="24"/>
          <w:lang w:val="en-US"/>
        </w:rPr>
        <w:t>renewal of crediting period</w:t>
      </w:r>
      <w:r w:rsidRPr="00AB263C">
        <w:rPr>
          <w:sz w:val="24"/>
          <w:szCs w:val="24"/>
          <w:lang w:val="en-US"/>
        </w:rPr>
        <w:t xml:space="preserve"> process as part of the </w:t>
      </w:r>
      <w:r w:rsidR="00552FD0">
        <w:rPr>
          <w:sz w:val="24"/>
          <w:szCs w:val="24"/>
          <w:lang w:val="en-US"/>
        </w:rPr>
        <w:t xml:space="preserve">GS </w:t>
      </w:r>
      <w:r w:rsidRPr="00AB263C">
        <w:rPr>
          <w:sz w:val="24"/>
          <w:szCs w:val="24"/>
          <w:lang w:val="en-US"/>
        </w:rPr>
        <w:t xml:space="preserve">project cycle. Therefore, </w:t>
      </w:r>
      <w:r w:rsidR="00CC5D14">
        <w:rPr>
          <w:sz w:val="24"/>
          <w:szCs w:val="24"/>
          <w:lang w:val="en-US"/>
        </w:rPr>
        <w:t>Re Carbon Ltd.</w:t>
      </w:r>
      <w:r w:rsidRPr="00AB263C">
        <w:rPr>
          <w:sz w:val="24"/>
          <w:szCs w:val="24"/>
          <w:lang w:val="en-US"/>
        </w:rPr>
        <w:t xml:space="preserve"> can</w:t>
      </w:r>
      <w:r w:rsidR="00792EB3">
        <w:rPr>
          <w:sz w:val="24"/>
          <w:szCs w:val="24"/>
          <w:lang w:val="en-US"/>
        </w:rPr>
        <w:t>no</w:t>
      </w:r>
      <w:r w:rsidRPr="00AB263C">
        <w:rPr>
          <w:sz w:val="24"/>
          <w:szCs w:val="24"/>
          <w:lang w:val="en-US"/>
        </w:rPr>
        <w:t xml:space="preserve">t be held liable by any party for decisions made or not made based on the validation opinion, </w:t>
      </w:r>
      <w:r w:rsidR="00564CA8">
        <w:rPr>
          <w:sz w:val="24"/>
          <w:szCs w:val="24"/>
          <w:lang w:val="en-US"/>
        </w:rPr>
        <w:t>that</w:t>
      </w:r>
      <w:r w:rsidRPr="00AB263C">
        <w:rPr>
          <w:sz w:val="24"/>
          <w:szCs w:val="24"/>
          <w:lang w:val="en-US"/>
        </w:rPr>
        <w:t xml:space="preserve"> will go beyond that purpose.</w:t>
      </w:r>
    </w:p>
    <w:p w14:paraId="0F0880E2" w14:textId="77777777" w:rsidR="00AB263C" w:rsidRPr="00AB263C" w:rsidRDefault="00AB263C" w:rsidP="008C177B">
      <w:pPr>
        <w:pStyle w:val="Heading2"/>
      </w:pPr>
      <w:bookmarkStart w:id="60" w:name="_Toc301259069"/>
      <w:bookmarkStart w:id="61" w:name="_Toc332800178"/>
      <w:bookmarkStart w:id="62" w:name="_Toc112232464"/>
      <w:r w:rsidRPr="00AB263C">
        <w:t>GHG Project Description</w:t>
      </w:r>
      <w:bookmarkEnd w:id="60"/>
      <w:bookmarkEnd w:id="61"/>
      <w:bookmarkEnd w:id="62"/>
    </w:p>
    <w:p w14:paraId="505B6C05" w14:textId="4AB5E21C" w:rsidR="00B55E23" w:rsidRDefault="00B55E23" w:rsidP="00B55E23">
      <w:pPr>
        <w:keepNext/>
        <w:spacing w:before="240" w:after="240" w:line="240" w:lineRule="auto"/>
        <w:ind w:left="357"/>
        <w:jc w:val="both"/>
        <w:outlineLvl w:val="1"/>
        <w:rPr>
          <w:sz w:val="24"/>
          <w:szCs w:val="24"/>
          <w:lang w:val="en-US"/>
        </w:rPr>
      </w:pPr>
      <w:r w:rsidRPr="00B55E23">
        <w:rPr>
          <w:sz w:val="24"/>
          <w:szCs w:val="24"/>
          <w:lang w:val="en-US"/>
        </w:rPr>
        <w:t>The “</w:t>
      </w:r>
      <w:r w:rsidR="000B2C04">
        <w:rPr>
          <w:sz w:val="24"/>
          <w:szCs w:val="24"/>
          <w:lang w:val="en-US"/>
        </w:rPr>
        <w:t>Canta WPP</w:t>
      </w:r>
      <w:r w:rsidRPr="00B55E23">
        <w:rPr>
          <w:sz w:val="24"/>
          <w:szCs w:val="24"/>
          <w:lang w:val="en-US"/>
        </w:rPr>
        <w:t xml:space="preserve">” (hereafter referred to as the “project activity”) is operated by </w:t>
      </w:r>
      <w:r w:rsidR="000B2C04">
        <w:rPr>
          <w:sz w:val="24"/>
          <w:szCs w:val="24"/>
          <w:lang w:val="en-US"/>
        </w:rPr>
        <w:t>RHG Enertürk Enerji Üretim ve Ticaret A. Ş.</w:t>
      </w:r>
      <w:r w:rsidRPr="00B55E23">
        <w:rPr>
          <w:sz w:val="24"/>
          <w:szCs w:val="24"/>
          <w:lang w:val="en-US"/>
        </w:rPr>
        <w:t xml:space="preserve">. The project activity has the installed capacity </w:t>
      </w:r>
      <w:r w:rsidR="00911DBB">
        <w:rPr>
          <w:sz w:val="24"/>
          <w:szCs w:val="24"/>
          <w:lang w:val="en-US"/>
        </w:rPr>
        <w:t>47.5 MWm/ 45 MWe</w:t>
      </w:r>
      <w:r w:rsidRPr="00B55E23">
        <w:rPr>
          <w:sz w:val="24"/>
          <w:szCs w:val="24"/>
          <w:lang w:val="en-US"/>
        </w:rPr>
        <w:t xml:space="preserve">. It is located in the </w:t>
      </w:r>
      <w:r w:rsidR="00911DBB">
        <w:rPr>
          <w:sz w:val="24"/>
          <w:szCs w:val="24"/>
          <w:lang w:val="en-US"/>
        </w:rPr>
        <w:t>Çanta</w:t>
      </w:r>
      <w:r w:rsidRPr="00B55E23">
        <w:rPr>
          <w:sz w:val="24"/>
          <w:szCs w:val="24"/>
          <w:lang w:val="en-US"/>
        </w:rPr>
        <w:t xml:space="preserve"> village, </w:t>
      </w:r>
      <w:r w:rsidR="00911DBB">
        <w:rPr>
          <w:sz w:val="24"/>
          <w:szCs w:val="24"/>
          <w:lang w:val="en-US"/>
        </w:rPr>
        <w:t>Çatalca</w:t>
      </w:r>
      <w:r w:rsidRPr="00B55E23">
        <w:rPr>
          <w:sz w:val="24"/>
          <w:szCs w:val="24"/>
          <w:lang w:val="en-US"/>
        </w:rPr>
        <w:t xml:space="preserve"> district of </w:t>
      </w:r>
      <w:r w:rsidR="00911DBB">
        <w:rPr>
          <w:sz w:val="24"/>
          <w:szCs w:val="24"/>
          <w:lang w:val="en-US"/>
        </w:rPr>
        <w:t>İstanbul</w:t>
      </w:r>
      <w:r w:rsidRPr="00B55E23">
        <w:rPr>
          <w:sz w:val="24"/>
          <w:szCs w:val="24"/>
          <w:lang w:val="en-US"/>
        </w:rPr>
        <w:t xml:space="preserve"> Province. The annual estimated electricity generation value is </w:t>
      </w:r>
      <w:r w:rsidR="00911DBB">
        <w:rPr>
          <w:sz w:val="24"/>
          <w:szCs w:val="24"/>
          <w:lang w:val="en-US"/>
        </w:rPr>
        <w:t>163,200</w:t>
      </w:r>
      <w:r w:rsidRPr="00B55E23">
        <w:rPr>
          <w:sz w:val="24"/>
          <w:szCs w:val="24"/>
          <w:lang w:val="en-US"/>
        </w:rPr>
        <w:t xml:space="preserve"> MWh based on </w:t>
      </w:r>
      <w:r w:rsidR="00911DBB">
        <w:rPr>
          <w:sz w:val="24"/>
          <w:szCs w:val="24"/>
          <w:lang w:val="en-US"/>
        </w:rPr>
        <w:t>micrositing feasibility as per previous validation report</w:t>
      </w:r>
      <w:r w:rsidRPr="00B55E23">
        <w:rPr>
          <w:sz w:val="24"/>
          <w:szCs w:val="24"/>
          <w:lang w:val="en-US"/>
        </w:rPr>
        <w:t xml:space="preserve">. The annual estimated emission reduction value is </w:t>
      </w:r>
      <w:r w:rsidR="000B2C04">
        <w:rPr>
          <w:sz w:val="24"/>
          <w:szCs w:val="24"/>
          <w:lang w:val="en-US"/>
        </w:rPr>
        <w:t>105,782</w:t>
      </w:r>
      <w:r w:rsidRPr="00B55E23">
        <w:rPr>
          <w:sz w:val="24"/>
          <w:szCs w:val="24"/>
          <w:lang w:val="en-US"/>
        </w:rPr>
        <w:t xml:space="preserve"> tCO2 with respect to the published emission factor which is 0.6482 tCO2/MWh by Turkish Republic Ministry of Energy and Natural Resources.</w:t>
      </w:r>
    </w:p>
    <w:p w14:paraId="3EB01B39" w14:textId="41370E09" w:rsidR="001246F5" w:rsidRPr="00B55E23" w:rsidRDefault="001246F5" w:rsidP="001246F5">
      <w:pPr>
        <w:keepNext/>
        <w:spacing w:before="240" w:after="240" w:line="240" w:lineRule="auto"/>
        <w:ind w:left="357"/>
        <w:jc w:val="both"/>
        <w:outlineLvl w:val="1"/>
        <w:rPr>
          <w:sz w:val="24"/>
          <w:szCs w:val="24"/>
          <w:lang w:val="en-US"/>
        </w:rPr>
      </w:pPr>
      <w:r w:rsidRPr="001246F5">
        <w:rPr>
          <w:sz w:val="24"/>
          <w:szCs w:val="24"/>
          <w:lang w:val="en-US"/>
        </w:rPr>
        <w:t>A capacity addition was designed later with the approved amendment in EPDK license</w:t>
      </w:r>
      <w:r>
        <w:rPr>
          <w:sz w:val="24"/>
          <w:szCs w:val="24"/>
          <w:lang w:val="en-US"/>
        </w:rPr>
        <w:t xml:space="preserve"> </w:t>
      </w:r>
      <w:r w:rsidRPr="001246F5">
        <w:rPr>
          <w:sz w:val="24"/>
          <w:szCs w:val="24"/>
          <w:lang w:val="en-US"/>
        </w:rPr>
        <w:t>(27/08/2015) that includes 24 turbines with 2.5 MWm / 2.5 MWe installed capacity (with</w:t>
      </w:r>
      <w:r>
        <w:rPr>
          <w:sz w:val="24"/>
          <w:szCs w:val="24"/>
          <w:lang w:val="en-US"/>
        </w:rPr>
        <w:t xml:space="preserve"> </w:t>
      </w:r>
      <w:r w:rsidRPr="001246F5">
        <w:rPr>
          <w:sz w:val="24"/>
          <w:szCs w:val="24"/>
          <w:lang w:val="en-US"/>
        </w:rPr>
        <w:t>the total installed capacity of 60 MWm / 50 MWe) that increases total electricity output to 175 GWh. Later, with another approved amendment in EPDK license (05/04/2018), the total capacity was designed as 19x 2.5 MWm / 2.5 MWe and 2x 3.6 MWm / 1.25 Mwe</w:t>
      </w:r>
      <w:r>
        <w:rPr>
          <w:sz w:val="24"/>
          <w:szCs w:val="24"/>
          <w:lang w:val="en-US"/>
        </w:rPr>
        <w:t xml:space="preserve"> </w:t>
      </w:r>
      <w:r w:rsidRPr="001246F5">
        <w:rPr>
          <w:sz w:val="24"/>
          <w:szCs w:val="24"/>
          <w:lang w:val="en-US"/>
        </w:rPr>
        <w:t>which results in total of 54.7 MWm /50 MWe installed capacity and 175 GWh annual generation.</w:t>
      </w:r>
      <w:r>
        <w:rPr>
          <w:sz w:val="24"/>
          <w:szCs w:val="24"/>
          <w:lang w:val="en-US"/>
        </w:rPr>
        <w:t xml:space="preserve"> </w:t>
      </w:r>
      <w:r w:rsidRPr="001246F5">
        <w:rPr>
          <w:sz w:val="24"/>
          <w:szCs w:val="24"/>
          <w:lang w:val="en-US"/>
        </w:rPr>
        <w:t>However, as it could be understood from the GS team response on deviation request document, application of the inclusion of capacity addition was not approved.</w:t>
      </w:r>
    </w:p>
    <w:p w14:paraId="5E4BCFBC" w14:textId="377200DA" w:rsidR="00B55E23" w:rsidRPr="00B55E23" w:rsidRDefault="00B55E23" w:rsidP="00B55E23">
      <w:pPr>
        <w:keepNext/>
        <w:spacing w:before="240" w:after="240" w:line="240" w:lineRule="auto"/>
        <w:ind w:left="357"/>
        <w:jc w:val="both"/>
        <w:outlineLvl w:val="1"/>
        <w:rPr>
          <w:sz w:val="24"/>
          <w:szCs w:val="24"/>
          <w:lang w:val="en-US"/>
        </w:rPr>
      </w:pPr>
      <w:r w:rsidRPr="00B55E23">
        <w:rPr>
          <w:sz w:val="24"/>
          <w:szCs w:val="24"/>
          <w:lang w:val="en-US"/>
        </w:rPr>
        <w:t xml:space="preserve">The purpose of the project activity is to produce renewable electricity using </w:t>
      </w:r>
      <w:r w:rsidR="00911DBB">
        <w:rPr>
          <w:sz w:val="24"/>
          <w:szCs w:val="24"/>
          <w:lang w:val="en-US"/>
        </w:rPr>
        <w:t>w</w:t>
      </w:r>
      <w:r w:rsidR="00911DBB" w:rsidRPr="00B55E23">
        <w:rPr>
          <w:sz w:val="24"/>
          <w:szCs w:val="24"/>
          <w:lang w:val="en-US"/>
        </w:rPr>
        <w:t xml:space="preserve">ind </w:t>
      </w:r>
      <w:r w:rsidRPr="00B55E23">
        <w:rPr>
          <w:sz w:val="24"/>
          <w:szCs w:val="24"/>
          <w:lang w:val="en-US"/>
        </w:rPr>
        <w:t xml:space="preserve">as the power source and contribute to Turkey’s electricity demand. </w:t>
      </w:r>
    </w:p>
    <w:p w14:paraId="1D6D49EC" w14:textId="2B976EEF" w:rsidR="00B55E23" w:rsidRPr="00B55E23" w:rsidRDefault="00B55E23" w:rsidP="00B55E23">
      <w:pPr>
        <w:keepNext/>
        <w:spacing w:before="240" w:after="240" w:line="240" w:lineRule="auto"/>
        <w:ind w:left="357"/>
        <w:jc w:val="both"/>
        <w:outlineLvl w:val="1"/>
        <w:rPr>
          <w:sz w:val="24"/>
          <w:szCs w:val="24"/>
          <w:lang w:val="en-US"/>
        </w:rPr>
      </w:pPr>
      <w:r w:rsidRPr="00B55E23">
        <w:rPr>
          <w:sz w:val="24"/>
          <w:szCs w:val="24"/>
          <w:lang w:val="en-US"/>
        </w:rPr>
        <w:t xml:space="preserve">The second crediting period start date is </w:t>
      </w:r>
      <w:r w:rsidR="00911DBB" w:rsidRPr="00911DBB">
        <w:rPr>
          <w:sz w:val="24"/>
          <w:szCs w:val="24"/>
          <w:lang w:val="en-US"/>
        </w:rPr>
        <w:t>02/02/2022 –01/02/2029 (both dates included).</w:t>
      </w:r>
      <w:r w:rsidRPr="00B55E23">
        <w:rPr>
          <w:sz w:val="24"/>
          <w:szCs w:val="24"/>
          <w:lang w:val="en-US"/>
        </w:rPr>
        <w:t xml:space="preserve"> The length of the crediting period is 7 years 0 months renewable once. </w:t>
      </w:r>
    </w:p>
    <w:p w14:paraId="7A415B1B" w14:textId="77777777" w:rsidR="00AB263C" w:rsidRPr="00AB263C" w:rsidRDefault="00AB263C" w:rsidP="008C177B">
      <w:pPr>
        <w:pStyle w:val="Heading2"/>
      </w:pPr>
      <w:bookmarkStart w:id="63" w:name="_Toc285627936"/>
      <w:bookmarkStart w:id="64" w:name="_Toc301259070"/>
      <w:bookmarkStart w:id="65" w:name="_Toc332800179"/>
      <w:bookmarkStart w:id="66" w:name="_Toc112232465"/>
      <w:r w:rsidRPr="00AB263C">
        <w:t>Parties Involved</w:t>
      </w:r>
      <w:bookmarkEnd w:id="63"/>
      <w:bookmarkEnd w:id="64"/>
      <w:bookmarkEnd w:id="65"/>
      <w:bookmarkEnd w:id="66"/>
    </w:p>
    <w:p w14:paraId="08A375E7" w14:textId="6B878217" w:rsidR="00B55E23" w:rsidRPr="00922A1E" w:rsidRDefault="000B2C04" w:rsidP="00B55E23">
      <w:pPr>
        <w:keepNext/>
        <w:spacing w:before="240" w:after="240" w:line="240" w:lineRule="auto"/>
        <w:ind w:left="357"/>
        <w:jc w:val="both"/>
        <w:outlineLvl w:val="1"/>
        <w:rPr>
          <w:rFonts w:eastAsia="Times New Roman" w:cs="Calibri"/>
          <w:kern w:val="28"/>
          <w:sz w:val="24"/>
          <w:szCs w:val="24"/>
          <w:lang w:val="en-GB" w:eastAsia="nb-NO"/>
        </w:rPr>
      </w:pPr>
      <w:r>
        <w:rPr>
          <w:rFonts w:eastAsia="Times New Roman" w:cs="Calibri"/>
          <w:kern w:val="28"/>
          <w:sz w:val="24"/>
          <w:szCs w:val="24"/>
          <w:lang w:val="en-GB" w:eastAsia="nb-NO"/>
        </w:rPr>
        <w:t>RHG Enertürk Enerji Üretim ve Ticaret A. Ş.</w:t>
      </w:r>
      <w:r w:rsidR="00B55E23" w:rsidRPr="00922A1E">
        <w:rPr>
          <w:rFonts w:eastAsia="Times New Roman" w:cs="Calibri"/>
          <w:kern w:val="28"/>
          <w:sz w:val="24"/>
          <w:szCs w:val="24"/>
          <w:lang w:val="en-GB" w:eastAsia="nb-NO"/>
        </w:rPr>
        <w:t xml:space="preserve"> is the project </w:t>
      </w:r>
      <w:r w:rsidR="00B55E23">
        <w:rPr>
          <w:rFonts w:eastAsia="Times New Roman" w:cs="Calibri"/>
          <w:kern w:val="28"/>
          <w:sz w:val="24"/>
          <w:szCs w:val="24"/>
          <w:lang w:val="en-GB" w:eastAsia="nb-NO"/>
        </w:rPr>
        <w:t>developer</w:t>
      </w:r>
      <w:r w:rsidR="00B55E23" w:rsidRPr="00922A1E">
        <w:rPr>
          <w:rFonts w:eastAsia="Times New Roman" w:cs="Calibri"/>
          <w:kern w:val="28"/>
          <w:sz w:val="24"/>
          <w:szCs w:val="24"/>
          <w:lang w:val="en-GB" w:eastAsia="nb-NO"/>
        </w:rPr>
        <w:t xml:space="preserve"> and host country is Turkey.</w:t>
      </w:r>
    </w:p>
    <w:p w14:paraId="01EECBF4" w14:textId="77777777" w:rsidR="00B55E23" w:rsidRPr="00AB263C" w:rsidRDefault="00B55E23" w:rsidP="00B55E23">
      <w:pPr>
        <w:spacing w:after="120" w:line="240" w:lineRule="auto"/>
        <w:ind w:left="360"/>
        <w:jc w:val="both"/>
        <w:rPr>
          <w:color w:val="FF0000"/>
          <w:sz w:val="24"/>
          <w:szCs w:val="24"/>
          <w:lang w:val="en-US"/>
        </w:rPr>
      </w:pPr>
    </w:p>
    <w:p w14:paraId="18302EBD" w14:textId="4113097C" w:rsidR="00F83286" w:rsidRPr="00AB263C" w:rsidRDefault="00F83286" w:rsidP="00B55E23">
      <w:pPr>
        <w:spacing w:after="120" w:line="240" w:lineRule="auto"/>
        <w:ind w:left="360"/>
        <w:jc w:val="both"/>
        <w:rPr>
          <w:color w:val="FF0000"/>
          <w:sz w:val="24"/>
          <w:szCs w:val="24"/>
          <w:lang w:val="en-US"/>
        </w:rPr>
      </w:pPr>
      <w:r>
        <w:rPr>
          <w:color w:val="FF0000"/>
          <w:sz w:val="24"/>
          <w:szCs w:val="24"/>
          <w:lang w:val="en-US"/>
        </w:rPr>
        <w:t>.</w:t>
      </w:r>
    </w:p>
    <w:p w14:paraId="0B7DCFD8" w14:textId="77777777" w:rsidR="00AB263C" w:rsidRPr="00AB263C" w:rsidRDefault="00AB263C" w:rsidP="00AB263C">
      <w:pPr>
        <w:spacing w:after="120" w:line="240" w:lineRule="auto"/>
        <w:ind w:left="360"/>
        <w:jc w:val="both"/>
        <w:rPr>
          <w:color w:val="FF0000"/>
          <w:sz w:val="24"/>
          <w:szCs w:val="24"/>
          <w:lang w:val="en-US"/>
        </w:rPr>
      </w:pPr>
    </w:p>
    <w:p w14:paraId="749B5A5F" w14:textId="77777777" w:rsidR="00AB263C" w:rsidRPr="00AB263C" w:rsidRDefault="00AB263C" w:rsidP="00AB263C">
      <w:pPr>
        <w:spacing w:after="120" w:line="240" w:lineRule="auto"/>
        <w:ind w:left="360"/>
        <w:jc w:val="both"/>
        <w:rPr>
          <w:color w:val="FF0000"/>
          <w:sz w:val="24"/>
          <w:szCs w:val="24"/>
          <w:lang w:val="en-US"/>
        </w:rPr>
      </w:pPr>
    </w:p>
    <w:p w14:paraId="06E6E49A" w14:textId="77777777" w:rsidR="00AB263C" w:rsidRPr="00AB263C" w:rsidRDefault="00AB263C" w:rsidP="00AB263C">
      <w:pPr>
        <w:spacing w:after="120" w:line="240" w:lineRule="auto"/>
        <w:ind w:left="360"/>
        <w:jc w:val="both"/>
        <w:rPr>
          <w:color w:val="FF0000"/>
          <w:sz w:val="24"/>
          <w:szCs w:val="24"/>
          <w:lang w:val="en-US"/>
        </w:rPr>
        <w:sectPr w:rsidR="00AB263C" w:rsidRPr="00AB263C" w:rsidSect="005F4C54">
          <w:headerReference w:type="default" r:id="rId13"/>
          <w:pgSz w:w="11906" w:h="16838"/>
          <w:pgMar w:top="1417" w:right="849" w:bottom="1417" w:left="1417" w:header="708" w:footer="708" w:gutter="0"/>
          <w:cols w:space="708"/>
          <w:docGrid w:linePitch="360"/>
        </w:sectPr>
      </w:pPr>
    </w:p>
    <w:p w14:paraId="62DCA59C" w14:textId="77777777" w:rsidR="00AB263C" w:rsidRPr="00AB263C" w:rsidRDefault="00AB263C" w:rsidP="008C177B">
      <w:pPr>
        <w:pStyle w:val="Heading1"/>
      </w:pPr>
      <w:bookmarkStart w:id="67" w:name="_Toc301259071"/>
      <w:bookmarkStart w:id="68" w:name="_Toc332800180"/>
      <w:bookmarkStart w:id="69" w:name="_Toc112232466"/>
      <w:r w:rsidRPr="00AB263C">
        <w:lastRenderedPageBreak/>
        <w:t>Methodology</w:t>
      </w:r>
      <w:bookmarkEnd w:id="67"/>
      <w:bookmarkEnd w:id="68"/>
      <w:bookmarkEnd w:id="69"/>
    </w:p>
    <w:p w14:paraId="45CA3E51" w14:textId="77777777" w:rsidR="00AB263C" w:rsidRPr="00AB263C" w:rsidRDefault="00AB263C" w:rsidP="00AB263C">
      <w:pPr>
        <w:spacing w:after="0" w:line="240" w:lineRule="auto"/>
        <w:ind w:left="360"/>
        <w:jc w:val="both"/>
        <w:outlineLvl w:val="0"/>
        <w:rPr>
          <w:rFonts w:cs="Calibri"/>
          <w:sz w:val="24"/>
          <w:szCs w:val="24"/>
          <w:lang w:val="en-US" w:eastAsia="tr-TR"/>
        </w:rPr>
      </w:pPr>
    </w:p>
    <w:p w14:paraId="7AC591CC" w14:textId="62743A99" w:rsidR="00AB263C" w:rsidRPr="0002747D" w:rsidRDefault="00AB263C" w:rsidP="00F83286">
      <w:pPr>
        <w:autoSpaceDE w:val="0"/>
        <w:autoSpaceDN w:val="0"/>
        <w:adjustRightInd w:val="0"/>
        <w:spacing w:after="120" w:line="240" w:lineRule="auto"/>
        <w:ind w:left="360"/>
        <w:jc w:val="both"/>
        <w:rPr>
          <w:sz w:val="24"/>
          <w:szCs w:val="24"/>
          <w:lang w:val="en-US"/>
        </w:rPr>
      </w:pPr>
      <w:r w:rsidRPr="00AB263C">
        <w:rPr>
          <w:sz w:val="24"/>
          <w:szCs w:val="24"/>
          <w:lang w:val="en-US"/>
        </w:rPr>
        <w:t xml:space="preserve">The </w:t>
      </w:r>
      <w:r w:rsidR="0037040D">
        <w:rPr>
          <w:sz w:val="24"/>
          <w:szCs w:val="24"/>
          <w:lang w:val="en-US"/>
        </w:rPr>
        <w:t xml:space="preserve">renewal of crediting period </w:t>
      </w:r>
      <w:r w:rsidRPr="00AB263C">
        <w:rPr>
          <w:sz w:val="24"/>
          <w:szCs w:val="24"/>
          <w:lang w:val="en-US"/>
        </w:rPr>
        <w:t xml:space="preserve">validation of proposed </w:t>
      </w:r>
      <w:r w:rsidR="00A929C4" w:rsidRPr="0002747D">
        <w:rPr>
          <w:sz w:val="24"/>
          <w:szCs w:val="24"/>
          <w:lang w:val="en-US"/>
        </w:rPr>
        <w:t xml:space="preserve">GS </w:t>
      </w:r>
      <w:r w:rsidRPr="0002747D">
        <w:rPr>
          <w:sz w:val="24"/>
          <w:szCs w:val="24"/>
          <w:lang w:val="en-US"/>
        </w:rPr>
        <w:t xml:space="preserve">project activity includes the following phases: </w:t>
      </w:r>
    </w:p>
    <w:p w14:paraId="0877404A" w14:textId="558C711C" w:rsidR="00AB263C" w:rsidRPr="00E76CA6" w:rsidRDefault="0037040D" w:rsidP="00F83286">
      <w:pPr>
        <w:numPr>
          <w:ilvl w:val="0"/>
          <w:numId w:val="7"/>
        </w:numPr>
        <w:spacing w:after="120" w:line="240" w:lineRule="auto"/>
        <w:jc w:val="both"/>
        <w:rPr>
          <w:sz w:val="24"/>
          <w:szCs w:val="24"/>
          <w:lang w:val="en-US"/>
        </w:rPr>
      </w:pPr>
      <w:r w:rsidRPr="0002747D">
        <w:rPr>
          <w:color w:val="000000"/>
          <w:sz w:val="24"/>
          <w:szCs w:val="24"/>
          <w:lang w:val="en-US"/>
        </w:rPr>
        <w:t xml:space="preserve">Assessment whether the baseline of the project activity is revised in the PDD to reflect the </w:t>
      </w:r>
      <w:r w:rsidRPr="00E76CA6">
        <w:rPr>
          <w:sz w:val="24"/>
          <w:szCs w:val="24"/>
          <w:lang w:val="en-US"/>
        </w:rPr>
        <w:t xml:space="preserve">most recent situation for the project activity, </w:t>
      </w:r>
      <w:r w:rsidR="00AB263C" w:rsidRPr="00E76CA6">
        <w:rPr>
          <w:sz w:val="24"/>
          <w:szCs w:val="24"/>
          <w:lang w:val="en-US"/>
        </w:rPr>
        <w:t xml:space="preserve">via a desk review of the </w:t>
      </w:r>
      <w:r w:rsidRPr="00E76CA6">
        <w:rPr>
          <w:sz w:val="24"/>
          <w:szCs w:val="24"/>
          <w:lang w:val="en-US"/>
        </w:rPr>
        <w:t xml:space="preserve">revised </w:t>
      </w:r>
      <w:r w:rsidR="00AB263C" w:rsidRPr="00E76CA6">
        <w:rPr>
          <w:sz w:val="24"/>
          <w:szCs w:val="24"/>
          <w:lang w:val="en-US"/>
        </w:rPr>
        <w:t xml:space="preserve">PDD between </w:t>
      </w:r>
      <w:r w:rsidR="00911DBB">
        <w:rPr>
          <w:sz w:val="24"/>
          <w:szCs w:val="24"/>
          <w:lang w:val="en-US"/>
        </w:rPr>
        <w:t>17/03/2022</w:t>
      </w:r>
      <w:r w:rsidR="00560078" w:rsidRPr="00E76CA6">
        <w:rPr>
          <w:sz w:val="24"/>
          <w:szCs w:val="24"/>
          <w:lang w:val="en-US"/>
        </w:rPr>
        <w:t xml:space="preserve"> and </w:t>
      </w:r>
      <w:r w:rsidR="00A82F61">
        <w:rPr>
          <w:sz w:val="24"/>
          <w:szCs w:val="24"/>
          <w:lang w:val="en-US"/>
        </w:rPr>
        <w:t>10/11/2022</w:t>
      </w:r>
      <w:r w:rsidR="00AB263C" w:rsidRPr="00E76CA6">
        <w:rPr>
          <w:sz w:val="24"/>
          <w:szCs w:val="24"/>
          <w:lang w:val="en-US"/>
        </w:rPr>
        <w:t>.</w:t>
      </w:r>
    </w:p>
    <w:p w14:paraId="61EA100D" w14:textId="4F0585FA" w:rsidR="00AB263C" w:rsidRPr="00E76CA6" w:rsidRDefault="00E76CA6" w:rsidP="001467BD">
      <w:pPr>
        <w:numPr>
          <w:ilvl w:val="0"/>
          <w:numId w:val="7"/>
        </w:numPr>
        <w:spacing w:after="120" w:line="240" w:lineRule="auto"/>
        <w:ind w:left="1077" w:hanging="357"/>
        <w:jc w:val="both"/>
        <w:rPr>
          <w:sz w:val="24"/>
          <w:szCs w:val="24"/>
          <w:lang w:val="en-US"/>
        </w:rPr>
      </w:pPr>
      <w:r w:rsidRPr="00E76CA6">
        <w:rPr>
          <w:sz w:val="24"/>
          <w:szCs w:val="24"/>
          <w:lang w:val="en-US"/>
        </w:rPr>
        <w:t xml:space="preserve">Assessment whether the applied methodology ACM0002: Grid Connected electricity generation from renewable sources, version </w:t>
      </w:r>
      <w:r w:rsidR="00557358">
        <w:rPr>
          <w:sz w:val="24"/>
          <w:szCs w:val="24"/>
          <w:lang w:val="en-US"/>
        </w:rPr>
        <w:t>21.0</w:t>
      </w:r>
      <w:r w:rsidRPr="00E76CA6">
        <w:rPr>
          <w:sz w:val="24"/>
          <w:szCs w:val="24"/>
          <w:lang w:val="en-US"/>
        </w:rPr>
        <w:t>, in the revised PDD has been applied correctly, including the baseline selection and monitoring plan.</w:t>
      </w:r>
    </w:p>
    <w:p w14:paraId="30F3C196" w14:textId="051288F8" w:rsidR="00060CB7" w:rsidRPr="00EB7B29" w:rsidRDefault="00060CB7" w:rsidP="001467BD">
      <w:pPr>
        <w:numPr>
          <w:ilvl w:val="0"/>
          <w:numId w:val="7"/>
        </w:numPr>
        <w:spacing w:after="120" w:line="240" w:lineRule="auto"/>
        <w:ind w:left="1077" w:hanging="357"/>
        <w:jc w:val="both"/>
        <w:rPr>
          <w:sz w:val="24"/>
          <w:szCs w:val="24"/>
          <w:lang w:val="en-US"/>
        </w:rPr>
      </w:pPr>
      <w:r w:rsidRPr="00E76CA6">
        <w:rPr>
          <w:sz w:val="24"/>
          <w:szCs w:val="24"/>
          <w:lang w:val="en-US"/>
        </w:rPr>
        <w:t xml:space="preserve">A </w:t>
      </w:r>
      <w:r w:rsidR="00166003">
        <w:rPr>
          <w:sz w:val="24"/>
          <w:szCs w:val="24"/>
          <w:lang w:val="en-US"/>
        </w:rPr>
        <w:t xml:space="preserve">remote audit </w:t>
      </w:r>
      <w:r w:rsidRPr="00E76CA6">
        <w:rPr>
          <w:sz w:val="24"/>
          <w:szCs w:val="24"/>
          <w:lang w:val="en-US"/>
        </w:rPr>
        <w:t xml:space="preserve">was conducted on </w:t>
      </w:r>
      <w:r w:rsidR="00166003">
        <w:rPr>
          <w:sz w:val="24"/>
          <w:szCs w:val="24"/>
          <w:lang w:val="en-US"/>
        </w:rPr>
        <w:t xml:space="preserve">30/03/2022 </w:t>
      </w:r>
      <w:r w:rsidRPr="00E76CA6">
        <w:rPr>
          <w:sz w:val="24"/>
          <w:szCs w:val="24"/>
          <w:lang w:val="en-US"/>
        </w:rPr>
        <w:t xml:space="preserve">in order to assess the implementation process of the project activity and to confirm stakeholders’ </w:t>
      </w:r>
      <w:r w:rsidRPr="00EB7B29">
        <w:rPr>
          <w:sz w:val="24"/>
          <w:szCs w:val="24"/>
          <w:lang w:val="en-US"/>
        </w:rPr>
        <w:t>comments.</w:t>
      </w:r>
    </w:p>
    <w:p w14:paraId="6B76B343" w14:textId="67EAACCA" w:rsidR="00AB263C" w:rsidRPr="00AB263C" w:rsidRDefault="00AB263C" w:rsidP="001467BD">
      <w:pPr>
        <w:numPr>
          <w:ilvl w:val="0"/>
          <w:numId w:val="7"/>
        </w:numPr>
        <w:spacing w:after="120" w:line="240" w:lineRule="auto"/>
        <w:ind w:left="1077" w:hanging="357"/>
        <w:jc w:val="both"/>
        <w:rPr>
          <w:sz w:val="24"/>
          <w:szCs w:val="24"/>
          <w:lang w:val="en-US"/>
        </w:rPr>
      </w:pPr>
      <w:r w:rsidRPr="00AB263C">
        <w:rPr>
          <w:sz w:val="24"/>
          <w:szCs w:val="24"/>
          <w:lang w:val="en-US"/>
        </w:rPr>
        <w:t>Assessment of data and calculation of greenhouse gas emission reductions.</w:t>
      </w:r>
    </w:p>
    <w:p w14:paraId="43C80ACC" w14:textId="77777777" w:rsidR="00AB263C" w:rsidRPr="00AB263C" w:rsidRDefault="00AB263C" w:rsidP="001467BD">
      <w:pPr>
        <w:numPr>
          <w:ilvl w:val="0"/>
          <w:numId w:val="7"/>
        </w:numPr>
        <w:spacing w:after="120" w:line="240" w:lineRule="auto"/>
        <w:ind w:left="1077" w:hanging="357"/>
        <w:jc w:val="both"/>
        <w:rPr>
          <w:sz w:val="24"/>
          <w:szCs w:val="24"/>
          <w:lang w:val="en-US"/>
        </w:rPr>
      </w:pPr>
      <w:r w:rsidRPr="00AB263C">
        <w:rPr>
          <w:sz w:val="24"/>
          <w:szCs w:val="24"/>
          <w:lang w:val="en-US"/>
        </w:rPr>
        <w:t xml:space="preserve">Issuance of the </w:t>
      </w:r>
      <w:r w:rsidR="001D44A2">
        <w:rPr>
          <w:sz w:val="24"/>
          <w:szCs w:val="24"/>
          <w:lang w:val="en-US"/>
        </w:rPr>
        <w:t xml:space="preserve">renewal of crediting period </w:t>
      </w:r>
      <w:r w:rsidRPr="00AB263C">
        <w:rPr>
          <w:sz w:val="24"/>
          <w:szCs w:val="24"/>
          <w:lang w:val="en-US"/>
        </w:rPr>
        <w:t>validation report</w:t>
      </w:r>
    </w:p>
    <w:p w14:paraId="6C531EE1" w14:textId="77777777" w:rsidR="00AB263C" w:rsidRPr="00AB263C" w:rsidRDefault="00AB263C" w:rsidP="001467BD">
      <w:pPr>
        <w:numPr>
          <w:ilvl w:val="0"/>
          <w:numId w:val="7"/>
        </w:numPr>
        <w:spacing w:after="120" w:line="240" w:lineRule="auto"/>
        <w:ind w:left="1077" w:hanging="357"/>
        <w:jc w:val="both"/>
        <w:rPr>
          <w:sz w:val="24"/>
          <w:szCs w:val="24"/>
          <w:lang w:val="en-US"/>
        </w:rPr>
      </w:pPr>
      <w:r w:rsidRPr="00AB263C">
        <w:rPr>
          <w:sz w:val="24"/>
          <w:szCs w:val="24"/>
          <w:lang w:val="en-US"/>
        </w:rPr>
        <w:t>Independent technical review</w:t>
      </w:r>
      <w:r w:rsidR="009A6D22">
        <w:rPr>
          <w:sz w:val="24"/>
          <w:szCs w:val="24"/>
          <w:lang w:val="en-US"/>
        </w:rPr>
        <w:t xml:space="preserve"> (ITR)</w:t>
      </w:r>
    </w:p>
    <w:p w14:paraId="4BD497B9" w14:textId="77777777" w:rsidR="00AB263C" w:rsidRPr="00AB263C" w:rsidRDefault="00AB263C" w:rsidP="001467BD">
      <w:pPr>
        <w:numPr>
          <w:ilvl w:val="0"/>
          <w:numId w:val="7"/>
        </w:numPr>
        <w:spacing w:after="120" w:line="240" w:lineRule="auto"/>
        <w:ind w:left="1077" w:hanging="357"/>
        <w:jc w:val="both"/>
        <w:rPr>
          <w:sz w:val="24"/>
          <w:szCs w:val="24"/>
          <w:lang w:val="en-US"/>
        </w:rPr>
      </w:pPr>
      <w:r w:rsidRPr="00AB263C">
        <w:rPr>
          <w:sz w:val="24"/>
          <w:szCs w:val="24"/>
          <w:lang w:val="en-US"/>
        </w:rPr>
        <w:t xml:space="preserve">Approval of the validation report and request of </w:t>
      </w:r>
      <w:r w:rsidR="001B4558">
        <w:rPr>
          <w:sz w:val="24"/>
          <w:szCs w:val="24"/>
          <w:lang w:val="en-US"/>
        </w:rPr>
        <w:t>renewal of crediting period</w:t>
      </w:r>
    </w:p>
    <w:p w14:paraId="35CD62F5" w14:textId="77777777" w:rsidR="00AB263C" w:rsidRPr="00AB263C" w:rsidRDefault="00AB263C" w:rsidP="00AB263C">
      <w:pPr>
        <w:spacing w:after="240" w:line="240" w:lineRule="auto"/>
        <w:ind w:left="360"/>
        <w:jc w:val="both"/>
        <w:rPr>
          <w:sz w:val="24"/>
          <w:szCs w:val="24"/>
          <w:lang w:val="en-US"/>
        </w:rPr>
      </w:pPr>
      <w:r w:rsidRPr="00AB263C">
        <w:rPr>
          <w:sz w:val="24"/>
          <w:szCs w:val="24"/>
          <w:lang w:val="en-US"/>
        </w:rPr>
        <w:t>The Validation Protocol is used for the assessment of each requirement during the execution of validation activities and is given in Annex-1 of this validation report.</w:t>
      </w:r>
    </w:p>
    <w:p w14:paraId="235A272C" w14:textId="77777777" w:rsidR="00AB263C" w:rsidRPr="00AB263C" w:rsidRDefault="00AB263C" w:rsidP="00AB263C">
      <w:pPr>
        <w:spacing w:after="120" w:line="240" w:lineRule="auto"/>
        <w:ind w:left="360"/>
        <w:jc w:val="both"/>
        <w:rPr>
          <w:sz w:val="24"/>
          <w:szCs w:val="24"/>
          <w:lang w:val="en-US"/>
        </w:rPr>
      </w:pPr>
      <w:r w:rsidRPr="00AB263C">
        <w:rPr>
          <w:sz w:val="24"/>
          <w:szCs w:val="24"/>
          <w:lang w:val="en-US"/>
        </w:rPr>
        <w:t xml:space="preserve">The Validation Protocol consists of </w:t>
      </w:r>
      <w:r w:rsidR="001A38DD">
        <w:rPr>
          <w:sz w:val="24"/>
          <w:szCs w:val="24"/>
          <w:lang w:val="en-US"/>
        </w:rPr>
        <w:t>two</w:t>
      </w:r>
      <w:r w:rsidRPr="00AB263C">
        <w:rPr>
          <w:sz w:val="24"/>
          <w:szCs w:val="24"/>
          <w:lang w:val="en-US"/>
        </w:rPr>
        <w:t xml:space="preserve"> tables: </w:t>
      </w:r>
    </w:p>
    <w:p w14:paraId="549D987A" w14:textId="7DB54065" w:rsidR="00AB263C" w:rsidRPr="00F44542" w:rsidRDefault="00AB263C" w:rsidP="00AB263C">
      <w:pPr>
        <w:numPr>
          <w:ilvl w:val="0"/>
          <w:numId w:val="4"/>
        </w:numPr>
        <w:spacing w:after="120" w:line="240" w:lineRule="auto"/>
        <w:jc w:val="both"/>
        <w:rPr>
          <w:sz w:val="24"/>
          <w:szCs w:val="24"/>
          <w:lang w:val="en-US"/>
        </w:rPr>
      </w:pPr>
      <w:r w:rsidRPr="00F44542">
        <w:rPr>
          <w:sz w:val="24"/>
          <w:szCs w:val="24"/>
          <w:lang w:val="en-US"/>
        </w:rPr>
        <w:t xml:space="preserve">Table </w:t>
      </w:r>
      <w:r w:rsidR="001A38DD" w:rsidRPr="00F44542">
        <w:rPr>
          <w:sz w:val="24"/>
          <w:szCs w:val="24"/>
          <w:lang w:val="en-US"/>
        </w:rPr>
        <w:t>1</w:t>
      </w:r>
      <w:r w:rsidRPr="00F44542">
        <w:rPr>
          <w:sz w:val="24"/>
          <w:szCs w:val="24"/>
          <w:lang w:val="en-US"/>
        </w:rPr>
        <w:t xml:space="preserve"> </w:t>
      </w:r>
      <w:r w:rsidR="00DD06AB" w:rsidRPr="00F44542">
        <w:rPr>
          <w:sz w:val="24"/>
          <w:szCs w:val="24"/>
          <w:lang w:val="en-US"/>
        </w:rPr>
        <w:t xml:space="preserve">GS-PDD-FORM, </w:t>
      </w:r>
      <w:r w:rsidR="00C478D8">
        <w:rPr>
          <w:sz w:val="24"/>
          <w:szCs w:val="24"/>
          <w:lang w:val="en-US"/>
        </w:rPr>
        <w:t>GS4GG V1.2</w:t>
      </w:r>
      <w:r w:rsidR="00DD06AB" w:rsidRPr="00F44542">
        <w:rPr>
          <w:sz w:val="24"/>
          <w:szCs w:val="24"/>
          <w:lang w:val="en-US"/>
        </w:rPr>
        <w:t xml:space="preserve"> </w:t>
      </w:r>
      <w:r w:rsidR="001A38DD" w:rsidRPr="00F44542">
        <w:rPr>
          <w:sz w:val="24"/>
          <w:szCs w:val="24"/>
          <w:lang w:val="en-US"/>
        </w:rPr>
        <w:t xml:space="preserve">and CDM </w:t>
      </w:r>
      <w:r w:rsidR="004A69DA" w:rsidRPr="00F44542">
        <w:rPr>
          <w:sz w:val="24"/>
          <w:szCs w:val="24"/>
          <w:lang w:val="en-US"/>
        </w:rPr>
        <w:t xml:space="preserve">Renewal of Crediting Period </w:t>
      </w:r>
      <w:r w:rsidR="001A38DD" w:rsidRPr="00F44542">
        <w:rPr>
          <w:sz w:val="24"/>
          <w:szCs w:val="24"/>
          <w:lang w:val="en-US"/>
        </w:rPr>
        <w:t xml:space="preserve">validation </w:t>
      </w:r>
      <w:r w:rsidRPr="00F44542">
        <w:rPr>
          <w:sz w:val="24"/>
          <w:szCs w:val="24"/>
          <w:lang w:val="en-US"/>
        </w:rPr>
        <w:t xml:space="preserve">requirements) </w:t>
      </w:r>
    </w:p>
    <w:p w14:paraId="3CEF63D3" w14:textId="77777777" w:rsidR="00AB263C" w:rsidRPr="00F44542" w:rsidRDefault="00AB263C" w:rsidP="00AB263C">
      <w:pPr>
        <w:numPr>
          <w:ilvl w:val="0"/>
          <w:numId w:val="4"/>
        </w:numPr>
        <w:spacing w:after="240" w:line="240" w:lineRule="auto"/>
        <w:jc w:val="both"/>
        <w:rPr>
          <w:sz w:val="24"/>
          <w:szCs w:val="24"/>
          <w:lang w:val="en-US"/>
        </w:rPr>
      </w:pPr>
      <w:r w:rsidRPr="00F44542">
        <w:rPr>
          <w:sz w:val="24"/>
          <w:szCs w:val="24"/>
          <w:lang w:val="en-US"/>
        </w:rPr>
        <w:t xml:space="preserve">Table </w:t>
      </w:r>
      <w:r w:rsidR="001A38DD" w:rsidRPr="00F44542">
        <w:rPr>
          <w:sz w:val="24"/>
          <w:szCs w:val="24"/>
          <w:lang w:val="en-US"/>
        </w:rPr>
        <w:t>2 (Resolution o</w:t>
      </w:r>
      <w:r w:rsidRPr="00F44542">
        <w:rPr>
          <w:sz w:val="24"/>
          <w:szCs w:val="24"/>
          <w:lang w:val="en-US"/>
        </w:rPr>
        <w:t>f Cor</w:t>
      </w:r>
      <w:r w:rsidR="001A38DD" w:rsidRPr="00F44542">
        <w:rPr>
          <w:sz w:val="24"/>
          <w:szCs w:val="24"/>
          <w:lang w:val="en-US"/>
        </w:rPr>
        <w:t>rective Action, Forward Action a</w:t>
      </w:r>
      <w:r w:rsidRPr="00F44542">
        <w:rPr>
          <w:sz w:val="24"/>
          <w:szCs w:val="24"/>
          <w:lang w:val="en-US"/>
        </w:rPr>
        <w:t>nd Clarification Requests)</w:t>
      </w:r>
    </w:p>
    <w:p w14:paraId="12B28798" w14:textId="6608938E" w:rsidR="00004B3C" w:rsidRDefault="00004B3C">
      <w:pPr>
        <w:spacing w:after="0" w:line="240" w:lineRule="auto"/>
        <w:rPr>
          <w:sz w:val="24"/>
          <w:szCs w:val="24"/>
          <w:lang w:val="en-US"/>
        </w:rPr>
      </w:pPr>
      <w:r>
        <w:rPr>
          <w:sz w:val="24"/>
          <w:szCs w:val="24"/>
          <w:lang w:val="en-US"/>
        </w:rPr>
        <w:br w:type="page"/>
      </w:r>
    </w:p>
    <w:p w14:paraId="72119768" w14:textId="77777777" w:rsidR="00004B3C" w:rsidRDefault="00004B3C" w:rsidP="00AB263C">
      <w:pPr>
        <w:spacing w:after="240" w:line="240" w:lineRule="auto"/>
        <w:ind w:left="360"/>
        <w:jc w:val="both"/>
        <w:rPr>
          <w:sz w:val="24"/>
          <w:szCs w:val="24"/>
          <w:lang w:val="en-US"/>
        </w:rPr>
      </w:pPr>
    </w:p>
    <w:p w14:paraId="46D577E2" w14:textId="6078BB33" w:rsidR="00AB263C" w:rsidRDefault="00AB263C" w:rsidP="00AB263C">
      <w:pPr>
        <w:spacing w:after="240" w:line="240" w:lineRule="auto"/>
        <w:ind w:left="360"/>
        <w:jc w:val="both"/>
        <w:rPr>
          <w:sz w:val="24"/>
          <w:szCs w:val="24"/>
          <w:lang w:val="en-US"/>
        </w:rPr>
      </w:pPr>
      <w:r w:rsidRPr="00F44542">
        <w:rPr>
          <w:sz w:val="24"/>
          <w:szCs w:val="24"/>
          <w:lang w:val="en-US"/>
        </w:rPr>
        <w:t>The usage description of Table-</w:t>
      </w:r>
      <w:r w:rsidR="00951232" w:rsidRPr="00F44542">
        <w:rPr>
          <w:sz w:val="24"/>
          <w:szCs w:val="24"/>
          <w:lang w:val="en-US"/>
        </w:rPr>
        <w:t>1</w:t>
      </w:r>
      <w:r w:rsidRPr="00F44542">
        <w:rPr>
          <w:sz w:val="24"/>
          <w:szCs w:val="24"/>
          <w:lang w:val="en-US"/>
        </w:rPr>
        <w:t xml:space="preserve"> in Validation Protocol is explained in Table 3-</w:t>
      </w:r>
      <w:r w:rsidR="00951232" w:rsidRPr="00F44542">
        <w:rPr>
          <w:sz w:val="24"/>
          <w:szCs w:val="24"/>
          <w:lang w:val="en-US"/>
        </w:rPr>
        <w:t xml:space="preserve">1 </w:t>
      </w:r>
      <w:r w:rsidRPr="00F44542">
        <w:rPr>
          <w:sz w:val="24"/>
          <w:szCs w:val="24"/>
          <w:lang w:val="en-US"/>
        </w:rPr>
        <w:t>below:</w:t>
      </w:r>
    </w:p>
    <w:p w14:paraId="0664F7F7" w14:textId="0AFB1E01" w:rsidR="00AB263C" w:rsidRPr="00AB263C" w:rsidRDefault="00AB263C" w:rsidP="00AB263C">
      <w:pPr>
        <w:spacing w:line="240" w:lineRule="auto"/>
        <w:ind w:firstLine="360"/>
        <w:jc w:val="both"/>
        <w:rPr>
          <w:sz w:val="24"/>
          <w:szCs w:val="24"/>
          <w:lang w:val="en-US"/>
        </w:rPr>
      </w:pPr>
      <w:r w:rsidRPr="00F44542">
        <w:rPr>
          <w:b/>
          <w:sz w:val="24"/>
          <w:szCs w:val="24"/>
          <w:lang w:val="en-US"/>
        </w:rPr>
        <w:t>Table 3-</w:t>
      </w:r>
      <w:r w:rsidRPr="00F44542">
        <w:rPr>
          <w:b/>
          <w:sz w:val="24"/>
          <w:szCs w:val="24"/>
          <w:lang w:val="en-US"/>
        </w:rPr>
        <w:fldChar w:fldCharType="begin"/>
      </w:r>
      <w:r w:rsidRPr="00F44542">
        <w:rPr>
          <w:b/>
          <w:sz w:val="24"/>
          <w:szCs w:val="24"/>
          <w:lang w:val="en-US"/>
        </w:rPr>
        <w:instrText xml:space="preserve"> SEQ Table_3- \* ARABIC </w:instrText>
      </w:r>
      <w:r w:rsidRPr="00F44542">
        <w:rPr>
          <w:b/>
          <w:sz w:val="24"/>
          <w:szCs w:val="24"/>
          <w:lang w:val="en-US"/>
        </w:rPr>
        <w:fldChar w:fldCharType="separate"/>
      </w:r>
      <w:r w:rsidR="001078E2">
        <w:rPr>
          <w:b/>
          <w:noProof/>
          <w:sz w:val="24"/>
          <w:szCs w:val="24"/>
          <w:lang w:val="en-US"/>
        </w:rPr>
        <w:t>1</w:t>
      </w:r>
      <w:r w:rsidRPr="00F44542">
        <w:rPr>
          <w:b/>
          <w:sz w:val="24"/>
          <w:szCs w:val="24"/>
          <w:lang w:val="en-US"/>
        </w:rPr>
        <w:fldChar w:fldCharType="end"/>
      </w:r>
      <w:r w:rsidRPr="00F44542">
        <w:rPr>
          <w:sz w:val="24"/>
          <w:szCs w:val="24"/>
          <w:lang w:val="en-US"/>
        </w:rPr>
        <w:t>: Explanation about Table-</w:t>
      </w:r>
      <w:r w:rsidR="00951232" w:rsidRPr="00F44542">
        <w:rPr>
          <w:sz w:val="24"/>
          <w:szCs w:val="24"/>
          <w:lang w:val="en-US"/>
        </w:rPr>
        <w:t>1</w:t>
      </w:r>
      <w:r w:rsidRPr="00F44542">
        <w:rPr>
          <w:sz w:val="24"/>
          <w:szCs w:val="24"/>
          <w:lang w:val="en-US"/>
        </w:rPr>
        <w:t xml:space="preserve"> in </w:t>
      </w:r>
      <w:r w:rsidR="00923478" w:rsidRPr="00F44542">
        <w:rPr>
          <w:sz w:val="24"/>
          <w:szCs w:val="24"/>
          <w:lang w:val="en-US"/>
        </w:rPr>
        <w:t xml:space="preserve">Renewal of Crediting Period </w:t>
      </w:r>
      <w:r w:rsidRPr="00F44542">
        <w:rPr>
          <w:sz w:val="24"/>
          <w:szCs w:val="24"/>
          <w:lang w:val="en-US"/>
        </w:rPr>
        <w:t>Validation Protocol</w:t>
      </w:r>
    </w:p>
    <w:tbl>
      <w:tblPr>
        <w:tblW w:w="4624"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000000" w:fill="FFFFFF"/>
        <w:tblLook w:val="0000" w:firstRow="0" w:lastRow="0" w:firstColumn="0" w:lastColumn="0" w:noHBand="0" w:noVBand="0"/>
      </w:tblPr>
      <w:tblGrid>
        <w:gridCol w:w="1661"/>
        <w:gridCol w:w="1523"/>
        <w:gridCol w:w="1525"/>
        <w:gridCol w:w="1940"/>
        <w:gridCol w:w="2257"/>
      </w:tblGrid>
      <w:tr w:rsidR="00AB263C" w:rsidRPr="00C36D26" w14:paraId="4AB5DC21" w14:textId="77777777" w:rsidTr="005F72FF">
        <w:trPr>
          <w:trHeight w:val="178"/>
          <w:tblHeader/>
        </w:trPr>
        <w:tc>
          <w:tcPr>
            <w:tcW w:w="933" w:type="pct"/>
            <w:shd w:val="pct10" w:color="000000" w:fill="FFFFFF"/>
            <w:vAlign w:val="center"/>
          </w:tcPr>
          <w:p w14:paraId="6A89708E" w14:textId="77777777" w:rsidR="00AB263C" w:rsidRPr="00AB263C" w:rsidRDefault="00AB263C" w:rsidP="00DC3852">
            <w:pPr>
              <w:spacing w:after="0" w:line="360" w:lineRule="auto"/>
              <w:jc w:val="center"/>
              <w:rPr>
                <w:rFonts w:cs="Arial"/>
                <w:b/>
                <w:noProof/>
                <w:sz w:val="18"/>
                <w:szCs w:val="18"/>
                <w:lang w:val="en-US"/>
              </w:rPr>
            </w:pPr>
            <w:r w:rsidRPr="00AB263C">
              <w:rPr>
                <w:rFonts w:cs="Arial"/>
                <w:b/>
                <w:noProof/>
                <w:sz w:val="18"/>
                <w:szCs w:val="18"/>
                <w:lang w:val="en-US"/>
              </w:rPr>
              <w:t>Question</w:t>
            </w:r>
          </w:p>
        </w:tc>
        <w:tc>
          <w:tcPr>
            <w:tcW w:w="855" w:type="pct"/>
            <w:shd w:val="pct10" w:color="000000" w:fill="FFFFFF"/>
            <w:vAlign w:val="center"/>
          </w:tcPr>
          <w:p w14:paraId="35AFEFC6" w14:textId="77777777" w:rsidR="00AB263C" w:rsidRPr="00AB263C" w:rsidRDefault="00A11E1E" w:rsidP="00DC3852">
            <w:pPr>
              <w:spacing w:after="0" w:line="360" w:lineRule="auto"/>
              <w:jc w:val="center"/>
              <w:rPr>
                <w:rFonts w:cs="Arial"/>
                <w:b/>
                <w:noProof/>
                <w:sz w:val="18"/>
                <w:szCs w:val="18"/>
                <w:lang w:val="en-US"/>
              </w:rPr>
            </w:pPr>
            <w:r>
              <w:rPr>
                <w:rFonts w:cs="Arial"/>
                <w:b/>
                <w:noProof/>
                <w:sz w:val="18"/>
                <w:szCs w:val="18"/>
                <w:lang w:val="en-US"/>
              </w:rPr>
              <w:t>Reference</w:t>
            </w:r>
          </w:p>
        </w:tc>
        <w:tc>
          <w:tcPr>
            <w:tcW w:w="856" w:type="pct"/>
            <w:shd w:val="pct10" w:color="000000" w:fill="FFFFFF"/>
            <w:vAlign w:val="center"/>
          </w:tcPr>
          <w:p w14:paraId="398E3FE5" w14:textId="77777777" w:rsidR="00AB263C" w:rsidRPr="00AB263C" w:rsidRDefault="00AB263C" w:rsidP="00DC3852">
            <w:pPr>
              <w:spacing w:after="0" w:line="360" w:lineRule="auto"/>
              <w:ind w:left="-57" w:right="-57"/>
              <w:jc w:val="center"/>
              <w:rPr>
                <w:rFonts w:cs="Arial"/>
                <w:b/>
                <w:noProof/>
                <w:sz w:val="18"/>
                <w:szCs w:val="18"/>
                <w:lang w:val="en-US"/>
              </w:rPr>
            </w:pPr>
            <w:r w:rsidRPr="00AB263C">
              <w:rPr>
                <w:rFonts w:cs="Arial"/>
                <w:b/>
                <w:noProof/>
                <w:sz w:val="18"/>
                <w:szCs w:val="18"/>
                <w:lang w:val="en-US"/>
              </w:rPr>
              <w:t>MoV*</w:t>
            </w:r>
          </w:p>
        </w:tc>
        <w:tc>
          <w:tcPr>
            <w:tcW w:w="1089" w:type="pct"/>
            <w:shd w:val="pct10" w:color="000000" w:fill="FFFFFF"/>
            <w:vAlign w:val="center"/>
          </w:tcPr>
          <w:p w14:paraId="2135FA2D" w14:textId="77777777" w:rsidR="00AB263C" w:rsidRPr="00AB263C" w:rsidRDefault="00951232" w:rsidP="00DC3852">
            <w:pPr>
              <w:spacing w:after="0" w:line="360" w:lineRule="auto"/>
              <w:jc w:val="center"/>
              <w:rPr>
                <w:rFonts w:cs="Arial"/>
                <w:b/>
                <w:noProof/>
                <w:sz w:val="18"/>
                <w:szCs w:val="18"/>
                <w:lang w:val="en-US"/>
              </w:rPr>
            </w:pPr>
            <w:r>
              <w:rPr>
                <w:rFonts w:cs="Arial"/>
                <w:b/>
                <w:noProof/>
                <w:sz w:val="18"/>
                <w:szCs w:val="18"/>
                <w:lang w:val="en-US"/>
              </w:rPr>
              <w:t>Findings, c</w:t>
            </w:r>
            <w:r w:rsidR="00AB263C" w:rsidRPr="00AB263C">
              <w:rPr>
                <w:rFonts w:cs="Arial"/>
                <w:b/>
                <w:noProof/>
                <w:sz w:val="18"/>
                <w:szCs w:val="18"/>
                <w:lang w:val="en-US"/>
              </w:rPr>
              <w:t>omments</w:t>
            </w:r>
            <w:r>
              <w:rPr>
                <w:rFonts w:cs="Arial"/>
                <w:b/>
                <w:noProof/>
                <w:sz w:val="18"/>
                <w:szCs w:val="18"/>
                <w:lang w:val="en-US"/>
              </w:rPr>
              <w:t>, references and document sources</w:t>
            </w:r>
          </w:p>
        </w:tc>
        <w:tc>
          <w:tcPr>
            <w:tcW w:w="1267" w:type="pct"/>
            <w:shd w:val="pct10" w:color="000000" w:fill="FFFFFF"/>
            <w:vAlign w:val="center"/>
          </w:tcPr>
          <w:p w14:paraId="2ECB5CDA" w14:textId="77777777" w:rsidR="00AB263C" w:rsidRPr="00AB263C" w:rsidRDefault="00AB263C" w:rsidP="00DC3852">
            <w:pPr>
              <w:spacing w:after="0" w:line="360" w:lineRule="auto"/>
              <w:jc w:val="center"/>
              <w:rPr>
                <w:rFonts w:cs="Arial"/>
                <w:b/>
                <w:noProof/>
                <w:sz w:val="18"/>
                <w:szCs w:val="18"/>
                <w:lang w:val="en-US"/>
              </w:rPr>
            </w:pPr>
            <w:r w:rsidRPr="00AB263C">
              <w:rPr>
                <w:rFonts w:cs="Arial"/>
                <w:b/>
                <w:noProof/>
                <w:sz w:val="18"/>
                <w:szCs w:val="18"/>
                <w:lang w:val="en-US"/>
              </w:rPr>
              <w:t>Draft &amp; Final Concl</w:t>
            </w:r>
            <w:r w:rsidR="00D32029">
              <w:rPr>
                <w:rFonts w:cs="Arial"/>
                <w:b/>
                <w:noProof/>
                <w:sz w:val="18"/>
                <w:szCs w:val="18"/>
                <w:lang w:val="en-US"/>
              </w:rPr>
              <w:t>usion</w:t>
            </w:r>
          </w:p>
        </w:tc>
      </w:tr>
      <w:tr w:rsidR="00AB263C" w:rsidRPr="00C36D26" w14:paraId="0D7E7709" w14:textId="77777777" w:rsidTr="005F72FF">
        <w:trPr>
          <w:tblHeader/>
        </w:trPr>
        <w:tc>
          <w:tcPr>
            <w:tcW w:w="933" w:type="pct"/>
            <w:shd w:val="pct10" w:color="000000" w:fill="FFFFFF"/>
          </w:tcPr>
          <w:p w14:paraId="3DCABC06" w14:textId="0709B33C" w:rsidR="00AB263C" w:rsidRPr="00AB263C" w:rsidRDefault="00AB263C" w:rsidP="0008128E">
            <w:pPr>
              <w:spacing w:after="0" w:line="360" w:lineRule="auto"/>
              <w:jc w:val="center"/>
              <w:rPr>
                <w:rFonts w:cs="Arial"/>
                <w:noProof/>
                <w:sz w:val="18"/>
                <w:szCs w:val="18"/>
                <w:lang w:val="en-US"/>
              </w:rPr>
            </w:pPr>
            <w:r w:rsidRPr="00BC787A">
              <w:rPr>
                <w:rFonts w:cs="Arial"/>
                <w:noProof/>
                <w:sz w:val="18"/>
                <w:szCs w:val="18"/>
                <w:lang w:val="en-US"/>
              </w:rPr>
              <w:t xml:space="preserve">The requirements related with the </w:t>
            </w:r>
            <w:r w:rsidR="003F7AED" w:rsidRPr="00BC787A">
              <w:rPr>
                <w:rFonts w:cs="Arial"/>
                <w:noProof/>
                <w:sz w:val="18"/>
                <w:szCs w:val="18"/>
                <w:lang w:val="en-US"/>
              </w:rPr>
              <w:t xml:space="preserve">GS-PDD </w:t>
            </w:r>
            <w:r w:rsidR="00BC787A" w:rsidRPr="00BC787A">
              <w:rPr>
                <w:rFonts w:cs="Arial"/>
                <w:noProof/>
                <w:sz w:val="18"/>
                <w:szCs w:val="18"/>
                <w:lang w:val="en-US"/>
              </w:rPr>
              <w:t xml:space="preserve">Form, </w:t>
            </w:r>
            <w:r w:rsidR="003F7AED" w:rsidRPr="00BC787A">
              <w:rPr>
                <w:rFonts w:cs="Arial"/>
                <w:noProof/>
                <w:sz w:val="18"/>
                <w:szCs w:val="18"/>
                <w:lang w:val="en-US"/>
              </w:rPr>
              <w:t xml:space="preserve">GS4GG and CDM </w:t>
            </w:r>
            <w:r w:rsidR="004A69DA" w:rsidRPr="00BC787A">
              <w:rPr>
                <w:rFonts w:cs="Arial"/>
                <w:noProof/>
                <w:sz w:val="18"/>
                <w:szCs w:val="18"/>
                <w:lang w:val="en-US"/>
              </w:rPr>
              <w:t xml:space="preserve">Renewal of Crediting Period </w:t>
            </w:r>
            <w:r w:rsidR="001A38DD" w:rsidRPr="00BC787A">
              <w:rPr>
                <w:rFonts w:cs="Arial"/>
                <w:noProof/>
                <w:sz w:val="18"/>
                <w:szCs w:val="18"/>
                <w:lang w:val="en-US"/>
              </w:rPr>
              <w:t xml:space="preserve">validation </w:t>
            </w:r>
            <w:r w:rsidR="003F7AED" w:rsidRPr="00BC787A">
              <w:rPr>
                <w:rFonts w:cs="Arial"/>
                <w:noProof/>
                <w:sz w:val="18"/>
                <w:szCs w:val="18"/>
                <w:lang w:val="en-US"/>
              </w:rPr>
              <w:t>Standards and/ or Procedures</w:t>
            </w:r>
          </w:p>
        </w:tc>
        <w:tc>
          <w:tcPr>
            <w:tcW w:w="855" w:type="pct"/>
            <w:shd w:val="pct10" w:color="000000" w:fill="FFFFFF"/>
          </w:tcPr>
          <w:p w14:paraId="259C0A72" w14:textId="77777777" w:rsidR="00AB263C" w:rsidRPr="00AB263C" w:rsidRDefault="00AB263C" w:rsidP="0008128E">
            <w:pPr>
              <w:spacing w:after="0" w:line="360" w:lineRule="auto"/>
              <w:jc w:val="center"/>
              <w:rPr>
                <w:rFonts w:cs="Arial"/>
                <w:noProof/>
                <w:sz w:val="18"/>
                <w:szCs w:val="18"/>
                <w:lang w:val="en-US"/>
              </w:rPr>
            </w:pPr>
            <w:r w:rsidRPr="00AB263C">
              <w:rPr>
                <w:rFonts w:cs="Arial"/>
                <w:noProof/>
                <w:sz w:val="18"/>
                <w:szCs w:val="18"/>
                <w:lang w:val="en-US"/>
              </w:rPr>
              <w:t xml:space="preserve">Gives reference to the legislation or documents where the </w:t>
            </w:r>
            <w:r w:rsidR="00A11E1E">
              <w:rPr>
                <w:rFonts w:cs="Arial"/>
                <w:noProof/>
                <w:sz w:val="18"/>
                <w:szCs w:val="18"/>
                <w:lang w:val="en-US"/>
              </w:rPr>
              <w:t xml:space="preserve">relevant </w:t>
            </w:r>
            <w:r w:rsidRPr="00AB263C">
              <w:rPr>
                <w:rFonts w:cs="Arial"/>
                <w:noProof/>
                <w:sz w:val="18"/>
                <w:szCs w:val="18"/>
                <w:lang w:val="en-US"/>
              </w:rPr>
              <w:t>requirement is foun</w:t>
            </w:r>
            <w:r w:rsidR="001A38DD">
              <w:rPr>
                <w:rFonts w:cs="Arial"/>
                <w:noProof/>
                <w:sz w:val="18"/>
                <w:szCs w:val="18"/>
                <w:lang w:val="en-US"/>
              </w:rPr>
              <w:t>d</w:t>
            </w:r>
          </w:p>
        </w:tc>
        <w:tc>
          <w:tcPr>
            <w:tcW w:w="856" w:type="pct"/>
            <w:shd w:val="pct10" w:color="000000" w:fill="FFFFFF"/>
          </w:tcPr>
          <w:p w14:paraId="6E499034" w14:textId="77777777" w:rsidR="00AB263C" w:rsidRPr="00AB263C" w:rsidRDefault="00AB263C" w:rsidP="0008128E">
            <w:pPr>
              <w:spacing w:after="0" w:line="360" w:lineRule="auto"/>
              <w:jc w:val="center"/>
              <w:rPr>
                <w:rFonts w:cs="Arial"/>
                <w:b/>
                <w:noProof/>
                <w:sz w:val="18"/>
                <w:szCs w:val="18"/>
                <w:lang w:val="en-US"/>
              </w:rPr>
            </w:pPr>
            <w:r w:rsidRPr="00AB263C">
              <w:rPr>
                <w:rFonts w:cs="Arial"/>
                <w:noProof/>
                <w:sz w:val="18"/>
                <w:szCs w:val="18"/>
                <w:lang w:val="en-US"/>
              </w:rPr>
              <w:t>Explains how conformance with question is investigated. Examples of means of validation are Document Review (DR), Interview (I) and Not Applicable (NA)</w:t>
            </w:r>
          </w:p>
        </w:tc>
        <w:tc>
          <w:tcPr>
            <w:tcW w:w="1089" w:type="pct"/>
            <w:shd w:val="pct10" w:color="000000" w:fill="FFFFFF"/>
          </w:tcPr>
          <w:p w14:paraId="172DFE19" w14:textId="77777777" w:rsidR="00AB263C" w:rsidRPr="00AB263C" w:rsidRDefault="00AB263C" w:rsidP="0008128E">
            <w:pPr>
              <w:spacing w:after="0" w:line="360" w:lineRule="auto"/>
              <w:jc w:val="center"/>
              <w:rPr>
                <w:rFonts w:cs="Arial"/>
                <w:b/>
                <w:noProof/>
                <w:sz w:val="18"/>
                <w:szCs w:val="18"/>
                <w:lang w:val="en-US"/>
              </w:rPr>
            </w:pPr>
            <w:r w:rsidRPr="00AB263C">
              <w:rPr>
                <w:rFonts w:cs="Arial"/>
                <w:noProof/>
                <w:sz w:val="18"/>
                <w:szCs w:val="18"/>
                <w:lang w:val="en-US"/>
              </w:rPr>
              <w:t>Is used to elebarote and discuss the question</w:t>
            </w:r>
            <w:r w:rsidR="00951232">
              <w:rPr>
                <w:rFonts w:cs="Arial"/>
                <w:noProof/>
                <w:sz w:val="18"/>
                <w:szCs w:val="18"/>
                <w:lang w:val="en-US"/>
              </w:rPr>
              <w:t xml:space="preserve"> </w:t>
            </w:r>
            <w:r w:rsidRPr="00AB263C">
              <w:rPr>
                <w:rFonts w:cs="Arial"/>
                <w:noProof/>
                <w:sz w:val="18"/>
                <w:szCs w:val="18"/>
                <w:lang w:val="en-US"/>
              </w:rPr>
              <w:t>and/or conformance to the question</w:t>
            </w:r>
            <w:r w:rsidR="00951232">
              <w:rPr>
                <w:rFonts w:cs="Arial"/>
                <w:noProof/>
                <w:sz w:val="18"/>
                <w:szCs w:val="18"/>
                <w:lang w:val="en-US"/>
              </w:rPr>
              <w:t xml:space="preserve"> by giving related references and document sources based on which the finding i</w:t>
            </w:r>
            <w:r w:rsidR="001A38DD">
              <w:rPr>
                <w:rFonts w:cs="Arial"/>
                <w:noProof/>
                <w:sz w:val="18"/>
                <w:szCs w:val="18"/>
                <w:lang w:val="en-US"/>
              </w:rPr>
              <w:t>s issued or evidence is checked</w:t>
            </w:r>
          </w:p>
        </w:tc>
        <w:tc>
          <w:tcPr>
            <w:tcW w:w="1267" w:type="pct"/>
            <w:shd w:val="pct10" w:color="000000" w:fill="FFFFFF"/>
          </w:tcPr>
          <w:p w14:paraId="5A79CB70" w14:textId="77777777" w:rsidR="00AB263C" w:rsidRPr="00AB263C" w:rsidRDefault="00AB263C" w:rsidP="008970C7">
            <w:pPr>
              <w:spacing w:after="0" w:line="360" w:lineRule="auto"/>
              <w:jc w:val="center"/>
              <w:rPr>
                <w:rFonts w:cs="Arial"/>
                <w:b/>
                <w:noProof/>
                <w:sz w:val="18"/>
                <w:szCs w:val="18"/>
                <w:lang w:val="en-US"/>
              </w:rPr>
            </w:pPr>
            <w:r w:rsidRPr="00AB263C">
              <w:rPr>
                <w:rFonts w:cs="Arial"/>
                <w:noProof/>
                <w:sz w:val="18"/>
                <w:szCs w:val="18"/>
                <w:lang w:val="en-US"/>
              </w:rPr>
              <w:t>Either acceptable based on the evidence provided (OK), non-complian</w:t>
            </w:r>
            <w:r w:rsidR="00951232">
              <w:rPr>
                <w:rFonts w:cs="Arial"/>
                <w:noProof/>
                <w:sz w:val="18"/>
                <w:szCs w:val="18"/>
                <w:lang w:val="en-US"/>
              </w:rPr>
              <w:t xml:space="preserve">ce with the requirement (CAR), </w:t>
            </w:r>
            <w:r w:rsidRPr="00AB263C">
              <w:rPr>
                <w:rFonts w:cs="Arial"/>
                <w:noProof/>
                <w:sz w:val="18"/>
                <w:szCs w:val="18"/>
                <w:lang w:val="en-US"/>
              </w:rPr>
              <w:t xml:space="preserve"> further clarification (CL) due to insufficient, unclear or not transparent information</w:t>
            </w:r>
            <w:r w:rsidR="00951232">
              <w:rPr>
                <w:rFonts w:cs="Arial"/>
                <w:noProof/>
                <w:sz w:val="18"/>
                <w:szCs w:val="18"/>
                <w:lang w:val="en-US"/>
              </w:rPr>
              <w:t xml:space="preserve">, forward action request (FAR) that needs to be solved during the verification </w:t>
            </w:r>
          </w:p>
        </w:tc>
      </w:tr>
    </w:tbl>
    <w:p w14:paraId="212D6109" w14:textId="77777777" w:rsidR="007234E6" w:rsidRDefault="007234E6" w:rsidP="00AB263C">
      <w:pPr>
        <w:spacing w:after="240" w:line="240" w:lineRule="auto"/>
        <w:ind w:left="360"/>
        <w:jc w:val="both"/>
        <w:rPr>
          <w:sz w:val="24"/>
          <w:szCs w:val="24"/>
          <w:lang w:val="en-US"/>
        </w:rPr>
      </w:pPr>
    </w:p>
    <w:p w14:paraId="47A94499" w14:textId="12BE14B7" w:rsidR="00AB263C" w:rsidRPr="00AB263C" w:rsidRDefault="00AB263C" w:rsidP="00AB263C">
      <w:pPr>
        <w:spacing w:after="240" w:line="240" w:lineRule="auto"/>
        <w:ind w:left="360"/>
        <w:jc w:val="both"/>
        <w:rPr>
          <w:sz w:val="24"/>
          <w:szCs w:val="24"/>
          <w:lang w:val="en-US"/>
        </w:rPr>
      </w:pPr>
      <w:r w:rsidRPr="00AB263C">
        <w:rPr>
          <w:sz w:val="24"/>
          <w:szCs w:val="24"/>
          <w:lang w:val="en-US"/>
        </w:rPr>
        <w:t>The usage description of Table-</w:t>
      </w:r>
      <w:r w:rsidR="00951232">
        <w:rPr>
          <w:sz w:val="24"/>
          <w:szCs w:val="24"/>
          <w:lang w:val="en-US"/>
        </w:rPr>
        <w:t xml:space="preserve">2 </w:t>
      </w:r>
      <w:r w:rsidRPr="00AB263C">
        <w:rPr>
          <w:sz w:val="24"/>
          <w:szCs w:val="24"/>
          <w:lang w:val="en-US"/>
        </w:rPr>
        <w:t>in Validation Protocol is explained in Table 3-</w:t>
      </w:r>
      <w:r w:rsidR="00951232">
        <w:rPr>
          <w:sz w:val="24"/>
          <w:szCs w:val="24"/>
          <w:lang w:val="en-US"/>
        </w:rPr>
        <w:t>2</w:t>
      </w:r>
      <w:r w:rsidRPr="00AB263C">
        <w:rPr>
          <w:sz w:val="24"/>
          <w:szCs w:val="24"/>
          <w:lang w:val="en-US"/>
        </w:rPr>
        <w:t xml:space="preserve"> below:</w:t>
      </w:r>
    </w:p>
    <w:p w14:paraId="43B9817E" w14:textId="0B49DF56" w:rsidR="00AB263C" w:rsidRPr="00AB263C" w:rsidRDefault="00AB263C" w:rsidP="00AB263C">
      <w:pPr>
        <w:spacing w:line="240" w:lineRule="auto"/>
        <w:ind w:firstLine="360"/>
        <w:jc w:val="both"/>
        <w:rPr>
          <w:sz w:val="24"/>
          <w:szCs w:val="24"/>
          <w:lang w:val="en-US"/>
        </w:rPr>
      </w:pPr>
      <w:r w:rsidRPr="00AB263C">
        <w:rPr>
          <w:b/>
          <w:sz w:val="24"/>
          <w:szCs w:val="24"/>
          <w:lang w:val="en-US"/>
        </w:rPr>
        <w:t>Table 3-</w:t>
      </w:r>
      <w:r w:rsidRPr="00AB263C">
        <w:rPr>
          <w:b/>
          <w:sz w:val="24"/>
          <w:szCs w:val="24"/>
          <w:lang w:val="en-US"/>
        </w:rPr>
        <w:fldChar w:fldCharType="begin"/>
      </w:r>
      <w:r w:rsidRPr="00AB263C">
        <w:rPr>
          <w:b/>
          <w:sz w:val="24"/>
          <w:szCs w:val="24"/>
          <w:lang w:val="en-US"/>
        </w:rPr>
        <w:instrText xml:space="preserve"> SEQ Table_3- \* ARABIC </w:instrText>
      </w:r>
      <w:r w:rsidRPr="00AB263C">
        <w:rPr>
          <w:b/>
          <w:sz w:val="24"/>
          <w:szCs w:val="24"/>
          <w:lang w:val="en-US"/>
        </w:rPr>
        <w:fldChar w:fldCharType="separate"/>
      </w:r>
      <w:r w:rsidR="001078E2">
        <w:rPr>
          <w:b/>
          <w:noProof/>
          <w:sz w:val="24"/>
          <w:szCs w:val="24"/>
          <w:lang w:val="en-US"/>
        </w:rPr>
        <w:t>2</w:t>
      </w:r>
      <w:r w:rsidRPr="00AB263C">
        <w:rPr>
          <w:b/>
          <w:sz w:val="24"/>
          <w:szCs w:val="24"/>
          <w:lang w:val="en-US"/>
        </w:rPr>
        <w:fldChar w:fldCharType="end"/>
      </w:r>
      <w:r w:rsidRPr="00AB263C">
        <w:rPr>
          <w:b/>
          <w:sz w:val="24"/>
          <w:szCs w:val="24"/>
          <w:lang w:val="en-US"/>
        </w:rPr>
        <w:t>:</w:t>
      </w:r>
      <w:r w:rsidRPr="00AB263C">
        <w:rPr>
          <w:sz w:val="24"/>
          <w:szCs w:val="24"/>
          <w:lang w:val="en-US"/>
        </w:rPr>
        <w:t xml:space="preserve"> Explanation about Table-</w:t>
      </w:r>
      <w:r w:rsidR="00951232">
        <w:rPr>
          <w:sz w:val="24"/>
          <w:szCs w:val="24"/>
          <w:lang w:val="en-US"/>
        </w:rPr>
        <w:t>2</w:t>
      </w:r>
      <w:r w:rsidRPr="00AB263C">
        <w:rPr>
          <w:sz w:val="24"/>
          <w:szCs w:val="24"/>
          <w:lang w:val="en-US"/>
        </w:rPr>
        <w:t xml:space="preserve"> in Validation Protocol</w:t>
      </w:r>
    </w:p>
    <w:tbl>
      <w:tblPr>
        <w:tblW w:w="4624"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000000" w:fill="FFFFFF"/>
        <w:tblLook w:val="0000" w:firstRow="0" w:lastRow="0" w:firstColumn="0" w:lastColumn="0" w:noHBand="0" w:noVBand="0"/>
      </w:tblPr>
      <w:tblGrid>
        <w:gridCol w:w="2078"/>
        <w:gridCol w:w="1805"/>
        <w:gridCol w:w="2210"/>
        <w:gridCol w:w="2813"/>
      </w:tblGrid>
      <w:tr w:rsidR="00AB263C" w:rsidRPr="00C36D26" w14:paraId="7E79B368" w14:textId="77777777" w:rsidTr="00857CE2">
        <w:trPr>
          <w:trHeight w:val="1456"/>
          <w:tblHeader/>
        </w:trPr>
        <w:tc>
          <w:tcPr>
            <w:tcW w:w="1166" w:type="pct"/>
            <w:shd w:val="pct10" w:color="000000" w:fill="FFFFFF"/>
            <w:vAlign w:val="center"/>
          </w:tcPr>
          <w:p w14:paraId="3EA9856E" w14:textId="77777777" w:rsidR="00AB263C" w:rsidRPr="00AB263C" w:rsidRDefault="00AB263C" w:rsidP="0008128E">
            <w:pPr>
              <w:spacing w:after="0" w:line="360" w:lineRule="auto"/>
              <w:jc w:val="center"/>
              <w:rPr>
                <w:rFonts w:cs="Arial"/>
                <w:b/>
                <w:noProof/>
                <w:sz w:val="18"/>
                <w:szCs w:val="18"/>
                <w:lang w:val="en-US"/>
              </w:rPr>
            </w:pPr>
            <w:r w:rsidRPr="00AB263C">
              <w:rPr>
                <w:rFonts w:cs="Arial"/>
                <w:b/>
                <w:noProof/>
                <w:sz w:val="18"/>
                <w:szCs w:val="18"/>
                <w:lang w:val="en-US"/>
              </w:rPr>
              <w:t>Draft Report Clarifications, Forward Action and Corrective Action Requests by Validation Team</w:t>
            </w:r>
          </w:p>
        </w:tc>
        <w:tc>
          <w:tcPr>
            <w:tcW w:w="1013" w:type="pct"/>
            <w:shd w:val="pct10" w:color="000000" w:fill="FFFFFF"/>
            <w:vAlign w:val="center"/>
          </w:tcPr>
          <w:p w14:paraId="0870B1D1" w14:textId="77777777" w:rsidR="00AB263C" w:rsidRPr="00AB263C" w:rsidRDefault="00AB263C" w:rsidP="0008128E">
            <w:pPr>
              <w:spacing w:after="0" w:line="360" w:lineRule="auto"/>
              <w:jc w:val="center"/>
              <w:rPr>
                <w:rFonts w:cs="Arial"/>
                <w:b/>
                <w:noProof/>
                <w:sz w:val="18"/>
                <w:szCs w:val="18"/>
                <w:lang w:val="en-US"/>
              </w:rPr>
            </w:pPr>
            <w:r w:rsidRPr="00AB263C">
              <w:rPr>
                <w:rFonts w:cs="Arial"/>
                <w:b/>
                <w:noProof/>
                <w:sz w:val="18"/>
                <w:szCs w:val="18"/>
                <w:lang w:val="en-US"/>
              </w:rPr>
              <w:t>Ref. to Questions in Table-1</w:t>
            </w:r>
          </w:p>
        </w:tc>
        <w:tc>
          <w:tcPr>
            <w:tcW w:w="1241" w:type="pct"/>
            <w:shd w:val="pct10" w:color="000000" w:fill="FFFFFF"/>
            <w:vAlign w:val="center"/>
          </w:tcPr>
          <w:p w14:paraId="66626522" w14:textId="50CF1000" w:rsidR="00AB263C" w:rsidRPr="009203A4" w:rsidRDefault="00AB263C" w:rsidP="0008128E">
            <w:pPr>
              <w:spacing w:after="0" w:line="360" w:lineRule="auto"/>
              <w:jc w:val="center"/>
              <w:rPr>
                <w:rFonts w:cs="Arial"/>
                <w:b/>
                <w:noProof/>
                <w:sz w:val="18"/>
                <w:szCs w:val="18"/>
                <w:lang w:val="en-US"/>
              </w:rPr>
            </w:pPr>
            <w:r w:rsidRPr="009203A4">
              <w:rPr>
                <w:rFonts w:cs="Arial"/>
                <w:b/>
                <w:noProof/>
                <w:sz w:val="18"/>
                <w:szCs w:val="18"/>
                <w:lang w:val="en-US"/>
              </w:rPr>
              <w:t xml:space="preserve">Summary of </w:t>
            </w:r>
            <w:r w:rsidR="00927A92" w:rsidRPr="009203A4">
              <w:rPr>
                <w:rFonts w:cs="Arial"/>
                <w:b/>
                <w:noProof/>
                <w:sz w:val="18"/>
                <w:szCs w:val="18"/>
                <w:lang w:val="en-US"/>
              </w:rPr>
              <w:t xml:space="preserve">Project Developers’ </w:t>
            </w:r>
            <w:r w:rsidRPr="009203A4">
              <w:rPr>
                <w:rFonts w:cs="Arial"/>
                <w:b/>
                <w:noProof/>
                <w:sz w:val="18"/>
                <w:szCs w:val="18"/>
                <w:lang w:val="en-US"/>
              </w:rPr>
              <w:t>Response</w:t>
            </w:r>
          </w:p>
        </w:tc>
        <w:tc>
          <w:tcPr>
            <w:tcW w:w="1579" w:type="pct"/>
            <w:shd w:val="pct10" w:color="000000" w:fill="FFFFFF"/>
            <w:vAlign w:val="center"/>
          </w:tcPr>
          <w:p w14:paraId="67CEAAC2" w14:textId="77777777" w:rsidR="00AB263C" w:rsidRPr="00AB263C" w:rsidRDefault="00AB263C" w:rsidP="0008128E">
            <w:pPr>
              <w:spacing w:after="0" w:line="360" w:lineRule="auto"/>
              <w:jc w:val="center"/>
              <w:rPr>
                <w:rFonts w:cs="Arial"/>
                <w:b/>
                <w:noProof/>
                <w:sz w:val="18"/>
                <w:szCs w:val="18"/>
                <w:lang w:val="en-US"/>
              </w:rPr>
            </w:pPr>
            <w:r w:rsidRPr="00AB263C">
              <w:rPr>
                <w:rFonts w:cs="Arial"/>
                <w:b/>
                <w:noProof/>
                <w:sz w:val="18"/>
                <w:szCs w:val="18"/>
                <w:lang w:val="en-US"/>
              </w:rPr>
              <w:t>Validation Team Conclusion</w:t>
            </w:r>
          </w:p>
        </w:tc>
      </w:tr>
      <w:tr w:rsidR="00AB263C" w:rsidRPr="00C36D26" w14:paraId="1DD6380A" w14:textId="77777777" w:rsidTr="00857CE2">
        <w:trPr>
          <w:trHeight w:val="461"/>
          <w:tblHeader/>
        </w:trPr>
        <w:tc>
          <w:tcPr>
            <w:tcW w:w="1166" w:type="pct"/>
            <w:shd w:val="pct10" w:color="000000" w:fill="FFFFFF"/>
            <w:vAlign w:val="center"/>
          </w:tcPr>
          <w:p w14:paraId="1DE4A24E" w14:textId="77777777" w:rsidR="00AB263C" w:rsidRPr="00AB263C" w:rsidRDefault="00AB263C" w:rsidP="0008128E">
            <w:pPr>
              <w:keepNext/>
              <w:keepLines/>
              <w:spacing w:after="0" w:line="240" w:lineRule="auto"/>
              <w:jc w:val="center"/>
              <w:rPr>
                <w:rFonts w:eastAsia="Times New Roman" w:cs="Arial"/>
                <w:sz w:val="18"/>
                <w:szCs w:val="18"/>
                <w:lang w:val="en-US" w:eastAsia="nb-NO"/>
              </w:rPr>
            </w:pPr>
            <w:r w:rsidRPr="00AB263C">
              <w:rPr>
                <w:rFonts w:eastAsia="Times New Roman" w:cs="Arial"/>
                <w:sz w:val="18"/>
                <w:szCs w:val="18"/>
                <w:lang w:val="en-US" w:eastAsia="nb-NO"/>
              </w:rPr>
              <w:t>The all CL, FAR and CARs determined during the draft validation</w:t>
            </w:r>
            <w:r w:rsidR="001A38DD">
              <w:rPr>
                <w:rFonts w:eastAsia="Times New Roman" w:cs="Arial"/>
                <w:sz w:val="18"/>
                <w:szCs w:val="18"/>
                <w:lang w:val="en-US" w:eastAsia="nb-NO"/>
              </w:rPr>
              <w:t xml:space="preserve"> report</w:t>
            </w:r>
            <w:r w:rsidRPr="00AB263C">
              <w:rPr>
                <w:rFonts w:eastAsia="Times New Roman" w:cs="Arial"/>
                <w:sz w:val="18"/>
                <w:szCs w:val="18"/>
                <w:lang w:val="en-US" w:eastAsia="nb-NO"/>
              </w:rPr>
              <w:t xml:space="preserve"> should be listed here</w:t>
            </w:r>
          </w:p>
        </w:tc>
        <w:tc>
          <w:tcPr>
            <w:tcW w:w="1013" w:type="pct"/>
            <w:shd w:val="pct10" w:color="000000" w:fill="FFFFFF"/>
            <w:vAlign w:val="center"/>
          </w:tcPr>
          <w:p w14:paraId="6733582F" w14:textId="77777777" w:rsidR="00AB263C" w:rsidRPr="00AB263C" w:rsidRDefault="00AB263C" w:rsidP="0008128E">
            <w:pPr>
              <w:keepNext/>
              <w:keepLines/>
              <w:spacing w:after="0" w:line="240" w:lineRule="auto"/>
              <w:jc w:val="center"/>
              <w:rPr>
                <w:rFonts w:eastAsia="Times New Roman" w:cs="Arial"/>
                <w:sz w:val="18"/>
                <w:szCs w:val="18"/>
                <w:lang w:val="en-US" w:eastAsia="nb-NO"/>
              </w:rPr>
            </w:pPr>
            <w:r w:rsidRPr="00AB263C">
              <w:rPr>
                <w:rFonts w:eastAsia="Times New Roman" w:cs="Arial"/>
                <w:sz w:val="18"/>
                <w:szCs w:val="18"/>
                <w:lang w:val="en-US" w:eastAsia="nb-NO"/>
              </w:rPr>
              <w:t>Gives reference to the checklist questions in Table-1 of Validation Protocol</w:t>
            </w:r>
          </w:p>
        </w:tc>
        <w:tc>
          <w:tcPr>
            <w:tcW w:w="1241" w:type="pct"/>
            <w:shd w:val="pct10" w:color="000000" w:fill="FFFFFF"/>
            <w:vAlign w:val="center"/>
          </w:tcPr>
          <w:p w14:paraId="37CAF8B6" w14:textId="284BF937" w:rsidR="00AB263C" w:rsidRPr="009203A4" w:rsidRDefault="00AB263C" w:rsidP="0008128E">
            <w:pPr>
              <w:keepNext/>
              <w:keepLines/>
              <w:spacing w:after="0" w:line="240" w:lineRule="auto"/>
              <w:jc w:val="center"/>
              <w:rPr>
                <w:rFonts w:eastAsia="Times New Roman" w:cs="Arial"/>
                <w:sz w:val="18"/>
                <w:szCs w:val="18"/>
                <w:lang w:val="en-US" w:eastAsia="nb-NO"/>
              </w:rPr>
            </w:pPr>
            <w:r w:rsidRPr="009203A4">
              <w:rPr>
                <w:rFonts w:eastAsia="Times New Roman" w:cs="Arial"/>
                <w:sz w:val="18"/>
                <w:szCs w:val="18"/>
                <w:lang w:val="en-US" w:eastAsia="nb-NO"/>
              </w:rPr>
              <w:t xml:space="preserve">Is used to summarize the responses by </w:t>
            </w:r>
            <w:r w:rsidR="00927A92" w:rsidRPr="009203A4">
              <w:rPr>
                <w:rFonts w:eastAsia="Times New Roman" w:cs="Arial"/>
                <w:sz w:val="18"/>
                <w:szCs w:val="18"/>
                <w:lang w:val="en-US" w:eastAsia="nb-NO"/>
              </w:rPr>
              <w:t>project developer</w:t>
            </w:r>
            <w:r w:rsidRPr="009203A4">
              <w:rPr>
                <w:rFonts w:eastAsia="Times New Roman" w:cs="Arial"/>
                <w:sz w:val="18"/>
                <w:szCs w:val="18"/>
                <w:lang w:val="en-US" w:eastAsia="nb-NO"/>
              </w:rPr>
              <w:t>s regarding the non-conformities</w:t>
            </w:r>
          </w:p>
        </w:tc>
        <w:tc>
          <w:tcPr>
            <w:tcW w:w="1579" w:type="pct"/>
            <w:shd w:val="pct10" w:color="000000" w:fill="FFFFFF"/>
            <w:vAlign w:val="center"/>
          </w:tcPr>
          <w:p w14:paraId="00B43EB4" w14:textId="77777777" w:rsidR="00AB263C" w:rsidRPr="00AB263C" w:rsidRDefault="00AB263C" w:rsidP="0008128E">
            <w:pPr>
              <w:keepNext/>
              <w:keepLines/>
              <w:spacing w:after="0" w:line="240" w:lineRule="auto"/>
              <w:jc w:val="center"/>
              <w:rPr>
                <w:rFonts w:eastAsia="Times New Roman" w:cs="Arial"/>
                <w:sz w:val="18"/>
                <w:szCs w:val="18"/>
                <w:lang w:val="en-US" w:eastAsia="nb-NO"/>
              </w:rPr>
            </w:pPr>
            <w:r w:rsidRPr="00AB263C">
              <w:rPr>
                <w:rFonts w:eastAsia="Times New Roman" w:cs="Arial"/>
                <w:sz w:val="18"/>
                <w:szCs w:val="18"/>
                <w:lang w:val="en-US" w:eastAsia="nb-NO"/>
              </w:rPr>
              <w:t xml:space="preserve">Is used to summarize the responses by validation team and their conclusions </w:t>
            </w:r>
          </w:p>
        </w:tc>
      </w:tr>
    </w:tbl>
    <w:p w14:paraId="3E309766" w14:textId="77777777" w:rsidR="00AB263C" w:rsidRPr="00AB263C" w:rsidRDefault="00AB263C" w:rsidP="00AB263C">
      <w:pPr>
        <w:spacing w:after="120" w:line="240" w:lineRule="auto"/>
        <w:ind w:left="360"/>
        <w:jc w:val="both"/>
        <w:outlineLvl w:val="0"/>
        <w:rPr>
          <w:rFonts w:cs="Calibri"/>
          <w:sz w:val="24"/>
          <w:szCs w:val="24"/>
          <w:lang w:val="en-US" w:eastAsia="tr-TR"/>
        </w:rPr>
      </w:pPr>
    </w:p>
    <w:p w14:paraId="692CF922" w14:textId="621CAC57" w:rsidR="00AB263C" w:rsidRDefault="00AB263C" w:rsidP="00AB263C">
      <w:pPr>
        <w:spacing w:after="120" w:line="240" w:lineRule="auto"/>
        <w:ind w:left="360"/>
        <w:jc w:val="both"/>
        <w:rPr>
          <w:sz w:val="24"/>
          <w:szCs w:val="24"/>
          <w:lang w:val="en-US"/>
        </w:rPr>
      </w:pPr>
      <w:r w:rsidRPr="00AB263C">
        <w:rPr>
          <w:sz w:val="24"/>
          <w:szCs w:val="24"/>
          <w:lang w:val="en-US"/>
        </w:rPr>
        <w:t xml:space="preserve">The Validation Protocol is </w:t>
      </w:r>
      <w:r w:rsidR="003A2084">
        <w:rPr>
          <w:sz w:val="24"/>
          <w:szCs w:val="24"/>
          <w:lang w:val="en-US"/>
        </w:rPr>
        <w:t>filled out</w:t>
      </w:r>
      <w:r w:rsidRPr="00AB263C">
        <w:rPr>
          <w:sz w:val="24"/>
          <w:szCs w:val="24"/>
          <w:lang w:val="en-US"/>
        </w:rPr>
        <w:t xml:space="preserve"> by the validation team in line with the descriptions above and all the CARs, CLs and FARs are listed in a transparent and clear manner.</w:t>
      </w:r>
      <w:bookmarkStart w:id="70" w:name="_Toc301186279"/>
      <w:bookmarkStart w:id="71" w:name="_Toc301186747"/>
      <w:bookmarkStart w:id="72" w:name="_Toc301186814"/>
      <w:bookmarkStart w:id="73" w:name="_Toc301186897"/>
      <w:bookmarkStart w:id="74" w:name="_Toc301188034"/>
      <w:bookmarkStart w:id="75" w:name="_Toc301188120"/>
      <w:bookmarkStart w:id="76" w:name="_Toc301188195"/>
      <w:bookmarkStart w:id="77" w:name="_Toc301188270"/>
      <w:bookmarkStart w:id="78" w:name="_Toc301188343"/>
      <w:bookmarkStart w:id="79" w:name="_Toc301251499"/>
      <w:bookmarkStart w:id="80" w:name="_Toc301251572"/>
      <w:bookmarkStart w:id="81" w:name="_Toc301251644"/>
      <w:bookmarkStart w:id="82" w:name="_Toc301251949"/>
      <w:bookmarkStart w:id="83" w:name="_Toc301252076"/>
      <w:bookmarkStart w:id="84" w:name="_Toc301252141"/>
      <w:bookmarkStart w:id="85" w:name="_Toc301252214"/>
      <w:bookmarkStart w:id="86" w:name="_Toc301252275"/>
      <w:bookmarkStart w:id="87" w:name="_Toc301252333"/>
      <w:bookmarkStart w:id="88" w:name="_Toc301252390"/>
      <w:bookmarkStart w:id="89" w:name="_Toc301253049"/>
      <w:bookmarkStart w:id="90" w:name="_Toc301259072"/>
      <w:bookmarkStart w:id="91" w:name="_Toc301186280"/>
      <w:bookmarkStart w:id="92" w:name="_Toc301186748"/>
      <w:bookmarkStart w:id="93" w:name="_Toc301186815"/>
      <w:bookmarkStart w:id="94" w:name="_Toc301186898"/>
      <w:bookmarkStart w:id="95" w:name="_Toc301188035"/>
      <w:bookmarkStart w:id="96" w:name="_Toc301188121"/>
      <w:bookmarkStart w:id="97" w:name="_Toc301188196"/>
      <w:bookmarkStart w:id="98" w:name="_Toc301188271"/>
      <w:bookmarkStart w:id="99" w:name="_Toc301188344"/>
      <w:bookmarkStart w:id="100" w:name="_Toc301251500"/>
      <w:bookmarkStart w:id="101" w:name="_Toc301251573"/>
      <w:bookmarkStart w:id="102" w:name="_Toc301251645"/>
      <w:bookmarkStart w:id="103" w:name="_Toc301251950"/>
      <w:bookmarkStart w:id="104" w:name="_Toc301252077"/>
      <w:bookmarkStart w:id="105" w:name="_Toc301252142"/>
      <w:bookmarkStart w:id="106" w:name="_Toc301252215"/>
      <w:bookmarkStart w:id="107" w:name="_Toc301252276"/>
      <w:bookmarkStart w:id="108" w:name="_Toc301252334"/>
      <w:bookmarkStart w:id="109" w:name="_Toc301252391"/>
      <w:bookmarkStart w:id="110" w:name="_Toc301253050"/>
      <w:bookmarkStart w:id="111" w:name="_Toc301259073"/>
      <w:bookmarkStart w:id="112" w:name="_Toc301186281"/>
      <w:bookmarkStart w:id="113" w:name="_Toc301186749"/>
      <w:bookmarkStart w:id="114" w:name="_Toc301186816"/>
      <w:bookmarkStart w:id="115" w:name="_Toc301186899"/>
      <w:bookmarkStart w:id="116" w:name="_Toc301188036"/>
      <w:bookmarkStart w:id="117" w:name="_Toc301188122"/>
      <w:bookmarkStart w:id="118" w:name="_Toc301188197"/>
      <w:bookmarkStart w:id="119" w:name="_Toc301188272"/>
      <w:bookmarkStart w:id="120" w:name="_Toc301188345"/>
      <w:bookmarkStart w:id="121" w:name="_Toc301251501"/>
      <w:bookmarkStart w:id="122" w:name="_Toc301251574"/>
      <w:bookmarkStart w:id="123" w:name="_Toc301251646"/>
      <w:bookmarkStart w:id="124" w:name="_Toc301251951"/>
      <w:bookmarkStart w:id="125" w:name="_Toc301252078"/>
      <w:bookmarkStart w:id="126" w:name="_Toc301252143"/>
      <w:bookmarkStart w:id="127" w:name="_Toc301252216"/>
      <w:bookmarkStart w:id="128" w:name="_Toc301252277"/>
      <w:bookmarkStart w:id="129" w:name="_Toc301252335"/>
      <w:bookmarkStart w:id="130" w:name="_Toc301252392"/>
      <w:bookmarkStart w:id="131" w:name="_Toc301253051"/>
      <w:bookmarkStart w:id="132" w:name="_Toc301259074"/>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50765F7A" w14:textId="6839AD66" w:rsidR="007234E6" w:rsidRDefault="007234E6">
      <w:pPr>
        <w:spacing w:after="0" w:line="240" w:lineRule="auto"/>
        <w:rPr>
          <w:sz w:val="24"/>
          <w:szCs w:val="24"/>
          <w:lang w:val="en-US"/>
        </w:rPr>
      </w:pPr>
      <w:r>
        <w:rPr>
          <w:sz w:val="24"/>
          <w:szCs w:val="24"/>
          <w:lang w:val="en-US"/>
        </w:rPr>
        <w:br w:type="page"/>
      </w:r>
    </w:p>
    <w:p w14:paraId="07BE1958" w14:textId="77777777" w:rsidR="007234E6" w:rsidRPr="00AB263C" w:rsidRDefault="007234E6" w:rsidP="00AB263C">
      <w:pPr>
        <w:spacing w:after="120" w:line="240" w:lineRule="auto"/>
        <w:ind w:left="360"/>
        <w:jc w:val="both"/>
        <w:rPr>
          <w:sz w:val="24"/>
          <w:szCs w:val="24"/>
          <w:lang w:val="en-US"/>
        </w:rPr>
      </w:pPr>
    </w:p>
    <w:p w14:paraId="7D5E8409" w14:textId="77777777" w:rsidR="00AB263C" w:rsidRPr="00AB263C" w:rsidRDefault="00AB263C" w:rsidP="008C177B">
      <w:pPr>
        <w:pStyle w:val="Heading2"/>
      </w:pPr>
      <w:bookmarkStart w:id="133" w:name="_Toc301259075"/>
      <w:bookmarkStart w:id="134" w:name="_Toc332800181"/>
      <w:bookmarkStart w:id="135" w:name="_Toc112232467"/>
      <w:r w:rsidRPr="00AB263C">
        <w:t xml:space="preserve">Validation Team </w:t>
      </w:r>
      <w:r w:rsidR="00AB1EA9">
        <w:t xml:space="preserve">and ITR </w:t>
      </w:r>
      <w:r w:rsidRPr="00AB263C">
        <w:t>Selection</w:t>
      </w:r>
      <w:bookmarkEnd w:id="133"/>
      <w:bookmarkEnd w:id="134"/>
      <w:bookmarkEnd w:id="135"/>
    </w:p>
    <w:p w14:paraId="2DFC42AF" w14:textId="21F1A256" w:rsidR="00AB263C" w:rsidRPr="00AB263C" w:rsidRDefault="00AB263C" w:rsidP="00AB263C">
      <w:pPr>
        <w:spacing w:after="120" w:line="240" w:lineRule="auto"/>
        <w:ind w:left="360"/>
        <w:jc w:val="both"/>
        <w:rPr>
          <w:sz w:val="24"/>
          <w:szCs w:val="24"/>
          <w:lang w:val="en-US"/>
        </w:rPr>
      </w:pPr>
      <w:r w:rsidRPr="00AB263C">
        <w:rPr>
          <w:sz w:val="24"/>
          <w:szCs w:val="24"/>
          <w:lang w:val="en-US"/>
        </w:rPr>
        <w:t xml:space="preserve">The appointment process of the validation team takes into account the technical area(s), sectoral scope(s), and </w:t>
      </w:r>
      <w:r w:rsidR="003A2084">
        <w:rPr>
          <w:sz w:val="24"/>
          <w:szCs w:val="24"/>
          <w:lang w:val="en-US"/>
        </w:rPr>
        <w:t>the related</w:t>
      </w:r>
      <w:r w:rsidRPr="00AB263C">
        <w:rPr>
          <w:sz w:val="24"/>
          <w:szCs w:val="24"/>
          <w:lang w:val="en-US"/>
        </w:rPr>
        <w:t xml:space="preserve"> host country experience required amongst team members for the accurate and thorough assessment of the project design. The </w:t>
      </w:r>
      <w:r w:rsidRPr="003120DE">
        <w:rPr>
          <w:sz w:val="24"/>
          <w:szCs w:val="24"/>
          <w:lang w:val="en-US"/>
        </w:rPr>
        <w:t xml:space="preserve">relevant </w:t>
      </w:r>
      <w:r w:rsidR="00E91045" w:rsidRPr="003120DE">
        <w:rPr>
          <w:sz w:val="24"/>
          <w:szCs w:val="24"/>
          <w:lang w:val="en-US"/>
        </w:rPr>
        <w:t xml:space="preserve">GS </w:t>
      </w:r>
      <w:r w:rsidRPr="003120DE">
        <w:rPr>
          <w:sz w:val="24"/>
          <w:szCs w:val="24"/>
          <w:lang w:val="en-US"/>
        </w:rPr>
        <w:t xml:space="preserve">validation </w:t>
      </w:r>
      <w:r w:rsidR="00E646FF" w:rsidRPr="003120DE">
        <w:rPr>
          <w:sz w:val="24"/>
          <w:szCs w:val="24"/>
          <w:lang w:val="en-US"/>
        </w:rPr>
        <w:t>and previous ITR experiences</w:t>
      </w:r>
      <w:r w:rsidRPr="003120DE">
        <w:rPr>
          <w:sz w:val="24"/>
          <w:szCs w:val="24"/>
          <w:lang w:val="en-US"/>
        </w:rPr>
        <w:t xml:space="preserve"> </w:t>
      </w:r>
      <w:r w:rsidR="00E646FF" w:rsidRPr="003120DE">
        <w:rPr>
          <w:sz w:val="24"/>
          <w:szCs w:val="24"/>
          <w:lang w:val="en-US"/>
        </w:rPr>
        <w:t>are</w:t>
      </w:r>
      <w:r w:rsidRPr="003120DE">
        <w:rPr>
          <w:sz w:val="24"/>
          <w:szCs w:val="24"/>
          <w:lang w:val="en-US"/>
        </w:rPr>
        <w:t xml:space="preserve"> also assessed during the selection of the team members</w:t>
      </w:r>
      <w:r w:rsidR="00E646FF" w:rsidRPr="003120DE">
        <w:rPr>
          <w:sz w:val="24"/>
          <w:szCs w:val="24"/>
          <w:lang w:val="en-US"/>
        </w:rPr>
        <w:t xml:space="preserve"> and</w:t>
      </w:r>
      <w:r w:rsidR="009D55CD" w:rsidRPr="003120DE">
        <w:rPr>
          <w:sz w:val="24"/>
          <w:szCs w:val="24"/>
          <w:lang w:val="en-US"/>
        </w:rPr>
        <w:t xml:space="preserve"> </w:t>
      </w:r>
      <w:r w:rsidR="003A2084">
        <w:rPr>
          <w:sz w:val="24"/>
          <w:szCs w:val="24"/>
          <w:lang w:val="en-US"/>
        </w:rPr>
        <w:t xml:space="preserve">the </w:t>
      </w:r>
      <w:r w:rsidR="009D55CD" w:rsidRPr="003120DE">
        <w:rPr>
          <w:sz w:val="24"/>
          <w:szCs w:val="24"/>
          <w:lang w:val="en-US"/>
        </w:rPr>
        <w:t xml:space="preserve">Independent Technical Reviewer (ITR), </w:t>
      </w:r>
      <w:r w:rsidR="00E646FF" w:rsidRPr="003120DE">
        <w:rPr>
          <w:sz w:val="24"/>
          <w:szCs w:val="24"/>
          <w:lang w:val="en-US"/>
        </w:rPr>
        <w:t>respectively</w:t>
      </w:r>
      <w:r w:rsidRPr="003120DE">
        <w:rPr>
          <w:sz w:val="24"/>
          <w:szCs w:val="24"/>
          <w:lang w:val="en-US"/>
        </w:rPr>
        <w:t>. The validation team</w:t>
      </w:r>
      <w:r w:rsidR="00AB1EA9" w:rsidRPr="003120DE">
        <w:rPr>
          <w:sz w:val="24"/>
          <w:szCs w:val="24"/>
          <w:lang w:val="en-US"/>
        </w:rPr>
        <w:t xml:space="preserve"> and </w:t>
      </w:r>
      <w:r w:rsidR="009D55CD" w:rsidRPr="003120DE">
        <w:rPr>
          <w:sz w:val="24"/>
          <w:szCs w:val="24"/>
          <w:lang w:val="en-US"/>
        </w:rPr>
        <w:t xml:space="preserve">ITR </w:t>
      </w:r>
      <w:r w:rsidR="007E4DD1">
        <w:rPr>
          <w:sz w:val="24"/>
          <w:szCs w:val="24"/>
          <w:lang w:val="en-US"/>
        </w:rPr>
        <w:t>were</w:t>
      </w:r>
      <w:r w:rsidRPr="003120DE">
        <w:rPr>
          <w:sz w:val="24"/>
          <w:szCs w:val="24"/>
          <w:lang w:val="en-US"/>
        </w:rPr>
        <w:t xml:space="preserve"> </w:t>
      </w:r>
      <w:r w:rsidR="009A6D22" w:rsidRPr="003120DE">
        <w:rPr>
          <w:sz w:val="24"/>
          <w:szCs w:val="24"/>
          <w:lang w:val="en-US"/>
        </w:rPr>
        <w:t>assigned</w:t>
      </w:r>
      <w:r w:rsidR="00E646FF" w:rsidRPr="003120DE">
        <w:rPr>
          <w:sz w:val="24"/>
          <w:szCs w:val="24"/>
          <w:lang w:val="en-US"/>
        </w:rPr>
        <w:t xml:space="preserve"> to this validation </w:t>
      </w:r>
      <w:r w:rsidR="00E646FF" w:rsidRPr="00EA52B9">
        <w:rPr>
          <w:sz w:val="24"/>
          <w:szCs w:val="24"/>
          <w:lang w:val="en-US"/>
        </w:rPr>
        <w:t>activity</w:t>
      </w:r>
      <w:r w:rsidRPr="00EA52B9">
        <w:rPr>
          <w:sz w:val="24"/>
          <w:szCs w:val="24"/>
          <w:lang w:val="en-US"/>
        </w:rPr>
        <w:t xml:space="preserve"> on </w:t>
      </w:r>
      <w:r w:rsidR="00EA52B9" w:rsidRPr="00807BA3">
        <w:rPr>
          <w:color w:val="000000" w:themeColor="text1"/>
          <w:sz w:val="24"/>
          <w:szCs w:val="24"/>
          <w:lang w:val="en-US"/>
        </w:rPr>
        <w:t>11/02/2021</w:t>
      </w:r>
      <w:r w:rsidR="00E76CA6" w:rsidRPr="00EA52B9">
        <w:rPr>
          <w:color w:val="000000" w:themeColor="text1"/>
          <w:sz w:val="24"/>
          <w:szCs w:val="24"/>
          <w:lang w:val="en-US"/>
        </w:rPr>
        <w:t xml:space="preserve"> </w:t>
      </w:r>
      <w:r w:rsidRPr="00EA52B9">
        <w:rPr>
          <w:sz w:val="24"/>
          <w:szCs w:val="24"/>
          <w:lang w:val="en-US"/>
        </w:rPr>
        <w:t>taking all</w:t>
      </w:r>
      <w:r w:rsidRPr="003120DE">
        <w:rPr>
          <w:sz w:val="24"/>
          <w:szCs w:val="24"/>
          <w:lang w:val="en-US"/>
        </w:rPr>
        <w:t xml:space="preserve"> the ab</w:t>
      </w:r>
      <w:r w:rsidR="009A6D22" w:rsidRPr="003120DE">
        <w:rPr>
          <w:sz w:val="24"/>
          <w:szCs w:val="24"/>
          <w:lang w:val="en-US"/>
        </w:rPr>
        <w:t>ove factors into consideration</w:t>
      </w:r>
      <w:r w:rsidR="009A6D22">
        <w:rPr>
          <w:sz w:val="24"/>
          <w:szCs w:val="24"/>
          <w:lang w:val="en-US"/>
        </w:rPr>
        <w:t xml:space="preserve"> and as a result of the contract review process.</w:t>
      </w:r>
    </w:p>
    <w:p w14:paraId="4196FF54" w14:textId="5F22340C" w:rsidR="00AB263C" w:rsidRPr="00AB263C" w:rsidRDefault="00AB263C" w:rsidP="00AB263C">
      <w:pPr>
        <w:spacing w:after="60" w:line="240" w:lineRule="auto"/>
        <w:ind w:left="360"/>
        <w:jc w:val="both"/>
        <w:rPr>
          <w:rFonts w:cs="Calibri"/>
          <w:sz w:val="24"/>
          <w:szCs w:val="24"/>
          <w:lang w:val="en-US" w:eastAsia="tr-TR"/>
        </w:rPr>
      </w:pPr>
      <w:r w:rsidRPr="00AB263C">
        <w:rPr>
          <w:rFonts w:cs="Calibri"/>
          <w:sz w:val="24"/>
          <w:szCs w:val="24"/>
          <w:lang w:val="en-US" w:eastAsia="tr-TR"/>
        </w:rPr>
        <w:t xml:space="preserve">The validation team members </w:t>
      </w:r>
      <w:r w:rsidR="00AB1EA9">
        <w:rPr>
          <w:rFonts w:cs="Calibri"/>
          <w:sz w:val="24"/>
          <w:szCs w:val="24"/>
          <w:lang w:val="en-US" w:eastAsia="tr-TR"/>
        </w:rPr>
        <w:t xml:space="preserve">and ITR </w:t>
      </w:r>
      <w:r w:rsidRPr="00AB263C">
        <w:rPr>
          <w:rFonts w:cs="Calibri"/>
          <w:sz w:val="24"/>
          <w:szCs w:val="24"/>
          <w:lang w:val="en-US" w:eastAsia="tr-TR"/>
        </w:rPr>
        <w:t xml:space="preserve">are </w:t>
      </w:r>
      <w:r w:rsidR="007E4DD1">
        <w:rPr>
          <w:rFonts w:cs="Calibri"/>
          <w:sz w:val="24"/>
          <w:szCs w:val="24"/>
          <w:lang w:val="en-US" w:eastAsia="tr-TR"/>
        </w:rPr>
        <w:t>listed</w:t>
      </w:r>
      <w:r w:rsidRPr="00AB263C">
        <w:rPr>
          <w:rFonts w:cs="Calibri"/>
          <w:sz w:val="24"/>
          <w:szCs w:val="24"/>
          <w:lang w:val="en-US" w:eastAsia="tr-TR"/>
        </w:rPr>
        <w:t xml:space="preserve"> in Table 3-</w:t>
      </w:r>
      <w:r w:rsidR="00951232">
        <w:rPr>
          <w:rFonts w:cs="Calibri"/>
          <w:sz w:val="24"/>
          <w:szCs w:val="24"/>
          <w:lang w:val="en-US" w:eastAsia="tr-TR"/>
        </w:rPr>
        <w:t>3</w:t>
      </w:r>
      <w:r w:rsidRPr="00AB263C">
        <w:rPr>
          <w:rFonts w:cs="Calibri"/>
          <w:sz w:val="24"/>
          <w:szCs w:val="24"/>
          <w:lang w:val="en-US" w:eastAsia="tr-TR"/>
        </w:rPr>
        <w:t xml:space="preserve"> below:</w:t>
      </w:r>
    </w:p>
    <w:p w14:paraId="58CE057E" w14:textId="77777777" w:rsidR="00AB263C" w:rsidRPr="00AB263C" w:rsidRDefault="00AB263C" w:rsidP="009A6D22">
      <w:pPr>
        <w:spacing w:after="0" w:line="240" w:lineRule="auto"/>
        <w:ind w:left="360"/>
        <w:jc w:val="both"/>
        <w:rPr>
          <w:rFonts w:cs="Calibri"/>
          <w:sz w:val="24"/>
          <w:szCs w:val="24"/>
          <w:lang w:val="en-US" w:eastAsia="tr-TR"/>
        </w:rPr>
      </w:pPr>
    </w:p>
    <w:p w14:paraId="72B593A7" w14:textId="75146A6C" w:rsidR="00AB263C" w:rsidRPr="00AB263C" w:rsidRDefault="00AB263C" w:rsidP="00AB263C">
      <w:pPr>
        <w:spacing w:line="240" w:lineRule="auto"/>
        <w:ind w:firstLine="360"/>
        <w:jc w:val="both"/>
        <w:rPr>
          <w:rFonts w:cs="Calibri"/>
          <w:sz w:val="24"/>
          <w:szCs w:val="24"/>
          <w:lang w:val="en-US" w:eastAsia="tr-TR"/>
        </w:rPr>
      </w:pPr>
      <w:r w:rsidRPr="00AB263C">
        <w:rPr>
          <w:rFonts w:cs="Calibri"/>
          <w:b/>
          <w:sz w:val="24"/>
          <w:szCs w:val="24"/>
          <w:lang w:val="en-US" w:eastAsia="tr-TR"/>
        </w:rPr>
        <w:t>Table 3-</w:t>
      </w:r>
      <w:r w:rsidRPr="00AB263C">
        <w:rPr>
          <w:rFonts w:cs="Calibri"/>
          <w:b/>
          <w:sz w:val="24"/>
          <w:szCs w:val="24"/>
          <w:lang w:val="en-US" w:eastAsia="tr-TR"/>
        </w:rPr>
        <w:fldChar w:fldCharType="begin"/>
      </w:r>
      <w:r w:rsidRPr="00AB263C">
        <w:rPr>
          <w:rFonts w:cs="Calibri"/>
          <w:b/>
          <w:sz w:val="24"/>
          <w:szCs w:val="24"/>
          <w:lang w:val="en-US" w:eastAsia="tr-TR"/>
        </w:rPr>
        <w:instrText xml:space="preserve"> SEQ Table_3- \* ARABIC </w:instrText>
      </w:r>
      <w:r w:rsidRPr="00AB263C">
        <w:rPr>
          <w:rFonts w:cs="Calibri"/>
          <w:b/>
          <w:sz w:val="24"/>
          <w:szCs w:val="24"/>
          <w:lang w:val="en-US" w:eastAsia="tr-TR"/>
        </w:rPr>
        <w:fldChar w:fldCharType="separate"/>
      </w:r>
      <w:r w:rsidR="001078E2">
        <w:rPr>
          <w:rFonts w:cs="Calibri"/>
          <w:b/>
          <w:noProof/>
          <w:sz w:val="24"/>
          <w:szCs w:val="24"/>
          <w:lang w:val="en-US" w:eastAsia="tr-TR"/>
        </w:rPr>
        <w:t>3</w:t>
      </w:r>
      <w:r w:rsidRPr="00AB263C">
        <w:rPr>
          <w:rFonts w:cs="Calibri"/>
          <w:b/>
          <w:sz w:val="24"/>
          <w:szCs w:val="24"/>
          <w:lang w:val="en-US" w:eastAsia="tr-TR"/>
        </w:rPr>
        <w:fldChar w:fldCharType="end"/>
      </w:r>
      <w:r w:rsidRPr="00AB263C">
        <w:rPr>
          <w:rFonts w:cs="Calibri"/>
          <w:b/>
          <w:sz w:val="24"/>
          <w:szCs w:val="24"/>
          <w:lang w:val="en-US" w:eastAsia="tr-TR"/>
        </w:rPr>
        <w:t>:</w:t>
      </w:r>
      <w:r w:rsidRPr="00AB263C">
        <w:rPr>
          <w:rFonts w:cs="Calibri"/>
          <w:sz w:val="24"/>
          <w:szCs w:val="24"/>
          <w:lang w:val="en-US" w:eastAsia="tr-TR"/>
        </w:rPr>
        <w:t xml:space="preserve"> Validation team </w:t>
      </w:r>
      <w:r w:rsidR="00AB1EA9">
        <w:rPr>
          <w:rFonts w:cs="Calibri"/>
          <w:sz w:val="24"/>
          <w:szCs w:val="24"/>
          <w:lang w:val="en-US" w:eastAsia="tr-TR"/>
        </w:rPr>
        <w:t xml:space="preserve">and ITR </w:t>
      </w:r>
      <w:r w:rsidRPr="00AB263C">
        <w:rPr>
          <w:rFonts w:cs="Calibri"/>
          <w:sz w:val="24"/>
          <w:szCs w:val="24"/>
          <w:lang w:val="en-US" w:eastAsia="tr-TR"/>
        </w:rPr>
        <w:t>details</w:t>
      </w:r>
    </w:p>
    <w:tbl>
      <w:tblPr>
        <w:tblW w:w="927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1530"/>
        <w:gridCol w:w="1350"/>
        <w:gridCol w:w="1080"/>
        <w:gridCol w:w="1080"/>
        <w:gridCol w:w="990"/>
        <w:gridCol w:w="1350"/>
      </w:tblGrid>
      <w:tr w:rsidR="005974BC" w:rsidRPr="00C36D26" w14:paraId="188E0C29" w14:textId="77777777" w:rsidTr="005974BC">
        <w:tc>
          <w:tcPr>
            <w:tcW w:w="1890" w:type="dxa"/>
            <w:shd w:val="clear" w:color="auto" w:fill="D9D9D9"/>
            <w:vAlign w:val="center"/>
          </w:tcPr>
          <w:p w14:paraId="3AEE688D" w14:textId="77777777" w:rsidR="00AE75E9" w:rsidRPr="00AE75E9" w:rsidRDefault="00AE75E9" w:rsidP="00AE75E9">
            <w:pPr>
              <w:spacing w:after="60" w:line="240" w:lineRule="auto"/>
              <w:jc w:val="center"/>
              <w:rPr>
                <w:rFonts w:cs="Calibri"/>
                <w:b/>
                <w:sz w:val="20"/>
                <w:szCs w:val="20"/>
                <w:lang w:val="en-US"/>
              </w:rPr>
            </w:pPr>
            <w:r w:rsidRPr="00AE75E9">
              <w:rPr>
                <w:rFonts w:cs="Calibri"/>
                <w:b/>
                <w:sz w:val="20"/>
                <w:szCs w:val="20"/>
                <w:lang w:val="en-US"/>
              </w:rPr>
              <w:t>Name</w:t>
            </w:r>
          </w:p>
        </w:tc>
        <w:tc>
          <w:tcPr>
            <w:tcW w:w="1530" w:type="dxa"/>
            <w:shd w:val="clear" w:color="auto" w:fill="D9D9D9"/>
            <w:vAlign w:val="center"/>
          </w:tcPr>
          <w:p w14:paraId="672DBEDD" w14:textId="77777777" w:rsidR="00AE75E9" w:rsidRPr="00AE75E9" w:rsidRDefault="00AE75E9" w:rsidP="00AE75E9">
            <w:pPr>
              <w:spacing w:after="60" w:line="240" w:lineRule="auto"/>
              <w:jc w:val="center"/>
              <w:rPr>
                <w:rFonts w:cs="Calibri"/>
                <w:b/>
                <w:sz w:val="20"/>
                <w:szCs w:val="20"/>
                <w:lang w:val="en-US"/>
              </w:rPr>
            </w:pPr>
            <w:r w:rsidRPr="00AE75E9">
              <w:rPr>
                <w:rFonts w:cs="Calibri"/>
                <w:b/>
                <w:sz w:val="20"/>
                <w:szCs w:val="20"/>
                <w:lang w:val="en-US"/>
              </w:rPr>
              <w:t>Role</w:t>
            </w:r>
          </w:p>
        </w:tc>
        <w:tc>
          <w:tcPr>
            <w:tcW w:w="1350" w:type="dxa"/>
            <w:shd w:val="clear" w:color="auto" w:fill="D9D9D9"/>
            <w:vAlign w:val="center"/>
          </w:tcPr>
          <w:p w14:paraId="610015BA" w14:textId="77777777" w:rsidR="00AE75E9" w:rsidRPr="00AE75E9" w:rsidRDefault="00AE75E9" w:rsidP="00AE75E9">
            <w:pPr>
              <w:spacing w:after="60" w:line="240" w:lineRule="auto"/>
              <w:jc w:val="center"/>
              <w:rPr>
                <w:rFonts w:cs="Calibri"/>
                <w:b/>
                <w:sz w:val="20"/>
                <w:szCs w:val="20"/>
                <w:lang w:val="en-US"/>
              </w:rPr>
            </w:pPr>
            <w:r w:rsidRPr="00AE75E9">
              <w:rPr>
                <w:rFonts w:cs="Calibri"/>
                <w:b/>
                <w:sz w:val="20"/>
                <w:szCs w:val="20"/>
                <w:lang w:val="en-US"/>
              </w:rPr>
              <w:t>Host Country Experience</w:t>
            </w:r>
          </w:p>
        </w:tc>
        <w:tc>
          <w:tcPr>
            <w:tcW w:w="1080" w:type="dxa"/>
            <w:shd w:val="clear" w:color="auto" w:fill="D9D9D9"/>
            <w:vAlign w:val="center"/>
          </w:tcPr>
          <w:p w14:paraId="5B4E5A8F" w14:textId="77777777" w:rsidR="00AE75E9" w:rsidRPr="00AE75E9" w:rsidRDefault="00AE75E9" w:rsidP="00AE75E9">
            <w:pPr>
              <w:spacing w:after="60" w:line="240" w:lineRule="auto"/>
              <w:jc w:val="center"/>
              <w:rPr>
                <w:rFonts w:cs="Calibri"/>
                <w:b/>
                <w:sz w:val="20"/>
                <w:szCs w:val="20"/>
                <w:lang w:val="en-US"/>
              </w:rPr>
            </w:pPr>
            <w:r w:rsidRPr="00AE75E9">
              <w:rPr>
                <w:rFonts w:cs="Calibri"/>
                <w:b/>
                <w:sz w:val="20"/>
                <w:szCs w:val="20"/>
                <w:lang w:val="en-US"/>
              </w:rPr>
              <w:t>Scope Coverage</w:t>
            </w:r>
          </w:p>
        </w:tc>
        <w:tc>
          <w:tcPr>
            <w:tcW w:w="1080" w:type="dxa"/>
            <w:shd w:val="clear" w:color="auto" w:fill="D9D9D9"/>
            <w:vAlign w:val="center"/>
          </w:tcPr>
          <w:p w14:paraId="67F4FF8E" w14:textId="77777777" w:rsidR="00AE75E9" w:rsidRPr="00AE75E9" w:rsidRDefault="00AE75E9" w:rsidP="00AE75E9">
            <w:pPr>
              <w:spacing w:after="60" w:line="240" w:lineRule="auto"/>
              <w:jc w:val="center"/>
              <w:rPr>
                <w:rFonts w:cs="Calibri"/>
                <w:b/>
                <w:sz w:val="20"/>
                <w:szCs w:val="20"/>
                <w:lang w:val="en-US"/>
              </w:rPr>
            </w:pPr>
            <w:r w:rsidRPr="00AE75E9">
              <w:rPr>
                <w:rFonts w:cs="Calibri"/>
                <w:b/>
                <w:sz w:val="20"/>
                <w:szCs w:val="20"/>
                <w:lang w:val="en-US"/>
              </w:rPr>
              <w:t>Technical Expertise</w:t>
            </w:r>
          </w:p>
        </w:tc>
        <w:tc>
          <w:tcPr>
            <w:tcW w:w="990" w:type="dxa"/>
            <w:shd w:val="clear" w:color="auto" w:fill="D9D9D9"/>
            <w:vAlign w:val="center"/>
          </w:tcPr>
          <w:p w14:paraId="3CFCE219" w14:textId="77777777" w:rsidR="00AE75E9" w:rsidRPr="00AE75E9" w:rsidRDefault="00AE75E9" w:rsidP="00AE75E9">
            <w:pPr>
              <w:spacing w:after="60" w:line="240" w:lineRule="auto"/>
              <w:jc w:val="center"/>
              <w:rPr>
                <w:rFonts w:cs="Calibri"/>
                <w:b/>
                <w:sz w:val="20"/>
                <w:szCs w:val="20"/>
                <w:lang w:val="en-US"/>
              </w:rPr>
            </w:pPr>
            <w:r w:rsidRPr="00AE75E9">
              <w:rPr>
                <w:rFonts w:cs="Calibri"/>
                <w:b/>
                <w:sz w:val="20"/>
                <w:szCs w:val="20"/>
                <w:lang w:val="en-US"/>
              </w:rPr>
              <w:t>Financial Expertise</w:t>
            </w:r>
          </w:p>
        </w:tc>
        <w:tc>
          <w:tcPr>
            <w:tcW w:w="1350" w:type="dxa"/>
            <w:shd w:val="clear" w:color="auto" w:fill="D9D9D9"/>
            <w:vAlign w:val="center"/>
          </w:tcPr>
          <w:p w14:paraId="4C7AA80E" w14:textId="77777777" w:rsidR="00AE75E9" w:rsidRPr="00AE75E9" w:rsidRDefault="00AE75E9" w:rsidP="00AE75E9">
            <w:pPr>
              <w:spacing w:after="60" w:line="240" w:lineRule="auto"/>
              <w:jc w:val="center"/>
              <w:rPr>
                <w:rFonts w:cs="Calibri"/>
                <w:b/>
                <w:sz w:val="20"/>
                <w:szCs w:val="20"/>
                <w:vertAlign w:val="superscript"/>
                <w:lang w:val="en-US"/>
              </w:rPr>
            </w:pPr>
            <w:r w:rsidRPr="00AE75E9">
              <w:rPr>
                <w:rFonts w:cs="Calibri"/>
                <w:b/>
                <w:sz w:val="20"/>
                <w:szCs w:val="20"/>
                <w:lang w:val="en-US"/>
              </w:rPr>
              <w:t>Involvement</w:t>
            </w:r>
            <w:r w:rsidRPr="00AE75E9">
              <w:rPr>
                <w:rFonts w:cs="Calibri"/>
                <w:b/>
                <w:sz w:val="20"/>
                <w:szCs w:val="20"/>
                <w:vertAlign w:val="superscript"/>
                <w:lang w:val="en-US"/>
              </w:rPr>
              <w:t>*</w:t>
            </w:r>
          </w:p>
        </w:tc>
      </w:tr>
      <w:tr w:rsidR="00E76CA6" w:rsidRPr="00C36D26" w14:paraId="7DE900F9" w14:textId="77777777" w:rsidTr="005974BC">
        <w:tc>
          <w:tcPr>
            <w:tcW w:w="1890" w:type="dxa"/>
            <w:vAlign w:val="center"/>
          </w:tcPr>
          <w:p w14:paraId="1C754A07" w14:textId="1150D1EA" w:rsidR="00E76CA6" w:rsidRPr="00AE75E9" w:rsidRDefault="00E76CA6" w:rsidP="00E76CA6">
            <w:pPr>
              <w:spacing w:after="60" w:line="240" w:lineRule="auto"/>
              <w:rPr>
                <w:rFonts w:cs="Calibri"/>
                <w:sz w:val="20"/>
                <w:szCs w:val="20"/>
                <w:lang w:val="en-US" w:eastAsia="tr-TR"/>
              </w:rPr>
            </w:pPr>
            <w:r>
              <w:rPr>
                <w:rFonts w:cs="Calibri"/>
                <w:sz w:val="20"/>
                <w:szCs w:val="20"/>
                <w:lang w:val="en-US" w:eastAsia="tr-TR"/>
              </w:rPr>
              <w:t>Mrs. Fikriye Seda ATABEK</w:t>
            </w:r>
          </w:p>
        </w:tc>
        <w:tc>
          <w:tcPr>
            <w:tcW w:w="1530" w:type="dxa"/>
            <w:vAlign w:val="center"/>
          </w:tcPr>
          <w:p w14:paraId="5AA5ACCF" w14:textId="6491B886" w:rsidR="00E76CA6" w:rsidRPr="00AE75E9" w:rsidRDefault="00E76CA6" w:rsidP="00E76CA6">
            <w:pPr>
              <w:spacing w:after="60" w:line="240" w:lineRule="auto"/>
              <w:rPr>
                <w:rFonts w:cs="Calibri"/>
                <w:sz w:val="20"/>
                <w:szCs w:val="20"/>
                <w:lang w:val="en-US" w:eastAsia="tr-TR"/>
              </w:rPr>
            </w:pPr>
            <w:r>
              <w:rPr>
                <w:rFonts w:cs="Calibri"/>
                <w:sz w:val="20"/>
                <w:szCs w:val="20"/>
                <w:lang w:val="en-US" w:eastAsia="tr-TR"/>
              </w:rPr>
              <w:t>Team Leader</w:t>
            </w:r>
          </w:p>
        </w:tc>
        <w:tc>
          <w:tcPr>
            <w:tcW w:w="1350" w:type="dxa"/>
          </w:tcPr>
          <w:p w14:paraId="20E358DE" w14:textId="31A054F5" w:rsidR="00E76CA6" w:rsidRPr="00AE75E9" w:rsidRDefault="00E76CA6" w:rsidP="00E76CA6">
            <w:pPr>
              <w:spacing w:after="60" w:line="240" w:lineRule="auto"/>
              <w:jc w:val="center"/>
              <w:rPr>
                <w:rFonts w:cs="Calibri"/>
                <w:sz w:val="20"/>
                <w:szCs w:val="20"/>
                <w:lang w:val="en-US"/>
              </w:rPr>
            </w:pPr>
            <w:r>
              <w:rPr>
                <w:b/>
                <w:sz w:val="20"/>
                <w:szCs w:val="20"/>
                <w:lang w:val="en-US"/>
              </w:rPr>
              <w:fldChar w:fldCharType="begin">
                <w:ffData>
                  <w:name w:val=""/>
                  <w:enabled/>
                  <w:calcOnExit w:val="0"/>
                  <w:checkBox>
                    <w:size w:val="18"/>
                    <w:default w:val="1"/>
                  </w:checkBox>
                </w:ffData>
              </w:fldChar>
            </w:r>
            <w:r>
              <w:rPr>
                <w:b/>
                <w:sz w:val="20"/>
                <w:szCs w:val="20"/>
                <w:lang w:val="en-US"/>
              </w:rPr>
              <w:instrText xml:space="preserve"> FORMCHECKBOX </w:instrText>
            </w:r>
            <w:r w:rsidR="007A4854">
              <w:rPr>
                <w:b/>
                <w:sz w:val="20"/>
                <w:szCs w:val="20"/>
                <w:lang w:val="en-US"/>
              </w:rPr>
            </w:r>
            <w:r w:rsidR="007A4854">
              <w:rPr>
                <w:b/>
                <w:sz w:val="20"/>
                <w:szCs w:val="20"/>
                <w:lang w:val="en-US"/>
              </w:rPr>
              <w:fldChar w:fldCharType="separate"/>
            </w:r>
            <w:r>
              <w:rPr>
                <w:b/>
                <w:sz w:val="20"/>
                <w:szCs w:val="20"/>
                <w:lang w:val="en-US"/>
              </w:rPr>
              <w:fldChar w:fldCharType="end"/>
            </w:r>
          </w:p>
        </w:tc>
        <w:tc>
          <w:tcPr>
            <w:tcW w:w="1080" w:type="dxa"/>
          </w:tcPr>
          <w:p w14:paraId="4CD5040E" w14:textId="563E2D9E" w:rsidR="00E76CA6" w:rsidRPr="00AE75E9" w:rsidRDefault="00E76CA6" w:rsidP="00E76CA6">
            <w:pPr>
              <w:spacing w:after="60" w:line="240" w:lineRule="auto"/>
              <w:jc w:val="center"/>
              <w:rPr>
                <w:rFonts w:cs="Calibri"/>
                <w:sz w:val="20"/>
                <w:szCs w:val="20"/>
                <w:lang w:val="en-US"/>
              </w:rPr>
            </w:pPr>
            <w:r>
              <w:rPr>
                <w:b/>
                <w:sz w:val="20"/>
                <w:szCs w:val="20"/>
                <w:lang w:val="en-US"/>
              </w:rPr>
              <w:fldChar w:fldCharType="begin">
                <w:ffData>
                  <w:name w:val=""/>
                  <w:enabled/>
                  <w:calcOnExit w:val="0"/>
                  <w:checkBox>
                    <w:size w:val="18"/>
                    <w:default w:val="1"/>
                  </w:checkBox>
                </w:ffData>
              </w:fldChar>
            </w:r>
            <w:r>
              <w:rPr>
                <w:b/>
                <w:sz w:val="20"/>
                <w:szCs w:val="20"/>
                <w:lang w:val="en-US"/>
              </w:rPr>
              <w:instrText xml:space="preserve"> FORMCHECKBOX </w:instrText>
            </w:r>
            <w:r w:rsidR="007A4854">
              <w:rPr>
                <w:b/>
                <w:sz w:val="20"/>
                <w:szCs w:val="20"/>
                <w:lang w:val="en-US"/>
              </w:rPr>
            </w:r>
            <w:r w:rsidR="007A4854">
              <w:rPr>
                <w:b/>
                <w:sz w:val="20"/>
                <w:szCs w:val="20"/>
                <w:lang w:val="en-US"/>
              </w:rPr>
              <w:fldChar w:fldCharType="separate"/>
            </w:r>
            <w:r>
              <w:rPr>
                <w:b/>
                <w:sz w:val="20"/>
                <w:szCs w:val="20"/>
                <w:lang w:val="en-US"/>
              </w:rPr>
              <w:fldChar w:fldCharType="end"/>
            </w:r>
          </w:p>
        </w:tc>
        <w:tc>
          <w:tcPr>
            <w:tcW w:w="1080" w:type="dxa"/>
          </w:tcPr>
          <w:p w14:paraId="23096AE6" w14:textId="154F8BBF" w:rsidR="00E76CA6" w:rsidRPr="00AE75E9" w:rsidRDefault="00E76CA6" w:rsidP="00E76CA6">
            <w:pPr>
              <w:spacing w:after="60" w:line="240" w:lineRule="auto"/>
              <w:jc w:val="center"/>
              <w:rPr>
                <w:rFonts w:cs="Calibri"/>
                <w:sz w:val="20"/>
                <w:szCs w:val="20"/>
                <w:lang w:val="en-US"/>
              </w:rPr>
            </w:pPr>
            <w:r>
              <w:rPr>
                <w:b/>
                <w:sz w:val="20"/>
                <w:szCs w:val="20"/>
                <w:lang w:val="en-US"/>
              </w:rPr>
              <w:fldChar w:fldCharType="begin">
                <w:ffData>
                  <w:name w:val=""/>
                  <w:enabled/>
                  <w:calcOnExit w:val="0"/>
                  <w:checkBox>
                    <w:size w:val="18"/>
                    <w:default w:val="1"/>
                  </w:checkBox>
                </w:ffData>
              </w:fldChar>
            </w:r>
            <w:r>
              <w:rPr>
                <w:b/>
                <w:sz w:val="20"/>
                <w:szCs w:val="20"/>
                <w:lang w:val="en-US"/>
              </w:rPr>
              <w:instrText xml:space="preserve"> FORMCHECKBOX </w:instrText>
            </w:r>
            <w:r w:rsidR="007A4854">
              <w:rPr>
                <w:b/>
                <w:sz w:val="20"/>
                <w:szCs w:val="20"/>
                <w:lang w:val="en-US"/>
              </w:rPr>
            </w:r>
            <w:r w:rsidR="007A4854">
              <w:rPr>
                <w:b/>
                <w:sz w:val="20"/>
                <w:szCs w:val="20"/>
                <w:lang w:val="en-US"/>
              </w:rPr>
              <w:fldChar w:fldCharType="separate"/>
            </w:r>
            <w:r>
              <w:rPr>
                <w:b/>
                <w:sz w:val="20"/>
                <w:szCs w:val="20"/>
                <w:lang w:val="en-US"/>
              </w:rPr>
              <w:fldChar w:fldCharType="end"/>
            </w:r>
          </w:p>
        </w:tc>
        <w:tc>
          <w:tcPr>
            <w:tcW w:w="990" w:type="dxa"/>
          </w:tcPr>
          <w:p w14:paraId="3B56BCEA" w14:textId="48F0B49B" w:rsidR="00E76CA6" w:rsidRPr="00AE75E9" w:rsidRDefault="00E76CA6" w:rsidP="00E76CA6">
            <w:pPr>
              <w:spacing w:after="60" w:line="240" w:lineRule="auto"/>
              <w:jc w:val="center"/>
              <w:rPr>
                <w:rFonts w:cs="Calibri"/>
                <w:sz w:val="20"/>
                <w:szCs w:val="20"/>
                <w:lang w:val="en-US"/>
              </w:rPr>
            </w:pPr>
            <w:r w:rsidRPr="00AE75E9">
              <w:rPr>
                <w:b/>
                <w:sz w:val="20"/>
                <w:szCs w:val="20"/>
                <w:lang w:val="en-US"/>
              </w:rPr>
              <w:fldChar w:fldCharType="begin">
                <w:ffData>
                  <w:name w:val=""/>
                  <w:enabled/>
                  <w:calcOnExit w:val="0"/>
                  <w:checkBox>
                    <w:size w:val="18"/>
                    <w:default w:val="0"/>
                  </w:checkBox>
                </w:ffData>
              </w:fldChar>
            </w:r>
            <w:r w:rsidRPr="00AE75E9">
              <w:rPr>
                <w:b/>
                <w:sz w:val="20"/>
                <w:szCs w:val="20"/>
                <w:lang w:val="en-US"/>
              </w:rPr>
              <w:instrText xml:space="preserve"> FORMCHECKBOX </w:instrText>
            </w:r>
            <w:r w:rsidR="007A4854">
              <w:rPr>
                <w:b/>
                <w:sz w:val="20"/>
                <w:szCs w:val="20"/>
                <w:lang w:val="en-US"/>
              </w:rPr>
            </w:r>
            <w:r w:rsidR="007A4854">
              <w:rPr>
                <w:b/>
                <w:sz w:val="20"/>
                <w:szCs w:val="20"/>
                <w:lang w:val="en-US"/>
              </w:rPr>
              <w:fldChar w:fldCharType="separate"/>
            </w:r>
            <w:r w:rsidRPr="00AE75E9">
              <w:rPr>
                <w:b/>
                <w:sz w:val="20"/>
                <w:szCs w:val="20"/>
                <w:lang w:val="en-US"/>
              </w:rPr>
              <w:fldChar w:fldCharType="end"/>
            </w:r>
          </w:p>
        </w:tc>
        <w:tc>
          <w:tcPr>
            <w:tcW w:w="1350" w:type="dxa"/>
            <w:vAlign w:val="center"/>
          </w:tcPr>
          <w:p w14:paraId="099A422A" w14:textId="0575BE8B" w:rsidR="00E76CA6" w:rsidRPr="00AE75E9" w:rsidRDefault="00E76CA6" w:rsidP="00E76CA6">
            <w:pPr>
              <w:spacing w:after="60" w:line="240" w:lineRule="auto"/>
              <w:rPr>
                <w:rFonts w:cs="Calibri"/>
                <w:sz w:val="20"/>
                <w:szCs w:val="20"/>
                <w:lang w:val="en-US" w:eastAsia="tr-TR"/>
              </w:rPr>
            </w:pPr>
            <w:r>
              <w:rPr>
                <w:rFonts w:cs="Calibri"/>
                <w:sz w:val="20"/>
                <w:szCs w:val="20"/>
                <w:lang w:val="en-US" w:eastAsia="tr-TR"/>
              </w:rPr>
              <w:t xml:space="preserve">A, DR, </w:t>
            </w:r>
            <w:r w:rsidR="00FE3B66">
              <w:rPr>
                <w:rFonts w:cs="Calibri"/>
                <w:sz w:val="20"/>
                <w:szCs w:val="20"/>
                <w:lang w:val="en-US" w:eastAsia="tr-TR"/>
              </w:rPr>
              <w:t>RA</w:t>
            </w:r>
            <w:r>
              <w:rPr>
                <w:rFonts w:cs="Calibri"/>
                <w:sz w:val="20"/>
                <w:szCs w:val="20"/>
                <w:lang w:val="en-US" w:eastAsia="tr-TR"/>
              </w:rPr>
              <w:t>, R</w:t>
            </w:r>
          </w:p>
        </w:tc>
      </w:tr>
      <w:tr w:rsidR="00E76CA6" w:rsidRPr="00C36D26" w14:paraId="2D1AD354" w14:textId="77777777" w:rsidTr="005974BC">
        <w:tc>
          <w:tcPr>
            <w:tcW w:w="1890" w:type="dxa"/>
            <w:vAlign w:val="center"/>
          </w:tcPr>
          <w:p w14:paraId="6ED747BE" w14:textId="1ABEBC2F" w:rsidR="00E76CA6" w:rsidRPr="00AE75E9" w:rsidRDefault="00E76CA6" w:rsidP="00E76CA6">
            <w:pPr>
              <w:spacing w:after="60" w:line="240" w:lineRule="auto"/>
              <w:rPr>
                <w:rFonts w:cs="Calibri"/>
                <w:sz w:val="20"/>
                <w:szCs w:val="20"/>
                <w:lang w:val="en-US" w:eastAsia="tr-TR"/>
              </w:rPr>
            </w:pPr>
            <w:r>
              <w:rPr>
                <w:rFonts w:cs="Calibri"/>
                <w:sz w:val="20"/>
                <w:szCs w:val="20"/>
                <w:lang w:val="en-US" w:eastAsia="tr-TR"/>
              </w:rPr>
              <w:t>Ms. Öykü YAKUPOĞLU</w:t>
            </w:r>
          </w:p>
        </w:tc>
        <w:tc>
          <w:tcPr>
            <w:tcW w:w="1530" w:type="dxa"/>
            <w:vAlign w:val="center"/>
          </w:tcPr>
          <w:p w14:paraId="53E82475" w14:textId="111B8223" w:rsidR="00E76CA6" w:rsidRPr="00AE75E9" w:rsidRDefault="00911DBB" w:rsidP="00E76CA6">
            <w:pPr>
              <w:spacing w:after="60" w:line="240" w:lineRule="auto"/>
              <w:rPr>
                <w:rFonts w:cs="Calibri"/>
                <w:sz w:val="20"/>
                <w:szCs w:val="20"/>
                <w:lang w:val="en-US" w:eastAsia="tr-TR"/>
              </w:rPr>
            </w:pPr>
            <w:r>
              <w:rPr>
                <w:rFonts w:cs="Calibri"/>
                <w:sz w:val="20"/>
                <w:szCs w:val="20"/>
                <w:lang w:val="en-US" w:eastAsia="tr-TR"/>
              </w:rPr>
              <w:t>Validator</w:t>
            </w:r>
          </w:p>
        </w:tc>
        <w:tc>
          <w:tcPr>
            <w:tcW w:w="1350" w:type="dxa"/>
          </w:tcPr>
          <w:p w14:paraId="0BCB6DA8" w14:textId="5BB64704" w:rsidR="00E76CA6" w:rsidRPr="00AE75E9" w:rsidRDefault="00E76CA6" w:rsidP="00E76CA6">
            <w:pPr>
              <w:spacing w:after="60" w:line="240" w:lineRule="auto"/>
              <w:jc w:val="center"/>
              <w:rPr>
                <w:rFonts w:cs="Calibri"/>
                <w:sz w:val="20"/>
                <w:szCs w:val="20"/>
                <w:lang w:val="en-US"/>
              </w:rPr>
            </w:pPr>
            <w:r>
              <w:rPr>
                <w:b/>
                <w:sz w:val="20"/>
                <w:szCs w:val="20"/>
                <w:lang w:val="en-US"/>
              </w:rPr>
              <w:fldChar w:fldCharType="begin">
                <w:ffData>
                  <w:name w:val=""/>
                  <w:enabled/>
                  <w:calcOnExit w:val="0"/>
                  <w:checkBox>
                    <w:size w:val="18"/>
                    <w:default w:val="1"/>
                  </w:checkBox>
                </w:ffData>
              </w:fldChar>
            </w:r>
            <w:r>
              <w:rPr>
                <w:b/>
                <w:sz w:val="20"/>
                <w:szCs w:val="20"/>
                <w:lang w:val="en-US"/>
              </w:rPr>
              <w:instrText xml:space="preserve"> FORMCHECKBOX </w:instrText>
            </w:r>
            <w:r w:rsidR="007A4854">
              <w:rPr>
                <w:b/>
                <w:sz w:val="20"/>
                <w:szCs w:val="20"/>
                <w:lang w:val="en-US"/>
              </w:rPr>
            </w:r>
            <w:r w:rsidR="007A4854">
              <w:rPr>
                <w:b/>
                <w:sz w:val="20"/>
                <w:szCs w:val="20"/>
                <w:lang w:val="en-US"/>
              </w:rPr>
              <w:fldChar w:fldCharType="separate"/>
            </w:r>
            <w:r>
              <w:rPr>
                <w:b/>
                <w:sz w:val="20"/>
                <w:szCs w:val="20"/>
                <w:lang w:val="en-US"/>
              </w:rPr>
              <w:fldChar w:fldCharType="end"/>
            </w:r>
          </w:p>
        </w:tc>
        <w:tc>
          <w:tcPr>
            <w:tcW w:w="1080" w:type="dxa"/>
          </w:tcPr>
          <w:p w14:paraId="163A6EA5" w14:textId="7F612934" w:rsidR="00E76CA6" w:rsidRPr="00AE75E9" w:rsidRDefault="00E76CA6" w:rsidP="00E76CA6">
            <w:pPr>
              <w:spacing w:after="60" w:line="240" w:lineRule="auto"/>
              <w:jc w:val="center"/>
              <w:rPr>
                <w:rFonts w:cs="Calibri"/>
                <w:sz w:val="20"/>
                <w:szCs w:val="20"/>
                <w:lang w:val="en-US"/>
              </w:rPr>
            </w:pPr>
            <w:r>
              <w:rPr>
                <w:b/>
                <w:sz w:val="20"/>
                <w:szCs w:val="20"/>
                <w:lang w:val="en-US"/>
              </w:rPr>
              <w:fldChar w:fldCharType="begin">
                <w:ffData>
                  <w:name w:val=""/>
                  <w:enabled/>
                  <w:calcOnExit w:val="0"/>
                  <w:checkBox>
                    <w:size w:val="18"/>
                    <w:default w:val="1"/>
                  </w:checkBox>
                </w:ffData>
              </w:fldChar>
            </w:r>
            <w:r>
              <w:rPr>
                <w:b/>
                <w:sz w:val="20"/>
                <w:szCs w:val="20"/>
                <w:lang w:val="en-US"/>
              </w:rPr>
              <w:instrText xml:space="preserve"> FORMCHECKBOX </w:instrText>
            </w:r>
            <w:r w:rsidR="007A4854">
              <w:rPr>
                <w:b/>
                <w:sz w:val="20"/>
                <w:szCs w:val="20"/>
                <w:lang w:val="en-US"/>
              </w:rPr>
            </w:r>
            <w:r w:rsidR="007A4854">
              <w:rPr>
                <w:b/>
                <w:sz w:val="20"/>
                <w:szCs w:val="20"/>
                <w:lang w:val="en-US"/>
              </w:rPr>
              <w:fldChar w:fldCharType="separate"/>
            </w:r>
            <w:r>
              <w:rPr>
                <w:b/>
                <w:sz w:val="20"/>
                <w:szCs w:val="20"/>
                <w:lang w:val="en-US"/>
              </w:rPr>
              <w:fldChar w:fldCharType="end"/>
            </w:r>
          </w:p>
        </w:tc>
        <w:tc>
          <w:tcPr>
            <w:tcW w:w="1080" w:type="dxa"/>
          </w:tcPr>
          <w:p w14:paraId="5AB374A6" w14:textId="5B76EFAC" w:rsidR="00E76CA6" w:rsidRPr="00AE75E9" w:rsidRDefault="00E76CA6" w:rsidP="00E76CA6">
            <w:pPr>
              <w:spacing w:after="60" w:line="240" w:lineRule="auto"/>
              <w:jc w:val="center"/>
              <w:rPr>
                <w:rFonts w:cs="Calibri"/>
                <w:sz w:val="20"/>
                <w:szCs w:val="20"/>
                <w:lang w:val="en-US"/>
              </w:rPr>
            </w:pPr>
            <w:r>
              <w:rPr>
                <w:b/>
                <w:sz w:val="20"/>
                <w:szCs w:val="20"/>
                <w:lang w:val="en-US"/>
              </w:rPr>
              <w:fldChar w:fldCharType="begin">
                <w:ffData>
                  <w:name w:val=""/>
                  <w:enabled/>
                  <w:calcOnExit w:val="0"/>
                  <w:checkBox>
                    <w:size w:val="18"/>
                    <w:default w:val="1"/>
                  </w:checkBox>
                </w:ffData>
              </w:fldChar>
            </w:r>
            <w:r>
              <w:rPr>
                <w:b/>
                <w:sz w:val="20"/>
                <w:szCs w:val="20"/>
                <w:lang w:val="en-US"/>
              </w:rPr>
              <w:instrText xml:space="preserve"> FORMCHECKBOX </w:instrText>
            </w:r>
            <w:r w:rsidR="007A4854">
              <w:rPr>
                <w:b/>
                <w:sz w:val="20"/>
                <w:szCs w:val="20"/>
                <w:lang w:val="en-US"/>
              </w:rPr>
            </w:r>
            <w:r w:rsidR="007A4854">
              <w:rPr>
                <w:b/>
                <w:sz w:val="20"/>
                <w:szCs w:val="20"/>
                <w:lang w:val="en-US"/>
              </w:rPr>
              <w:fldChar w:fldCharType="separate"/>
            </w:r>
            <w:r>
              <w:rPr>
                <w:b/>
                <w:sz w:val="20"/>
                <w:szCs w:val="20"/>
                <w:lang w:val="en-US"/>
              </w:rPr>
              <w:fldChar w:fldCharType="end"/>
            </w:r>
          </w:p>
        </w:tc>
        <w:tc>
          <w:tcPr>
            <w:tcW w:w="990" w:type="dxa"/>
          </w:tcPr>
          <w:p w14:paraId="318EF3CD" w14:textId="283C74B5" w:rsidR="00E76CA6" w:rsidRPr="00AE75E9" w:rsidRDefault="00E76CA6" w:rsidP="00E76CA6">
            <w:pPr>
              <w:spacing w:after="60" w:line="240" w:lineRule="auto"/>
              <w:jc w:val="center"/>
              <w:rPr>
                <w:rFonts w:cs="Calibri"/>
                <w:sz w:val="20"/>
                <w:szCs w:val="20"/>
                <w:lang w:val="en-US"/>
              </w:rPr>
            </w:pPr>
            <w:r w:rsidRPr="00AE75E9">
              <w:rPr>
                <w:b/>
                <w:sz w:val="20"/>
                <w:szCs w:val="20"/>
                <w:lang w:val="en-US"/>
              </w:rPr>
              <w:fldChar w:fldCharType="begin">
                <w:ffData>
                  <w:name w:val=""/>
                  <w:enabled/>
                  <w:calcOnExit w:val="0"/>
                  <w:checkBox>
                    <w:size w:val="18"/>
                    <w:default w:val="0"/>
                  </w:checkBox>
                </w:ffData>
              </w:fldChar>
            </w:r>
            <w:r w:rsidRPr="00AE75E9">
              <w:rPr>
                <w:b/>
                <w:sz w:val="20"/>
                <w:szCs w:val="20"/>
                <w:lang w:val="en-US"/>
              </w:rPr>
              <w:instrText xml:space="preserve"> FORMCHECKBOX </w:instrText>
            </w:r>
            <w:r w:rsidR="007A4854">
              <w:rPr>
                <w:b/>
                <w:sz w:val="20"/>
                <w:szCs w:val="20"/>
                <w:lang w:val="en-US"/>
              </w:rPr>
            </w:r>
            <w:r w:rsidR="007A4854">
              <w:rPr>
                <w:b/>
                <w:sz w:val="20"/>
                <w:szCs w:val="20"/>
                <w:lang w:val="en-US"/>
              </w:rPr>
              <w:fldChar w:fldCharType="separate"/>
            </w:r>
            <w:r w:rsidRPr="00AE75E9">
              <w:rPr>
                <w:b/>
                <w:sz w:val="20"/>
                <w:szCs w:val="20"/>
                <w:lang w:val="en-US"/>
              </w:rPr>
              <w:fldChar w:fldCharType="end"/>
            </w:r>
          </w:p>
        </w:tc>
        <w:tc>
          <w:tcPr>
            <w:tcW w:w="1350" w:type="dxa"/>
            <w:vAlign w:val="center"/>
          </w:tcPr>
          <w:p w14:paraId="542BBDBD" w14:textId="675C2F8F" w:rsidR="00E76CA6" w:rsidRPr="00AE75E9" w:rsidRDefault="00E76CA6" w:rsidP="00E76CA6">
            <w:pPr>
              <w:spacing w:after="60" w:line="240" w:lineRule="auto"/>
              <w:rPr>
                <w:rFonts w:cs="Calibri"/>
                <w:sz w:val="20"/>
                <w:szCs w:val="20"/>
                <w:lang w:val="en-US" w:eastAsia="tr-TR"/>
              </w:rPr>
            </w:pPr>
            <w:r>
              <w:rPr>
                <w:rFonts w:cs="Calibri"/>
                <w:sz w:val="20"/>
                <w:szCs w:val="20"/>
                <w:lang w:val="en-US" w:eastAsia="tr-TR"/>
              </w:rPr>
              <w:t xml:space="preserve">A, DR, </w:t>
            </w:r>
            <w:r w:rsidR="00FE3B66">
              <w:rPr>
                <w:rFonts w:cs="Calibri"/>
                <w:sz w:val="20"/>
                <w:szCs w:val="20"/>
                <w:lang w:val="en-US" w:eastAsia="tr-TR"/>
              </w:rPr>
              <w:t>RA</w:t>
            </w:r>
            <w:r>
              <w:rPr>
                <w:rFonts w:cs="Calibri"/>
                <w:sz w:val="20"/>
                <w:szCs w:val="20"/>
                <w:lang w:val="en-US" w:eastAsia="tr-TR"/>
              </w:rPr>
              <w:t>, R</w:t>
            </w:r>
          </w:p>
        </w:tc>
      </w:tr>
      <w:tr w:rsidR="00E76CA6" w:rsidRPr="00C36D26" w14:paraId="554F6BAD" w14:textId="77777777" w:rsidTr="005974BC">
        <w:tc>
          <w:tcPr>
            <w:tcW w:w="1890" w:type="dxa"/>
            <w:vAlign w:val="center"/>
          </w:tcPr>
          <w:p w14:paraId="792A04EB" w14:textId="56997FA7" w:rsidR="00E76CA6" w:rsidRPr="00AE75E9" w:rsidRDefault="00E76CA6" w:rsidP="00E76CA6">
            <w:pPr>
              <w:spacing w:after="60" w:line="240" w:lineRule="auto"/>
              <w:rPr>
                <w:rFonts w:cs="Calibri"/>
                <w:sz w:val="20"/>
                <w:szCs w:val="20"/>
                <w:lang w:val="en-US" w:eastAsia="tr-TR"/>
              </w:rPr>
            </w:pPr>
            <w:r>
              <w:rPr>
                <w:rFonts w:cs="Calibri"/>
                <w:sz w:val="20"/>
                <w:szCs w:val="20"/>
                <w:lang w:val="en-US" w:eastAsia="tr-TR"/>
              </w:rPr>
              <w:t xml:space="preserve">Mr. </w:t>
            </w:r>
            <w:r w:rsidR="00911DBB">
              <w:rPr>
                <w:rFonts w:cs="Calibri"/>
                <w:sz w:val="20"/>
                <w:szCs w:val="20"/>
                <w:lang w:val="en-US" w:eastAsia="tr-TR"/>
              </w:rPr>
              <w:t>Rohit BADAYA</w:t>
            </w:r>
          </w:p>
        </w:tc>
        <w:tc>
          <w:tcPr>
            <w:tcW w:w="1530" w:type="dxa"/>
            <w:vAlign w:val="center"/>
          </w:tcPr>
          <w:p w14:paraId="5C0BAF8B" w14:textId="25574E0F" w:rsidR="00E76CA6" w:rsidRPr="00AE75E9" w:rsidRDefault="00E76CA6" w:rsidP="00E76CA6">
            <w:pPr>
              <w:spacing w:after="60" w:line="240" w:lineRule="auto"/>
              <w:rPr>
                <w:rFonts w:cs="Calibri"/>
                <w:sz w:val="20"/>
                <w:szCs w:val="20"/>
                <w:lang w:val="en-US" w:eastAsia="tr-TR"/>
              </w:rPr>
            </w:pPr>
            <w:r>
              <w:rPr>
                <w:rFonts w:cs="Calibri"/>
                <w:sz w:val="20"/>
                <w:szCs w:val="20"/>
                <w:lang w:val="en-US" w:eastAsia="tr-TR"/>
              </w:rPr>
              <w:t>ITR</w:t>
            </w:r>
          </w:p>
        </w:tc>
        <w:tc>
          <w:tcPr>
            <w:tcW w:w="1350" w:type="dxa"/>
          </w:tcPr>
          <w:p w14:paraId="475A5138" w14:textId="20C910F8" w:rsidR="00E76CA6" w:rsidRPr="00AE75E9" w:rsidRDefault="00E76CA6" w:rsidP="00E76CA6">
            <w:pPr>
              <w:spacing w:after="60" w:line="240" w:lineRule="auto"/>
              <w:jc w:val="center"/>
              <w:rPr>
                <w:rFonts w:cs="Calibri"/>
                <w:sz w:val="20"/>
                <w:szCs w:val="20"/>
                <w:lang w:val="en-US"/>
              </w:rPr>
            </w:pPr>
            <w:r>
              <w:rPr>
                <w:b/>
                <w:sz w:val="20"/>
                <w:szCs w:val="20"/>
                <w:lang w:val="en-US"/>
              </w:rPr>
              <w:fldChar w:fldCharType="begin">
                <w:ffData>
                  <w:name w:val=""/>
                  <w:enabled/>
                  <w:calcOnExit w:val="0"/>
                  <w:checkBox>
                    <w:size w:val="18"/>
                    <w:default w:val="1"/>
                  </w:checkBox>
                </w:ffData>
              </w:fldChar>
            </w:r>
            <w:r>
              <w:rPr>
                <w:b/>
                <w:sz w:val="20"/>
                <w:szCs w:val="20"/>
                <w:lang w:val="en-US"/>
              </w:rPr>
              <w:instrText xml:space="preserve"> FORMCHECKBOX </w:instrText>
            </w:r>
            <w:r w:rsidR="007A4854">
              <w:rPr>
                <w:b/>
                <w:sz w:val="20"/>
                <w:szCs w:val="20"/>
                <w:lang w:val="en-US"/>
              </w:rPr>
            </w:r>
            <w:r w:rsidR="007A4854">
              <w:rPr>
                <w:b/>
                <w:sz w:val="20"/>
                <w:szCs w:val="20"/>
                <w:lang w:val="en-US"/>
              </w:rPr>
              <w:fldChar w:fldCharType="separate"/>
            </w:r>
            <w:r>
              <w:rPr>
                <w:b/>
                <w:sz w:val="20"/>
                <w:szCs w:val="20"/>
                <w:lang w:val="en-US"/>
              </w:rPr>
              <w:fldChar w:fldCharType="end"/>
            </w:r>
          </w:p>
        </w:tc>
        <w:tc>
          <w:tcPr>
            <w:tcW w:w="1080" w:type="dxa"/>
          </w:tcPr>
          <w:p w14:paraId="6EEAB67F" w14:textId="03C3D44F" w:rsidR="00E76CA6" w:rsidRPr="00AE75E9" w:rsidRDefault="00E76CA6" w:rsidP="00E76CA6">
            <w:pPr>
              <w:spacing w:after="60" w:line="240" w:lineRule="auto"/>
              <w:jc w:val="center"/>
              <w:rPr>
                <w:rFonts w:cs="Calibri"/>
                <w:sz w:val="20"/>
                <w:szCs w:val="20"/>
                <w:lang w:val="en-US"/>
              </w:rPr>
            </w:pPr>
            <w:r>
              <w:rPr>
                <w:b/>
                <w:sz w:val="20"/>
                <w:szCs w:val="20"/>
                <w:lang w:val="en-US"/>
              </w:rPr>
              <w:fldChar w:fldCharType="begin">
                <w:ffData>
                  <w:name w:val=""/>
                  <w:enabled/>
                  <w:calcOnExit w:val="0"/>
                  <w:checkBox>
                    <w:size w:val="18"/>
                    <w:default w:val="1"/>
                  </w:checkBox>
                </w:ffData>
              </w:fldChar>
            </w:r>
            <w:r>
              <w:rPr>
                <w:b/>
                <w:sz w:val="20"/>
                <w:szCs w:val="20"/>
                <w:lang w:val="en-US"/>
              </w:rPr>
              <w:instrText xml:space="preserve"> FORMCHECKBOX </w:instrText>
            </w:r>
            <w:r w:rsidR="007A4854">
              <w:rPr>
                <w:b/>
                <w:sz w:val="20"/>
                <w:szCs w:val="20"/>
                <w:lang w:val="en-US"/>
              </w:rPr>
            </w:r>
            <w:r w:rsidR="007A4854">
              <w:rPr>
                <w:b/>
                <w:sz w:val="20"/>
                <w:szCs w:val="20"/>
                <w:lang w:val="en-US"/>
              </w:rPr>
              <w:fldChar w:fldCharType="separate"/>
            </w:r>
            <w:r>
              <w:rPr>
                <w:b/>
                <w:sz w:val="20"/>
                <w:szCs w:val="20"/>
                <w:lang w:val="en-US"/>
              </w:rPr>
              <w:fldChar w:fldCharType="end"/>
            </w:r>
          </w:p>
        </w:tc>
        <w:tc>
          <w:tcPr>
            <w:tcW w:w="1080" w:type="dxa"/>
          </w:tcPr>
          <w:p w14:paraId="3D680838" w14:textId="49216427" w:rsidR="00E76CA6" w:rsidRPr="00AE75E9" w:rsidRDefault="00E76CA6" w:rsidP="00E76CA6">
            <w:pPr>
              <w:spacing w:after="60" w:line="240" w:lineRule="auto"/>
              <w:jc w:val="center"/>
              <w:rPr>
                <w:rFonts w:cs="Calibri"/>
                <w:sz w:val="20"/>
                <w:szCs w:val="20"/>
                <w:lang w:val="en-US"/>
              </w:rPr>
            </w:pPr>
            <w:r>
              <w:rPr>
                <w:b/>
                <w:sz w:val="20"/>
                <w:szCs w:val="20"/>
                <w:lang w:val="en-US"/>
              </w:rPr>
              <w:fldChar w:fldCharType="begin">
                <w:ffData>
                  <w:name w:val=""/>
                  <w:enabled/>
                  <w:calcOnExit w:val="0"/>
                  <w:checkBox>
                    <w:size w:val="18"/>
                    <w:default w:val="1"/>
                  </w:checkBox>
                </w:ffData>
              </w:fldChar>
            </w:r>
            <w:r>
              <w:rPr>
                <w:b/>
                <w:sz w:val="20"/>
                <w:szCs w:val="20"/>
                <w:lang w:val="en-US"/>
              </w:rPr>
              <w:instrText xml:space="preserve"> FORMCHECKBOX </w:instrText>
            </w:r>
            <w:r w:rsidR="007A4854">
              <w:rPr>
                <w:b/>
                <w:sz w:val="20"/>
                <w:szCs w:val="20"/>
                <w:lang w:val="en-US"/>
              </w:rPr>
            </w:r>
            <w:r w:rsidR="007A4854">
              <w:rPr>
                <w:b/>
                <w:sz w:val="20"/>
                <w:szCs w:val="20"/>
                <w:lang w:val="en-US"/>
              </w:rPr>
              <w:fldChar w:fldCharType="separate"/>
            </w:r>
            <w:r>
              <w:rPr>
                <w:b/>
                <w:sz w:val="20"/>
                <w:szCs w:val="20"/>
                <w:lang w:val="en-US"/>
              </w:rPr>
              <w:fldChar w:fldCharType="end"/>
            </w:r>
          </w:p>
        </w:tc>
        <w:tc>
          <w:tcPr>
            <w:tcW w:w="990" w:type="dxa"/>
          </w:tcPr>
          <w:p w14:paraId="5B101D57" w14:textId="65692B3C" w:rsidR="00E76CA6" w:rsidRPr="00AE75E9" w:rsidRDefault="00E76CA6" w:rsidP="00E76CA6">
            <w:pPr>
              <w:spacing w:after="60" w:line="240" w:lineRule="auto"/>
              <w:jc w:val="center"/>
              <w:rPr>
                <w:rFonts w:cs="Calibri"/>
                <w:sz w:val="20"/>
                <w:szCs w:val="20"/>
                <w:lang w:val="en-US"/>
              </w:rPr>
            </w:pPr>
            <w:r w:rsidRPr="00AE75E9">
              <w:rPr>
                <w:b/>
                <w:sz w:val="20"/>
                <w:szCs w:val="20"/>
                <w:lang w:val="en-US"/>
              </w:rPr>
              <w:fldChar w:fldCharType="begin">
                <w:ffData>
                  <w:name w:val=""/>
                  <w:enabled/>
                  <w:calcOnExit w:val="0"/>
                  <w:checkBox>
                    <w:size w:val="18"/>
                    <w:default w:val="0"/>
                  </w:checkBox>
                </w:ffData>
              </w:fldChar>
            </w:r>
            <w:r w:rsidRPr="00AE75E9">
              <w:rPr>
                <w:b/>
                <w:sz w:val="20"/>
                <w:szCs w:val="20"/>
                <w:lang w:val="en-US"/>
              </w:rPr>
              <w:instrText xml:space="preserve"> FORMCHECKBOX </w:instrText>
            </w:r>
            <w:r w:rsidR="007A4854">
              <w:rPr>
                <w:b/>
                <w:sz w:val="20"/>
                <w:szCs w:val="20"/>
                <w:lang w:val="en-US"/>
              </w:rPr>
            </w:r>
            <w:r w:rsidR="007A4854">
              <w:rPr>
                <w:b/>
                <w:sz w:val="20"/>
                <w:szCs w:val="20"/>
                <w:lang w:val="en-US"/>
              </w:rPr>
              <w:fldChar w:fldCharType="separate"/>
            </w:r>
            <w:r w:rsidRPr="00AE75E9">
              <w:rPr>
                <w:b/>
                <w:sz w:val="20"/>
                <w:szCs w:val="20"/>
                <w:lang w:val="en-US"/>
              </w:rPr>
              <w:fldChar w:fldCharType="end"/>
            </w:r>
          </w:p>
        </w:tc>
        <w:tc>
          <w:tcPr>
            <w:tcW w:w="1350" w:type="dxa"/>
            <w:vAlign w:val="center"/>
          </w:tcPr>
          <w:p w14:paraId="14427A02" w14:textId="0EAC7777" w:rsidR="00E76CA6" w:rsidRPr="00AE75E9" w:rsidRDefault="00E76CA6" w:rsidP="00E76CA6">
            <w:pPr>
              <w:spacing w:after="60" w:line="240" w:lineRule="auto"/>
              <w:rPr>
                <w:rFonts w:cs="Calibri"/>
                <w:sz w:val="20"/>
                <w:szCs w:val="20"/>
                <w:lang w:val="en-US" w:eastAsia="tr-TR"/>
              </w:rPr>
            </w:pPr>
            <w:r>
              <w:rPr>
                <w:rFonts w:cs="Calibri"/>
                <w:sz w:val="20"/>
                <w:szCs w:val="20"/>
                <w:lang w:val="en-US" w:eastAsia="tr-TR"/>
              </w:rPr>
              <w:t>ITR</w:t>
            </w:r>
          </w:p>
        </w:tc>
      </w:tr>
    </w:tbl>
    <w:p w14:paraId="1AE485C4" w14:textId="77777777" w:rsidR="00AB263C" w:rsidRPr="00AB263C" w:rsidRDefault="00AB263C" w:rsidP="00AB263C">
      <w:pPr>
        <w:spacing w:after="60" w:line="240" w:lineRule="auto"/>
        <w:ind w:left="360"/>
        <w:jc w:val="both"/>
        <w:rPr>
          <w:rFonts w:cs="Calibri"/>
          <w:sz w:val="24"/>
          <w:szCs w:val="24"/>
          <w:lang w:val="en-US"/>
        </w:rPr>
      </w:pPr>
      <w:r w:rsidRPr="00AB263C">
        <w:rPr>
          <w:rFonts w:cs="Calibri"/>
          <w:sz w:val="24"/>
          <w:szCs w:val="24"/>
          <w:lang w:val="en-US"/>
        </w:rPr>
        <w:t>*</w:t>
      </w:r>
      <w:r w:rsidRPr="00AB263C">
        <w:rPr>
          <w:rFonts w:cs="Calibri"/>
          <w:sz w:val="24"/>
          <w:szCs w:val="24"/>
          <w:lang w:val="en-US"/>
        </w:rPr>
        <w:tab/>
        <w:t>Explanations for the abbreviations used for involvement types are as follows:</w:t>
      </w:r>
    </w:p>
    <w:p w14:paraId="4BEC6733" w14:textId="77777777" w:rsidR="00AB263C" w:rsidRPr="00AB263C" w:rsidRDefault="00AB263C" w:rsidP="00AB263C">
      <w:pPr>
        <w:spacing w:after="60" w:line="240" w:lineRule="auto"/>
        <w:ind w:firstLine="708"/>
        <w:jc w:val="both"/>
        <w:rPr>
          <w:sz w:val="24"/>
          <w:szCs w:val="24"/>
          <w:lang w:val="en-US"/>
        </w:rPr>
      </w:pPr>
      <w:r w:rsidRPr="00AB263C">
        <w:rPr>
          <w:sz w:val="24"/>
          <w:szCs w:val="24"/>
          <w:lang w:val="en-US"/>
        </w:rPr>
        <w:t>A</w:t>
      </w:r>
      <w:r w:rsidRPr="00AB263C">
        <w:rPr>
          <w:sz w:val="24"/>
          <w:szCs w:val="24"/>
          <w:lang w:val="en-US"/>
        </w:rPr>
        <w:tab/>
        <w:t>: Administrative</w:t>
      </w:r>
    </w:p>
    <w:p w14:paraId="473FF5CE" w14:textId="77777777" w:rsidR="00AB263C" w:rsidRPr="00AB263C" w:rsidRDefault="00AB263C" w:rsidP="00AB263C">
      <w:pPr>
        <w:spacing w:after="60" w:line="240" w:lineRule="auto"/>
        <w:ind w:left="360" w:firstLine="348"/>
        <w:jc w:val="both"/>
        <w:rPr>
          <w:sz w:val="24"/>
          <w:szCs w:val="24"/>
          <w:lang w:val="en-US"/>
        </w:rPr>
      </w:pPr>
      <w:r w:rsidRPr="00AB263C">
        <w:rPr>
          <w:sz w:val="24"/>
          <w:szCs w:val="24"/>
          <w:lang w:val="en-US"/>
        </w:rPr>
        <w:t>DR</w:t>
      </w:r>
      <w:r w:rsidRPr="00AB263C">
        <w:rPr>
          <w:sz w:val="24"/>
          <w:szCs w:val="24"/>
          <w:lang w:val="en-US"/>
        </w:rPr>
        <w:tab/>
        <w:t>: Desk Review</w:t>
      </w:r>
    </w:p>
    <w:p w14:paraId="7BC5B759" w14:textId="50C3D8A6" w:rsidR="00AB263C" w:rsidRDefault="00AB263C" w:rsidP="00AB263C">
      <w:pPr>
        <w:spacing w:after="60" w:line="240" w:lineRule="auto"/>
        <w:ind w:left="360" w:firstLine="348"/>
        <w:jc w:val="both"/>
        <w:rPr>
          <w:sz w:val="24"/>
          <w:szCs w:val="24"/>
          <w:lang w:val="en-US"/>
        </w:rPr>
      </w:pPr>
      <w:r w:rsidRPr="00AB263C">
        <w:rPr>
          <w:sz w:val="24"/>
          <w:szCs w:val="24"/>
          <w:lang w:val="en-US"/>
        </w:rPr>
        <w:t>SV</w:t>
      </w:r>
      <w:r w:rsidRPr="00AB263C">
        <w:rPr>
          <w:sz w:val="24"/>
          <w:szCs w:val="24"/>
          <w:lang w:val="en-US"/>
        </w:rPr>
        <w:tab/>
        <w:t>: Site Visit</w:t>
      </w:r>
    </w:p>
    <w:p w14:paraId="11D642D8" w14:textId="77777777" w:rsidR="007234E6" w:rsidRPr="007234E6" w:rsidRDefault="007234E6" w:rsidP="007234E6">
      <w:pPr>
        <w:spacing w:after="60" w:line="240" w:lineRule="auto"/>
        <w:ind w:left="360" w:firstLine="348"/>
        <w:jc w:val="both"/>
        <w:rPr>
          <w:sz w:val="24"/>
          <w:szCs w:val="24"/>
          <w:lang w:val="en-US"/>
        </w:rPr>
      </w:pPr>
      <w:bookmarkStart w:id="136" w:name="_Hlk111129223"/>
      <w:r w:rsidRPr="007234E6">
        <w:rPr>
          <w:sz w:val="24"/>
          <w:szCs w:val="24"/>
          <w:lang w:val="en-US"/>
        </w:rPr>
        <w:t>RA</w:t>
      </w:r>
      <w:r w:rsidRPr="007234E6">
        <w:rPr>
          <w:sz w:val="24"/>
          <w:szCs w:val="24"/>
          <w:lang w:val="en-US"/>
        </w:rPr>
        <w:tab/>
        <w:t>: Remote Assessment</w:t>
      </w:r>
      <w:bookmarkStart w:id="137" w:name="_Hlk111129368"/>
      <w:r w:rsidRPr="007234E6">
        <w:rPr>
          <w:sz w:val="24"/>
          <w:szCs w:val="24"/>
          <w:vertAlign w:val="superscript"/>
          <w:lang w:val="en-US"/>
        </w:rPr>
        <w:footnoteReference w:id="1"/>
      </w:r>
      <w:bookmarkEnd w:id="137"/>
    </w:p>
    <w:bookmarkEnd w:id="136"/>
    <w:p w14:paraId="6B17D787" w14:textId="77777777" w:rsidR="00AB263C" w:rsidRPr="00AB263C" w:rsidRDefault="00AB263C" w:rsidP="00AB263C">
      <w:pPr>
        <w:spacing w:after="60" w:line="240" w:lineRule="auto"/>
        <w:ind w:left="360" w:firstLine="348"/>
        <w:jc w:val="both"/>
        <w:rPr>
          <w:sz w:val="24"/>
          <w:szCs w:val="24"/>
          <w:lang w:val="en-US"/>
        </w:rPr>
      </w:pPr>
      <w:r w:rsidRPr="00AB263C">
        <w:rPr>
          <w:sz w:val="24"/>
          <w:szCs w:val="24"/>
          <w:lang w:val="en-US"/>
        </w:rPr>
        <w:t>R</w:t>
      </w:r>
      <w:r w:rsidRPr="00AB263C">
        <w:rPr>
          <w:sz w:val="24"/>
          <w:szCs w:val="24"/>
          <w:lang w:val="en-US"/>
        </w:rPr>
        <w:tab/>
        <w:t>: Reporting</w:t>
      </w:r>
    </w:p>
    <w:p w14:paraId="0CB43C2C" w14:textId="496BB421" w:rsidR="00AB263C" w:rsidRDefault="00AB263C" w:rsidP="00AB263C">
      <w:pPr>
        <w:spacing w:after="60" w:line="240" w:lineRule="auto"/>
        <w:ind w:left="360" w:firstLine="348"/>
        <w:jc w:val="both"/>
        <w:rPr>
          <w:sz w:val="24"/>
          <w:szCs w:val="24"/>
          <w:lang w:val="en-US"/>
        </w:rPr>
      </w:pPr>
      <w:r w:rsidRPr="00AB263C">
        <w:rPr>
          <w:sz w:val="24"/>
          <w:szCs w:val="24"/>
          <w:lang w:val="en-US"/>
        </w:rPr>
        <w:t>ITR</w:t>
      </w:r>
      <w:r w:rsidRPr="00AB263C">
        <w:rPr>
          <w:sz w:val="24"/>
          <w:szCs w:val="24"/>
          <w:lang w:val="en-US"/>
        </w:rPr>
        <w:tab/>
        <w:t>: Independent Technical Review</w:t>
      </w:r>
    </w:p>
    <w:p w14:paraId="43EA35AC" w14:textId="0B19DF9B" w:rsidR="00D64BE5" w:rsidRDefault="00D64BE5">
      <w:pPr>
        <w:spacing w:after="0" w:line="240" w:lineRule="auto"/>
        <w:rPr>
          <w:sz w:val="24"/>
          <w:szCs w:val="24"/>
          <w:lang w:val="en-US"/>
        </w:rPr>
      </w:pPr>
      <w:r>
        <w:rPr>
          <w:sz w:val="24"/>
          <w:szCs w:val="24"/>
          <w:lang w:val="en-US"/>
        </w:rPr>
        <w:br w:type="page"/>
      </w:r>
    </w:p>
    <w:p w14:paraId="79752DA3" w14:textId="77777777" w:rsidR="00AB263C" w:rsidRPr="00AB263C" w:rsidRDefault="00AB263C" w:rsidP="008C177B">
      <w:pPr>
        <w:pStyle w:val="Heading2"/>
      </w:pPr>
      <w:bookmarkStart w:id="138" w:name="_Toc301259076"/>
      <w:bookmarkStart w:id="139" w:name="_Toc332800182"/>
      <w:bookmarkStart w:id="140" w:name="_Toc112232468"/>
      <w:r w:rsidRPr="00AB263C">
        <w:lastRenderedPageBreak/>
        <w:t xml:space="preserve">Desk Review of </w:t>
      </w:r>
      <w:r w:rsidR="008970C7">
        <w:t xml:space="preserve">the </w:t>
      </w:r>
      <w:r w:rsidRPr="00AB263C">
        <w:t>PDD and Additional Documents</w:t>
      </w:r>
      <w:bookmarkEnd w:id="138"/>
      <w:bookmarkEnd w:id="139"/>
      <w:bookmarkEnd w:id="140"/>
    </w:p>
    <w:p w14:paraId="1F64B543" w14:textId="315A619D" w:rsidR="00AB263C" w:rsidRPr="00AB263C" w:rsidRDefault="00AB263C" w:rsidP="00AB263C">
      <w:pPr>
        <w:autoSpaceDE w:val="0"/>
        <w:autoSpaceDN w:val="0"/>
        <w:adjustRightInd w:val="0"/>
        <w:spacing w:after="120" w:line="240" w:lineRule="auto"/>
        <w:ind w:left="360"/>
        <w:contextualSpacing/>
        <w:jc w:val="both"/>
        <w:rPr>
          <w:sz w:val="24"/>
          <w:szCs w:val="24"/>
          <w:lang w:val="en-US"/>
        </w:rPr>
      </w:pPr>
      <w:r w:rsidRPr="00AB263C">
        <w:rPr>
          <w:sz w:val="24"/>
          <w:szCs w:val="24"/>
          <w:lang w:val="en-US"/>
        </w:rPr>
        <w:t xml:space="preserve">The basis for </w:t>
      </w:r>
      <w:r w:rsidRPr="0087212F">
        <w:rPr>
          <w:sz w:val="24"/>
          <w:szCs w:val="24"/>
          <w:lang w:val="en-US"/>
        </w:rPr>
        <w:t xml:space="preserve">the </w:t>
      </w:r>
      <w:r w:rsidR="008970C7" w:rsidRPr="0087212F">
        <w:rPr>
          <w:sz w:val="24"/>
          <w:szCs w:val="24"/>
          <w:lang w:val="en-US"/>
        </w:rPr>
        <w:t xml:space="preserve">crediting period renewal </w:t>
      </w:r>
      <w:r w:rsidRPr="0087212F">
        <w:rPr>
          <w:sz w:val="24"/>
          <w:szCs w:val="24"/>
          <w:lang w:val="en-US"/>
        </w:rPr>
        <w:t xml:space="preserve">validation activity is the PDD version 01, dated </w:t>
      </w:r>
      <w:r w:rsidR="00911DBB">
        <w:rPr>
          <w:sz w:val="24"/>
          <w:szCs w:val="24"/>
          <w:lang w:val="en-US"/>
        </w:rPr>
        <w:t>17/03/2022</w:t>
      </w:r>
      <w:r w:rsidR="00E76CA6" w:rsidRPr="0087212F">
        <w:rPr>
          <w:sz w:val="24"/>
          <w:szCs w:val="24"/>
          <w:lang w:val="en-US"/>
        </w:rPr>
        <w:t xml:space="preserve"> </w:t>
      </w:r>
      <w:r w:rsidRPr="0087212F">
        <w:rPr>
          <w:sz w:val="24"/>
          <w:szCs w:val="24"/>
          <w:lang w:val="en-US"/>
        </w:rPr>
        <w:t xml:space="preserve">which was submitted to the validation team on </w:t>
      </w:r>
      <w:r w:rsidR="00911DBB">
        <w:rPr>
          <w:sz w:val="24"/>
          <w:szCs w:val="24"/>
          <w:lang w:val="en-US"/>
        </w:rPr>
        <w:t>17/03/2022</w:t>
      </w:r>
      <w:r w:rsidRPr="0087212F">
        <w:rPr>
          <w:sz w:val="24"/>
          <w:szCs w:val="24"/>
          <w:lang w:val="en-US"/>
        </w:rPr>
        <w:t xml:space="preserve">. This PDD was revised several times due to the raised CARs </w:t>
      </w:r>
      <w:r w:rsidRPr="00E456FB">
        <w:rPr>
          <w:sz w:val="24"/>
          <w:szCs w:val="24"/>
          <w:lang w:val="en-US"/>
        </w:rPr>
        <w:t xml:space="preserve">and CLs, </w:t>
      </w:r>
      <w:r w:rsidR="00560078" w:rsidRPr="00E456FB">
        <w:rPr>
          <w:sz w:val="24"/>
          <w:szCs w:val="24"/>
          <w:lang w:val="en-US"/>
        </w:rPr>
        <w:t xml:space="preserve">version </w:t>
      </w:r>
      <w:r w:rsidR="00B729B3" w:rsidRPr="00807BA3">
        <w:rPr>
          <w:sz w:val="24"/>
          <w:szCs w:val="24"/>
          <w:lang w:val="en-US"/>
        </w:rPr>
        <w:t>2.</w:t>
      </w:r>
      <w:del w:id="141" w:author="Seda Atabek" w:date="2023-05-20T13:04:00Z">
        <w:r w:rsidR="00E2253C" w:rsidDel="00C72C4D">
          <w:rPr>
            <w:sz w:val="24"/>
            <w:szCs w:val="24"/>
            <w:lang w:val="en-US"/>
          </w:rPr>
          <w:delText>5</w:delText>
        </w:r>
      </w:del>
      <w:ins w:id="142" w:author="Seda Atabek" w:date="2023-05-20T13:04:00Z">
        <w:r w:rsidR="00C72C4D">
          <w:rPr>
            <w:sz w:val="24"/>
            <w:szCs w:val="24"/>
            <w:lang w:val="en-US"/>
          </w:rPr>
          <w:t>6</w:t>
        </w:r>
      </w:ins>
      <w:r w:rsidR="00E2253C" w:rsidRPr="00807BA3">
        <w:rPr>
          <w:sz w:val="24"/>
          <w:szCs w:val="24"/>
          <w:lang w:val="en-US"/>
        </w:rPr>
        <w:t xml:space="preserve"> </w:t>
      </w:r>
      <w:r w:rsidRPr="00807BA3">
        <w:rPr>
          <w:sz w:val="24"/>
          <w:szCs w:val="24"/>
          <w:lang w:val="en-US"/>
        </w:rPr>
        <w:t xml:space="preserve">dated </w:t>
      </w:r>
      <w:del w:id="143" w:author="Seda Atabek" w:date="2023-05-20T13:04:00Z">
        <w:r w:rsidR="00E2253C" w:rsidDel="00C72C4D">
          <w:rPr>
            <w:sz w:val="24"/>
            <w:szCs w:val="24"/>
            <w:lang w:val="en-US"/>
          </w:rPr>
          <w:delText>15/02/2023</w:delText>
        </w:r>
      </w:del>
      <w:ins w:id="144" w:author="Seda Atabek" w:date="2023-05-20T13:04:00Z">
        <w:r w:rsidR="00C72C4D">
          <w:rPr>
            <w:sz w:val="24"/>
            <w:szCs w:val="24"/>
            <w:lang w:val="en-US"/>
          </w:rPr>
          <w:t>20/05/2023</w:t>
        </w:r>
      </w:ins>
      <w:r w:rsidRPr="00E456FB">
        <w:rPr>
          <w:sz w:val="24"/>
          <w:szCs w:val="24"/>
          <w:lang w:val="en-US"/>
        </w:rPr>
        <w:t xml:space="preserve"> being the final version. The PDD was assessed against;</w:t>
      </w:r>
    </w:p>
    <w:p w14:paraId="758A864E" w14:textId="77777777" w:rsidR="00AB263C" w:rsidRPr="00AB263C" w:rsidRDefault="00AB263C" w:rsidP="00AB263C">
      <w:pPr>
        <w:autoSpaceDE w:val="0"/>
        <w:autoSpaceDN w:val="0"/>
        <w:adjustRightInd w:val="0"/>
        <w:spacing w:after="120" w:line="240" w:lineRule="auto"/>
        <w:ind w:left="360"/>
        <w:contextualSpacing/>
        <w:jc w:val="both"/>
        <w:rPr>
          <w:sz w:val="24"/>
          <w:szCs w:val="24"/>
          <w:lang w:val="en-US"/>
        </w:rPr>
      </w:pPr>
    </w:p>
    <w:p w14:paraId="27180045" w14:textId="7C49751C" w:rsidR="00AE17F2" w:rsidRPr="00C84D07" w:rsidRDefault="00AE17F2" w:rsidP="00AE17F2">
      <w:pPr>
        <w:numPr>
          <w:ilvl w:val="0"/>
          <w:numId w:val="3"/>
        </w:numPr>
        <w:autoSpaceDE w:val="0"/>
        <w:autoSpaceDN w:val="0"/>
        <w:adjustRightInd w:val="0"/>
        <w:spacing w:after="120" w:line="240" w:lineRule="auto"/>
        <w:contextualSpacing/>
        <w:jc w:val="both"/>
        <w:rPr>
          <w:color w:val="000000" w:themeColor="text1"/>
          <w:sz w:val="24"/>
          <w:szCs w:val="24"/>
          <w:lang w:val="en-US"/>
        </w:rPr>
      </w:pPr>
      <w:r>
        <w:rPr>
          <w:color w:val="000000" w:themeColor="text1"/>
          <w:sz w:val="24"/>
          <w:szCs w:val="24"/>
          <w:lang w:val="en-US"/>
        </w:rPr>
        <w:t>T</w:t>
      </w:r>
      <w:r w:rsidRPr="007D37A2">
        <w:rPr>
          <w:color w:val="000000" w:themeColor="text1"/>
          <w:sz w:val="24"/>
          <w:szCs w:val="24"/>
          <w:lang w:val="en-US"/>
        </w:rPr>
        <w:t>he project</w:t>
      </w:r>
      <w:r>
        <w:rPr>
          <w:color w:val="000000" w:themeColor="text1"/>
          <w:sz w:val="24"/>
          <w:szCs w:val="24"/>
          <w:lang w:val="en-US"/>
        </w:rPr>
        <w:t>’</w:t>
      </w:r>
      <w:r w:rsidRPr="007D37A2">
        <w:rPr>
          <w:color w:val="000000" w:themeColor="text1"/>
          <w:sz w:val="24"/>
          <w:szCs w:val="24"/>
          <w:lang w:val="en-US"/>
        </w:rPr>
        <w:t xml:space="preserve">s baseline is assessed against </w:t>
      </w:r>
      <w:r w:rsidRPr="00C84D07">
        <w:rPr>
          <w:color w:val="000000" w:themeColor="text1"/>
          <w:sz w:val="24"/>
          <w:szCs w:val="24"/>
          <w:lang w:val="en-US"/>
        </w:rPr>
        <w:t xml:space="preserve">ACM0002: Grid-connected electricity generation from renewable sources, version </w:t>
      </w:r>
      <w:r w:rsidR="00557358">
        <w:rPr>
          <w:color w:val="000000" w:themeColor="text1"/>
          <w:sz w:val="24"/>
          <w:szCs w:val="24"/>
          <w:lang w:val="en-US"/>
        </w:rPr>
        <w:t>21.0</w:t>
      </w:r>
    </w:p>
    <w:p w14:paraId="5ECF284A" w14:textId="77777777" w:rsidR="00AE17F2" w:rsidRPr="00C84D07" w:rsidRDefault="00AE17F2" w:rsidP="00AE17F2">
      <w:pPr>
        <w:numPr>
          <w:ilvl w:val="0"/>
          <w:numId w:val="3"/>
        </w:numPr>
        <w:autoSpaceDE w:val="0"/>
        <w:autoSpaceDN w:val="0"/>
        <w:adjustRightInd w:val="0"/>
        <w:spacing w:after="120" w:line="240" w:lineRule="auto"/>
        <w:contextualSpacing/>
        <w:jc w:val="both"/>
        <w:rPr>
          <w:color w:val="000000" w:themeColor="text1"/>
          <w:sz w:val="24"/>
          <w:szCs w:val="24"/>
          <w:lang w:val="en-US"/>
        </w:rPr>
      </w:pPr>
      <w:r w:rsidRPr="00C84D07">
        <w:rPr>
          <w:color w:val="000000" w:themeColor="text1"/>
          <w:sz w:val="24"/>
          <w:szCs w:val="24"/>
          <w:lang w:val="en-US"/>
        </w:rPr>
        <w:t>Tool for the demonstration and assessment of additionality, version 07.0.0</w:t>
      </w:r>
    </w:p>
    <w:p w14:paraId="4C4974D3" w14:textId="77777777" w:rsidR="00AE17F2" w:rsidRDefault="00AE17F2" w:rsidP="00AE17F2">
      <w:pPr>
        <w:numPr>
          <w:ilvl w:val="0"/>
          <w:numId w:val="3"/>
        </w:numPr>
        <w:autoSpaceDE w:val="0"/>
        <w:autoSpaceDN w:val="0"/>
        <w:adjustRightInd w:val="0"/>
        <w:spacing w:after="120" w:line="240" w:lineRule="auto"/>
        <w:contextualSpacing/>
        <w:jc w:val="both"/>
        <w:rPr>
          <w:color w:val="000000" w:themeColor="text1"/>
          <w:sz w:val="24"/>
          <w:szCs w:val="24"/>
          <w:lang w:val="en-US"/>
        </w:rPr>
      </w:pPr>
      <w:r w:rsidRPr="00C84D07">
        <w:rPr>
          <w:color w:val="000000" w:themeColor="text1"/>
          <w:sz w:val="24"/>
          <w:szCs w:val="24"/>
          <w:lang w:val="en-US"/>
        </w:rPr>
        <w:t>Tool to calculate the emission factor for an electricity system, version 07.0</w:t>
      </w:r>
    </w:p>
    <w:p w14:paraId="3913A99B" w14:textId="77777777" w:rsidR="00AE17F2" w:rsidRDefault="00AE17F2" w:rsidP="00AE17F2">
      <w:pPr>
        <w:numPr>
          <w:ilvl w:val="0"/>
          <w:numId w:val="3"/>
        </w:numPr>
        <w:autoSpaceDE w:val="0"/>
        <w:autoSpaceDN w:val="0"/>
        <w:adjustRightInd w:val="0"/>
        <w:spacing w:after="120" w:line="240" w:lineRule="auto"/>
        <w:contextualSpacing/>
        <w:jc w:val="both"/>
        <w:rPr>
          <w:color w:val="000000" w:themeColor="text1"/>
          <w:sz w:val="24"/>
          <w:szCs w:val="24"/>
          <w:lang w:val="en-US"/>
        </w:rPr>
      </w:pPr>
      <w:r>
        <w:rPr>
          <w:color w:val="000000" w:themeColor="text1"/>
          <w:sz w:val="24"/>
          <w:szCs w:val="24"/>
          <w:lang w:val="en-US"/>
        </w:rPr>
        <w:t>Tool to determine the remaining lifetime of equipment, Version 01</w:t>
      </w:r>
    </w:p>
    <w:p w14:paraId="25A2C931" w14:textId="77777777" w:rsidR="00AB263C" w:rsidRPr="00AB263C" w:rsidRDefault="00AB263C" w:rsidP="00AB263C">
      <w:pPr>
        <w:numPr>
          <w:ilvl w:val="0"/>
          <w:numId w:val="3"/>
        </w:numPr>
        <w:autoSpaceDE w:val="0"/>
        <w:autoSpaceDN w:val="0"/>
        <w:adjustRightInd w:val="0"/>
        <w:spacing w:after="120" w:line="240" w:lineRule="auto"/>
        <w:contextualSpacing/>
        <w:jc w:val="both"/>
        <w:rPr>
          <w:color w:val="FF0000"/>
          <w:sz w:val="24"/>
          <w:szCs w:val="24"/>
          <w:lang w:val="en-US"/>
        </w:rPr>
      </w:pPr>
      <w:r w:rsidRPr="00AB263C">
        <w:rPr>
          <w:sz w:val="24"/>
          <w:szCs w:val="24"/>
          <w:lang w:val="en-US"/>
        </w:rPr>
        <w:t>the Host Country criteria</w:t>
      </w:r>
    </w:p>
    <w:p w14:paraId="2537E857" w14:textId="77777777" w:rsidR="00AE17F2" w:rsidRPr="00C84D07" w:rsidRDefault="00AE17F2" w:rsidP="00AE17F2">
      <w:pPr>
        <w:numPr>
          <w:ilvl w:val="0"/>
          <w:numId w:val="3"/>
        </w:numPr>
        <w:autoSpaceDE w:val="0"/>
        <w:autoSpaceDN w:val="0"/>
        <w:adjustRightInd w:val="0"/>
        <w:spacing w:after="120" w:line="240" w:lineRule="auto"/>
        <w:contextualSpacing/>
        <w:jc w:val="both"/>
        <w:rPr>
          <w:color w:val="000000" w:themeColor="text1"/>
          <w:sz w:val="24"/>
          <w:szCs w:val="24"/>
          <w:lang w:val="en-US"/>
        </w:rPr>
      </w:pPr>
      <w:r w:rsidRPr="00AB263C">
        <w:rPr>
          <w:sz w:val="24"/>
          <w:szCs w:val="24"/>
          <w:lang w:val="en-US"/>
        </w:rPr>
        <w:t xml:space="preserve">CDM Validation and </w:t>
      </w:r>
      <w:r w:rsidRPr="00C84D07">
        <w:rPr>
          <w:color w:val="000000" w:themeColor="text1"/>
          <w:sz w:val="24"/>
          <w:szCs w:val="24"/>
          <w:lang w:val="en-US"/>
        </w:rPr>
        <w:t xml:space="preserve">Verification Standard </w:t>
      </w:r>
      <w:r w:rsidRPr="00936977">
        <w:rPr>
          <w:color w:val="000000" w:themeColor="text1"/>
          <w:sz w:val="24"/>
          <w:szCs w:val="24"/>
          <w:lang w:val="en-US"/>
        </w:rPr>
        <w:t xml:space="preserve">for project activities </w:t>
      </w:r>
      <w:r w:rsidRPr="00C84D07">
        <w:rPr>
          <w:color w:val="000000" w:themeColor="text1"/>
          <w:sz w:val="24"/>
          <w:szCs w:val="24"/>
          <w:lang w:val="en-US"/>
        </w:rPr>
        <w:t>version 3.0,</w:t>
      </w:r>
    </w:p>
    <w:p w14:paraId="6CD91411" w14:textId="77777777" w:rsidR="00AE17F2" w:rsidRPr="00C84D07" w:rsidRDefault="00AE17F2" w:rsidP="00AE17F2">
      <w:pPr>
        <w:numPr>
          <w:ilvl w:val="0"/>
          <w:numId w:val="3"/>
        </w:numPr>
        <w:autoSpaceDE w:val="0"/>
        <w:autoSpaceDN w:val="0"/>
        <w:adjustRightInd w:val="0"/>
        <w:spacing w:after="120" w:line="240" w:lineRule="auto"/>
        <w:contextualSpacing/>
        <w:jc w:val="both"/>
        <w:rPr>
          <w:color w:val="000000" w:themeColor="text1"/>
          <w:sz w:val="24"/>
          <w:szCs w:val="24"/>
          <w:lang w:val="en-US"/>
        </w:rPr>
      </w:pPr>
      <w:r w:rsidRPr="00C84D07">
        <w:rPr>
          <w:color w:val="000000" w:themeColor="text1"/>
          <w:sz w:val="24"/>
          <w:szCs w:val="24"/>
          <w:lang w:val="en-US"/>
        </w:rPr>
        <w:t xml:space="preserve">CDM Project Standard </w:t>
      </w:r>
      <w:r w:rsidRPr="00936977">
        <w:rPr>
          <w:color w:val="000000" w:themeColor="text1"/>
          <w:sz w:val="24"/>
          <w:szCs w:val="24"/>
          <w:lang w:val="en-US"/>
        </w:rPr>
        <w:t xml:space="preserve">for project activities </w:t>
      </w:r>
      <w:r w:rsidRPr="00C84D07">
        <w:rPr>
          <w:color w:val="000000" w:themeColor="text1"/>
          <w:sz w:val="24"/>
          <w:szCs w:val="24"/>
          <w:lang w:val="en-US"/>
        </w:rPr>
        <w:t>version 3.0</w:t>
      </w:r>
    </w:p>
    <w:p w14:paraId="5EE3AE6F" w14:textId="34CCD6D2" w:rsidR="00AE17F2" w:rsidRPr="00C84D07" w:rsidRDefault="00C478D8" w:rsidP="00AE17F2">
      <w:pPr>
        <w:numPr>
          <w:ilvl w:val="0"/>
          <w:numId w:val="3"/>
        </w:numPr>
        <w:autoSpaceDE w:val="0"/>
        <w:autoSpaceDN w:val="0"/>
        <w:adjustRightInd w:val="0"/>
        <w:spacing w:after="120" w:line="240" w:lineRule="auto"/>
        <w:contextualSpacing/>
        <w:jc w:val="both"/>
        <w:rPr>
          <w:color w:val="000000" w:themeColor="text1"/>
          <w:sz w:val="24"/>
          <w:szCs w:val="24"/>
          <w:lang w:val="en-US"/>
        </w:rPr>
      </w:pPr>
      <w:r>
        <w:rPr>
          <w:color w:val="000000" w:themeColor="text1"/>
          <w:sz w:val="24"/>
          <w:szCs w:val="24"/>
          <w:lang w:val="en-US"/>
        </w:rPr>
        <w:t>GS4GG V1.2</w:t>
      </w:r>
      <w:r w:rsidR="00AE17F2" w:rsidRPr="00C84D07">
        <w:rPr>
          <w:color w:val="000000" w:themeColor="text1"/>
          <w:sz w:val="24"/>
          <w:szCs w:val="24"/>
          <w:lang w:val="en-US"/>
        </w:rPr>
        <w:t xml:space="preserve"> and other relevant </w:t>
      </w:r>
      <w:r>
        <w:rPr>
          <w:color w:val="000000" w:themeColor="text1"/>
          <w:sz w:val="24"/>
          <w:szCs w:val="24"/>
          <w:lang w:val="en-US"/>
        </w:rPr>
        <w:t>GS4GG V1.2</w:t>
      </w:r>
      <w:r w:rsidR="00AE17F2" w:rsidRPr="00C84D07">
        <w:rPr>
          <w:color w:val="000000" w:themeColor="text1"/>
          <w:sz w:val="24"/>
          <w:szCs w:val="24"/>
          <w:lang w:val="en-US"/>
        </w:rPr>
        <w:t xml:space="preserve"> requirements</w:t>
      </w:r>
    </w:p>
    <w:p w14:paraId="5FA7C5A5" w14:textId="77777777" w:rsidR="00AE17F2" w:rsidRPr="00C84D07" w:rsidRDefault="00AE17F2" w:rsidP="00AE17F2">
      <w:pPr>
        <w:numPr>
          <w:ilvl w:val="0"/>
          <w:numId w:val="3"/>
        </w:numPr>
        <w:autoSpaceDE w:val="0"/>
        <w:autoSpaceDN w:val="0"/>
        <w:adjustRightInd w:val="0"/>
        <w:spacing w:after="120" w:line="240" w:lineRule="auto"/>
        <w:contextualSpacing/>
        <w:jc w:val="both"/>
        <w:rPr>
          <w:color w:val="FF0000"/>
          <w:sz w:val="24"/>
          <w:szCs w:val="24"/>
          <w:lang w:val="en-US"/>
        </w:rPr>
      </w:pPr>
      <w:r w:rsidRPr="008724DF">
        <w:rPr>
          <w:sz w:val="24"/>
          <w:szCs w:val="24"/>
          <w:lang w:val="en-US"/>
        </w:rPr>
        <w:t>and other relevant documents, rules and regulations listed in section 2.1 of this report</w:t>
      </w:r>
    </w:p>
    <w:p w14:paraId="188D722A" w14:textId="77777777" w:rsidR="00AB263C" w:rsidRPr="00174254" w:rsidRDefault="00AB263C" w:rsidP="00AB263C">
      <w:pPr>
        <w:autoSpaceDE w:val="0"/>
        <w:autoSpaceDN w:val="0"/>
        <w:adjustRightInd w:val="0"/>
        <w:spacing w:after="360" w:line="240" w:lineRule="auto"/>
        <w:ind w:left="1080"/>
        <w:contextualSpacing/>
        <w:jc w:val="both"/>
        <w:rPr>
          <w:color w:val="FF0000"/>
          <w:sz w:val="16"/>
          <w:szCs w:val="16"/>
          <w:lang w:val="en-US"/>
        </w:rPr>
      </w:pPr>
    </w:p>
    <w:p w14:paraId="056169A3" w14:textId="0323294C" w:rsidR="00AB263C" w:rsidRDefault="00AB263C" w:rsidP="00AB263C">
      <w:pPr>
        <w:autoSpaceDE w:val="0"/>
        <w:autoSpaceDN w:val="0"/>
        <w:adjustRightInd w:val="0"/>
        <w:spacing w:after="240" w:line="240" w:lineRule="auto"/>
        <w:ind w:left="360"/>
        <w:contextualSpacing/>
        <w:jc w:val="both"/>
        <w:rPr>
          <w:sz w:val="24"/>
          <w:szCs w:val="24"/>
          <w:lang w:val="en-US"/>
        </w:rPr>
      </w:pPr>
      <w:r w:rsidRPr="00C62D61">
        <w:rPr>
          <w:sz w:val="24"/>
          <w:szCs w:val="24"/>
          <w:lang w:val="en-US"/>
        </w:rPr>
        <w:t xml:space="preserve">A list of all the documents that were reviewed can be found in Section 6 of this </w:t>
      </w:r>
      <w:r w:rsidR="00046398" w:rsidRPr="00C62D61">
        <w:rPr>
          <w:sz w:val="24"/>
          <w:szCs w:val="24"/>
          <w:lang w:val="en-US"/>
        </w:rPr>
        <w:t xml:space="preserve">renewal of crediting period </w:t>
      </w:r>
      <w:r w:rsidRPr="00C62D61">
        <w:rPr>
          <w:sz w:val="24"/>
          <w:szCs w:val="24"/>
          <w:lang w:val="en-US"/>
        </w:rPr>
        <w:t>validation report.</w:t>
      </w:r>
    </w:p>
    <w:p w14:paraId="76F3F650" w14:textId="083D53A1" w:rsidR="008C3622" w:rsidRDefault="008C3622">
      <w:pPr>
        <w:spacing w:after="0" w:line="240" w:lineRule="auto"/>
        <w:rPr>
          <w:sz w:val="24"/>
          <w:szCs w:val="24"/>
          <w:lang w:val="en-US"/>
        </w:rPr>
      </w:pPr>
      <w:r>
        <w:rPr>
          <w:sz w:val="24"/>
          <w:szCs w:val="24"/>
          <w:lang w:val="en-US"/>
        </w:rPr>
        <w:br w:type="page"/>
      </w:r>
    </w:p>
    <w:p w14:paraId="051E446C" w14:textId="21F9BF42" w:rsidR="00925C5A" w:rsidRDefault="00925C5A" w:rsidP="008C177B">
      <w:pPr>
        <w:pStyle w:val="Heading2"/>
      </w:pPr>
      <w:bookmarkStart w:id="145" w:name="_Toc112232469"/>
      <w:bookmarkStart w:id="146" w:name="_Toc301259078"/>
      <w:bookmarkStart w:id="147" w:name="_Toc332800184"/>
      <w:r>
        <w:lastRenderedPageBreak/>
        <w:t>Site Visits</w:t>
      </w:r>
      <w:bookmarkEnd w:id="145"/>
      <w:r w:rsidR="00B54110">
        <w:t xml:space="preserve"> (Remote Audit)</w:t>
      </w:r>
    </w:p>
    <w:p w14:paraId="75338B2B" w14:textId="7249889B" w:rsidR="00925C5A" w:rsidRPr="00925C5A" w:rsidRDefault="00925C5A" w:rsidP="00DD0B29">
      <w:pPr>
        <w:ind w:left="360"/>
        <w:jc w:val="both"/>
        <w:rPr>
          <w:sz w:val="24"/>
          <w:szCs w:val="24"/>
          <w:lang w:val="en-GB" w:eastAsia="nb-NO"/>
        </w:rPr>
      </w:pPr>
      <w:r w:rsidRPr="00925C5A">
        <w:rPr>
          <w:sz w:val="24"/>
          <w:szCs w:val="24"/>
          <w:lang w:val="en-GB" w:eastAsia="nb-NO"/>
        </w:rPr>
        <w:t xml:space="preserve">As a part of the </w:t>
      </w:r>
      <w:r w:rsidRPr="0087212F">
        <w:rPr>
          <w:sz w:val="24"/>
          <w:szCs w:val="24"/>
          <w:lang w:val="en-GB" w:eastAsia="nb-NO"/>
        </w:rPr>
        <w:t xml:space="preserve">validation activities </w:t>
      </w:r>
      <w:bookmarkStart w:id="148" w:name="_Hlk99029175"/>
      <w:r w:rsidR="008F52A6" w:rsidRPr="0087212F">
        <w:rPr>
          <w:sz w:val="24"/>
          <w:szCs w:val="24"/>
          <w:lang w:val="en-US"/>
        </w:rPr>
        <w:t>a</w:t>
      </w:r>
      <w:r w:rsidR="00323C69" w:rsidRPr="0087212F">
        <w:rPr>
          <w:sz w:val="24"/>
          <w:szCs w:val="24"/>
          <w:lang w:val="en-US"/>
        </w:rPr>
        <w:t xml:space="preserve"> </w:t>
      </w:r>
      <w:bookmarkEnd w:id="148"/>
      <w:r w:rsidR="00166003">
        <w:rPr>
          <w:sz w:val="24"/>
          <w:szCs w:val="24"/>
          <w:lang w:val="en-US"/>
        </w:rPr>
        <w:t>remote audit</w:t>
      </w:r>
      <w:r w:rsidR="00FE3B66">
        <w:rPr>
          <w:sz w:val="24"/>
          <w:szCs w:val="24"/>
          <w:lang w:val="en-US"/>
        </w:rPr>
        <w:t xml:space="preserve"> </w:t>
      </w:r>
      <w:r w:rsidRPr="0087212F">
        <w:rPr>
          <w:sz w:val="24"/>
          <w:szCs w:val="24"/>
          <w:lang w:val="en-GB" w:eastAsia="nb-NO"/>
        </w:rPr>
        <w:t>was performed to the project activity site, details of which can be see</w:t>
      </w:r>
      <w:r w:rsidRPr="009C617E">
        <w:rPr>
          <w:sz w:val="24"/>
          <w:szCs w:val="24"/>
          <w:lang w:val="en-GB" w:eastAsia="nb-NO"/>
        </w:rPr>
        <w:t>n in the Table 3-</w:t>
      </w:r>
      <w:r w:rsidR="00EF7895" w:rsidRPr="009C617E">
        <w:rPr>
          <w:sz w:val="24"/>
          <w:szCs w:val="24"/>
          <w:lang w:val="en-GB" w:eastAsia="nb-NO"/>
        </w:rPr>
        <w:t>4</w:t>
      </w:r>
      <w:r w:rsidRPr="009C617E">
        <w:rPr>
          <w:sz w:val="24"/>
          <w:szCs w:val="24"/>
          <w:lang w:val="en-GB" w:eastAsia="nb-NO"/>
        </w:rPr>
        <w:t xml:space="preserve"> below:</w:t>
      </w:r>
    </w:p>
    <w:p w14:paraId="556EE9B4" w14:textId="5109FB60" w:rsidR="00925C5A" w:rsidRDefault="00925C5A" w:rsidP="00925C5A">
      <w:pPr>
        <w:ind w:left="360"/>
        <w:rPr>
          <w:b/>
          <w:sz w:val="24"/>
          <w:szCs w:val="24"/>
          <w:lang w:val="en-GB" w:eastAsia="nb-NO"/>
        </w:rPr>
      </w:pPr>
      <w:r w:rsidRPr="00925C5A">
        <w:rPr>
          <w:b/>
          <w:sz w:val="24"/>
          <w:szCs w:val="24"/>
          <w:lang w:val="en-GB" w:eastAsia="nb-NO"/>
        </w:rPr>
        <w:t>Table 3-</w:t>
      </w:r>
      <w:r w:rsidR="005F057C">
        <w:rPr>
          <w:b/>
          <w:sz w:val="24"/>
          <w:szCs w:val="24"/>
          <w:lang w:val="en-GB" w:eastAsia="nb-NO"/>
        </w:rPr>
        <w:t>4</w:t>
      </w:r>
      <w:r w:rsidRPr="00925C5A">
        <w:rPr>
          <w:b/>
          <w:sz w:val="24"/>
          <w:szCs w:val="24"/>
          <w:lang w:val="en-GB" w:eastAsia="nb-NO"/>
        </w:rPr>
        <w:t xml:space="preserve">: </w:t>
      </w:r>
      <w:r w:rsidR="00FE3B66">
        <w:rPr>
          <w:b/>
          <w:sz w:val="24"/>
          <w:szCs w:val="24"/>
          <w:lang w:val="en-GB" w:eastAsia="nb-NO"/>
        </w:rPr>
        <w:t>Remote Audit</w:t>
      </w:r>
      <w:r w:rsidRPr="00925C5A">
        <w:rPr>
          <w:b/>
          <w:sz w:val="24"/>
          <w:szCs w:val="24"/>
          <w:lang w:val="en-GB" w:eastAsia="nb-NO"/>
        </w:rPr>
        <w:t xml:space="preserve"> </w:t>
      </w:r>
      <w:r w:rsidR="00FE3B66">
        <w:rPr>
          <w:b/>
          <w:sz w:val="24"/>
          <w:szCs w:val="24"/>
          <w:lang w:val="en-GB" w:eastAsia="nb-NO"/>
        </w:rPr>
        <w:t>D</w:t>
      </w:r>
      <w:r w:rsidRPr="00925C5A">
        <w:rPr>
          <w:b/>
          <w:sz w:val="24"/>
          <w:szCs w:val="24"/>
          <w:lang w:val="en-GB" w:eastAsia="nb-NO"/>
        </w:rPr>
        <w:t>etails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1"/>
        <w:gridCol w:w="1370"/>
        <w:gridCol w:w="1710"/>
        <w:gridCol w:w="3095"/>
      </w:tblGrid>
      <w:tr w:rsidR="00925C5A" w:rsidRPr="00C36D26" w14:paraId="56140475" w14:textId="77777777" w:rsidTr="008F52A6">
        <w:tc>
          <w:tcPr>
            <w:tcW w:w="2921" w:type="dxa"/>
            <w:shd w:val="clear" w:color="auto" w:fill="D9D9D9"/>
          </w:tcPr>
          <w:p w14:paraId="1B088C9D" w14:textId="77777777" w:rsidR="00925C5A" w:rsidRPr="00AB263C" w:rsidRDefault="00925C5A" w:rsidP="00263566">
            <w:pPr>
              <w:spacing w:after="60" w:line="240" w:lineRule="auto"/>
              <w:jc w:val="both"/>
              <w:rPr>
                <w:b/>
                <w:sz w:val="24"/>
                <w:szCs w:val="24"/>
                <w:lang w:val="en-US"/>
              </w:rPr>
            </w:pPr>
            <w:r w:rsidRPr="00AB263C">
              <w:rPr>
                <w:b/>
                <w:sz w:val="24"/>
                <w:szCs w:val="24"/>
                <w:lang w:val="en-US"/>
              </w:rPr>
              <w:t>Date</w:t>
            </w:r>
          </w:p>
        </w:tc>
        <w:tc>
          <w:tcPr>
            <w:tcW w:w="6175" w:type="dxa"/>
            <w:gridSpan w:val="3"/>
          </w:tcPr>
          <w:p w14:paraId="32071DEE" w14:textId="06FD7B87" w:rsidR="00925C5A" w:rsidRPr="00AB263C" w:rsidRDefault="00166003" w:rsidP="00263566">
            <w:pPr>
              <w:spacing w:after="60" w:line="240" w:lineRule="auto"/>
              <w:jc w:val="both"/>
              <w:rPr>
                <w:sz w:val="24"/>
                <w:szCs w:val="24"/>
                <w:lang w:val="en-US"/>
              </w:rPr>
            </w:pPr>
            <w:r>
              <w:rPr>
                <w:sz w:val="24"/>
                <w:szCs w:val="24"/>
                <w:lang w:val="en-US"/>
              </w:rPr>
              <w:t xml:space="preserve">30/03/2022 </w:t>
            </w:r>
          </w:p>
        </w:tc>
      </w:tr>
      <w:tr w:rsidR="00925C5A" w:rsidRPr="00C36D26" w14:paraId="3C3FAE2E" w14:textId="77777777" w:rsidTr="008F52A6">
        <w:tc>
          <w:tcPr>
            <w:tcW w:w="2921" w:type="dxa"/>
            <w:tcBorders>
              <w:bottom w:val="single" w:sz="4" w:space="0" w:color="auto"/>
            </w:tcBorders>
            <w:shd w:val="clear" w:color="auto" w:fill="D9D9D9"/>
          </w:tcPr>
          <w:p w14:paraId="58FBE3E7" w14:textId="77777777" w:rsidR="00925C5A" w:rsidRPr="00AB263C" w:rsidRDefault="00925C5A" w:rsidP="00263566">
            <w:pPr>
              <w:spacing w:after="60" w:line="240" w:lineRule="auto"/>
              <w:jc w:val="both"/>
              <w:rPr>
                <w:b/>
                <w:sz w:val="24"/>
                <w:szCs w:val="24"/>
                <w:lang w:val="en-US"/>
              </w:rPr>
            </w:pPr>
            <w:r w:rsidRPr="00AB263C">
              <w:rPr>
                <w:b/>
                <w:sz w:val="24"/>
                <w:szCs w:val="24"/>
                <w:lang w:val="en-US"/>
              </w:rPr>
              <w:t>Location</w:t>
            </w:r>
          </w:p>
        </w:tc>
        <w:tc>
          <w:tcPr>
            <w:tcW w:w="6175" w:type="dxa"/>
            <w:gridSpan w:val="3"/>
            <w:tcBorders>
              <w:bottom w:val="single" w:sz="4" w:space="0" w:color="auto"/>
            </w:tcBorders>
          </w:tcPr>
          <w:p w14:paraId="5263083B" w14:textId="090268F6" w:rsidR="00925C5A" w:rsidRPr="00AB263C" w:rsidRDefault="00FE3B66" w:rsidP="00263566">
            <w:pPr>
              <w:spacing w:after="60" w:line="240" w:lineRule="auto"/>
              <w:jc w:val="both"/>
              <w:rPr>
                <w:sz w:val="24"/>
                <w:szCs w:val="24"/>
                <w:lang w:val="en-US"/>
              </w:rPr>
            </w:pPr>
            <w:r>
              <w:rPr>
                <w:sz w:val="24"/>
                <w:szCs w:val="24"/>
                <w:lang w:val="en-US"/>
              </w:rPr>
              <w:t>Remote Audit</w:t>
            </w:r>
          </w:p>
        </w:tc>
      </w:tr>
      <w:tr w:rsidR="00925C5A" w:rsidRPr="00C36D26" w14:paraId="7BF652DE" w14:textId="77777777" w:rsidTr="008F52A6">
        <w:tc>
          <w:tcPr>
            <w:tcW w:w="2921" w:type="dxa"/>
            <w:shd w:val="clear" w:color="auto" w:fill="D9D9D9"/>
            <w:vAlign w:val="center"/>
          </w:tcPr>
          <w:p w14:paraId="7209E004" w14:textId="77777777" w:rsidR="00925C5A" w:rsidRPr="00AB263C" w:rsidRDefault="00925C5A" w:rsidP="00263566">
            <w:pPr>
              <w:spacing w:after="60" w:line="240" w:lineRule="auto"/>
              <w:jc w:val="center"/>
              <w:rPr>
                <w:b/>
                <w:sz w:val="24"/>
                <w:szCs w:val="24"/>
                <w:lang w:val="en-US"/>
              </w:rPr>
            </w:pPr>
            <w:r w:rsidRPr="00AB263C">
              <w:rPr>
                <w:b/>
                <w:sz w:val="24"/>
                <w:szCs w:val="24"/>
                <w:lang w:val="en-US"/>
              </w:rPr>
              <w:t>Participant</w:t>
            </w:r>
          </w:p>
        </w:tc>
        <w:tc>
          <w:tcPr>
            <w:tcW w:w="3080" w:type="dxa"/>
            <w:gridSpan w:val="2"/>
            <w:shd w:val="clear" w:color="auto" w:fill="D9D9D9"/>
            <w:vAlign w:val="center"/>
          </w:tcPr>
          <w:p w14:paraId="7FE3FA54" w14:textId="77777777" w:rsidR="00925C5A" w:rsidRPr="00AB263C" w:rsidRDefault="00925C5A" w:rsidP="00263566">
            <w:pPr>
              <w:spacing w:after="60" w:line="240" w:lineRule="auto"/>
              <w:jc w:val="center"/>
              <w:rPr>
                <w:b/>
                <w:sz w:val="24"/>
                <w:szCs w:val="24"/>
                <w:lang w:val="en-US"/>
              </w:rPr>
            </w:pPr>
            <w:r w:rsidRPr="00AB263C">
              <w:rPr>
                <w:b/>
                <w:sz w:val="24"/>
                <w:szCs w:val="24"/>
                <w:lang w:val="en-US"/>
              </w:rPr>
              <w:t>Company Name</w:t>
            </w:r>
          </w:p>
        </w:tc>
        <w:tc>
          <w:tcPr>
            <w:tcW w:w="3095" w:type="dxa"/>
            <w:shd w:val="clear" w:color="auto" w:fill="D9D9D9"/>
            <w:vAlign w:val="center"/>
          </w:tcPr>
          <w:p w14:paraId="68075289" w14:textId="291EA18B" w:rsidR="00925C5A" w:rsidRPr="00AB263C" w:rsidRDefault="00925C5A" w:rsidP="00263566">
            <w:pPr>
              <w:spacing w:after="60" w:line="240" w:lineRule="auto"/>
              <w:jc w:val="center"/>
              <w:rPr>
                <w:b/>
                <w:sz w:val="24"/>
                <w:szCs w:val="24"/>
                <w:lang w:val="en-US"/>
              </w:rPr>
            </w:pPr>
            <w:r w:rsidRPr="00AB263C">
              <w:rPr>
                <w:b/>
                <w:sz w:val="24"/>
                <w:szCs w:val="24"/>
                <w:lang w:val="en-US"/>
              </w:rPr>
              <w:t xml:space="preserve">Role in the Organization / Role in the </w:t>
            </w:r>
            <w:r w:rsidR="00140995">
              <w:rPr>
                <w:b/>
                <w:sz w:val="24"/>
                <w:szCs w:val="24"/>
                <w:lang w:val="en-US"/>
              </w:rPr>
              <w:t>Site visit (remote audit)</w:t>
            </w:r>
          </w:p>
        </w:tc>
      </w:tr>
      <w:tr w:rsidR="008F52A6" w:rsidRPr="00C36D26" w14:paraId="2F1F5632" w14:textId="77777777" w:rsidTr="008F52A6">
        <w:tc>
          <w:tcPr>
            <w:tcW w:w="2921" w:type="dxa"/>
          </w:tcPr>
          <w:p w14:paraId="33D60D94" w14:textId="3C8162F5" w:rsidR="008F52A6" w:rsidRPr="00AB263C" w:rsidRDefault="00FE3B66" w:rsidP="008F52A6">
            <w:pPr>
              <w:spacing w:after="60" w:line="240" w:lineRule="auto"/>
              <w:jc w:val="both"/>
              <w:rPr>
                <w:sz w:val="24"/>
                <w:szCs w:val="24"/>
                <w:lang w:val="en-US"/>
              </w:rPr>
            </w:pPr>
            <w:r>
              <w:rPr>
                <w:sz w:val="24"/>
                <w:szCs w:val="24"/>
                <w:lang w:val="en-US"/>
              </w:rPr>
              <w:t>Hayri Şahin</w:t>
            </w:r>
          </w:p>
        </w:tc>
        <w:tc>
          <w:tcPr>
            <w:tcW w:w="3080" w:type="dxa"/>
            <w:gridSpan w:val="2"/>
          </w:tcPr>
          <w:p w14:paraId="35D3B537" w14:textId="7E449DB4" w:rsidR="008F52A6" w:rsidRPr="00AB263C" w:rsidRDefault="00FE3B66" w:rsidP="008F52A6">
            <w:pPr>
              <w:spacing w:after="60" w:line="240" w:lineRule="auto"/>
              <w:jc w:val="both"/>
              <w:rPr>
                <w:sz w:val="24"/>
                <w:szCs w:val="24"/>
                <w:lang w:val="en-US"/>
              </w:rPr>
            </w:pPr>
            <w:r>
              <w:rPr>
                <w:sz w:val="24"/>
                <w:szCs w:val="24"/>
                <w:lang w:val="en-US"/>
              </w:rPr>
              <w:t>Çanta Village</w:t>
            </w:r>
          </w:p>
        </w:tc>
        <w:tc>
          <w:tcPr>
            <w:tcW w:w="3095" w:type="dxa"/>
          </w:tcPr>
          <w:p w14:paraId="15DBDFA4" w14:textId="29630332" w:rsidR="008F52A6" w:rsidRPr="00AB263C" w:rsidRDefault="00FE3B66" w:rsidP="008F52A6">
            <w:pPr>
              <w:spacing w:after="60" w:line="240" w:lineRule="auto"/>
              <w:jc w:val="both"/>
              <w:rPr>
                <w:sz w:val="24"/>
                <w:szCs w:val="24"/>
                <w:lang w:val="en-US"/>
              </w:rPr>
            </w:pPr>
            <w:r>
              <w:rPr>
                <w:sz w:val="24"/>
                <w:szCs w:val="24"/>
                <w:lang w:val="en-US"/>
              </w:rPr>
              <w:t>Muhtar</w:t>
            </w:r>
          </w:p>
        </w:tc>
      </w:tr>
      <w:tr w:rsidR="008F52A6" w:rsidRPr="00C36D26" w14:paraId="7A33AFE7" w14:textId="77777777" w:rsidTr="008F52A6">
        <w:tc>
          <w:tcPr>
            <w:tcW w:w="2921" w:type="dxa"/>
          </w:tcPr>
          <w:p w14:paraId="603A77CE" w14:textId="567E51EE" w:rsidR="008F52A6" w:rsidRPr="00AB263C" w:rsidRDefault="00FE3B66" w:rsidP="008F52A6">
            <w:pPr>
              <w:spacing w:after="60" w:line="240" w:lineRule="auto"/>
              <w:jc w:val="both"/>
              <w:rPr>
                <w:sz w:val="24"/>
                <w:szCs w:val="24"/>
                <w:lang w:val="en-US"/>
              </w:rPr>
            </w:pPr>
            <w:r>
              <w:rPr>
                <w:sz w:val="24"/>
                <w:szCs w:val="24"/>
                <w:lang w:val="en-US"/>
              </w:rPr>
              <w:t>Halim İçmez</w:t>
            </w:r>
          </w:p>
        </w:tc>
        <w:tc>
          <w:tcPr>
            <w:tcW w:w="3080" w:type="dxa"/>
            <w:gridSpan w:val="2"/>
          </w:tcPr>
          <w:p w14:paraId="3E130A27" w14:textId="4719FD37" w:rsidR="008F52A6" w:rsidRPr="00AB263C" w:rsidRDefault="00911DBB" w:rsidP="008F52A6">
            <w:pPr>
              <w:spacing w:after="60" w:line="240" w:lineRule="auto"/>
              <w:jc w:val="both"/>
              <w:rPr>
                <w:sz w:val="24"/>
                <w:szCs w:val="24"/>
                <w:lang w:val="en-US"/>
              </w:rPr>
            </w:pPr>
            <w:r>
              <w:rPr>
                <w:sz w:val="24"/>
                <w:szCs w:val="24"/>
                <w:lang w:val="en-US"/>
              </w:rPr>
              <w:t>Çanta</w:t>
            </w:r>
            <w:r w:rsidR="008F52A6">
              <w:rPr>
                <w:sz w:val="24"/>
                <w:szCs w:val="24"/>
                <w:lang w:val="en-US"/>
              </w:rPr>
              <w:t xml:space="preserve"> Village</w:t>
            </w:r>
          </w:p>
        </w:tc>
        <w:tc>
          <w:tcPr>
            <w:tcW w:w="3095" w:type="dxa"/>
          </w:tcPr>
          <w:p w14:paraId="7B795EB8" w14:textId="4B13F415" w:rsidR="008F52A6" w:rsidRPr="00AB263C" w:rsidRDefault="008F52A6" w:rsidP="008F52A6">
            <w:pPr>
              <w:spacing w:after="60" w:line="240" w:lineRule="auto"/>
              <w:jc w:val="both"/>
              <w:rPr>
                <w:sz w:val="24"/>
                <w:szCs w:val="24"/>
                <w:lang w:val="en-US"/>
              </w:rPr>
            </w:pPr>
            <w:r>
              <w:rPr>
                <w:sz w:val="24"/>
                <w:szCs w:val="24"/>
                <w:lang w:val="en-US"/>
              </w:rPr>
              <w:t>Resident</w:t>
            </w:r>
          </w:p>
        </w:tc>
      </w:tr>
      <w:tr w:rsidR="008F52A6" w:rsidRPr="00C36D26" w14:paraId="7BB2E7F5" w14:textId="77777777" w:rsidTr="008F52A6">
        <w:tc>
          <w:tcPr>
            <w:tcW w:w="2921" w:type="dxa"/>
            <w:tcBorders>
              <w:bottom w:val="single" w:sz="4" w:space="0" w:color="auto"/>
            </w:tcBorders>
          </w:tcPr>
          <w:p w14:paraId="24148B4C" w14:textId="57879FF2" w:rsidR="008F52A6" w:rsidRPr="00AB263C" w:rsidRDefault="00FE3B66" w:rsidP="008F52A6">
            <w:pPr>
              <w:spacing w:after="60" w:line="240" w:lineRule="auto"/>
              <w:jc w:val="both"/>
              <w:rPr>
                <w:sz w:val="24"/>
                <w:szCs w:val="24"/>
                <w:lang w:val="en-US"/>
              </w:rPr>
            </w:pPr>
            <w:r>
              <w:rPr>
                <w:sz w:val="24"/>
                <w:szCs w:val="24"/>
                <w:lang w:val="en-US"/>
              </w:rPr>
              <w:t>Seçkin Demir</w:t>
            </w:r>
          </w:p>
        </w:tc>
        <w:tc>
          <w:tcPr>
            <w:tcW w:w="3080" w:type="dxa"/>
            <w:gridSpan w:val="2"/>
            <w:tcBorders>
              <w:bottom w:val="single" w:sz="4" w:space="0" w:color="auto"/>
            </w:tcBorders>
          </w:tcPr>
          <w:p w14:paraId="43309795" w14:textId="090FEA59" w:rsidR="008F52A6" w:rsidRPr="00AB263C" w:rsidRDefault="000B2C04" w:rsidP="008F52A6">
            <w:pPr>
              <w:spacing w:after="60" w:line="240" w:lineRule="auto"/>
              <w:jc w:val="both"/>
              <w:rPr>
                <w:sz w:val="24"/>
                <w:szCs w:val="24"/>
                <w:lang w:val="en-US"/>
              </w:rPr>
            </w:pPr>
            <w:r>
              <w:rPr>
                <w:sz w:val="24"/>
                <w:szCs w:val="24"/>
                <w:lang w:val="en-US"/>
              </w:rPr>
              <w:t>RHG Enertürk</w:t>
            </w:r>
            <w:r w:rsidR="008F52A6">
              <w:rPr>
                <w:sz w:val="24"/>
                <w:szCs w:val="24"/>
                <w:lang w:val="en-US"/>
              </w:rPr>
              <w:t xml:space="preserve"> Enerji</w:t>
            </w:r>
          </w:p>
        </w:tc>
        <w:tc>
          <w:tcPr>
            <w:tcW w:w="3095" w:type="dxa"/>
            <w:tcBorders>
              <w:bottom w:val="single" w:sz="4" w:space="0" w:color="auto"/>
            </w:tcBorders>
          </w:tcPr>
          <w:p w14:paraId="3A341914" w14:textId="429E0D3B" w:rsidR="008F52A6" w:rsidRPr="00AB263C" w:rsidRDefault="00FE3B66" w:rsidP="008F52A6">
            <w:pPr>
              <w:spacing w:after="60" w:line="240" w:lineRule="auto"/>
              <w:jc w:val="both"/>
              <w:rPr>
                <w:sz w:val="24"/>
                <w:szCs w:val="24"/>
                <w:lang w:val="en-US"/>
              </w:rPr>
            </w:pPr>
            <w:r>
              <w:rPr>
                <w:sz w:val="24"/>
                <w:szCs w:val="24"/>
                <w:lang w:val="en-US"/>
              </w:rPr>
              <w:t>Plant Chief</w:t>
            </w:r>
          </w:p>
        </w:tc>
      </w:tr>
      <w:tr w:rsidR="008F52A6" w:rsidRPr="00C36D26" w14:paraId="4F270371" w14:textId="77777777" w:rsidTr="008F52A6">
        <w:tc>
          <w:tcPr>
            <w:tcW w:w="2921" w:type="dxa"/>
            <w:tcBorders>
              <w:bottom w:val="single" w:sz="4" w:space="0" w:color="auto"/>
            </w:tcBorders>
          </w:tcPr>
          <w:p w14:paraId="5063360C" w14:textId="446E736A" w:rsidR="008F52A6" w:rsidRPr="00AB263C" w:rsidRDefault="00FE3B66" w:rsidP="008F52A6">
            <w:pPr>
              <w:spacing w:after="60" w:line="240" w:lineRule="auto"/>
              <w:jc w:val="both"/>
              <w:rPr>
                <w:sz w:val="24"/>
                <w:szCs w:val="24"/>
                <w:lang w:val="en-US"/>
              </w:rPr>
            </w:pPr>
            <w:r>
              <w:rPr>
                <w:sz w:val="24"/>
                <w:szCs w:val="24"/>
                <w:lang w:val="en-US"/>
              </w:rPr>
              <w:t>Aysun Kayasoy</w:t>
            </w:r>
          </w:p>
        </w:tc>
        <w:tc>
          <w:tcPr>
            <w:tcW w:w="3080" w:type="dxa"/>
            <w:gridSpan w:val="2"/>
            <w:tcBorders>
              <w:bottom w:val="single" w:sz="4" w:space="0" w:color="auto"/>
            </w:tcBorders>
          </w:tcPr>
          <w:p w14:paraId="091D3990" w14:textId="5C4E8153" w:rsidR="008F52A6" w:rsidRPr="00AB263C" w:rsidRDefault="000B2C04" w:rsidP="008F52A6">
            <w:pPr>
              <w:spacing w:after="60" w:line="240" w:lineRule="auto"/>
              <w:jc w:val="both"/>
              <w:rPr>
                <w:sz w:val="24"/>
                <w:szCs w:val="24"/>
                <w:lang w:val="en-US"/>
              </w:rPr>
            </w:pPr>
            <w:r>
              <w:rPr>
                <w:sz w:val="24"/>
                <w:szCs w:val="24"/>
                <w:lang w:val="en-US"/>
              </w:rPr>
              <w:t>RHG Enertürk</w:t>
            </w:r>
            <w:r w:rsidR="008F52A6" w:rsidRPr="00E21AEB">
              <w:rPr>
                <w:sz w:val="24"/>
                <w:szCs w:val="24"/>
                <w:lang w:val="en-US"/>
              </w:rPr>
              <w:t xml:space="preserve"> Enerji</w:t>
            </w:r>
          </w:p>
        </w:tc>
        <w:tc>
          <w:tcPr>
            <w:tcW w:w="3095" w:type="dxa"/>
            <w:tcBorders>
              <w:bottom w:val="single" w:sz="4" w:space="0" w:color="auto"/>
            </w:tcBorders>
          </w:tcPr>
          <w:p w14:paraId="4135FC90" w14:textId="4AC4227F" w:rsidR="008F52A6" w:rsidRPr="00AB263C" w:rsidRDefault="00FE3B66" w:rsidP="008F52A6">
            <w:pPr>
              <w:spacing w:after="60" w:line="240" w:lineRule="auto"/>
              <w:jc w:val="both"/>
              <w:rPr>
                <w:sz w:val="24"/>
                <w:szCs w:val="24"/>
                <w:lang w:val="en-US"/>
              </w:rPr>
            </w:pPr>
            <w:r>
              <w:rPr>
                <w:sz w:val="24"/>
                <w:szCs w:val="24"/>
                <w:lang w:val="en-US"/>
              </w:rPr>
              <w:t>Plant Manager</w:t>
            </w:r>
          </w:p>
        </w:tc>
      </w:tr>
      <w:tr w:rsidR="008F52A6" w:rsidRPr="00C36D26" w14:paraId="32AE385B" w14:textId="77777777" w:rsidTr="008F52A6">
        <w:tc>
          <w:tcPr>
            <w:tcW w:w="2921" w:type="dxa"/>
            <w:tcBorders>
              <w:bottom w:val="single" w:sz="4" w:space="0" w:color="auto"/>
            </w:tcBorders>
          </w:tcPr>
          <w:p w14:paraId="520C0231" w14:textId="616C37B4" w:rsidR="008F52A6" w:rsidRPr="00AB263C" w:rsidRDefault="00FE3B66" w:rsidP="008F52A6">
            <w:pPr>
              <w:spacing w:after="60" w:line="240" w:lineRule="auto"/>
              <w:jc w:val="both"/>
              <w:rPr>
                <w:sz w:val="24"/>
                <w:szCs w:val="24"/>
                <w:lang w:val="en-US"/>
              </w:rPr>
            </w:pPr>
            <w:r>
              <w:rPr>
                <w:sz w:val="24"/>
                <w:szCs w:val="24"/>
                <w:lang w:val="en-US"/>
              </w:rPr>
              <w:t>Metin Aydın</w:t>
            </w:r>
          </w:p>
        </w:tc>
        <w:tc>
          <w:tcPr>
            <w:tcW w:w="3080" w:type="dxa"/>
            <w:gridSpan w:val="2"/>
            <w:tcBorders>
              <w:bottom w:val="single" w:sz="4" w:space="0" w:color="auto"/>
            </w:tcBorders>
          </w:tcPr>
          <w:p w14:paraId="31BD0065" w14:textId="0FA1DEDE" w:rsidR="008F52A6" w:rsidRPr="00AB263C" w:rsidRDefault="000B2C04" w:rsidP="008F52A6">
            <w:pPr>
              <w:spacing w:after="60" w:line="240" w:lineRule="auto"/>
              <w:jc w:val="both"/>
              <w:rPr>
                <w:sz w:val="24"/>
                <w:szCs w:val="24"/>
                <w:lang w:val="en-US"/>
              </w:rPr>
            </w:pPr>
            <w:r>
              <w:rPr>
                <w:sz w:val="24"/>
                <w:szCs w:val="24"/>
                <w:lang w:val="en-US"/>
              </w:rPr>
              <w:t>RHG Enertürk</w:t>
            </w:r>
            <w:r w:rsidR="008F52A6" w:rsidRPr="00E21AEB">
              <w:rPr>
                <w:sz w:val="24"/>
                <w:szCs w:val="24"/>
                <w:lang w:val="en-US"/>
              </w:rPr>
              <w:t xml:space="preserve"> Enerji</w:t>
            </w:r>
          </w:p>
        </w:tc>
        <w:tc>
          <w:tcPr>
            <w:tcW w:w="3095" w:type="dxa"/>
            <w:tcBorders>
              <w:bottom w:val="single" w:sz="4" w:space="0" w:color="auto"/>
            </w:tcBorders>
          </w:tcPr>
          <w:p w14:paraId="3AC5006D" w14:textId="4FEFA265" w:rsidR="008F52A6" w:rsidRPr="00AB263C" w:rsidRDefault="00FE3B66" w:rsidP="008F52A6">
            <w:pPr>
              <w:spacing w:after="60" w:line="240" w:lineRule="auto"/>
              <w:jc w:val="both"/>
              <w:rPr>
                <w:sz w:val="24"/>
                <w:szCs w:val="24"/>
                <w:lang w:val="en-US"/>
              </w:rPr>
            </w:pPr>
            <w:r>
              <w:rPr>
                <w:sz w:val="24"/>
                <w:szCs w:val="24"/>
                <w:lang w:val="en-US"/>
              </w:rPr>
              <w:t>Specialist</w:t>
            </w:r>
          </w:p>
        </w:tc>
      </w:tr>
      <w:tr w:rsidR="008F52A6" w:rsidRPr="00C36D26" w14:paraId="0C583762" w14:textId="77777777" w:rsidTr="008F52A6">
        <w:tc>
          <w:tcPr>
            <w:tcW w:w="2921" w:type="dxa"/>
            <w:tcBorders>
              <w:bottom w:val="single" w:sz="4" w:space="0" w:color="auto"/>
            </w:tcBorders>
          </w:tcPr>
          <w:p w14:paraId="77F7C31A" w14:textId="3735DBED" w:rsidR="008F52A6" w:rsidRPr="00AB263C" w:rsidRDefault="00FE3B66" w:rsidP="008F52A6">
            <w:pPr>
              <w:spacing w:after="60" w:line="240" w:lineRule="auto"/>
              <w:jc w:val="both"/>
              <w:rPr>
                <w:sz w:val="24"/>
                <w:szCs w:val="24"/>
                <w:lang w:val="en-US"/>
              </w:rPr>
            </w:pPr>
            <w:r>
              <w:rPr>
                <w:sz w:val="24"/>
                <w:szCs w:val="24"/>
                <w:lang w:val="en-US"/>
              </w:rPr>
              <w:t>Hasan Üstün</w:t>
            </w:r>
          </w:p>
        </w:tc>
        <w:tc>
          <w:tcPr>
            <w:tcW w:w="3080" w:type="dxa"/>
            <w:gridSpan w:val="2"/>
            <w:tcBorders>
              <w:bottom w:val="single" w:sz="4" w:space="0" w:color="auto"/>
            </w:tcBorders>
          </w:tcPr>
          <w:p w14:paraId="7704C616" w14:textId="2842E7C5" w:rsidR="008F52A6" w:rsidRPr="00AB263C" w:rsidRDefault="000B2C04" w:rsidP="008F52A6">
            <w:pPr>
              <w:spacing w:after="60" w:line="240" w:lineRule="auto"/>
              <w:jc w:val="both"/>
              <w:rPr>
                <w:sz w:val="24"/>
                <w:szCs w:val="24"/>
                <w:lang w:val="en-US"/>
              </w:rPr>
            </w:pPr>
            <w:r>
              <w:rPr>
                <w:sz w:val="24"/>
                <w:szCs w:val="24"/>
                <w:lang w:val="en-US"/>
              </w:rPr>
              <w:t>RHG Enertürk</w:t>
            </w:r>
            <w:r w:rsidR="008F52A6" w:rsidRPr="00E21AEB">
              <w:rPr>
                <w:sz w:val="24"/>
                <w:szCs w:val="24"/>
                <w:lang w:val="en-US"/>
              </w:rPr>
              <w:t xml:space="preserve"> Enerji</w:t>
            </w:r>
          </w:p>
        </w:tc>
        <w:tc>
          <w:tcPr>
            <w:tcW w:w="3095" w:type="dxa"/>
            <w:tcBorders>
              <w:bottom w:val="single" w:sz="4" w:space="0" w:color="auto"/>
            </w:tcBorders>
          </w:tcPr>
          <w:p w14:paraId="0D302DC3" w14:textId="29C22DC9" w:rsidR="008F52A6" w:rsidRPr="00AB263C" w:rsidRDefault="00FE3B66" w:rsidP="008F52A6">
            <w:pPr>
              <w:spacing w:after="60" w:line="240" w:lineRule="auto"/>
              <w:jc w:val="both"/>
              <w:rPr>
                <w:sz w:val="24"/>
                <w:szCs w:val="24"/>
                <w:lang w:val="en-US"/>
              </w:rPr>
            </w:pPr>
            <w:r>
              <w:rPr>
                <w:sz w:val="24"/>
                <w:szCs w:val="24"/>
                <w:lang w:val="en-US"/>
              </w:rPr>
              <w:t>Finance Chief</w:t>
            </w:r>
          </w:p>
        </w:tc>
      </w:tr>
      <w:tr w:rsidR="008F52A6" w:rsidRPr="00C36D26" w14:paraId="050FD97D" w14:textId="77777777" w:rsidTr="008F52A6">
        <w:tc>
          <w:tcPr>
            <w:tcW w:w="2921" w:type="dxa"/>
            <w:tcBorders>
              <w:bottom w:val="single" w:sz="4" w:space="0" w:color="auto"/>
            </w:tcBorders>
          </w:tcPr>
          <w:p w14:paraId="4F65FEE4" w14:textId="04777F9F" w:rsidR="008F52A6" w:rsidRDefault="008F52A6" w:rsidP="008F52A6">
            <w:pPr>
              <w:spacing w:after="60" w:line="240" w:lineRule="auto"/>
              <w:jc w:val="both"/>
              <w:rPr>
                <w:sz w:val="24"/>
                <w:szCs w:val="24"/>
                <w:lang w:val="en-US"/>
              </w:rPr>
            </w:pPr>
            <w:r>
              <w:rPr>
                <w:sz w:val="24"/>
                <w:szCs w:val="24"/>
                <w:lang w:val="en-US"/>
              </w:rPr>
              <w:t>Öykü Yakupoğlu</w:t>
            </w:r>
          </w:p>
        </w:tc>
        <w:tc>
          <w:tcPr>
            <w:tcW w:w="3080" w:type="dxa"/>
            <w:gridSpan w:val="2"/>
            <w:tcBorders>
              <w:bottom w:val="single" w:sz="4" w:space="0" w:color="auto"/>
            </w:tcBorders>
          </w:tcPr>
          <w:p w14:paraId="16F054B6" w14:textId="7767AF2E" w:rsidR="008F52A6" w:rsidRDefault="008F52A6" w:rsidP="008F52A6">
            <w:pPr>
              <w:spacing w:after="60" w:line="240" w:lineRule="auto"/>
              <w:jc w:val="both"/>
              <w:rPr>
                <w:sz w:val="24"/>
                <w:szCs w:val="24"/>
                <w:lang w:val="en-US"/>
              </w:rPr>
            </w:pPr>
            <w:r>
              <w:rPr>
                <w:sz w:val="24"/>
                <w:szCs w:val="24"/>
                <w:lang w:val="en-US"/>
              </w:rPr>
              <w:t>Re Carbon Ltd.</w:t>
            </w:r>
          </w:p>
        </w:tc>
        <w:tc>
          <w:tcPr>
            <w:tcW w:w="3095" w:type="dxa"/>
            <w:tcBorders>
              <w:bottom w:val="single" w:sz="4" w:space="0" w:color="auto"/>
            </w:tcBorders>
          </w:tcPr>
          <w:p w14:paraId="1CEE8277" w14:textId="19633ADC" w:rsidR="008F52A6" w:rsidRDefault="00911DBB" w:rsidP="008F52A6">
            <w:pPr>
              <w:spacing w:after="60" w:line="240" w:lineRule="auto"/>
              <w:jc w:val="both"/>
              <w:rPr>
                <w:sz w:val="24"/>
                <w:szCs w:val="24"/>
                <w:lang w:val="en-US"/>
              </w:rPr>
            </w:pPr>
            <w:r>
              <w:rPr>
                <w:sz w:val="24"/>
                <w:szCs w:val="24"/>
                <w:lang w:val="en-US"/>
              </w:rPr>
              <w:t>Validator</w:t>
            </w:r>
          </w:p>
        </w:tc>
      </w:tr>
      <w:tr w:rsidR="008F52A6" w:rsidRPr="00C36D26" w14:paraId="78733E00" w14:textId="77777777" w:rsidTr="008F52A6">
        <w:tc>
          <w:tcPr>
            <w:tcW w:w="2921" w:type="dxa"/>
            <w:tcBorders>
              <w:bottom w:val="single" w:sz="4" w:space="0" w:color="auto"/>
            </w:tcBorders>
          </w:tcPr>
          <w:p w14:paraId="63F0509A" w14:textId="41928C8D" w:rsidR="008F52A6" w:rsidRDefault="008F52A6" w:rsidP="008F52A6">
            <w:pPr>
              <w:spacing w:after="60" w:line="240" w:lineRule="auto"/>
              <w:jc w:val="both"/>
              <w:rPr>
                <w:sz w:val="24"/>
                <w:szCs w:val="24"/>
                <w:lang w:val="en-US"/>
              </w:rPr>
            </w:pPr>
            <w:r>
              <w:rPr>
                <w:sz w:val="24"/>
                <w:szCs w:val="24"/>
                <w:lang w:val="en-US"/>
              </w:rPr>
              <w:t>Fikriye Seda Atabek</w:t>
            </w:r>
          </w:p>
        </w:tc>
        <w:tc>
          <w:tcPr>
            <w:tcW w:w="3080" w:type="dxa"/>
            <w:gridSpan w:val="2"/>
            <w:tcBorders>
              <w:bottom w:val="single" w:sz="4" w:space="0" w:color="auto"/>
            </w:tcBorders>
          </w:tcPr>
          <w:p w14:paraId="1550FCE3" w14:textId="2E26E42D" w:rsidR="008F52A6" w:rsidRDefault="008F52A6" w:rsidP="008F52A6">
            <w:pPr>
              <w:spacing w:after="60" w:line="240" w:lineRule="auto"/>
              <w:jc w:val="both"/>
              <w:rPr>
                <w:sz w:val="24"/>
                <w:szCs w:val="24"/>
                <w:lang w:val="en-US"/>
              </w:rPr>
            </w:pPr>
            <w:r>
              <w:rPr>
                <w:sz w:val="24"/>
                <w:szCs w:val="24"/>
                <w:lang w:val="en-US"/>
              </w:rPr>
              <w:t>Re Carbon Ltd.</w:t>
            </w:r>
          </w:p>
        </w:tc>
        <w:tc>
          <w:tcPr>
            <w:tcW w:w="3095" w:type="dxa"/>
            <w:tcBorders>
              <w:bottom w:val="single" w:sz="4" w:space="0" w:color="auto"/>
            </w:tcBorders>
          </w:tcPr>
          <w:p w14:paraId="5F025B3E" w14:textId="250C5BDB" w:rsidR="008F52A6" w:rsidRDefault="008F52A6" w:rsidP="008F52A6">
            <w:pPr>
              <w:spacing w:after="60" w:line="240" w:lineRule="auto"/>
              <w:jc w:val="both"/>
              <w:rPr>
                <w:sz w:val="24"/>
                <w:szCs w:val="24"/>
                <w:lang w:val="en-US"/>
              </w:rPr>
            </w:pPr>
            <w:r>
              <w:rPr>
                <w:sz w:val="24"/>
                <w:szCs w:val="24"/>
                <w:lang w:val="en-US"/>
              </w:rPr>
              <w:t>Team Leader</w:t>
            </w:r>
          </w:p>
        </w:tc>
      </w:tr>
      <w:tr w:rsidR="008F52A6" w:rsidRPr="00C36D26" w14:paraId="3FEF9ADC" w14:textId="77777777" w:rsidTr="008F52A6">
        <w:tc>
          <w:tcPr>
            <w:tcW w:w="4291" w:type="dxa"/>
            <w:gridSpan w:val="2"/>
            <w:shd w:val="clear" w:color="auto" w:fill="D9D9D9"/>
            <w:vAlign w:val="center"/>
          </w:tcPr>
          <w:p w14:paraId="446FF042" w14:textId="77777777" w:rsidR="008F52A6" w:rsidRPr="00AB263C" w:rsidRDefault="008F52A6" w:rsidP="008F52A6">
            <w:pPr>
              <w:spacing w:after="60" w:line="240" w:lineRule="auto"/>
              <w:jc w:val="center"/>
              <w:rPr>
                <w:b/>
                <w:sz w:val="24"/>
                <w:szCs w:val="24"/>
                <w:lang w:val="en-US"/>
              </w:rPr>
            </w:pPr>
            <w:r w:rsidRPr="00AB263C">
              <w:rPr>
                <w:b/>
                <w:sz w:val="24"/>
                <w:szCs w:val="24"/>
                <w:lang w:val="en-US"/>
              </w:rPr>
              <w:t>Points Verified</w:t>
            </w:r>
          </w:p>
        </w:tc>
        <w:tc>
          <w:tcPr>
            <w:tcW w:w="4805" w:type="dxa"/>
            <w:gridSpan w:val="2"/>
            <w:shd w:val="clear" w:color="auto" w:fill="D9D9D9"/>
            <w:vAlign w:val="center"/>
          </w:tcPr>
          <w:p w14:paraId="1560DC49" w14:textId="77777777" w:rsidR="008F52A6" w:rsidRPr="00AB263C" w:rsidRDefault="008F52A6" w:rsidP="008F52A6">
            <w:pPr>
              <w:spacing w:after="60" w:line="240" w:lineRule="auto"/>
              <w:jc w:val="center"/>
              <w:rPr>
                <w:b/>
                <w:sz w:val="24"/>
                <w:szCs w:val="24"/>
                <w:lang w:val="en-US"/>
              </w:rPr>
            </w:pPr>
            <w:r w:rsidRPr="00AB263C">
              <w:rPr>
                <w:b/>
                <w:sz w:val="24"/>
                <w:szCs w:val="24"/>
                <w:lang w:val="en-US"/>
              </w:rPr>
              <w:t>Source of Information</w:t>
            </w:r>
          </w:p>
        </w:tc>
      </w:tr>
      <w:tr w:rsidR="00614A17" w:rsidRPr="00C36D26" w14:paraId="3FC0B0FB" w14:textId="77777777" w:rsidTr="008F52A6">
        <w:tc>
          <w:tcPr>
            <w:tcW w:w="4291" w:type="dxa"/>
            <w:gridSpan w:val="2"/>
            <w:vAlign w:val="center"/>
          </w:tcPr>
          <w:p w14:paraId="6614C88E" w14:textId="20F251DD" w:rsidR="00614A17" w:rsidRPr="00AB263C" w:rsidRDefault="00614A17" w:rsidP="00614A17">
            <w:pPr>
              <w:spacing w:after="60" w:line="240" w:lineRule="auto"/>
              <w:jc w:val="center"/>
              <w:rPr>
                <w:b/>
                <w:sz w:val="24"/>
                <w:szCs w:val="24"/>
                <w:lang w:val="en-US"/>
              </w:rPr>
            </w:pPr>
            <w:r w:rsidRPr="0033168F">
              <w:rPr>
                <w:sz w:val="24"/>
                <w:szCs w:val="24"/>
                <w:lang w:val="en-US"/>
              </w:rPr>
              <w:t>To check the project development and operation</w:t>
            </w:r>
          </w:p>
        </w:tc>
        <w:tc>
          <w:tcPr>
            <w:tcW w:w="4805" w:type="dxa"/>
            <w:gridSpan w:val="2"/>
            <w:vAlign w:val="center"/>
          </w:tcPr>
          <w:p w14:paraId="465ED93C" w14:textId="0ED5BE4D" w:rsidR="00614A17" w:rsidRPr="00AB263C" w:rsidRDefault="00614A17" w:rsidP="00614A17">
            <w:pPr>
              <w:spacing w:after="60" w:line="240" w:lineRule="auto"/>
              <w:jc w:val="center"/>
              <w:rPr>
                <w:b/>
                <w:sz w:val="24"/>
                <w:szCs w:val="24"/>
                <w:lang w:val="en-US"/>
              </w:rPr>
            </w:pPr>
            <w:r>
              <w:rPr>
                <w:sz w:val="24"/>
                <w:szCs w:val="24"/>
                <w:lang w:val="en-US"/>
              </w:rPr>
              <w:t xml:space="preserve">Document review and </w:t>
            </w:r>
            <w:r w:rsidR="00FE3B66">
              <w:rPr>
                <w:sz w:val="24"/>
                <w:szCs w:val="24"/>
                <w:lang w:val="en-US"/>
              </w:rPr>
              <w:t>remote audit</w:t>
            </w:r>
          </w:p>
        </w:tc>
      </w:tr>
      <w:tr w:rsidR="00614A17" w:rsidRPr="00C36D26" w14:paraId="49731E8B" w14:textId="77777777" w:rsidTr="008F52A6">
        <w:tc>
          <w:tcPr>
            <w:tcW w:w="4291" w:type="dxa"/>
            <w:gridSpan w:val="2"/>
            <w:vAlign w:val="center"/>
          </w:tcPr>
          <w:p w14:paraId="5E527362" w14:textId="7C50A015" w:rsidR="00614A17" w:rsidRPr="00AB263C" w:rsidRDefault="00614A17" w:rsidP="00614A17">
            <w:pPr>
              <w:spacing w:after="60" w:line="240" w:lineRule="auto"/>
              <w:jc w:val="center"/>
              <w:rPr>
                <w:b/>
                <w:sz w:val="24"/>
                <w:szCs w:val="24"/>
                <w:lang w:val="en-US"/>
              </w:rPr>
            </w:pPr>
            <w:r w:rsidRPr="0033168F">
              <w:rPr>
                <w:sz w:val="24"/>
                <w:szCs w:val="24"/>
                <w:lang w:val="en-US"/>
              </w:rPr>
              <w:t>To interview with the local stakeholders about the project and its impacts</w:t>
            </w:r>
          </w:p>
        </w:tc>
        <w:tc>
          <w:tcPr>
            <w:tcW w:w="4805" w:type="dxa"/>
            <w:gridSpan w:val="2"/>
            <w:vAlign w:val="center"/>
          </w:tcPr>
          <w:p w14:paraId="1C216D84" w14:textId="40E186A6" w:rsidR="00614A17" w:rsidRPr="00AB263C" w:rsidRDefault="00FE3B66" w:rsidP="00614A17">
            <w:pPr>
              <w:spacing w:after="60" w:line="240" w:lineRule="auto"/>
              <w:jc w:val="center"/>
              <w:rPr>
                <w:b/>
                <w:sz w:val="24"/>
                <w:szCs w:val="24"/>
                <w:lang w:val="en-US"/>
              </w:rPr>
            </w:pPr>
            <w:r>
              <w:rPr>
                <w:sz w:val="24"/>
                <w:szCs w:val="24"/>
                <w:lang w:val="en-US"/>
              </w:rPr>
              <w:t>Remote audit</w:t>
            </w:r>
            <w:r w:rsidR="00614A17" w:rsidRPr="0033168F">
              <w:rPr>
                <w:sz w:val="24"/>
                <w:szCs w:val="24"/>
                <w:lang w:val="en-US"/>
              </w:rPr>
              <w:t xml:space="preserve"> and interviews with the local stakeh</w:t>
            </w:r>
            <w:r w:rsidR="00614A17">
              <w:rPr>
                <w:sz w:val="24"/>
                <w:szCs w:val="24"/>
                <w:lang w:val="en-US"/>
              </w:rPr>
              <w:t xml:space="preserve">olders from </w:t>
            </w:r>
            <w:r w:rsidR="00911DBB">
              <w:rPr>
                <w:sz w:val="24"/>
                <w:szCs w:val="24"/>
                <w:lang w:val="en-US"/>
              </w:rPr>
              <w:t>Çanta</w:t>
            </w:r>
            <w:r w:rsidR="00614A17" w:rsidRPr="0033168F">
              <w:rPr>
                <w:sz w:val="24"/>
                <w:szCs w:val="24"/>
                <w:lang w:val="en-US"/>
              </w:rPr>
              <w:t xml:space="preserve"> Village</w:t>
            </w:r>
          </w:p>
        </w:tc>
      </w:tr>
      <w:tr w:rsidR="00614A17" w:rsidRPr="00C36D26" w14:paraId="694ADD1F" w14:textId="77777777" w:rsidTr="008F52A6">
        <w:tc>
          <w:tcPr>
            <w:tcW w:w="4291" w:type="dxa"/>
            <w:gridSpan w:val="2"/>
            <w:vAlign w:val="center"/>
          </w:tcPr>
          <w:p w14:paraId="6067A02C" w14:textId="58F29729" w:rsidR="00614A17" w:rsidRPr="00AB263C" w:rsidRDefault="00614A17" w:rsidP="00614A17">
            <w:pPr>
              <w:spacing w:after="60" w:line="240" w:lineRule="auto"/>
              <w:jc w:val="center"/>
              <w:rPr>
                <w:b/>
                <w:sz w:val="24"/>
                <w:szCs w:val="24"/>
                <w:lang w:val="en-US"/>
              </w:rPr>
            </w:pPr>
            <w:r w:rsidRPr="0033168F">
              <w:rPr>
                <w:sz w:val="24"/>
                <w:szCs w:val="24"/>
                <w:lang w:val="en-US"/>
              </w:rPr>
              <w:t>To confirm rightness of project description, as per PD</w:t>
            </w:r>
            <w:r>
              <w:rPr>
                <w:sz w:val="24"/>
                <w:szCs w:val="24"/>
                <w:lang w:val="en-US"/>
              </w:rPr>
              <w:t>D</w:t>
            </w:r>
            <w:r w:rsidRPr="0033168F">
              <w:rPr>
                <w:sz w:val="24"/>
                <w:szCs w:val="24"/>
                <w:lang w:val="en-US"/>
              </w:rPr>
              <w:t xml:space="preserve"> including project components and location</w:t>
            </w:r>
          </w:p>
        </w:tc>
        <w:tc>
          <w:tcPr>
            <w:tcW w:w="4805" w:type="dxa"/>
            <w:gridSpan w:val="2"/>
            <w:vAlign w:val="center"/>
          </w:tcPr>
          <w:p w14:paraId="0278A47C" w14:textId="7B521165" w:rsidR="00614A17" w:rsidRPr="00AB263C" w:rsidRDefault="00614A17" w:rsidP="00614A17">
            <w:pPr>
              <w:spacing w:after="60" w:line="240" w:lineRule="auto"/>
              <w:jc w:val="center"/>
              <w:rPr>
                <w:b/>
                <w:sz w:val="24"/>
                <w:szCs w:val="24"/>
                <w:lang w:val="en-US"/>
              </w:rPr>
            </w:pPr>
            <w:r>
              <w:rPr>
                <w:sz w:val="24"/>
                <w:szCs w:val="24"/>
                <w:lang w:val="en-US"/>
              </w:rPr>
              <w:t xml:space="preserve">Document review, </w:t>
            </w:r>
            <w:r w:rsidR="00FE3B66">
              <w:rPr>
                <w:sz w:val="24"/>
                <w:szCs w:val="24"/>
                <w:lang w:val="en-US"/>
              </w:rPr>
              <w:t>remote audit</w:t>
            </w:r>
            <w:r w:rsidRPr="0033168F">
              <w:rPr>
                <w:sz w:val="24"/>
                <w:szCs w:val="24"/>
                <w:lang w:val="en-US"/>
              </w:rPr>
              <w:t xml:space="preserve"> and interviews with the local stakeholders fr</w:t>
            </w:r>
            <w:r>
              <w:rPr>
                <w:sz w:val="24"/>
                <w:szCs w:val="24"/>
                <w:lang w:val="en-US"/>
              </w:rPr>
              <w:t xml:space="preserve">om </w:t>
            </w:r>
            <w:r w:rsidR="00911DBB">
              <w:rPr>
                <w:sz w:val="24"/>
                <w:szCs w:val="24"/>
                <w:lang w:val="en-US"/>
              </w:rPr>
              <w:t>Çanta</w:t>
            </w:r>
            <w:r>
              <w:rPr>
                <w:sz w:val="24"/>
                <w:szCs w:val="24"/>
                <w:lang w:val="en-US"/>
              </w:rPr>
              <w:t xml:space="preserve"> Village</w:t>
            </w:r>
          </w:p>
        </w:tc>
      </w:tr>
    </w:tbl>
    <w:p w14:paraId="6A69C00D" w14:textId="77777777" w:rsidR="0001020A" w:rsidRDefault="0001020A">
      <w:pPr>
        <w:spacing w:after="0" w:line="240" w:lineRule="auto"/>
        <w:rPr>
          <w:color w:val="FF0000"/>
          <w:sz w:val="24"/>
          <w:szCs w:val="24"/>
          <w:lang w:val="en-US"/>
        </w:rPr>
      </w:pPr>
    </w:p>
    <w:p w14:paraId="45C22BAE" w14:textId="79DF23A7" w:rsidR="008C3622" w:rsidRDefault="008C3622" w:rsidP="002C2D6F">
      <w:pPr>
        <w:ind w:left="360"/>
        <w:jc w:val="both"/>
        <w:rPr>
          <w:color w:val="FF0000"/>
          <w:sz w:val="24"/>
          <w:szCs w:val="24"/>
          <w:lang w:val="en-US"/>
        </w:rPr>
      </w:pPr>
      <w:r>
        <w:rPr>
          <w:color w:val="FF0000"/>
          <w:sz w:val="24"/>
          <w:szCs w:val="24"/>
          <w:lang w:val="en-US"/>
        </w:rPr>
        <w:br w:type="page"/>
      </w:r>
      <w:r w:rsidR="0001020A" w:rsidRPr="00A82F61">
        <w:rPr>
          <w:sz w:val="24"/>
          <w:szCs w:val="24"/>
          <w:lang w:val="en-US"/>
        </w:rPr>
        <w:lastRenderedPageBreak/>
        <w:t xml:space="preserve">The signed declaration that the comments logbook has been received by </w:t>
      </w:r>
      <w:r w:rsidR="00A82F61" w:rsidRPr="009D477E">
        <w:rPr>
          <w:sz w:val="24"/>
          <w:szCs w:val="24"/>
          <w:lang w:val="en-US"/>
        </w:rPr>
        <w:t xml:space="preserve">muhtar of </w:t>
      </w:r>
      <w:r w:rsidR="00391070">
        <w:rPr>
          <w:sz w:val="24"/>
          <w:szCs w:val="24"/>
          <w:lang w:val="en-US"/>
        </w:rPr>
        <w:t>v</w:t>
      </w:r>
      <w:r w:rsidR="00A82F61" w:rsidRPr="009D477E">
        <w:rPr>
          <w:sz w:val="24"/>
          <w:szCs w:val="24"/>
          <w:lang w:val="en-US"/>
        </w:rPr>
        <w:t>illage</w:t>
      </w:r>
      <w:r w:rsidR="002C2D6F" w:rsidRPr="00A82F61">
        <w:rPr>
          <w:sz w:val="24"/>
          <w:szCs w:val="24"/>
          <w:lang w:val="en-US"/>
        </w:rPr>
        <w:t xml:space="preserve"> </w:t>
      </w:r>
      <w:r w:rsidR="0001020A" w:rsidRPr="00A82F61">
        <w:rPr>
          <w:sz w:val="24"/>
          <w:szCs w:val="24"/>
          <w:lang w:val="en-US"/>
        </w:rPr>
        <w:t xml:space="preserve">has been provided to VVB. </w:t>
      </w:r>
      <w:r w:rsidR="00A82F61" w:rsidRPr="009D477E">
        <w:rPr>
          <w:sz w:val="24"/>
          <w:szCs w:val="24"/>
          <w:lang w:val="en-US"/>
        </w:rPr>
        <w:t>Stakeholders</w:t>
      </w:r>
      <w:r w:rsidR="002C2D6F" w:rsidRPr="00A82F61">
        <w:rPr>
          <w:sz w:val="24"/>
          <w:szCs w:val="24"/>
          <w:lang w:val="en-US"/>
        </w:rPr>
        <w:t xml:space="preserve"> state there are no complaints. </w:t>
      </w:r>
      <w:r w:rsidR="0001020A" w:rsidRPr="00A82F61">
        <w:rPr>
          <w:sz w:val="24"/>
          <w:szCs w:val="24"/>
          <w:lang w:val="en-US"/>
        </w:rPr>
        <w:t>The location of book is easily accessible by all villagers.</w:t>
      </w:r>
      <w:ins w:id="149" w:author="Seda Atabek" w:date="2023-05-20T11:07:00Z">
        <w:r w:rsidR="0066169B">
          <w:rPr>
            <w:sz w:val="24"/>
            <w:szCs w:val="24"/>
            <w:lang w:val="en-US"/>
          </w:rPr>
          <w:t xml:space="preserve"> Safeguards have been interviewed with stakeholders and they are discussed in various sections of t</w:t>
        </w:r>
      </w:ins>
      <w:ins w:id="150" w:author="Seda Atabek" w:date="2023-05-20T11:08:00Z">
        <w:r w:rsidR="0066169B">
          <w:rPr>
            <w:sz w:val="24"/>
            <w:szCs w:val="24"/>
            <w:lang w:val="en-US"/>
          </w:rPr>
          <w:t>his report.</w:t>
        </w:r>
      </w:ins>
    </w:p>
    <w:p w14:paraId="7266CA8F" w14:textId="77777777" w:rsidR="00AB263C" w:rsidRPr="00AB263C" w:rsidRDefault="00AB263C" w:rsidP="008C177B">
      <w:pPr>
        <w:pStyle w:val="Heading2"/>
      </w:pPr>
      <w:bookmarkStart w:id="151" w:name="_Toc112232470"/>
      <w:r w:rsidRPr="00AB263C">
        <w:t>Reporting of Findings via the Validation Protocol</w:t>
      </w:r>
      <w:bookmarkEnd w:id="146"/>
      <w:bookmarkEnd w:id="147"/>
      <w:bookmarkEnd w:id="151"/>
    </w:p>
    <w:p w14:paraId="6C75B8D9" w14:textId="2502D3F0" w:rsidR="00AB263C" w:rsidRPr="00D5019A" w:rsidRDefault="00AB263C" w:rsidP="00AB263C">
      <w:pPr>
        <w:spacing w:after="240" w:line="240" w:lineRule="auto"/>
        <w:ind w:left="360"/>
        <w:jc w:val="both"/>
        <w:rPr>
          <w:sz w:val="24"/>
          <w:szCs w:val="24"/>
          <w:lang w:val="en-US"/>
        </w:rPr>
      </w:pPr>
      <w:bookmarkStart w:id="152" w:name="_Toc301108441"/>
      <w:r w:rsidRPr="00AB263C">
        <w:rPr>
          <w:sz w:val="24"/>
          <w:szCs w:val="24"/>
          <w:lang w:val="en-US"/>
        </w:rPr>
        <w:t xml:space="preserve">During the validation period, a </w:t>
      </w:r>
      <w:r w:rsidRPr="00D5019A">
        <w:rPr>
          <w:sz w:val="24"/>
          <w:szCs w:val="24"/>
          <w:lang w:val="en-US"/>
        </w:rPr>
        <w:t xml:space="preserve">Validation Protocol which is attached in Annex 1 to this </w:t>
      </w:r>
      <w:r w:rsidR="008970C7" w:rsidRPr="00D5019A">
        <w:rPr>
          <w:sz w:val="24"/>
          <w:szCs w:val="24"/>
          <w:lang w:val="en-US"/>
        </w:rPr>
        <w:t xml:space="preserve">crediting period renewal </w:t>
      </w:r>
      <w:r w:rsidRPr="00D5019A">
        <w:rPr>
          <w:sz w:val="24"/>
          <w:szCs w:val="24"/>
          <w:lang w:val="en-US"/>
        </w:rPr>
        <w:t xml:space="preserve">validation report was used to submit the findings to the </w:t>
      </w:r>
      <w:r w:rsidR="00927A92" w:rsidRPr="00D5019A">
        <w:rPr>
          <w:sz w:val="24"/>
          <w:szCs w:val="24"/>
          <w:lang w:val="en-US"/>
        </w:rPr>
        <w:t>project developer</w:t>
      </w:r>
      <w:r w:rsidRPr="00D5019A">
        <w:rPr>
          <w:sz w:val="24"/>
          <w:szCs w:val="24"/>
          <w:lang w:val="en-US"/>
        </w:rPr>
        <w:t>s.</w:t>
      </w:r>
      <w:bookmarkEnd w:id="152"/>
    </w:p>
    <w:p w14:paraId="788969DD" w14:textId="40D1A43F" w:rsidR="00061A03" w:rsidRPr="00643356" w:rsidRDefault="00061A03" w:rsidP="00061A03">
      <w:pPr>
        <w:spacing w:after="240" w:line="240" w:lineRule="auto"/>
        <w:ind w:left="357"/>
        <w:jc w:val="both"/>
        <w:rPr>
          <w:sz w:val="24"/>
          <w:szCs w:val="24"/>
          <w:lang w:val="en-US"/>
        </w:rPr>
      </w:pPr>
      <w:bookmarkStart w:id="153" w:name="_Hlk99030188"/>
      <w:r w:rsidRPr="00643356">
        <w:rPr>
          <w:sz w:val="24"/>
          <w:szCs w:val="24"/>
          <w:lang w:val="en-US"/>
        </w:rPr>
        <w:t>As part of this validation report, please see “</w:t>
      </w:r>
      <w:r w:rsidRPr="00643356">
        <w:rPr>
          <w:b/>
          <w:bCs/>
          <w:sz w:val="24"/>
          <w:szCs w:val="24"/>
          <w:lang w:val="en-US"/>
        </w:rPr>
        <w:t xml:space="preserve">Attachment to </w:t>
      </w:r>
      <w:r w:rsidR="00AC03BD" w:rsidRPr="00643356">
        <w:rPr>
          <w:b/>
          <w:bCs/>
          <w:sz w:val="24"/>
          <w:szCs w:val="24"/>
          <w:lang w:val="en-US"/>
        </w:rPr>
        <w:t xml:space="preserve">Renewal of Crediting Period </w:t>
      </w:r>
      <w:r w:rsidRPr="00643356">
        <w:rPr>
          <w:b/>
          <w:bCs/>
          <w:sz w:val="24"/>
          <w:szCs w:val="24"/>
          <w:lang w:val="en-US"/>
        </w:rPr>
        <w:t>Validation Report</w:t>
      </w:r>
      <w:r w:rsidR="00EC0B43" w:rsidRPr="00643356">
        <w:rPr>
          <w:b/>
          <w:bCs/>
          <w:color w:val="0070C0"/>
          <w:sz w:val="24"/>
          <w:szCs w:val="24"/>
          <w:lang w:val="en-US"/>
        </w:rPr>
        <w:t xml:space="preserve"> </w:t>
      </w:r>
      <w:r w:rsidRPr="00643356">
        <w:rPr>
          <w:b/>
          <w:bCs/>
          <w:sz w:val="24"/>
          <w:szCs w:val="24"/>
          <w:lang w:val="en-US"/>
        </w:rPr>
        <w:t>/ GS4GG Audit Techniques Template for Validation</w:t>
      </w:r>
      <w:r w:rsidRPr="00643356">
        <w:rPr>
          <w:sz w:val="24"/>
          <w:szCs w:val="24"/>
          <w:lang w:val="en-US"/>
        </w:rPr>
        <w:t>” for details of Audit Techniques used and risk assessment.</w:t>
      </w:r>
      <w:bookmarkEnd w:id="153"/>
    </w:p>
    <w:p w14:paraId="7B41420F" w14:textId="4D984CF1" w:rsidR="00AB263C" w:rsidRPr="00643356" w:rsidRDefault="00AB263C" w:rsidP="00AB263C">
      <w:pPr>
        <w:spacing w:after="240" w:line="240" w:lineRule="auto"/>
        <w:ind w:left="360"/>
        <w:jc w:val="both"/>
        <w:rPr>
          <w:sz w:val="24"/>
          <w:szCs w:val="24"/>
          <w:lang w:val="en-US"/>
        </w:rPr>
      </w:pPr>
      <w:bookmarkStart w:id="154" w:name="_Toc301108442"/>
      <w:r w:rsidRPr="00643356">
        <w:rPr>
          <w:sz w:val="24"/>
          <w:szCs w:val="24"/>
          <w:lang w:val="en-US"/>
        </w:rPr>
        <w:t>In line with the CDM Validation and V</w:t>
      </w:r>
      <w:r w:rsidR="008970C7" w:rsidRPr="00643356">
        <w:rPr>
          <w:sz w:val="24"/>
          <w:szCs w:val="24"/>
          <w:lang w:val="en-US"/>
        </w:rPr>
        <w:t>erification</w:t>
      </w:r>
      <w:r w:rsidRPr="00643356">
        <w:rPr>
          <w:sz w:val="24"/>
          <w:szCs w:val="24"/>
          <w:lang w:val="en-US"/>
        </w:rPr>
        <w:t xml:space="preserve"> </w:t>
      </w:r>
      <w:r w:rsidR="00D32029" w:rsidRPr="00643356">
        <w:rPr>
          <w:sz w:val="24"/>
          <w:szCs w:val="24"/>
          <w:lang w:val="en-US"/>
        </w:rPr>
        <w:t>Standard</w:t>
      </w:r>
      <w:r w:rsidRPr="00643356">
        <w:rPr>
          <w:sz w:val="24"/>
          <w:szCs w:val="24"/>
          <w:lang w:val="en-US"/>
        </w:rPr>
        <w:t xml:space="preserve">, the team reports the non-conformities in the forms of Corrective Action Requests (CARs), Clarification Requests (CLs) and Forward Action Requests (FARs). When and for which type of non-conformities CARs, CLs and FARs are raised </w:t>
      </w:r>
      <w:r w:rsidR="002C6C26">
        <w:rPr>
          <w:sz w:val="24"/>
          <w:szCs w:val="24"/>
          <w:lang w:val="en-US"/>
        </w:rPr>
        <w:t>is</w:t>
      </w:r>
      <w:r w:rsidRPr="00643356">
        <w:rPr>
          <w:sz w:val="24"/>
          <w:szCs w:val="24"/>
          <w:lang w:val="en-US"/>
        </w:rPr>
        <w:t xml:space="preserve"> explained below:</w:t>
      </w:r>
      <w:bookmarkEnd w:id="154"/>
    </w:p>
    <w:p w14:paraId="11902294" w14:textId="77777777" w:rsidR="00AB263C" w:rsidRPr="00643356" w:rsidRDefault="00AB263C" w:rsidP="00AB263C">
      <w:pPr>
        <w:numPr>
          <w:ilvl w:val="0"/>
          <w:numId w:val="5"/>
        </w:numPr>
        <w:spacing w:after="240" w:line="240" w:lineRule="auto"/>
        <w:jc w:val="both"/>
        <w:rPr>
          <w:sz w:val="24"/>
          <w:szCs w:val="24"/>
          <w:lang w:val="en-US"/>
        </w:rPr>
      </w:pPr>
      <w:bookmarkStart w:id="155" w:name="_Toc301108443"/>
      <w:r w:rsidRPr="00643356">
        <w:rPr>
          <w:sz w:val="24"/>
          <w:szCs w:val="24"/>
          <w:lang w:val="en-US"/>
        </w:rPr>
        <w:t xml:space="preserve">The Validation team raises a </w:t>
      </w:r>
      <w:r w:rsidRPr="00643356">
        <w:rPr>
          <w:b/>
          <w:sz w:val="24"/>
          <w:szCs w:val="24"/>
          <w:lang w:val="en-US"/>
        </w:rPr>
        <w:t>CAR</w:t>
      </w:r>
      <w:r w:rsidRPr="00643356">
        <w:rPr>
          <w:sz w:val="24"/>
          <w:szCs w:val="24"/>
          <w:lang w:val="en-US"/>
        </w:rPr>
        <w:t xml:space="preserve"> if one of the following occurs:</w:t>
      </w:r>
      <w:bookmarkStart w:id="156" w:name="_Toc301108444"/>
      <w:bookmarkEnd w:id="155"/>
    </w:p>
    <w:p w14:paraId="618B353F" w14:textId="53449DB8" w:rsidR="00AB263C" w:rsidRPr="00F90E33" w:rsidRDefault="00AB263C" w:rsidP="00AB263C">
      <w:pPr>
        <w:numPr>
          <w:ilvl w:val="1"/>
          <w:numId w:val="6"/>
        </w:numPr>
        <w:spacing w:after="240" w:line="240" w:lineRule="auto"/>
        <w:jc w:val="both"/>
        <w:rPr>
          <w:sz w:val="24"/>
          <w:szCs w:val="24"/>
          <w:lang w:val="en-US"/>
        </w:rPr>
      </w:pPr>
      <w:r w:rsidRPr="00643356">
        <w:rPr>
          <w:sz w:val="24"/>
          <w:szCs w:val="24"/>
          <w:lang w:val="en-US"/>
        </w:rPr>
        <w:t xml:space="preserve">The </w:t>
      </w:r>
      <w:r w:rsidR="00927A92" w:rsidRPr="00643356">
        <w:rPr>
          <w:sz w:val="24"/>
          <w:szCs w:val="24"/>
          <w:lang w:val="en-US"/>
        </w:rPr>
        <w:t>project developer</w:t>
      </w:r>
      <w:r w:rsidRPr="00643356">
        <w:rPr>
          <w:sz w:val="24"/>
          <w:szCs w:val="24"/>
          <w:lang w:val="en-US"/>
        </w:rPr>
        <w:t>s have made mistakes that influence</w:t>
      </w:r>
      <w:r w:rsidR="002C6C26">
        <w:rPr>
          <w:sz w:val="24"/>
          <w:szCs w:val="24"/>
          <w:lang w:val="en-US"/>
        </w:rPr>
        <w:t>s</w:t>
      </w:r>
      <w:r w:rsidRPr="00643356">
        <w:rPr>
          <w:sz w:val="24"/>
          <w:szCs w:val="24"/>
          <w:lang w:val="en-US"/>
        </w:rPr>
        <w:t xml:space="preserve"> the ability of the project activity to </w:t>
      </w:r>
      <w:r w:rsidRPr="00F90E33">
        <w:rPr>
          <w:sz w:val="24"/>
          <w:szCs w:val="24"/>
          <w:lang w:val="en-US"/>
        </w:rPr>
        <w:t>achieve real, measurable additional emission reductions</w:t>
      </w:r>
      <w:bookmarkStart w:id="157" w:name="_Toc301108445"/>
      <w:bookmarkEnd w:id="156"/>
    </w:p>
    <w:p w14:paraId="3486958B" w14:textId="78163146" w:rsidR="00AB263C" w:rsidRPr="00F90E33" w:rsidRDefault="00AB263C" w:rsidP="00AB263C">
      <w:pPr>
        <w:numPr>
          <w:ilvl w:val="1"/>
          <w:numId w:val="6"/>
        </w:numPr>
        <w:spacing w:after="240" w:line="240" w:lineRule="auto"/>
        <w:jc w:val="both"/>
        <w:rPr>
          <w:sz w:val="24"/>
          <w:szCs w:val="24"/>
          <w:lang w:val="en-US"/>
        </w:rPr>
      </w:pPr>
      <w:r w:rsidRPr="00F90E33">
        <w:rPr>
          <w:sz w:val="24"/>
          <w:szCs w:val="24"/>
          <w:lang w:val="en-US"/>
        </w:rPr>
        <w:t xml:space="preserve">The CDM </w:t>
      </w:r>
      <w:r w:rsidR="008F390D" w:rsidRPr="00F90E33">
        <w:rPr>
          <w:sz w:val="24"/>
          <w:szCs w:val="24"/>
          <w:lang w:val="en-US"/>
        </w:rPr>
        <w:t xml:space="preserve">and/or </w:t>
      </w:r>
      <w:r w:rsidR="00061A03" w:rsidRPr="00F90E33">
        <w:rPr>
          <w:sz w:val="24"/>
          <w:szCs w:val="24"/>
          <w:lang w:val="en-US"/>
        </w:rPr>
        <w:t xml:space="preserve">GS4GG </w:t>
      </w:r>
      <w:r w:rsidRPr="00F90E33">
        <w:rPr>
          <w:sz w:val="24"/>
          <w:szCs w:val="24"/>
          <w:lang w:val="en-US"/>
        </w:rPr>
        <w:t>requirements have not been met</w:t>
      </w:r>
      <w:bookmarkStart w:id="158" w:name="_Toc301108446"/>
      <w:bookmarkEnd w:id="157"/>
    </w:p>
    <w:p w14:paraId="2A23BF4D" w14:textId="77777777" w:rsidR="00AB263C" w:rsidRPr="00F90E33" w:rsidRDefault="00AB263C" w:rsidP="00AB263C">
      <w:pPr>
        <w:numPr>
          <w:ilvl w:val="1"/>
          <w:numId w:val="6"/>
        </w:numPr>
        <w:spacing w:after="240" w:line="240" w:lineRule="auto"/>
        <w:jc w:val="both"/>
        <w:rPr>
          <w:sz w:val="24"/>
          <w:szCs w:val="24"/>
          <w:lang w:val="en-US"/>
        </w:rPr>
      </w:pPr>
      <w:r w:rsidRPr="00F90E33">
        <w:rPr>
          <w:sz w:val="24"/>
          <w:szCs w:val="24"/>
          <w:lang w:val="en-US"/>
        </w:rPr>
        <w:t>There is a risk that emission reductions cannot be monitored or calculated.</w:t>
      </w:r>
      <w:bookmarkEnd w:id="158"/>
    </w:p>
    <w:p w14:paraId="386EC397" w14:textId="333E0D97" w:rsidR="00AB263C" w:rsidRPr="00F90E33" w:rsidRDefault="00AB263C" w:rsidP="00AB263C">
      <w:pPr>
        <w:numPr>
          <w:ilvl w:val="0"/>
          <w:numId w:val="5"/>
        </w:numPr>
        <w:spacing w:after="240" w:line="240" w:lineRule="auto"/>
        <w:jc w:val="both"/>
        <w:rPr>
          <w:sz w:val="24"/>
          <w:szCs w:val="24"/>
          <w:lang w:val="en-US"/>
        </w:rPr>
      </w:pPr>
      <w:bookmarkStart w:id="159" w:name="_Toc301108447"/>
      <w:r w:rsidRPr="00F90E33">
        <w:rPr>
          <w:sz w:val="24"/>
          <w:szCs w:val="24"/>
          <w:lang w:val="en-US"/>
        </w:rPr>
        <w:t xml:space="preserve">The Validation team raises a </w:t>
      </w:r>
      <w:r w:rsidRPr="00F90E33">
        <w:rPr>
          <w:b/>
          <w:sz w:val="24"/>
          <w:szCs w:val="24"/>
          <w:lang w:val="en-US"/>
        </w:rPr>
        <w:t>CL</w:t>
      </w:r>
      <w:r w:rsidRPr="00F90E33">
        <w:rPr>
          <w:sz w:val="24"/>
          <w:szCs w:val="24"/>
          <w:lang w:val="en-US"/>
        </w:rPr>
        <w:t xml:space="preserve"> if information is insufficient or not clear or not transparent enough to determine whether the applicable CDM </w:t>
      </w:r>
      <w:r w:rsidR="000364B7" w:rsidRPr="00F90E33">
        <w:rPr>
          <w:sz w:val="24"/>
          <w:szCs w:val="24"/>
          <w:lang w:val="en-US"/>
        </w:rPr>
        <w:t xml:space="preserve">and/or GS4GG </w:t>
      </w:r>
      <w:r w:rsidRPr="00F90E33">
        <w:rPr>
          <w:sz w:val="24"/>
          <w:szCs w:val="24"/>
          <w:lang w:val="en-US"/>
        </w:rPr>
        <w:t>requirements have been met.</w:t>
      </w:r>
      <w:bookmarkStart w:id="160" w:name="_Toc301108448"/>
      <w:bookmarkEnd w:id="159"/>
    </w:p>
    <w:p w14:paraId="0C5250CD" w14:textId="77777777" w:rsidR="00AB263C" w:rsidRPr="00AB263C" w:rsidRDefault="00AB263C" w:rsidP="00AB263C">
      <w:pPr>
        <w:numPr>
          <w:ilvl w:val="0"/>
          <w:numId w:val="5"/>
        </w:numPr>
        <w:spacing w:after="240" w:line="240" w:lineRule="auto"/>
        <w:jc w:val="both"/>
        <w:rPr>
          <w:sz w:val="24"/>
          <w:szCs w:val="24"/>
          <w:lang w:val="en-US"/>
        </w:rPr>
      </w:pPr>
      <w:r w:rsidRPr="00AB263C">
        <w:rPr>
          <w:sz w:val="24"/>
          <w:szCs w:val="24"/>
          <w:lang w:val="en-US"/>
        </w:rPr>
        <w:t>The Validation team raises a</w:t>
      </w:r>
      <w:r w:rsidRPr="00AB263C">
        <w:rPr>
          <w:b/>
          <w:sz w:val="24"/>
          <w:szCs w:val="24"/>
          <w:lang w:val="en-US"/>
        </w:rPr>
        <w:t xml:space="preserve"> FAR</w:t>
      </w:r>
      <w:r w:rsidRPr="00AB263C">
        <w:rPr>
          <w:sz w:val="24"/>
          <w:szCs w:val="24"/>
          <w:lang w:val="en-US"/>
        </w:rPr>
        <w:t xml:space="preserve"> during validation to highlight issues related to project implementation that require review during the verification of the project activity.</w:t>
      </w:r>
      <w:bookmarkEnd w:id="160"/>
      <w:r w:rsidRPr="00AB263C">
        <w:rPr>
          <w:sz w:val="24"/>
          <w:szCs w:val="24"/>
          <w:lang w:val="en-US"/>
        </w:rPr>
        <w:t xml:space="preserve"> </w:t>
      </w:r>
    </w:p>
    <w:p w14:paraId="4CF26CE3" w14:textId="2E6031CF" w:rsidR="00AB263C" w:rsidRDefault="00AB263C" w:rsidP="00AB263C">
      <w:pPr>
        <w:spacing w:after="240" w:line="240" w:lineRule="auto"/>
        <w:ind w:left="348"/>
        <w:jc w:val="both"/>
        <w:rPr>
          <w:sz w:val="24"/>
          <w:szCs w:val="24"/>
          <w:lang w:val="en-US"/>
        </w:rPr>
      </w:pPr>
      <w:bookmarkStart w:id="161" w:name="_Toc301108449"/>
      <w:r w:rsidRPr="00AB263C">
        <w:rPr>
          <w:sz w:val="24"/>
          <w:szCs w:val="24"/>
          <w:lang w:val="en-US"/>
        </w:rPr>
        <w:t xml:space="preserve">According to these </w:t>
      </w:r>
      <w:r w:rsidRPr="00E456FB">
        <w:rPr>
          <w:sz w:val="24"/>
          <w:szCs w:val="24"/>
          <w:lang w:val="en-US"/>
        </w:rPr>
        <w:t>principles</w:t>
      </w:r>
      <w:r w:rsidR="004C0FD2" w:rsidRPr="00E456FB">
        <w:rPr>
          <w:sz w:val="24"/>
          <w:szCs w:val="24"/>
          <w:lang w:val="en-US"/>
        </w:rPr>
        <w:t>, a</w:t>
      </w:r>
      <w:r w:rsidRPr="00E456FB">
        <w:rPr>
          <w:sz w:val="24"/>
          <w:szCs w:val="24"/>
          <w:lang w:val="en-US"/>
        </w:rPr>
        <w:t xml:space="preserve"> total </w:t>
      </w:r>
      <w:r w:rsidRPr="00807BA3">
        <w:rPr>
          <w:sz w:val="24"/>
          <w:szCs w:val="24"/>
          <w:lang w:val="en-US"/>
        </w:rPr>
        <w:t xml:space="preserve">of </w:t>
      </w:r>
      <w:r w:rsidR="00E456FB" w:rsidRPr="00807BA3">
        <w:rPr>
          <w:sz w:val="24"/>
          <w:szCs w:val="24"/>
          <w:lang w:val="en-US"/>
        </w:rPr>
        <w:t>41</w:t>
      </w:r>
      <w:r w:rsidR="00C973DB" w:rsidRPr="00807BA3">
        <w:rPr>
          <w:sz w:val="24"/>
          <w:szCs w:val="24"/>
          <w:lang w:val="en-US"/>
        </w:rPr>
        <w:t xml:space="preserve"> </w:t>
      </w:r>
      <w:r w:rsidRPr="00807BA3">
        <w:rPr>
          <w:sz w:val="24"/>
          <w:szCs w:val="24"/>
          <w:lang w:val="en-US"/>
        </w:rPr>
        <w:t xml:space="preserve">CARs, </w:t>
      </w:r>
      <w:r w:rsidR="007D2E80" w:rsidRPr="00807BA3">
        <w:rPr>
          <w:sz w:val="24"/>
          <w:szCs w:val="24"/>
          <w:lang w:val="en-US"/>
        </w:rPr>
        <w:t>0</w:t>
      </w:r>
      <w:r w:rsidR="00F745BC" w:rsidRPr="00807BA3">
        <w:rPr>
          <w:sz w:val="24"/>
          <w:szCs w:val="24"/>
          <w:lang w:val="en-US"/>
        </w:rPr>
        <w:t>8</w:t>
      </w:r>
      <w:r w:rsidR="00C973DB" w:rsidRPr="00807BA3">
        <w:rPr>
          <w:sz w:val="24"/>
          <w:szCs w:val="24"/>
          <w:lang w:val="en-US"/>
        </w:rPr>
        <w:t xml:space="preserve"> </w:t>
      </w:r>
      <w:r w:rsidRPr="00807BA3">
        <w:rPr>
          <w:sz w:val="24"/>
          <w:szCs w:val="24"/>
          <w:lang w:val="en-US"/>
        </w:rPr>
        <w:t xml:space="preserve">CLs and </w:t>
      </w:r>
      <w:r w:rsidR="007D2E80" w:rsidRPr="00807BA3">
        <w:rPr>
          <w:sz w:val="24"/>
          <w:szCs w:val="24"/>
          <w:lang w:val="en-US"/>
        </w:rPr>
        <w:t>0</w:t>
      </w:r>
      <w:r w:rsidR="00FE3B66" w:rsidRPr="00807BA3">
        <w:rPr>
          <w:sz w:val="24"/>
          <w:szCs w:val="24"/>
          <w:lang w:val="en-US"/>
        </w:rPr>
        <w:t>0</w:t>
      </w:r>
      <w:r w:rsidR="007D2E80" w:rsidRPr="00807BA3">
        <w:rPr>
          <w:sz w:val="24"/>
          <w:szCs w:val="24"/>
          <w:lang w:val="en-US"/>
        </w:rPr>
        <w:t xml:space="preserve"> </w:t>
      </w:r>
      <w:r w:rsidRPr="00807BA3">
        <w:rPr>
          <w:sz w:val="24"/>
          <w:szCs w:val="24"/>
          <w:lang w:val="en-US"/>
        </w:rPr>
        <w:t>FARs</w:t>
      </w:r>
      <w:r w:rsidRPr="00E456FB">
        <w:rPr>
          <w:sz w:val="24"/>
          <w:szCs w:val="24"/>
          <w:lang w:val="en-US"/>
        </w:rPr>
        <w:t xml:space="preserve"> were raised</w:t>
      </w:r>
      <w:r w:rsidR="004C0FD2" w:rsidRPr="00E456FB">
        <w:rPr>
          <w:sz w:val="24"/>
          <w:szCs w:val="24"/>
          <w:lang w:val="en-US"/>
        </w:rPr>
        <w:t>,</w:t>
      </w:r>
      <w:r w:rsidRPr="00E456FB">
        <w:rPr>
          <w:sz w:val="24"/>
          <w:szCs w:val="24"/>
          <w:lang w:val="en-US"/>
        </w:rPr>
        <w:t xml:space="preserve"> all of which are listed in the Validation Pr</w:t>
      </w:r>
      <w:r w:rsidRPr="007D2E80">
        <w:rPr>
          <w:sz w:val="24"/>
          <w:szCs w:val="24"/>
          <w:lang w:val="en-US"/>
        </w:rPr>
        <w:t>otocol.</w:t>
      </w:r>
      <w:bookmarkEnd w:id="161"/>
    </w:p>
    <w:p w14:paraId="08E06342" w14:textId="5783774D" w:rsidR="006A3F75" w:rsidRDefault="006A3F75">
      <w:pPr>
        <w:spacing w:after="0" w:line="240" w:lineRule="auto"/>
        <w:rPr>
          <w:sz w:val="24"/>
          <w:szCs w:val="24"/>
          <w:lang w:val="en-US"/>
        </w:rPr>
      </w:pPr>
      <w:r>
        <w:rPr>
          <w:sz w:val="24"/>
          <w:szCs w:val="24"/>
          <w:lang w:val="en-US"/>
        </w:rPr>
        <w:br w:type="page"/>
      </w:r>
    </w:p>
    <w:p w14:paraId="0B4824F2" w14:textId="77777777" w:rsidR="00AB263C" w:rsidRPr="00AB263C" w:rsidRDefault="00AB263C" w:rsidP="008C177B">
      <w:pPr>
        <w:pStyle w:val="Heading2"/>
      </w:pPr>
      <w:bookmarkStart w:id="162" w:name="_Toc301259079"/>
      <w:bookmarkStart w:id="163" w:name="_Toc332800185"/>
      <w:bookmarkStart w:id="164" w:name="_Toc112232471"/>
      <w:r w:rsidRPr="00AB263C">
        <w:lastRenderedPageBreak/>
        <w:t>Follow-Up Interviews</w:t>
      </w:r>
      <w:bookmarkEnd w:id="162"/>
      <w:bookmarkEnd w:id="163"/>
      <w:bookmarkEnd w:id="164"/>
    </w:p>
    <w:p w14:paraId="69BE21A4" w14:textId="5DBFB93F" w:rsidR="00AB263C" w:rsidRPr="00AB263C" w:rsidRDefault="00AB263C" w:rsidP="00AB263C">
      <w:pPr>
        <w:spacing w:after="60" w:line="240" w:lineRule="auto"/>
        <w:ind w:left="360"/>
        <w:jc w:val="both"/>
        <w:rPr>
          <w:sz w:val="24"/>
          <w:szCs w:val="24"/>
          <w:lang w:val="en-US"/>
        </w:rPr>
      </w:pPr>
      <w:r w:rsidRPr="00AB263C">
        <w:rPr>
          <w:sz w:val="24"/>
          <w:szCs w:val="24"/>
          <w:lang w:val="en-US"/>
        </w:rPr>
        <w:t xml:space="preserve">During the validation period follow-up interviews were </w:t>
      </w:r>
      <w:r w:rsidR="00DD3A93">
        <w:rPr>
          <w:sz w:val="24"/>
          <w:szCs w:val="24"/>
          <w:lang w:val="en-US"/>
        </w:rPr>
        <w:t>executed</w:t>
      </w:r>
      <w:r w:rsidRPr="00AB263C">
        <w:rPr>
          <w:sz w:val="24"/>
          <w:szCs w:val="24"/>
          <w:lang w:val="en-US"/>
        </w:rPr>
        <w:t xml:space="preserve"> by the validation team </w:t>
      </w:r>
      <w:r w:rsidR="00DD3A93">
        <w:rPr>
          <w:sz w:val="24"/>
          <w:szCs w:val="24"/>
          <w:lang w:val="en-US"/>
        </w:rPr>
        <w:t xml:space="preserve">in order </w:t>
      </w:r>
      <w:r w:rsidRPr="00AB263C">
        <w:rPr>
          <w:sz w:val="24"/>
          <w:szCs w:val="24"/>
          <w:lang w:val="en-US"/>
        </w:rPr>
        <w:t xml:space="preserve">to further analyze the correctness and accurateness of the information provided. A list of </w:t>
      </w:r>
      <w:r w:rsidR="00DD3A93">
        <w:rPr>
          <w:sz w:val="24"/>
          <w:szCs w:val="24"/>
          <w:lang w:val="en-US"/>
        </w:rPr>
        <w:t>individuals</w:t>
      </w:r>
      <w:r w:rsidRPr="00AB263C">
        <w:rPr>
          <w:sz w:val="24"/>
          <w:szCs w:val="24"/>
          <w:lang w:val="en-US"/>
        </w:rPr>
        <w:t xml:space="preserve"> interviewed is given in Section 5 of this Validation Report.</w:t>
      </w:r>
    </w:p>
    <w:p w14:paraId="3E1D8697" w14:textId="77777777" w:rsidR="00AB263C" w:rsidRPr="00AB263C" w:rsidRDefault="00AB263C" w:rsidP="008C177B">
      <w:pPr>
        <w:pStyle w:val="Heading2"/>
      </w:pPr>
      <w:bookmarkStart w:id="165" w:name="_Toc301259080"/>
      <w:bookmarkStart w:id="166" w:name="_Toc332800186"/>
      <w:bookmarkStart w:id="167" w:name="_Toc112232472"/>
      <w:r w:rsidRPr="00AB263C">
        <w:t>Resolution of Outstanding Issues</w:t>
      </w:r>
      <w:bookmarkEnd w:id="165"/>
      <w:bookmarkEnd w:id="166"/>
      <w:bookmarkEnd w:id="167"/>
    </w:p>
    <w:p w14:paraId="0DC12BEB" w14:textId="29336566" w:rsidR="00AB263C" w:rsidRPr="00221360" w:rsidRDefault="00AB263C" w:rsidP="00AB263C">
      <w:pPr>
        <w:autoSpaceDE w:val="0"/>
        <w:autoSpaceDN w:val="0"/>
        <w:adjustRightInd w:val="0"/>
        <w:spacing w:after="120" w:line="240" w:lineRule="auto"/>
        <w:ind w:left="360"/>
        <w:jc w:val="both"/>
        <w:rPr>
          <w:rFonts w:cs="Calibri"/>
          <w:sz w:val="24"/>
          <w:szCs w:val="24"/>
          <w:lang w:val="en-US" w:eastAsia="tr-TR"/>
        </w:rPr>
      </w:pPr>
      <w:r w:rsidRPr="00AB263C">
        <w:rPr>
          <w:rFonts w:cs="Calibri"/>
          <w:sz w:val="24"/>
          <w:szCs w:val="24"/>
          <w:lang w:val="en-US" w:eastAsia="tr-TR"/>
        </w:rPr>
        <w:t xml:space="preserve">All issues raised as CLs and CARs during this validation activity, were resolved during the written and oral communications between the </w:t>
      </w:r>
      <w:r w:rsidR="00927A92" w:rsidRPr="00221360">
        <w:rPr>
          <w:rFonts w:cs="Calibri"/>
          <w:sz w:val="24"/>
          <w:szCs w:val="24"/>
          <w:lang w:val="en-US" w:eastAsia="tr-TR"/>
        </w:rPr>
        <w:t>Project developer</w:t>
      </w:r>
      <w:r w:rsidR="00D32029" w:rsidRPr="00221360">
        <w:rPr>
          <w:rFonts w:cs="Calibri"/>
          <w:sz w:val="24"/>
          <w:szCs w:val="24"/>
          <w:lang w:val="en-US" w:eastAsia="tr-TR"/>
        </w:rPr>
        <w:t xml:space="preserve">(s) and </w:t>
      </w:r>
      <w:r w:rsidR="00CC5D14" w:rsidRPr="00221360">
        <w:rPr>
          <w:rFonts w:cs="Calibri"/>
          <w:sz w:val="24"/>
          <w:szCs w:val="24"/>
          <w:lang w:val="en-US" w:eastAsia="tr-TR"/>
        </w:rPr>
        <w:t>Re Carbon Ltd.</w:t>
      </w:r>
      <w:r w:rsidR="00D32029" w:rsidRPr="00221360">
        <w:rPr>
          <w:rFonts w:cs="Calibri"/>
          <w:sz w:val="24"/>
          <w:szCs w:val="24"/>
          <w:lang w:val="en-US" w:eastAsia="tr-TR"/>
        </w:rPr>
        <w:t xml:space="preserve"> validation t</w:t>
      </w:r>
      <w:r w:rsidRPr="00221360">
        <w:rPr>
          <w:rFonts w:cs="Calibri"/>
          <w:sz w:val="24"/>
          <w:szCs w:val="24"/>
          <w:lang w:val="en-US" w:eastAsia="tr-TR"/>
        </w:rPr>
        <w:t xml:space="preserve">eam members. For the resolution of these non-conformities, the </w:t>
      </w:r>
      <w:r w:rsidR="00927A92" w:rsidRPr="00221360">
        <w:rPr>
          <w:rFonts w:cs="Calibri"/>
          <w:sz w:val="24"/>
          <w:szCs w:val="24"/>
          <w:lang w:val="en-US" w:eastAsia="tr-TR"/>
        </w:rPr>
        <w:t>project developer</w:t>
      </w:r>
      <w:r w:rsidRPr="00221360">
        <w:rPr>
          <w:rFonts w:cs="Calibri"/>
          <w:sz w:val="24"/>
          <w:szCs w:val="24"/>
          <w:lang w:val="en-US" w:eastAsia="tr-TR"/>
        </w:rPr>
        <w:t xml:space="preserve">s modified the project design, rectified the PDD or provided adequate additional explanations or </w:t>
      </w:r>
      <w:r w:rsidR="00326948" w:rsidRPr="00221360">
        <w:rPr>
          <w:rFonts w:cs="Calibri"/>
          <w:sz w:val="24"/>
          <w:szCs w:val="24"/>
          <w:lang w:val="en-US" w:eastAsia="tr-TR"/>
        </w:rPr>
        <w:t>evidence</w:t>
      </w:r>
      <w:r w:rsidRPr="00221360">
        <w:rPr>
          <w:rFonts w:cs="Calibri"/>
          <w:sz w:val="24"/>
          <w:szCs w:val="24"/>
          <w:lang w:val="en-US" w:eastAsia="tr-TR"/>
        </w:rPr>
        <w:t xml:space="preserve"> th</w:t>
      </w:r>
      <w:r w:rsidR="00D32029" w:rsidRPr="00221360">
        <w:rPr>
          <w:rFonts w:cs="Calibri"/>
          <w:sz w:val="24"/>
          <w:szCs w:val="24"/>
          <w:lang w:val="en-US" w:eastAsia="tr-TR"/>
        </w:rPr>
        <w:t>at satisfy the concerns of the validation t</w:t>
      </w:r>
      <w:r w:rsidRPr="00221360">
        <w:rPr>
          <w:rFonts w:cs="Calibri"/>
          <w:sz w:val="24"/>
          <w:szCs w:val="24"/>
          <w:lang w:val="en-US" w:eastAsia="tr-TR"/>
        </w:rPr>
        <w:t xml:space="preserve">eam members. </w:t>
      </w:r>
    </w:p>
    <w:p w14:paraId="46BEA0C6" w14:textId="52C2AF40" w:rsidR="00AB263C" w:rsidRDefault="00AB263C" w:rsidP="00AB263C">
      <w:pPr>
        <w:autoSpaceDE w:val="0"/>
        <w:autoSpaceDN w:val="0"/>
        <w:adjustRightInd w:val="0"/>
        <w:spacing w:after="120" w:line="240" w:lineRule="auto"/>
        <w:ind w:left="360"/>
        <w:jc w:val="both"/>
        <w:rPr>
          <w:rFonts w:cs="Calibri"/>
          <w:sz w:val="24"/>
          <w:szCs w:val="24"/>
          <w:lang w:val="en-US" w:eastAsia="tr-TR"/>
        </w:rPr>
      </w:pPr>
      <w:r w:rsidRPr="00221360">
        <w:rPr>
          <w:rFonts w:cs="Calibri"/>
          <w:sz w:val="24"/>
          <w:szCs w:val="24"/>
          <w:lang w:val="en-US" w:eastAsia="tr-TR"/>
        </w:rPr>
        <w:t xml:space="preserve">Concerns raised in the desk review, the </w:t>
      </w:r>
      <w:r w:rsidR="00B54110">
        <w:rPr>
          <w:rFonts w:cs="Calibri"/>
          <w:sz w:val="24"/>
          <w:szCs w:val="24"/>
          <w:lang w:val="en-US" w:eastAsia="tr-TR"/>
        </w:rPr>
        <w:t>remote</w:t>
      </w:r>
      <w:r w:rsidRPr="00221360">
        <w:rPr>
          <w:rFonts w:cs="Calibri"/>
          <w:sz w:val="24"/>
          <w:szCs w:val="24"/>
          <w:lang w:val="en-US" w:eastAsia="tr-TR"/>
        </w:rPr>
        <w:t xml:space="preserve"> audit assessments and the follow up interviews and the responses provided for the raised concerns are documented in Annex 1 (Validation Protocol) to guarantee the transparency of the validation process.</w:t>
      </w:r>
    </w:p>
    <w:p w14:paraId="52CF6EE9" w14:textId="7ADEC8CB" w:rsidR="00326948" w:rsidRDefault="00326948">
      <w:pPr>
        <w:spacing w:after="0" w:line="240" w:lineRule="auto"/>
        <w:rPr>
          <w:rFonts w:cs="Calibri"/>
          <w:sz w:val="24"/>
          <w:szCs w:val="24"/>
          <w:lang w:val="en-US" w:eastAsia="tr-TR"/>
        </w:rPr>
      </w:pPr>
      <w:r>
        <w:rPr>
          <w:rFonts w:cs="Calibri"/>
          <w:sz w:val="24"/>
          <w:szCs w:val="24"/>
          <w:lang w:val="en-US" w:eastAsia="tr-TR"/>
        </w:rPr>
        <w:br w:type="page"/>
      </w:r>
    </w:p>
    <w:p w14:paraId="4FCA0004" w14:textId="77777777" w:rsidR="00326948" w:rsidRPr="00221360" w:rsidRDefault="00326948" w:rsidP="00AB263C">
      <w:pPr>
        <w:autoSpaceDE w:val="0"/>
        <w:autoSpaceDN w:val="0"/>
        <w:adjustRightInd w:val="0"/>
        <w:spacing w:after="120" w:line="240" w:lineRule="auto"/>
        <w:ind w:left="360"/>
        <w:jc w:val="both"/>
        <w:rPr>
          <w:rFonts w:cs="Calibri"/>
          <w:sz w:val="24"/>
          <w:szCs w:val="24"/>
          <w:lang w:val="en-US" w:eastAsia="tr-TR"/>
        </w:rPr>
      </w:pPr>
    </w:p>
    <w:p w14:paraId="1A2AB3EF" w14:textId="77777777" w:rsidR="005F057C" w:rsidRDefault="005F057C" w:rsidP="00AB263C">
      <w:pPr>
        <w:autoSpaceDE w:val="0"/>
        <w:autoSpaceDN w:val="0"/>
        <w:adjustRightInd w:val="0"/>
        <w:spacing w:after="120" w:line="240" w:lineRule="auto"/>
        <w:ind w:left="360"/>
        <w:jc w:val="both"/>
        <w:rPr>
          <w:rFonts w:cs="Calibri"/>
          <w:sz w:val="24"/>
          <w:szCs w:val="24"/>
          <w:lang w:val="en-US" w:eastAsia="tr-TR"/>
        </w:rPr>
      </w:pPr>
      <w:r w:rsidRPr="00221360">
        <w:rPr>
          <w:rFonts w:cs="Calibri"/>
          <w:sz w:val="24"/>
          <w:szCs w:val="24"/>
          <w:lang w:val="en-US" w:eastAsia="tr-TR"/>
        </w:rPr>
        <w:t>The validation timeframe is given in detail in Table 3-5 below:</w:t>
      </w:r>
    </w:p>
    <w:p w14:paraId="73458FCB" w14:textId="136F856E" w:rsidR="005F057C" w:rsidRDefault="005F057C" w:rsidP="00AB263C">
      <w:pPr>
        <w:autoSpaceDE w:val="0"/>
        <w:autoSpaceDN w:val="0"/>
        <w:adjustRightInd w:val="0"/>
        <w:spacing w:after="120" w:line="240" w:lineRule="auto"/>
        <w:ind w:left="360"/>
        <w:jc w:val="both"/>
        <w:rPr>
          <w:rFonts w:cs="Calibri"/>
          <w:b/>
          <w:sz w:val="24"/>
          <w:szCs w:val="24"/>
          <w:lang w:val="en-US" w:eastAsia="tr-TR"/>
        </w:rPr>
      </w:pPr>
      <w:r>
        <w:rPr>
          <w:rFonts w:cs="Calibri"/>
          <w:b/>
          <w:sz w:val="24"/>
          <w:szCs w:val="24"/>
          <w:lang w:val="en-US" w:eastAsia="tr-TR"/>
        </w:rPr>
        <w:t>Table 3-5: Validation Timeframe</w:t>
      </w:r>
    </w:p>
    <w:p w14:paraId="06921A68" w14:textId="77777777" w:rsidR="007D2E80" w:rsidRDefault="007D2E80" w:rsidP="00AB263C">
      <w:pPr>
        <w:spacing w:after="120" w:line="240" w:lineRule="auto"/>
        <w:ind w:left="360"/>
        <w:jc w:val="both"/>
        <w:rPr>
          <w:color w:val="FF0000"/>
          <w:sz w:val="24"/>
          <w:szCs w:val="24"/>
          <w:lang w:val="en-US"/>
        </w:rPr>
      </w:pPr>
      <w:bookmarkStart w:id="168" w:name="_Hlk99468406"/>
    </w:p>
    <w:tbl>
      <w:tblPr>
        <w:tblStyle w:val="TableGrid"/>
        <w:tblW w:w="0" w:type="auto"/>
        <w:tblInd w:w="360" w:type="dxa"/>
        <w:tblLook w:val="04A0" w:firstRow="1" w:lastRow="0" w:firstColumn="1" w:lastColumn="0" w:noHBand="0" w:noVBand="1"/>
      </w:tblPr>
      <w:tblGrid>
        <w:gridCol w:w="3185"/>
        <w:gridCol w:w="2534"/>
        <w:gridCol w:w="2534"/>
        <w:gridCol w:w="1017"/>
      </w:tblGrid>
      <w:tr w:rsidR="007D2E80" w14:paraId="671DF462" w14:textId="77777777" w:rsidTr="00FE3B66">
        <w:tc>
          <w:tcPr>
            <w:tcW w:w="3185" w:type="dxa"/>
            <w:vMerge w:val="restart"/>
          </w:tcPr>
          <w:p w14:paraId="5532A343" w14:textId="523933A7" w:rsidR="007D2E80" w:rsidRPr="00E11DB2" w:rsidRDefault="007D2E80" w:rsidP="007D2E80">
            <w:pPr>
              <w:spacing w:after="120" w:line="240" w:lineRule="auto"/>
              <w:rPr>
                <w:rFonts w:cs="Calibri"/>
                <w:b/>
                <w:bCs/>
                <w:sz w:val="24"/>
                <w:szCs w:val="24"/>
                <w:lang w:val="en-US" w:eastAsia="tr-TR"/>
              </w:rPr>
            </w:pPr>
            <w:r w:rsidRPr="00E11DB2">
              <w:rPr>
                <w:rFonts w:cs="Calibri"/>
                <w:b/>
                <w:bCs/>
                <w:sz w:val="24"/>
                <w:szCs w:val="24"/>
                <w:lang w:val="en-US" w:eastAsia="tr-TR"/>
              </w:rPr>
              <w:t>Activity</w:t>
            </w:r>
          </w:p>
        </w:tc>
        <w:tc>
          <w:tcPr>
            <w:tcW w:w="5068" w:type="dxa"/>
            <w:gridSpan w:val="2"/>
          </w:tcPr>
          <w:p w14:paraId="3FED5C00" w14:textId="03097260" w:rsidR="007D2E80" w:rsidRPr="00E11DB2" w:rsidRDefault="007D2E80" w:rsidP="007D2E80">
            <w:pPr>
              <w:spacing w:after="120" w:line="240" w:lineRule="auto"/>
              <w:rPr>
                <w:rFonts w:cs="Calibri"/>
                <w:b/>
                <w:bCs/>
                <w:sz w:val="24"/>
                <w:szCs w:val="24"/>
                <w:lang w:val="en-US" w:eastAsia="tr-TR"/>
              </w:rPr>
            </w:pPr>
            <w:r w:rsidRPr="00E11DB2">
              <w:rPr>
                <w:rFonts w:cs="Calibri"/>
                <w:b/>
                <w:bCs/>
                <w:sz w:val="24"/>
                <w:szCs w:val="24"/>
                <w:lang w:val="en-US" w:eastAsia="tr-TR"/>
              </w:rPr>
              <w:t>Timeline</w:t>
            </w:r>
          </w:p>
        </w:tc>
        <w:tc>
          <w:tcPr>
            <w:tcW w:w="1017" w:type="dxa"/>
            <w:vMerge w:val="restart"/>
          </w:tcPr>
          <w:p w14:paraId="0FEF3702" w14:textId="1B724761" w:rsidR="007D2E80" w:rsidRPr="00E11DB2" w:rsidRDefault="007D2E80" w:rsidP="007D2E80">
            <w:pPr>
              <w:spacing w:after="120" w:line="240" w:lineRule="auto"/>
              <w:rPr>
                <w:rFonts w:cs="Calibri"/>
                <w:b/>
                <w:bCs/>
                <w:sz w:val="24"/>
                <w:szCs w:val="24"/>
                <w:lang w:val="en-US" w:eastAsia="tr-TR"/>
              </w:rPr>
            </w:pPr>
            <w:r w:rsidRPr="00E11DB2">
              <w:rPr>
                <w:rFonts w:cs="Calibri"/>
                <w:b/>
                <w:bCs/>
                <w:sz w:val="24"/>
                <w:szCs w:val="24"/>
                <w:lang w:val="en-US" w:eastAsia="tr-TR"/>
              </w:rPr>
              <w:t>Total Days</w:t>
            </w:r>
          </w:p>
        </w:tc>
      </w:tr>
      <w:tr w:rsidR="007D2E80" w14:paraId="110863F6" w14:textId="77777777" w:rsidTr="00FE3B66">
        <w:tc>
          <w:tcPr>
            <w:tcW w:w="3185" w:type="dxa"/>
            <w:vMerge/>
          </w:tcPr>
          <w:p w14:paraId="03353756" w14:textId="77777777" w:rsidR="007D2E80" w:rsidRPr="00E11DB2" w:rsidRDefault="007D2E80" w:rsidP="007D2E80">
            <w:pPr>
              <w:spacing w:after="120" w:line="240" w:lineRule="auto"/>
              <w:rPr>
                <w:rFonts w:cs="Calibri"/>
                <w:b/>
                <w:bCs/>
                <w:sz w:val="24"/>
                <w:szCs w:val="24"/>
                <w:lang w:val="en-US" w:eastAsia="tr-TR"/>
              </w:rPr>
            </w:pPr>
          </w:p>
        </w:tc>
        <w:tc>
          <w:tcPr>
            <w:tcW w:w="2534" w:type="dxa"/>
          </w:tcPr>
          <w:p w14:paraId="2B9888A7" w14:textId="03FF0938" w:rsidR="007D2E80" w:rsidRPr="00E11DB2" w:rsidRDefault="007D2E80" w:rsidP="007D2E80">
            <w:pPr>
              <w:spacing w:after="120" w:line="240" w:lineRule="auto"/>
              <w:rPr>
                <w:rFonts w:cs="Calibri"/>
                <w:b/>
                <w:bCs/>
                <w:sz w:val="24"/>
                <w:szCs w:val="24"/>
                <w:lang w:val="en-US" w:eastAsia="tr-TR"/>
              </w:rPr>
            </w:pPr>
            <w:r w:rsidRPr="00E11DB2">
              <w:rPr>
                <w:rFonts w:cs="Calibri"/>
                <w:b/>
                <w:bCs/>
                <w:sz w:val="24"/>
                <w:szCs w:val="24"/>
                <w:lang w:val="en-US" w:eastAsia="tr-TR"/>
              </w:rPr>
              <w:t>From</w:t>
            </w:r>
          </w:p>
        </w:tc>
        <w:tc>
          <w:tcPr>
            <w:tcW w:w="2534" w:type="dxa"/>
          </w:tcPr>
          <w:p w14:paraId="15BF412B" w14:textId="39111FB8" w:rsidR="007D2E80" w:rsidRPr="00E11DB2" w:rsidRDefault="007D2E80" w:rsidP="007D2E80">
            <w:pPr>
              <w:spacing w:after="120" w:line="240" w:lineRule="auto"/>
              <w:rPr>
                <w:rFonts w:cs="Calibri"/>
                <w:b/>
                <w:bCs/>
                <w:sz w:val="24"/>
                <w:szCs w:val="24"/>
                <w:lang w:val="en-US" w:eastAsia="tr-TR"/>
              </w:rPr>
            </w:pPr>
            <w:r w:rsidRPr="00E11DB2">
              <w:rPr>
                <w:rFonts w:cs="Calibri"/>
                <w:b/>
                <w:bCs/>
                <w:sz w:val="24"/>
                <w:szCs w:val="24"/>
                <w:lang w:val="en-US" w:eastAsia="tr-TR"/>
              </w:rPr>
              <w:t>To</w:t>
            </w:r>
          </w:p>
        </w:tc>
        <w:tc>
          <w:tcPr>
            <w:tcW w:w="1017" w:type="dxa"/>
            <w:vMerge/>
          </w:tcPr>
          <w:p w14:paraId="6533D893" w14:textId="77777777" w:rsidR="007D2E80" w:rsidRPr="00E11DB2" w:rsidRDefault="007D2E80" w:rsidP="007D2E80">
            <w:pPr>
              <w:spacing w:after="120" w:line="240" w:lineRule="auto"/>
              <w:rPr>
                <w:rFonts w:cs="Calibri"/>
                <w:sz w:val="24"/>
                <w:szCs w:val="24"/>
                <w:lang w:val="en-US" w:eastAsia="tr-TR"/>
              </w:rPr>
            </w:pPr>
          </w:p>
        </w:tc>
      </w:tr>
      <w:tr w:rsidR="0087212F" w14:paraId="1AE37B2D" w14:textId="77777777" w:rsidTr="00FE3B66">
        <w:tc>
          <w:tcPr>
            <w:tcW w:w="3185" w:type="dxa"/>
            <w:vAlign w:val="center"/>
          </w:tcPr>
          <w:p w14:paraId="09EF7EB5" w14:textId="2AD9E0BF" w:rsidR="007D2E80" w:rsidRPr="00E11DB2" w:rsidRDefault="007D2E80" w:rsidP="007D2E80">
            <w:pPr>
              <w:spacing w:after="120" w:line="240" w:lineRule="auto"/>
              <w:rPr>
                <w:rFonts w:cs="Calibri"/>
                <w:sz w:val="24"/>
                <w:szCs w:val="24"/>
                <w:lang w:val="en-US" w:eastAsia="tr-TR"/>
              </w:rPr>
            </w:pPr>
            <w:r w:rsidRPr="00E11DB2">
              <w:rPr>
                <w:rFonts w:cs="Calibri"/>
                <w:sz w:val="24"/>
                <w:szCs w:val="24"/>
                <w:lang w:val="en-US" w:eastAsia="tr-TR"/>
              </w:rPr>
              <w:t>Desk Review</w:t>
            </w:r>
          </w:p>
        </w:tc>
        <w:tc>
          <w:tcPr>
            <w:tcW w:w="2534" w:type="dxa"/>
          </w:tcPr>
          <w:p w14:paraId="43DC8AEB" w14:textId="11CA0567" w:rsidR="007D2E80" w:rsidRPr="00E11DB2" w:rsidRDefault="00911DBB" w:rsidP="007D2E80">
            <w:pPr>
              <w:spacing w:after="120" w:line="240" w:lineRule="auto"/>
              <w:rPr>
                <w:rFonts w:cs="Calibri"/>
                <w:sz w:val="24"/>
                <w:szCs w:val="24"/>
                <w:lang w:val="en-US" w:eastAsia="tr-TR"/>
              </w:rPr>
            </w:pPr>
            <w:r>
              <w:rPr>
                <w:rFonts w:cs="Calibri"/>
                <w:sz w:val="24"/>
                <w:szCs w:val="24"/>
                <w:lang w:val="en-US" w:eastAsia="tr-TR"/>
              </w:rPr>
              <w:t>17/03/2022</w:t>
            </w:r>
          </w:p>
        </w:tc>
        <w:tc>
          <w:tcPr>
            <w:tcW w:w="2534" w:type="dxa"/>
          </w:tcPr>
          <w:p w14:paraId="7ECA36CE" w14:textId="0E3E05CE" w:rsidR="007D2E80" w:rsidRPr="00E11DB2" w:rsidRDefault="00911DBB" w:rsidP="007D2E80">
            <w:pPr>
              <w:spacing w:after="120" w:line="240" w:lineRule="auto"/>
              <w:rPr>
                <w:rFonts w:cs="Calibri"/>
                <w:sz w:val="24"/>
                <w:szCs w:val="24"/>
                <w:lang w:val="en-US" w:eastAsia="tr-TR"/>
              </w:rPr>
            </w:pPr>
            <w:r>
              <w:rPr>
                <w:rFonts w:cs="Calibri"/>
                <w:sz w:val="24"/>
                <w:szCs w:val="24"/>
                <w:lang w:val="en-US" w:eastAsia="tr-TR"/>
              </w:rPr>
              <w:t>17/03/2022</w:t>
            </w:r>
          </w:p>
        </w:tc>
        <w:tc>
          <w:tcPr>
            <w:tcW w:w="1017" w:type="dxa"/>
          </w:tcPr>
          <w:p w14:paraId="2EA56A15" w14:textId="6142E15E" w:rsidR="007D2E80" w:rsidRPr="00E11DB2" w:rsidRDefault="00E11DB2" w:rsidP="007D2E80">
            <w:pPr>
              <w:spacing w:after="120" w:line="240" w:lineRule="auto"/>
              <w:rPr>
                <w:rFonts w:cs="Calibri"/>
                <w:sz w:val="24"/>
                <w:szCs w:val="24"/>
                <w:lang w:val="en-US" w:eastAsia="tr-TR"/>
              </w:rPr>
            </w:pPr>
            <w:r w:rsidRPr="00E11DB2">
              <w:rPr>
                <w:rFonts w:cs="Calibri"/>
                <w:sz w:val="24"/>
                <w:szCs w:val="24"/>
                <w:lang w:val="en-US" w:eastAsia="tr-TR"/>
              </w:rPr>
              <w:t>1</w:t>
            </w:r>
          </w:p>
        </w:tc>
      </w:tr>
      <w:tr w:rsidR="0087212F" w14:paraId="0B10FCF6" w14:textId="77777777" w:rsidTr="00FE3B66">
        <w:tc>
          <w:tcPr>
            <w:tcW w:w="3185" w:type="dxa"/>
            <w:vAlign w:val="center"/>
          </w:tcPr>
          <w:p w14:paraId="23F93522" w14:textId="038FC872" w:rsidR="007D2E80" w:rsidRPr="00E11DB2" w:rsidRDefault="007D2E80" w:rsidP="007D2E80">
            <w:pPr>
              <w:spacing w:after="120" w:line="240" w:lineRule="auto"/>
              <w:rPr>
                <w:rFonts w:cs="Calibri"/>
                <w:sz w:val="24"/>
                <w:szCs w:val="24"/>
                <w:lang w:val="en-US" w:eastAsia="tr-TR"/>
              </w:rPr>
            </w:pPr>
            <w:r w:rsidRPr="00E11DB2">
              <w:rPr>
                <w:rFonts w:cs="Calibri"/>
                <w:sz w:val="24"/>
                <w:szCs w:val="24"/>
                <w:lang w:val="en-US" w:eastAsia="tr-TR"/>
              </w:rPr>
              <w:t xml:space="preserve">Review of the PDD version 01 </w:t>
            </w:r>
          </w:p>
        </w:tc>
        <w:tc>
          <w:tcPr>
            <w:tcW w:w="2534" w:type="dxa"/>
          </w:tcPr>
          <w:p w14:paraId="2A780D47" w14:textId="7C716AF3" w:rsidR="007D2E80" w:rsidRPr="00E11DB2" w:rsidRDefault="00911DBB" w:rsidP="007D2E80">
            <w:pPr>
              <w:spacing w:after="120" w:line="240" w:lineRule="auto"/>
              <w:rPr>
                <w:rFonts w:cs="Calibri"/>
                <w:sz w:val="24"/>
                <w:szCs w:val="24"/>
                <w:lang w:val="en-US" w:eastAsia="tr-TR"/>
              </w:rPr>
            </w:pPr>
            <w:r>
              <w:rPr>
                <w:rFonts w:cs="Calibri"/>
                <w:sz w:val="24"/>
                <w:szCs w:val="24"/>
                <w:lang w:val="en-US" w:eastAsia="tr-TR"/>
              </w:rPr>
              <w:t>17/03/2022</w:t>
            </w:r>
          </w:p>
        </w:tc>
        <w:tc>
          <w:tcPr>
            <w:tcW w:w="2534" w:type="dxa"/>
          </w:tcPr>
          <w:p w14:paraId="5AA231E9" w14:textId="4552A0D8" w:rsidR="007D2E80" w:rsidRPr="00E11DB2" w:rsidRDefault="00FE3B66" w:rsidP="007D2E80">
            <w:pPr>
              <w:spacing w:after="120" w:line="240" w:lineRule="auto"/>
              <w:rPr>
                <w:rFonts w:cs="Calibri"/>
                <w:sz w:val="24"/>
                <w:szCs w:val="24"/>
                <w:lang w:val="en-US" w:eastAsia="tr-TR"/>
              </w:rPr>
            </w:pPr>
            <w:r>
              <w:rPr>
                <w:rFonts w:cs="Calibri"/>
                <w:sz w:val="24"/>
                <w:szCs w:val="24"/>
                <w:lang w:val="en-US" w:eastAsia="tr-TR"/>
              </w:rPr>
              <w:t>17/03/2022</w:t>
            </w:r>
          </w:p>
        </w:tc>
        <w:tc>
          <w:tcPr>
            <w:tcW w:w="1017" w:type="dxa"/>
          </w:tcPr>
          <w:p w14:paraId="1B619EAC" w14:textId="2A4CD98E" w:rsidR="007D2E80" w:rsidRPr="00E11DB2" w:rsidRDefault="00E11DB2" w:rsidP="007D2E80">
            <w:pPr>
              <w:spacing w:after="120" w:line="240" w:lineRule="auto"/>
              <w:rPr>
                <w:rFonts w:cs="Calibri"/>
                <w:sz w:val="24"/>
                <w:szCs w:val="24"/>
                <w:lang w:val="en-US" w:eastAsia="tr-TR"/>
              </w:rPr>
            </w:pPr>
            <w:r w:rsidRPr="00E11DB2">
              <w:rPr>
                <w:rFonts w:cs="Calibri"/>
                <w:sz w:val="24"/>
                <w:szCs w:val="24"/>
                <w:lang w:val="en-US" w:eastAsia="tr-TR"/>
              </w:rPr>
              <w:t>3</w:t>
            </w:r>
          </w:p>
        </w:tc>
      </w:tr>
      <w:tr w:rsidR="0087212F" w14:paraId="223F188B" w14:textId="77777777" w:rsidTr="00FE3B66">
        <w:tc>
          <w:tcPr>
            <w:tcW w:w="3185" w:type="dxa"/>
            <w:vAlign w:val="center"/>
          </w:tcPr>
          <w:p w14:paraId="25C51FFE" w14:textId="0DF162A7" w:rsidR="007D2E80" w:rsidRPr="00E11DB2" w:rsidRDefault="00B54110" w:rsidP="007D2E80">
            <w:pPr>
              <w:spacing w:after="120" w:line="240" w:lineRule="auto"/>
              <w:rPr>
                <w:rFonts w:cs="Calibri"/>
                <w:sz w:val="24"/>
                <w:szCs w:val="24"/>
                <w:lang w:val="en-US" w:eastAsia="tr-TR"/>
              </w:rPr>
            </w:pPr>
            <w:r>
              <w:rPr>
                <w:rFonts w:cs="Calibri"/>
                <w:sz w:val="24"/>
                <w:szCs w:val="24"/>
                <w:lang w:val="en-US" w:eastAsia="tr-TR"/>
              </w:rPr>
              <w:t>Remote Audit</w:t>
            </w:r>
          </w:p>
        </w:tc>
        <w:tc>
          <w:tcPr>
            <w:tcW w:w="2534" w:type="dxa"/>
          </w:tcPr>
          <w:p w14:paraId="166916B6" w14:textId="00624E87" w:rsidR="007D2E80" w:rsidRPr="00E11DB2" w:rsidRDefault="00166003" w:rsidP="007D2E80">
            <w:pPr>
              <w:spacing w:after="120" w:line="240" w:lineRule="auto"/>
              <w:rPr>
                <w:rFonts w:cs="Calibri"/>
                <w:sz w:val="24"/>
                <w:szCs w:val="24"/>
                <w:lang w:val="en-US" w:eastAsia="tr-TR"/>
              </w:rPr>
            </w:pPr>
            <w:r>
              <w:rPr>
                <w:rFonts w:cs="Calibri"/>
                <w:sz w:val="24"/>
                <w:szCs w:val="24"/>
                <w:lang w:val="en-US" w:eastAsia="tr-TR"/>
              </w:rPr>
              <w:t xml:space="preserve">30/03/2022 </w:t>
            </w:r>
          </w:p>
        </w:tc>
        <w:tc>
          <w:tcPr>
            <w:tcW w:w="2534" w:type="dxa"/>
          </w:tcPr>
          <w:p w14:paraId="589909E0" w14:textId="566B4AD0" w:rsidR="007D2E80" w:rsidRPr="00E11DB2" w:rsidRDefault="00166003" w:rsidP="007D2E80">
            <w:pPr>
              <w:spacing w:after="120" w:line="240" w:lineRule="auto"/>
              <w:rPr>
                <w:rFonts w:cs="Calibri"/>
                <w:sz w:val="24"/>
                <w:szCs w:val="24"/>
                <w:lang w:val="en-US" w:eastAsia="tr-TR"/>
              </w:rPr>
            </w:pPr>
            <w:r>
              <w:rPr>
                <w:rFonts w:cs="Calibri"/>
                <w:sz w:val="24"/>
                <w:szCs w:val="24"/>
                <w:lang w:val="en-US" w:eastAsia="tr-TR"/>
              </w:rPr>
              <w:t xml:space="preserve">30/03/2022 </w:t>
            </w:r>
          </w:p>
        </w:tc>
        <w:tc>
          <w:tcPr>
            <w:tcW w:w="1017" w:type="dxa"/>
          </w:tcPr>
          <w:p w14:paraId="021CB457" w14:textId="5DCCC99C" w:rsidR="007D2E80" w:rsidRPr="00E11DB2" w:rsidRDefault="00E11DB2" w:rsidP="007D2E80">
            <w:pPr>
              <w:spacing w:after="120" w:line="240" w:lineRule="auto"/>
              <w:rPr>
                <w:rFonts w:cs="Calibri"/>
                <w:sz w:val="24"/>
                <w:szCs w:val="24"/>
                <w:lang w:val="en-US" w:eastAsia="tr-TR"/>
              </w:rPr>
            </w:pPr>
            <w:r w:rsidRPr="00E11DB2">
              <w:rPr>
                <w:rFonts w:cs="Calibri"/>
                <w:sz w:val="24"/>
                <w:szCs w:val="24"/>
                <w:lang w:val="en-US" w:eastAsia="tr-TR"/>
              </w:rPr>
              <w:t>1</w:t>
            </w:r>
          </w:p>
        </w:tc>
      </w:tr>
      <w:tr w:rsidR="00FE3B66" w14:paraId="7659645C" w14:textId="77777777" w:rsidTr="00FE3B66">
        <w:tc>
          <w:tcPr>
            <w:tcW w:w="3185" w:type="dxa"/>
            <w:vAlign w:val="center"/>
          </w:tcPr>
          <w:p w14:paraId="699D430B" w14:textId="0BCF45E8" w:rsidR="00FE3B66" w:rsidRPr="00E11DB2" w:rsidRDefault="00FE3B66" w:rsidP="00FE3B66">
            <w:pPr>
              <w:spacing w:after="120" w:line="240" w:lineRule="auto"/>
              <w:rPr>
                <w:rFonts w:cs="Calibri"/>
                <w:sz w:val="24"/>
                <w:szCs w:val="24"/>
                <w:lang w:val="en-US" w:eastAsia="tr-TR"/>
              </w:rPr>
            </w:pPr>
            <w:r w:rsidRPr="00E11DB2">
              <w:rPr>
                <w:rFonts w:cs="Calibri"/>
                <w:sz w:val="24"/>
                <w:szCs w:val="24"/>
                <w:lang w:val="en-US" w:eastAsia="tr-TR"/>
              </w:rPr>
              <w:t>Issuance of the Validation Protocol version 01</w:t>
            </w:r>
          </w:p>
        </w:tc>
        <w:tc>
          <w:tcPr>
            <w:tcW w:w="2534" w:type="dxa"/>
          </w:tcPr>
          <w:p w14:paraId="5121F6D4" w14:textId="6D21E920" w:rsidR="00FE3B66" w:rsidRPr="00E11DB2" w:rsidRDefault="00FE3B66" w:rsidP="00FE3B66">
            <w:pPr>
              <w:spacing w:after="120" w:line="240" w:lineRule="auto"/>
              <w:rPr>
                <w:rFonts w:cs="Calibri"/>
                <w:sz w:val="24"/>
                <w:szCs w:val="24"/>
                <w:lang w:val="en-US" w:eastAsia="tr-TR"/>
              </w:rPr>
            </w:pPr>
            <w:r>
              <w:rPr>
                <w:rFonts w:cs="Calibri"/>
                <w:sz w:val="24"/>
                <w:szCs w:val="24"/>
                <w:lang w:val="en-US" w:eastAsia="tr-TR"/>
              </w:rPr>
              <w:t xml:space="preserve">30/03/2022 </w:t>
            </w:r>
          </w:p>
        </w:tc>
        <w:tc>
          <w:tcPr>
            <w:tcW w:w="2534" w:type="dxa"/>
          </w:tcPr>
          <w:p w14:paraId="1F070A32" w14:textId="48F95780" w:rsidR="00FE3B66" w:rsidRPr="00E11DB2" w:rsidRDefault="00FE3B66" w:rsidP="00FE3B66">
            <w:pPr>
              <w:spacing w:after="120" w:line="240" w:lineRule="auto"/>
              <w:rPr>
                <w:rFonts w:cs="Calibri"/>
                <w:sz w:val="24"/>
                <w:szCs w:val="24"/>
                <w:lang w:val="en-US" w:eastAsia="tr-TR"/>
              </w:rPr>
            </w:pPr>
            <w:r>
              <w:rPr>
                <w:rFonts w:cs="Calibri"/>
                <w:sz w:val="24"/>
                <w:szCs w:val="24"/>
                <w:lang w:val="en-US" w:eastAsia="tr-TR"/>
              </w:rPr>
              <w:t xml:space="preserve">30/03/2022 </w:t>
            </w:r>
          </w:p>
        </w:tc>
        <w:tc>
          <w:tcPr>
            <w:tcW w:w="1017" w:type="dxa"/>
          </w:tcPr>
          <w:p w14:paraId="6C1ED835" w14:textId="145F462F" w:rsidR="00FE3B66" w:rsidRPr="00E11DB2" w:rsidRDefault="00FE3B66" w:rsidP="00FE3B66">
            <w:pPr>
              <w:spacing w:after="120" w:line="240" w:lineRule="auto"/>
              <w:rPr>
                <w:rFonts w:cs="Calibri"/>
                <w:sz w:val="24"/>
                <w:szCs w:val="24"/>
                <w:lang w:val="en-US" w:eastAsia="tr-TR"/>
              </w:rPr>
            </w:pPr>
            <w:r w:rsidRPr="00E11DB2">
              <w:rPr>
                <w:rFonts w:cs="Calibri"/>
                <w:sz w:val="24"/>
                <w:szCs w:val="24"/>
                <w:lang w:val="en-US" w:eastAsia="tr-TR"/>
              </w:rPr>
              <w:t>2</w:t>
            </w:r>
          </w:p>
        </w:tc>
      </w:tr>
      <w:tr w:rsidR="0087212F" w14:paraId="48E3A412" w14:textId="77777777" w:rsidTr="00FE3B66">
        <w:tc>
          <w:tcPr>
            <w:tcW w:w="3185" w:type="dxa"/>
            <w:vAlign w:val="center"/>
          </w:tcPr>
          <w:p w14:paraId="5E6C080B" w14:textId="29B99C51" w:rsidR="00E11DB2" w:rsidRPr="00E11DB2" w:rsidRDefault="00E11DB2" w:rsidP="00E11DB2">
            <w:pPr>
              <w:spacing w:after="120" w:line="240" w:lineRule="auto"/>
              <w:rPr>
                <w:rFonts w:cs="Calibri"/>
                <w:sz w:val="24"/>
                <w:szCs w:val="24"/>
                <w:lang w:val="en-US" w:eastAsia="tr-TR"/>
              </w:rPr>
            </w:pPr>
            <w:r w:rsidRPr="00E11DB2">
              <w:rPr>
                <w:rFonts w:cs="Calibri"/>
                <w:sz w:val="24"/>
                <w:szCs w:val="24"/>
                <w:lang w:val="en-US" w:eastAsia="tr-TR"/>
              </w:rPr>
              <w:t>Review of PDDs Initial Set of Responses</w:t>
            </w:r>
          </w:p>
        </w:tc>
        <w:tc>
          <w:tcPr>
            <w:tcW w:w="2534" w:type="dxa"/>
          </w:tcPr>
          <w:p w14:paraId="717D7A1D" w14:textId="209EB27A" w:rsidR="00E11DB2" w:rsidRPr="00E11DB2" w:rsidRDefault="00FE3B66" w:rsidP="00E11DB2">
            <w:pPr>
              <w:spacing w:after="120" w:line="240" w:lineRule="auto"/>
              <w:rPr>
                <w:rFonts w:cs="Calibri"/>
                <w:sz w:val="24"/>
                <w:szCs w:val="24"/>
                <w:lang w:val="en-US" w:eastAsia="tr-TR"/>
              </w:rPr>
            </w:pPr>
            <w:r w:rsidRPr="00E11DB2">
              <w:rPr>
                <w:rFonts w:cs="Calibri"/>
                <w:sz w:val="24"/>
                <w:szCs w:val="24"/>
                <w:lang w:val="en-US" w:eastAsia="tr-TR"/>
              </w:rPr>
              <w:t>2</w:t>
            </w:r>
            <w:r>
              <w:rPr>
                <w:rFonts w:cs="Calibri"/>
                <w:sz w:val="24"/>
                <w:szCs w:val="24"/>
                <w:lang w:val="en-US" w:eastAsia="tr-TR"/>
              </w:rPr>
              <w:t>5</w:t>
            </w:r>
            <w:r w:rsidR="00E11DB2" w:rsidRPr="00E11DB2">
              <w:rPr>
                <w:rFonts w:cs="Calibri"/>
                <w:sz w:val="24"/>
                <w:szCs w:val="24"/>
                <w:lang w:val="en-US" w:eastAsia="tr-TR"/>
              </w:rPr>
              <w:t>/08/2022</w:t>
            </w:r>
          </w:p>
        </w:tc>
        <w:tc>
          <w:tcPr>
            <w:tcW w:w="2534" w:type="dxa"/>
          </w:tcPr>
          <w:p w14:paraId="75C2AEDB" w14:textId="0331B828" w:rsidR="00E11DB2" w:rsidRPr="00E11DB2" w:rsidRDefault="00FE3B66" w:rsidP="00E11DB2">
            <w:pPr>
              <w:spacing w:after="120" w:line="240" w:lineRule="auto"/>
              <w:rPr>
                <w:rFonts w:cs="Calibri"/>
                <w:sz w:val="24"/>
                <w:szCs w:val="24"/>
                <w:lang w:val="en-US" w:eastAsia="tr-TR"/>
              </w:rPr>
            </w:pPr>
            <w:r w:rsidRPr="00E11DB2">
              <w:rPr>
                <w:rFonts w:cs="Calibri"/>
                <w:sz w:val="24"/>
                <w:szCs w:val="24"/>
                <w:lang w:val="en-US" w:eastAsia="tr-TR"/>
              </w:rPr>
              <w:t>2</w:t>
            </w:r>
            <w:r>
              <w:rPr>
                <w:rFonts w:cs="Calibri"/>
                <w:sz w:val="24"/>
                <w:szCs w:val="24"/>
                <w:lang w:val="en-US" w:eastAsia="tr-TR"/>
              </w:rPr>
              <w:t>5</w:t>
            </w:r>
            <w:r w:rsidRPr="00E11DB2">
              <w:rPr>
                <w:rFonts w:cs="Calibri"/>
                <w:sz w:val="24"/>
                <w:szCs w:val="24"/>
                <w:lang w:val="en-US" w:eastAsia="tr-TR"/>
              </w:rPr>
              <w:t>/08/2022</w:t>
            </w:r>
          </w:p>
        </w:tc>
        <w:tc>
          <w:tcPr>
            <w:tcW w:w="1017" w:type="dxa"/>
          </w:tcPr>
          <w:p w14:paraId="48BAFF5E" w14:textId="2392A028" w:rsidR="00E11DB2" w:rsidRPr="00E11DB2" w:rsidRDefault="00E11DB2" w:rsidP="00E11DB2">
            <w:pPr>
              <w:spacing w:after="120" w:line="240" w:lineRule="auto"/>
              <w:rPr>
                <w:rFonts w:cs="Calibri"/>
                <w:sz w:val="24"/>
                <w:szCs w:val="24"/>
                <w:lang w:val="en-US" w:eastAsia="tr-TR"/>
              </w:rPr>
            </w:pPr>
            <w:r w:rsidRPr="00E11DB2">
              <w:rPr>
                <w:rFonts w:cs="Calibri"/>
                <w:sz w:val="24"/>
                <w:szCs w:val="24"/>
                <w:lang w:val="en-US" w:eastAsia="tr-TR"/>
              </w:rPr>
              <w:t>1</w:t>
            </w:r>
          </w:p>
        </w:tc>
      </w:tr>
      <w:tr w:rsidR="00E11DB2" w14:paraId="69D6C37C" w14:textId="77777777" w:rsidTr="00FE3B66">
        <w:tc>
          <w:tcPr>
            <w:tcW w:w="3185" w:type="dxa"/>
            <w:vAlign w:val="center"/>
          </w:tcPr>
          <w:p w14:paraId="44AC3F30" w14:textId="6F165282" w:rsidR="00E11DB2" w:rsidRPr="00391070" w:rsidRDefault="00E11DB2" w:rsidP="00E11DB2">
            <w:pPr>
              <w:spacing w:after="120" w:line="240" w:lineRule="auto"/>
              <w:rPr>
                <w:rFonts w:cs="Calibri"/>
                <w:sz w:val="24"/>
                <w:szCs w:val="24"/>
                <w:lang w:val="en-US" w:eastAsia="tr-TR"/>
              </w:rPr>
            </w:pPr>
            <w:r w:rsidRPr="00391070">
              <w:rPr>
                <w:rFonts w:cs="Calibri"/>
                <w:sz w:val="24"/>
                <w:szCs w:val="24"/>
                <w:lang w:val="en-US" w:eastAsia="tr-TR"/>
              </w:rPr>
              <w:t>Closing of all the CARs and CLs</w:t>
            </w:r>
          </w:p>
        </w:tc>
        <w:tc>
          <w:tcPr>
            <w:tcW w:w="2534" w:type="dxa"/>
          </w:tcPr>
          <w:p w14:paraId="1F00EB82" w14:textId="25729519" w:rsidR="00E11DB2" w:rsidRPr="00391070" w:rsidRDefault="00391070" w:rsidP="00E11DB2">
            <w:pPr>
              <w:spacing w:after="120" w:line="240" w:lineRule="auto"/>
              <w:rPr>
                <w:rFonts w:cs="Calibri"/>
                <w:sz w:val="24"/>
                <w:szCs w:val="24"/>
                <w:lang w:val="en-US" w:eastAsia="tr-TR"/>
              </w:rPr>
            </w:pPr>
            <w:r w:rsidRPr="00391070">
              <w:rPr>
                <w:rFonts w:cs="Calibri"/>
                <w:sz w:val="24"/>
                <w:szCs w:val="24"/>
                <w:lang w:val="en-US" w:eastAsia="tr-TR"/>
              </w:rPr>
              <w:t>09/11/2022</w:t>
            </w:r>
          </w:p>
        </w:tc>
        <w:tc>
          <w:tcPr>
            <w:tcW w:w="2534" w:type="dxa"/>
          </w:tcPr>
          <w:p w14:paraId="01579041" w14:textId="37CEAD43" w:rsidR="00E11DB2" w:rsidRPr="00E11DB2" w:rsidRDefault="00391070" w:rsidP="00E11DB2">
            <w:pPr>
              <w:spacing w:after="120" w:line="240" w:lineRule="auto"/>
              <w:rPr>
                <w:rFonts w:cs="Calibri"/>
                <w:sz w:val="24"/>
                <w:szCs w:val="24"/>
                <w:lang w:val="en-US" w:eastAsia="tr-TR"/>
              </w:rPr>
            </w:pPr>
            <w:r>
              <w:rPr>
                <w:rFonts w:cs="Calibri"/>
                <w:sz w:val="24"/>
                <w:szCs w:val="24"/>
                <w:lang w:val="en-US" w:eastAsia="tr-TR"/>
              </w:rPr>
              <w:t>09/11/2022</w:t>
            </w:r>
          </w:p>
        </w:tc>
        <w:tc>
          <w:tcPr>
            <w:tcW w:w="1017" w:type="dxa"/>
          </w:tcPr>
          <w:p w14:paraId="1745BFAB" w14:textId="2068E881" w:rsidR="00E11DB2" w:rsidRPr="00E11DB2" w:rsidRDefault="00E11DB2" w:rsidP="00E11DB2">
            <w:pPr>
              <w:spacing w:after="120" w:line="240" w:lineRule="auto"/>
              <w:rPr>
                <w:rFonts w:cs="Calibri"/>
                <w:sz w:val="24"/>
                <w:szCs w:val="24"/>
                <w:lang w:val="en-US" w:eastAsia="tr-TR"/>
              </w:rPr>
            </w:pPr>
            <w:r w:rsidRPr="00E11DB2">
              <w:rPr>
                <w:rFonts w:cs="Calibri"/>
                <w:sz w:val="24"/>
                <w:szCs w:val="24"/>
                <w:lang w:val="en-US" w:eastAsia="tr-TR"/>
              </w:rPr>
              <w:t>0</w:t>
            </w:r>
          </w:p>
        </w:tc>
      </w:tr>
      <w:tr w:rsidR="00E11DB2" w14:paraId="697BDFB9" w14:textId="77777777" w:rsidTr="00FE3B66">
        <w:tc>
          <w:tcPr>
            <w:tcW w:w="3185" w:type="dxa"/>
            <w:vAlign w:val="center"/>
          </w:tcPr>
          <w:p w14:paraId="5795FA35" w14:textId="50429D3E" w:rsidR="00E11DB2" w:rsidRPr="00391070" w:rsidRDefault="00E11DB2" w:rsidP="00E11DB2">
            <w:pPr>
              <w:spacing w:after="120" w:line="240" w:lineRule="auto"/>
              <w:rPr>
                <w:rFonts w:cs="Calibri"/>
                <w:sz w:val="24"/>
                <w:szCs w:val="24"/>
                <w:lang w:val="en-US" w:eastAsia="tr-TR"/>
              </w:rPr>
            </w:pPr>
            <w:r w:rsidRPr="00391070">
              <w:rPr>
                <w:rFonts w:cs="Calibri"/>
                <w:sz w:val="24"/>
                <w:szCs w:val="24"/>
                <w:lang w:val="en-US" w:eastAsia="tr-TR"/>
              </w:rPr>
              <w:t>Issuance of the Validation Report version 01</w:t>
            </w:r>
          </w:p>
        </w:tc>
        <w:tc>
          <w:tcPr>
            <w:tcW w:w="2534" w:type="dxa"/>
          </w:tcPr>
          <w:p w14:paraId="2FACA3FD" w14:textId="0ED9B145" w:rsidR="00E11DB2" w:rsidRPr="00391070" w:rsidRDefault="00391070" w:rsidP="00E11DB2">
            <w:pPr>
              <w:spacing w:after="120" w:line="240" w:lineRule="auto"/>
              <w:rPr>
                <w:rFonts w:cs="Calibri"/>
                <w:sz w:val="24"/>
                <w:szCs w:val="24"/>
                <w:lang w:val="en-US" w:eastAsia="tr-TR"/>
              </w:rPr>
            </w:pPr>
            <w:r w:rsidRPr="00391070">
              <w:rPr>
                <w:rFonts w:cs="Calibri"/>
                <w:sz w:val="24"/>
                <w:szCs w:val="24"/>
                <w:lang w:val="en-US" w:eastAsia="tr-TR"/>
              </w:rPr>
              <w:t>10/11/2022</w:t>
            </w:r>
          </w:p>
        </w:tc>
        <w:tc>
          <w:tcPr>
            <w:tcW w:w="2534" w:type="dxa"/>
          </w:tcPr>
          <w:p w14:paraId="0D1BE77F" w14:textId="507253F2" w:rsidR="00E11DB2" w:rsidRPr="00E11DB2" w:rsidRDefault="00391070" w:rsidP="00E11DB2">
            <w:pPr>
              <w:spacing w:after="120" w:line="240" w:lineRule="auto"/>
              <w:rPr>
                <w:rFonts w:cs="Calibri"/>
                <w:sz w:val="24"/>
                <w:szCs w:val="24"/>
                <w:lang w:val="en-US" w:eastAsia="tr-TR"/>
              </w:rPr>
            </w:pPr>
            <w:r>
              <w:rPr>
                <w:rFonts w:cs="Calibri"/>
                <w:sz w:val="24"/>
                <w:szCs w:val="24"/>
                <w:lang w:val="en-US" w:eastAsia="tr-TR"/>
              </w:rPr>
              <w:t>10/11/2022</w:t>
            </w:r>
          </w:p>
        </w:tc>
        <w:tc>
          <w:tcPr>
            <w:tcW w:w="1017" w:type="dxa"/>
          </w:tcPr>
          <w:p w14:paraId="028CAAAA" w14:textId="75E44A7D" w:rsidR="00E11DB2" w:rsidRPr="00E11DB2" w:rsidRDefault="00E11DB2" w:rsidP="00E11DB2">
            <w:pPr>
              <w:spacing w:after="120" w:line="240" w:lineRule="auto"/>
              <w:rPr>
                <w:rFonts w:cs="Calibri"/>
                <w:sz w:val="24"/>
                <w:szCs w:val="24"/>
                <w:lang w:val="en-US" w:eastAsia="tr-TR"/>
              </w:rPr>
            </w:pPr>
            <w:r w:rsidRPr="00E11DB2">
              <w:rPr>
                <w:rFonts w:cs="Calibri"/>
                <w:sz w:val="24"/>
                <w:szCs w:val="24"/>
                <w:lang w:val="en-US" w:eastAsia="tr-TR"/>
              </w:rPr>
              <w:t>3</w:t>
            </w:r>
          </w:p>
        </w:tc>
      </w:tr>
      <w:tr w:rsidR="00E11DB2" w14:paraId="3910FA1C" w14:textId="77777777" w:rsidTr="00FE3B66">
        <w:tc>
          <w:tcPr>
            <w:tcW w:w="3185" w:type="dxa"/>
            <w:vAlign w:val="center"/>
          </w:tcPr>
          <w:p w14:paraId="32950B6A" w14:textId="5B57D04C" w:rsidR="00E11DB2" w:rsidRPr="00807BA3" w:rsidRDefault="00E11DB2" w:rsidP="00E11DB2">
            <w:pPr>
              <w:spacing w:after="120" w:line="240" w:lineRule="auto"/>
              <w:rPr>
                <w:sz w:val="24"/>
                <w:szCs w:val="24"/>
                <w:lang w:val="en-US"/>
              </w:rPr>
            </w:pPr>
            <w:r w:rsidRPr="00807BA3">
              <w:rPr>
                <w:sz w:val="24"/>
                <w:szCs w:val="24"/>
                <w:lang w:val="en-US"/>
              </w:rPr>
              <w:t>ITR Process</w:t>
            </w:r>
          </w:p>
        </w:tc>
        <w:tc>
          <w:tcPr>
            <w:tcW w:w="2534" w:type="dxa"/>
          </w:tcPr>
          <w:p w14:paraId="1AE3BA86" w14:textId="4B8A35F9" w:rsidR="00E11DB2" w:rsidRPr="00E456FB" w:rsidRDefault="00E456FB" w:rsidP="00E11DB2">
            <w:pPr>
              <w:spacing w:after="120" w:line="240" w:lineRule="auto"/>
              <w:rPr>
                <w:sz w:val="24"/>
                <w:szCs w:val="24"/>
                <w:lang w:val="en-US"/>
              </w:rPr>
            </w:pPr>
            <w:r w:rsidRPr="00E456FB">
              <w:rPr>
                <w:rFonts w:cs="Calibri"/>
                <w:sz w:val="24"/>
                <w:szCs w:val="24"/>
                <w:lang w:val="en-US" w:eastAsia="tr-TR"/>
              </w:rPr>
              <w:t>21/11/2022</w:t>
            </w:r>
          </w:p>
        </w:tc>
        <w:tc>
          <w:tcPr>
            <w:tcW w:w="2534" w:type="dxa"/>
          </w:tcPr>
          <w:p w14:paraId="2D77786E" w14:textId="5F10846D" w:rsidR="00E11DB2" w:rsidRPr="00E456FB" w:rsidRDefault="00A87CF1" w:rsidP="00E11DB2">
            <w:pPr>
              <w:spacing w:after="120" w:line="240" w:lineRule="auto"/>
              <w:rPr>
                <w:sz w:val="24"/>
                <w:szCs w:val="24"/>
                <w:lang w:val="en-US"/>
              </w:rPr>
            </w:pPr>
            <w:r>
              <w:rPr>
                <w:rFonts w:cs="Calibri"/>
                <w:sz w:val="24"/>
                <w:szCs w:val="24"/>
                <w:lang w:val="en-US" w:eastAsia="tr-TR"/>
              </w:rPr>
              <w:t>29</w:t>
            </w:r>
            <w:r w:rsidR="00E456FB" w:rsidRPr="00E456FB">
              <w:rPr>
                <w:rFonts w:cs="Calibri"/>
                <w:sz w:val="24"/>
                <w:szCs w:val="24"/>
                <w:lang w:val="en-US" w:eastAsia="tr-TR"/>
              </w:rPr>
              <w:t>/</w:t>
            </w:r>
            <w:r w:rsidRPr="00E456FB">
              <w:rPr>
                <w:rFonts w:cs="Calibri"/>
                <w:sz w:val="24"/>
                <w:szCs w:val="24"/>
                <w:lang w:val="en-US" w:eastAsia="tr-TR"/>
              </w:rPr>
              <w:t>1</w:t>
            </w:r>
            <w:r>
              <w:rPr>
                <w:rFonts w:cs="Calibri"/>
                <w:sz w:val="24"/>
                <w:szCs w:val="24"/>
                <w:lang w:val="en-US" w:eastAsia="tr-TR"/>
              </w:rPr>
              <w:t>2</w:t>
            </w:r>
            <w:r w:rsidR="00E456FB" w:rsidRPr="00E456FB">
              <w:rPr>
                <w:rFonts w:cs="Calibri"/>
                <w:sz w:val="24"/>
                <w:szCs w:val="24"/>
                <w:lang w:val="en-US" w:eastAsia="tr-TR"/>
              </w:rPr>
              <w:t>/2022</w:t>
            </w:r>
          </w:p>
        </w:tc>
        <w:tc>
          <w:tcPr>
            <w:tcW w:w="1017" w:type="dxa"/>
          </w:tcPr>
          <w:p w14:paraId="5B53CDF4" w14:textId="17B52A68" w:rsidR="00E11DB2" w:rsidRPr="009554F0" w:rsidRDefault="00A87CF1" w:rsidP="00E11DB2">
            <w:pPr>
              <w:spacing w:after="120" w:line="240" w:lineRule="auto"/>
              <w:rPr>
                <w:sz w:val="24"/>
                <w:szCs w:val="24"/>
                <w:lang w:val="en-US"/>
              </w:rPr>
            </w:pPr>
            <w:r>
              <w:rPr>
                <w:sz w:val="24"/>
                <w:szCs w:val="24"/>
                <w:lang w:val="en-US"/>
              </w:rPr>
              <w:t>39</w:t>
            </w:r>
          </w:p>
        </w:tc>
      </w:tr>
      <w:tr w:rsidR="00487174" w14:paraId="09195925" w14:textId="77777777" w:rsidTr="00FE3B66">
        <w:tc>
          <w:tcPr>
            <w:tcW w:w="3185" w:type="dxa"/>
            <w:vAlign w:val="center"/>
          </w:tcPr>
          <w:p w14:paraId="5CAEDDE7" w14:textId="2C7D92F2" w:rsidR="00487174" w:rsidRPr="00807BA3" w:rsidRDefault="00487174" w:rsidP="00487174">
            <w:pPr>
              <w:spacing w:after="120" w:line="240" w:lineRule="auto"/>
              <w:rPr>
                <w:sz w:val="24"/>
                <w:szCs w:val="24"/>
                <w:lang w:val="en-US"/>
              </w:rPr>
            </w:pPr>
            <w:r w:rsidRPr="00807BA3">
              <w:rPr>
                <w:sz w:val="24"/>
                <w:szCs w:val="24"/>
                <w:lang w:val="en-US"/>
              </w:rPr>
              <w:t>Issuance of the Validation Report version 02</w:t>
            </w:r>
          </w:p>
        </w:tc>
        <w:tc>
          <w:tcPr>
            <w:tcW w:w="2534" w:type="dxa"/>
          </w:tcPr>
          <w:p w14:paraId="3B83CA46" w14:textId="1C28A556" w:rsidR="00487174" w:rsidRPr="00E456FB" w:rsidRDefault="00A87CF1" w:rsidP="00487174">
            <w:pPr>
              <w:spacing w:after="120" w:line="240" w:lineRule="auto"/>
              <w:rPr>
                <w:sz w:val="24"/>
                <w:szCs w:val="24"/>
                <w:lang w:val="en-US"/>
              </w:rPr>
            </w:pPr>
            <w:r>
              <w:rPr>
                <w:rFonts w:cs="Calibri"/>
                <w:sz w:val="24"/>
                <w:szCs w:val="24"/>
                <w:lang w:val="en-US" w:eastAsia="tr-TR"/>
              </w:rPr>
              <w:t>28</w:t>
            </w:r>
            <w:r w:rsidR="00E456FB" w:rsidRPr="00E456FB">
              <w:rPr>
                <w:rFonts w:cs="Calibri"/>
                <w:sz w:val="24"/>
                <w:szCs w:val="24"/>
                <w:lang w:val="en-US" w:eastAsia="tr-TR"/>
              </w:rPr>
              <w:t>/12/2022</w:t>
            </w:r>
          </w:p>
        </w:tc>
        <w:tc>
          <w:tcPr>
            <w:tcW w:w="2534" w:type="dxa"/>
          </w:tcPr>
          <w:p w14:paraId="49F3B3B9" w14:textId="5E5B87A4" w:rsidR="00487174" w:rsidRPr="00E456FB" w:rsidRDefault="00A87CF1" w:rsidP="00487174">
            <w:pPr>
              <w:spacing w:after="120" w:line="240" w:lineRule="auto"/>
              <w:rPr>
                <w:sz w:val="24"/>
                <w:szCs w:val="24"/>
                <w:lang w:val="en-US"/>
              </w:rPr>
            </w:pPr>
            <w:r>
              <w:rPr>
                <w:rFonts w:cs="Calibri"/>
                <w:sz w:val="24"/>
                <w:szCs w:val="24"/>
                <w:lang w:val="en-US" w:eastAsia="tr-TR"/>
              </w:rPr>
              <w:t>29</w:t>
            </w:r>
            <w:r w:rsidR="00E456FB" w:rsidRPr="00E456FB">
              <w:rPr>
                <w:rFonts w:cs="Calibri"/>
                <w:sz w:val="24"/>
                <w:szCs w:val="24"/>
                <w:lang w:val="en-US" w:eastAsia="tr-TR"/>
              </w:rPr>
              <w:t>/12/2022</w:t>
            </w:r>
          </w:p>
        </w:tc>
        <w:tc>
          <w:tcPr>
            <w:tcW w:w="1017" w:type="dxa"/>
          </w:tcPr>
          <w:p w14:paraId="2542A74F" w14:textId="786F8FA4" w:rsidR="00487174" w:rsidRPr="009554F0" w:rsidRDefault="00A87CF1" w:rsidP="00487174">
            <w:pPr>
              <w:spacing w:after="120" w:line="240" w:lineRule="auto"/>
              <w:rPr>
                <w:sz w:val="24"/>
                <w:szCs w:val="24"/>
                <w:lang w:val="en-US"/>
              </w:rPr>
            </w:pPr>
            <w:r>
              <w:rPr>
                <w:sz w:val="24"/>
                <w:szCs w:val="24"/>
                <w:lang w:val="en-US"/>
              </w:rPr>
              <w:t>2</w:t>
            </w:r>
          </w:p>
        </w:tc>
      </w:tr>
      <w:tr w:rsidR="00487174" w:rsidRPr="00DD4093" w14:paraId="4372B43E" w14:textId="77777777" w:rsidTr="00FE3B66">
        <w:tc>
          <w:tcPr>
            <w:tcW w:w="3185" w:type="dxa"/>
            <w:vAlign w:val="center"/>
          </w:tcPr>
          <w:p w14:paraId="4DC713C7" w14:textId="22798226" w:rsidR="00487174" w:rsidRPr="00931850" w:rsidRDefault="00487174" w:rsidP="00487174">
            <w:pPr>
              <w:spacing w:after="120" w:line="240" w:lineRule="auto"/>
              <w:rPr>
                <w:sz w:val="24"/>
                <w:szCs w:val="24"/>
                <w:lang w:val="en-US"/>
              </w:rPr>
            </w:pPr>
            <w:r w:rsidRPr="00931850">
              <w:rPr>
                <w:sz w:val="24"/>
                <w:szCs w:val="24"/>
                <w:lang w:val="en-US"/>
              </w:rPr>
              <w:t>Submission for Final Approval</w:t>
            </w:r>
          </w:p>
        </w:tc>
        <w:tc>
          <w:tcPr>
            <w:tcW w:w="2534" w:type="dxa"/>
          </w:tcPr>
          <w:p w14:paraId="694EA82F" w14:textId="5AB60FEB" w:rsidR="00487174" w:rsidRPr="00931850" w:rsidRDefault="00DD4093" w:rsidP="00487174">
            <w:pPr>
              <w:spacing w:after="120" w:line="240" w:lineRule="auto"/>
              <w:rPr>
                <w:sz w:val="24"/>
                <w:szCs w:val="24"/>
                <w:lang w:val="en-US"/>
              </w:rPr>
            </w:pPr>
            <w:r w:rsidRPr="00931850">
              <w:rPr>
                <w:sz w:val="24"/>
                <w:szCs w:val="24"/>
                <w:lang w:val="en-US"/>
              </w:rPr>
              <w:t>02/01/2023</w:t>
            </w:r>
          </w:p>
        </w:tc>
        <w:tc>
          <w:tcPr>
            <w:tcW w:w="2534" w:type="dxa"/>
          </w:tcPr>
          <w:p w14:paraId="09970CB0" w14:textId="36D0038C" w:rsidR="00487174" w:rsidRPr="00DD4093" w:rsidRDefault="00DD4093" w:rsidP="00487174">
            <w:pPr>
              <w:spacing w:after="120" w:line="240" w:lineRule="auto"/>
              <w:rPr>
                <w:sz w:val="24"/>
                <w:szCs w:val="24"/>
                <w:lang w:val="en-US"/>
              </w:rPr>
            </w:pPr>
            <w:r w:rsidRPr="00DD4093">
              <w:rPr>
                <w:sz w:val="24"/>
                <w:szCs w:val="24"/>
                <w:lang w:val="en-US"/>
              </w:rPr>
              <w:t>02/01/2023</w:t>
            </w:r>
          </w:p>
        </w:tc>
        <w:tc>
          <w:tcPr>
            <w:tcW w:w="1017" w:type="dxa"/>
          </w:tcPr>
          <w:p w14:paraId="02CE67D9" w14:textId="5A377509" w:rsidR="00487174" w:rsidRPr="00DD4093" w:rsidRDefault="00DD4093" w:rsidP="00487174">
            <w:pPr>
              <w:spacing w:after="120" w:line="240" w:lineRule="auto"/>
              <w:rPr>
                <w:sz w:val="24"/>
                <w:szCs w:val="24"/>
                <w:lang w:val="en-US"/>
              </w:rPr>
            </w:pPr>
            <w:r w:rsidRPr="00DD4093">
              <w:rPr>
                <w:sz w:val="24"/>
                <w:szCs w:val="24"/>
                <w:lang w:val="en-US"/>
              </w:rPr>
              <w:t>1</w:t>
            </w:r>
          </w:p>
        </w:tc>
      </w:tr>
      <w:tr w:rsidR="00DD4093" w14:paraId="20E90AF8" w14:textId="77777777" w:rsidTr="00FE3B66">
        <w:tc>
          <w:tcPr>
            <w:tcW w:w="3185" w:type="dxa"/>
            <w:vAlign w:val="center"/>
          </w:tcPr>
          <w:p w14:paraId="4DF41426" w14:textId="2756892A" w:rsidR="00DD4093" w:rsidRPr="00931850" w:rsidRDefault="00DD4093" w:rsidP="00DD4093">
            <w:pPr>
              <w:spacing w:after="120" w:line="240" w:lineRule="auto"/>
              <w:rPr>
                <w:sz w:val="24"/>
                <w:szCs w:val="24"/>
                <w:lang w:val="en-US"/>
              </w:rPr>
            </w:pPr>
            <w:r w:rsidRPr="00931850">
              <w:rPr>
                <w:sz w:val="24"/>
                <w:szCs w:val="24"/>
                <w:lang w:val="en-US"/>
              </w:rPr>
              <w:t>Submission of Final Documents to the PD</w:t>
            </w:r>
          </w:p>
        </w:tc>
        <w:tc>
          <w:tcPr>
            <w:tcW w:w="2534" w:type="dxa"/>
          </w:tcPr>
          <w:p w14:paraId="27B5D8F0" w14:textId="2966D24A" w:rsidR="00DD4093" w:rsidRPr="00931850" w:rsidRDefault="00DD4093" w:rsidP="00DD4093">
            <w:pPr>
              <w:spacing w:after="120" w:line="240" w:lineRule="auto"/>
              <w:rPr>
                <w:sz w:val="24"/>
                <w:szCs w:val="24"/>
                <w:lang w:val="en-US"/>
              </w:rPr>
            </w:pPr>
            <w:r w:rsidRPr="00AC588E">
              <w:rPr>
                <w:sz w:val="24"/>
                <w:szCs w:val="24"/>
                <w:lang w:val="en-US"/>
              </w:rPr>
              <w:t>02/01/2023</w:t>
            </w:r>
          </w:p>
        </w:tc>
        <w:tc>
          <w:tcPr>
            <w:tcW w:w="2534" w:type="dxa"/>
          </w:tcPr>
          <w:p w14:paraId="06502E95" w14:textId="689E1A93" w:rsidR="00DD4093" w:rsidRPr="009554F0" w:rsidRDefault="00DD4093" w:rsidP="00DD4093">
            <w:pPr>
              <w:spacing w:after="120" w:line="240" w:lineRule="auto"/>
              <w:rPr>
                <w:sz w:val="24"/>
                <w:szCs w:val="24"/>
                <w:lang w:val="en-US"/>
              </w:rPr>
            </w:pPr>
            <w:r w:rsidRPr="00DD4093">
              <w:rPr>
                <w:sz w:val="24"/>
                <w:szCs w:val="24"/>
                <w:lang w:val="en-US"/>
              </w:rPr>
              <w:t>02/01/2023</w:t>
            </w:r>
          </w:p>
        </w:tc>
        <w:tc>
          <w:tcPr>
            <w:tcW w:w="1017" w:type="dxa"/>
          </w:tcPr>
          <w:p w14:paraId="4D17B0DE" w14:textId="146E745D" w:rsidR="00DD4093" w:rsidRPr="009554F0" w:rsidRDefault="00DD4093" w:rsidP="00DD4093">
            <w:pPr>
              <w:spacing w:after="120" w:line="240" w:lineRule="auto"/>
              <w:rPr>
                <w:sz w:val="24"/>
                <w:szCs w:val="24"/>
                <w:lang w:val="en-US"/>
              </w:rPr>
            </w:pPr>
            <w:r w:rsidRPr="00DD4093">
              <w:rPr>
                <w:sz w:val="24"/>
                <w:szCs w:val="24"/>
                <w:lang w:val="en-US"/>
              </w:rPr>
              <w:t>1</w:t>
            </w:r>
          </w:p>
        </w:tc>
      </w:tr>
    </w:tbl>
    <w:p w14:paraId="145D962B" w14:textId="77777777" w:rsidR="007D2E80" w:rsidRDefault="007D2E80" w:rsidP="00AB263C">
      <w:pPr>
        <w:spacing w:after="120" w:line="240" w:lineRule="auto"/>
        <w:ind w:left="360"/>
        <w:jc w:val="both"/>
        <w:rPr>
          <w:color w:val="FF0000"/>
          <w:sz w:val="24"/>
          <w:szCs w:val="24"/>
          <w:lang w:val="en-US"/>
        </w:rPr>
      </w:pPr>
    </w:p>
    <w:bookmarkEnd w:id="168"/>
    <w:p w14:paraId="0CD5E0AE" w14:textId="77777777" w:rsidR="00AB263C" w:rsidRPr="00AB263C" w:rsidRDefault="00AB263C" w:rsidP="00AB263C">
      <w:pPr>
        <w:autoSpaceDE w:val="0"/>
        <w:autoSpaceDN w:val="0"/>
        <w:adjustRightInd w:val="0"/>
        <w:spacing w:after="120" w:line="240" w:lineRule="auto"/>
        <w:ind w:left="360"/>
        <w:jc w:val="both"/>
        <w:rPr>
          <w:sz w:val="24"/>
          <w:szCs w:val="24"/>
          <w:lang w:val="en-US"/>
        </w:rPr>
      </w:pPr>
      <w:r w:rsidRPr="00AB263C">
        <w:rPr>
          <w:rFonts w:cs="Calibri"/>
          <w:sz w:val="24"/>
          <w:szCs w:val="24"/>
          <w:lang w:val="en-US" w:eastAsia="tr-TR"/>
        </w:rPr>
        <w:t>Information or clarifications provided as a response to a CAR, CL or FAR could also lead to a new request. This can also be seen transparently in the Validation Protocol provided in Annex 1 of this Validation Report.</w:t>
      </w:r>
    </w:p>
    <w:p w14:paraId="04191BAD" w14:textId="77777777" w:rsidR="00AB263C" w:rsidRPr="00AB263C" w:rsidRDefault="00AB263C" w:rsidP="008C177B">
      <w:pPr>
        <w:pStyle w:val="Heading2"/>
      </w:pPr>
      <w:bookmarkStart w:id="169" w:name="_Toc301259081"/>
      <w:bookmarkStart w:id="170" w:name="_Toc332800187"/>
      <w:bookmarkStart w:id="171" w:name="_Toc112232473"/>
      <w:r w:rsidRPr="00AB263C">
        <w:t>Internal Quality Control</w:t>
      </w:r>
      <w:bookmarkEnd w:id="169"/>
      <w:bookmarkEnd w:id="170"/>
      <w:bookmarkEnd w:id="171"/>
    </w:p>
    <w:p w14:paraId="5247729F" w14:textId="421FE616" w:rsidR="00AB263C" w:rsidRPr="00AB263C" w:rsidRDefault="00AB263C" w:rsidP="00AB263C">
      <w:pPr>
        <w:autoSpaceDE w:val="0"/>
        <w:autoSpaceDN w:val="0"/>
        <w:adjustRightInd w:val="0"/>
        <w:spacing w:after="120" w:line="240" w:lineRule="auto"/>
        <w:ind w:left="357"/>
        <w:jc w:val="both"/>
        <w:rPr>
          <w:rFonts w:cs="Calibri"/>
          <w:sz w:val="24"/>
          <w:szCs w:val="24"/>
          <w:lang w:val="en-US" w:eastAsia="tr-TR"/>
        </w:rPr>
      </w:pPr>
      <w:r w:rsidRPr="00AB263C">
        <w:rPr>
          <w:rFonts w:cs="Calibri"/>
          <w:sz w:val="24"/>
          <w:szCs w:val="24"/>
          <w:lang w:val="en-US" w:eastAsia="tr-TR"/>
        </w:rPr>
        <w:t xml:space="preserve">As a final step of validation, the final documentation including the validation report and annexes </w:t>
      </w:r>
      <w:r w:rsidR="00925BA7">
        <w:rPr>
          <w:rFonts w:cs="Calibri"/>
          <w:sz w:val="24"/>
          <w:szCs w:val="24"/>
          <w:lang w:val="en-US" w:eastAsia="tr-TR"/>
        </w:rPr>
        <w:t xml:space="preserve">must </w:t>
      </w:r>
      <w:r w:rsidRPr="00AB263C">
        <w:rPr>
          <w:rFonts w:cs="Calibri"/>
          <w:sz w:val="24"/>
          <w:szCs w:val="24"/>
          <w:lang w:val="en-US" w:eastAsia="tr-TR"/>
        </w:rPr>
        <w:t>undergo an internal quality c</w:t>
      </w:r>
      <w:r w:rsidR="00D32029">
        <w:rPr>
          <w:rFonts w:cs="Calibri"/>
          <w:sz w:val="24"/>
          <w:szCs w:val="24"/>
          <w:lang w:val="en-US" w:eastAsia="tr-TR"/>
        </w:rPr>
        <w:t xml:space="preserve">ontrol by </w:t>
      </w:r>
      <w:r w:rsidR="00CC5D14">
        <w:rPr>
          <w:rFonts w:cs="Calibri"/>
          <w:sz w:val="24"/>
          <w:szCs w:val="24"/>
          <w:lang w:val="en-US" w:eastAsia="tr-TR"/>
        </w:rPr>
        <w:t xml:space="preserve">Re Carbon </w:t>
      </w:r>
      <w:r w:rsidR="0059727E">
        <w:rPr>
          <w:rFonts w:cs="Calibri"/>
          <w:sz w:val="24"/>
          <w:szCs w:val="24"/>
          <w:lang w:val="en-US" w:eastAsia="tr-TR"/>
        </w:rPr>
        <w:t>Ltd.</w:t>
      </w:r>
      <w:r w:rsidR="00D32029">
        <w:rPr>
          <w:rFonts w:cs="Calibri"/>
          <w:sz w:val="24"/>
          <w:szCs w:val="24"/>
          <w:lang w:val="en-US" w:eastAsia="tr-TR"/>
        </w:rPr>
        <w:t xml:space="preserve"> This quality c</w:t>
      </w:r>
      <w:r w:rsidRPr="00AB263C">
        <w:rPr>
          <w:rFonts w:cs="Calibri"/>
          <w:sz w:val="24"/>
          <w:szCs w:val="24"/>
          <w:lang w:val="en-US" w:eastAsia="tr-TR"/>
        </w:rPr>
        <w:t xml:space="preserve">ontrol is also referred to as </w:t>
      </w:r>
      <w:r w:rsidR="0059727E">
        <w:rPr>
          <w:rFonts w:cs="Calibri"/>
          <w:sz w:val="24"/>
          <w:szCs w:val="24"/>
          <w:lang w:val="en-US" w:eastAsia="tr-TR"/>
        </w:rPr>
        <w:t>the “</w:t>
      </w:r>
      <w:r w:rsidRPr="00AB263C">
        <w:rPr>
          <w:rFonts w:cs="Calibri"/>
          <w:sz w:val="24"/>
          <w:szCs w:val="24"/>
          <w:lang w:val="en-US" w:eastAsia="tr-TR"/>
        </w:rPr>
        <w:t>Independent Technical Review</w:t>
      </w:r>
      <w:r w:rsidR="0059727E">
        <w:rPr>
          <w:rFonts w:cs="Calibri"/>
          <w:sz w:val="24"/>
          <w:szCs w:val="24"/>
          <w:lang w:val="en-US" w:eastAsia="tr-TR"/>
        </w:rPr>
        <w:t>”</w:t>
      </w:r>
      <w:r w:rsidRPr="00AB263C">
        <w:rPr>
          <w:rFonts w:cs="Calibri"/>
          <w:sz w:val="24"/>
          <w:szCs w:val="24"/>
          <w:lang w:val="en-US" w:eastAsia="tr-TR"/>
        </w:rPr>
        <w:t xml:space="preserve"> process.</w:t>
      </w:r>
    </w:p>
    <w:p w14:paraId="1A050F23" w14:textId="4205FEAF" w:rsidR="00AB263C" w:rsidRPr="00AB263C" w:rsidRDefault="00AB263C" w:rsidP="00AB263C">
      <w:pPr>
        <w:autoSpaceDE w:val="0"/>
        <w:autoSpaceDN w:val="0"/>
        <w:adjustRightInd w:val="0"/>
        <w:spacing w:after="120" w:line="240" w:lineRule="auto"/>
        <w:ind w:left="357"/>
        <w:jc w:val="both"/>
        <w:rPr>
          <w:rFonts w:cs="Calibri"/>
          <w:sz w:val="24"/>
          <w:szCs w:val="24"/>
          <w:lang w:val="en-US" w:eastAsia="tr-TR"/>
        </w:rPr>
      </w:pPr>
      <w:r w:rsidRPr="00AB263C">
        <w:rPr>
          <w:rFonts w:cs="Calibri"/>
          <w:sz w:val="24"/>
          <w:szCs w:val="24"/>
          <w:lang w:val="en-US" w:eastAsia="tr-TR"/>
        </w:rPr>
        <w:t xml:space="preserve">The Independent Technical Review is performed by another Team Leader </w:t>
      </w:r>
      <w:r w:rsidR="0059727E" w:rsidRPr="0059727E">
        <w:rPr>
          <w:rFonts w:cs="Calibri"/>
          <w:sz w:val="24"/>
          <w:szCs w:val="24"/>
          <w:lang w:val="en-US" w:eastAsia="tr-TR"/>
        </w:rPr>
        <w:t xml:space="preserve">of RE-Carbon Ltd. </w:t>
      </w:r>
      <w:r w:rsidRPr="00AB263C">
        <w:rPr>
          <w:rFonts w:cs="Calibri"/>
          <w:sz w:val="24"/>
          <w:szCs w:val="24"/>
          <w:lang w:val="en-US" w:eastAsia="tr-TR"/>
        </w:rPr>
        <w:t xml:space="preserve">who </w:t>
      </w:r>
      <w:r w:rsidR="001306C6">
        <w:rPr>
          <w:rFonts w:cs="Calibri"/>
          <w:sz w:val="24"/>
          <w:szCs w:val="24"/>
          <w:lang w:val="en-US" w:eastAsia="tr-TR"/>
        </w:rPr>
        <w:t xml:space="preserve">was not </w:t>
      </w:r>
      <w:r w:rsidRPr="00AB263C">
        <w:rPr>
          <w:rFonts w:cs="Calibri"/>
          <w:sz w:val="24"/>
          <w:szCs w:val="24"/>
          <w:lang w:val="en-US" w:eastAsia="tr-TR"/>
        </w:rPr>
        <w:t xml:space="preserve">involved in the validation activities of this </w:t>
      </w:r>
      <w:r w:rsidR="001306C6">
        <w:rPr>
          <w:rFonts w:cs="Calibri"/>
          <w:sz w:val="24"/>
          <w:szCs w:val="24"/>
          <w:lang w:val="en-US" w:eastAsia="tr-TR"/>
        </w:rPr>
        <w:t xml:space="preserve">specific </w:t>
      </w:r>
      <w:r w:rsidRPr="00AB263C">
        <w:rPr>
          <w:rFonts w:cs="Calibri"/>
          <w:sz w:val="24"/>
          <w:szCs w:val="24"/>
          <w:lang w:val="en-US" w:eastAsia="tr-TR"/>
        </w:rPr>
        <w:t xml:space="preserve">project activity. When the </w:t>
      </w:r>
      <w:r w:rsidR="001306C6">
        <w:rPr>
          <w:rFonts w:cs="Calibri"/>
          <w:sz w:val="24"/>
          <w:szCs w:val="24"/>
          <w:lang w:val="en-US" w:eastAsia="tr-TR"/>
        </w:rPr>
        <w:t xml:space="preserve">appointed </w:t>
      </w:r>
      <w:r w:rsidRPr="00AB263C">
        <w:rPr>
          <w:rFonts w:cs="Calibri"/>
          <w:sz w:val="24"/>
          <w:szCs w:val="24"/>
          <w:lang w:val="en-US" w:eastAsia="tr-TR"/>
        </w:rPr>
        <w:t>Team Leader fin</w:t>
      </w:r>
      <w:r w:rsidR="007D4F7D">
        <w:rPr>
          <w:rFonts w:cs="Calibri"/>
          <w:sz w:val="24"/>
          <w:szCs w:val="24"/>
          <w:lang w:val="en-US" w:eastAsia="tr-TR"/>
        </w:rPr>
        <w:t>alize</w:t>
      </w:r>
      <w:r w:rsidRPr="00AB263C">
        <w:rPr>
          <w:rFonts w:cs="Calibri"/>
          <w:sz w:val="24"/>
          <w:szCs w:val="24"/>
          <w:lang w:val="en-US" w:eastAsia="tr-TR"/>
        </w:rPr>
        <w:t xml:space="preserve">s the Validation Report, the report is sent to </w:t>
      </w:r>
      <w:r w:rsidR="005C25EE" w:rsidRPr="005C25EE">
        <w:rPr>
          <w:rFonts w:cs="Calibri"/>
          <w:sz w:val="24"/>
          <w:szCs w:val="24"/>
          <w:lang w:val="en-US" w:eastAsia="tr-TR"/>
        </w:rPr>
        <w:t>the (for this project specifically appointed)</w:t>
      </w:r>
      <w:r w:rsidR="005C25EE">
        <w:rPr>
          <w:rFonts w:cs="Calibri"/>
          <w:sz w:val="24"/>
          <w:szCs w:val="24"/>
          <w:lang w:val="en-US" w:eastAsia="tr-TR"/>
        </w:rPr>
        <w:t xml:space="preserve"> </w:t>
      </w:r>
      <w:r w:rsidRPr="00AB263C">
        <w:rPr>
          <w:rFonts w:cs="Calibri"/>
          <w:sz w:val="24"/>
          <w:szCs w:val="24"/>
          <w:lang w:val="en-US" w:eastAsia="tr-TR"/>
        </w:rPr>
        <w:t>Independent Technical Reviewer</w:t>
      </w:r>
      <w:r w:rsidR="005C25EE">
        <w:rPr>
          <w:rFonts w:cs="Calibri"/>
          <w:sz w:val="24"/>
          <w:szCs w:val="24"/>
          <w:lang w:val="en-US" w:eastAsia="tr-TR"/>
        </w:rPr>
        <w:t xml:space="preserve"> who reviews </w:t>
      </w:r>
      <w:r w:rsidRPr="00AB263C">
        <w:rPr>
          <w:rFonts w:cs="Calibri"/>
          <w:sz w:val="24"/>
          <w:szCs w:val="24"/>
          <w:lang w:val="en-US" w:eastAsia="tr-TR"/>
        </w:rPr>
        <w:t xml:space="preserve">not only the </w:t>
      </w:r>
      <w:r w:rsidR="005C25EE">
        <w:rPr>
          <w:rFonts w:cs="Calibri"/>
          <w:sz w:val="24"/>
          <w:szCs w:val="24"/>
          <w:lang w:val="en-US" w:eastAsia="tr-TR"/>
        </w:rPr>
        <w:t xml:space="preserve">validation </w:t>
      </w:r>
      <w:r w:rsidRPr="00AB263C">
        <w:rPr>
          <w:rFonts w:cs="Calibri"/>
          <w:sz w:val="24"/>
          <w:szCs w:val="24"/>
          <w:lang w:val="en-US" w:eastAsia="tr-TR"/>
        </w:rPr>
        <w:t xml:space="preserve">report </w:t>
      </w:r>
      <w:r w:rsidR="00CE73A8">
        <w:rPr>
          <w:rFonts w:cs="Calibri"/>
          <w:sz w:val="24"/>
          <w:szCs w:val="24"/>
          <w:lang w:val="en-US" w:eastAsia="tr-TR"/>
        </w:rPr>
        <w:t xml:space="preserve">itself, </w:t>
      </w:r>
      <w:r w:rsidRPr="00AB263C">
        <w:rPr>
          <w:rFonts w:cs="Calibri"/>
          <w:sz w:val="24"/>
          <w:szCs w:val="24"/>
          <w:lang w:val="en-US" w:eastAsia="tr-TR"/>
        </w:rPr>
        <w:lastRenderedPageBreak/>
        <w:t xml:space="preserve">but </w:t>
      </w:r>
      <w:r w:rsidR="00CE73A8">
        <w:rPr>
          <w:rFonts w:cs="Calibri"/>
          <w:sz w:val="24"/>
          <w:szCs w:val="24"/>
          <w:lang w:val="en-US" w:eastAsia="tr-TR"/>
        </w:rPr>
        <w:t xml:space="preserve">also </w:t>
      </w:r>
      <w:r w:rsidRPr="00AB263C">
        <w:rPr>
          <w:rFonts w:cs="Calibri"/>
          <w:sz w:val="24"/>
          <w:szCs w:val="24"/>
          <w:lang w:val="en-US" w:eastAsia="tr-TR"/>
        </w:rPr>
        <w:t>all supporting documents like emission factor calculations, additionality justifications, relevant excel sheets etc.</w:t>
      </w:r>
    </w:p>
    <w:p w14:paraId="4F226F3B" w14:textId="3D5EF4F1" w:rsidR="00AB263C" w:rsidRPr="0039344C" w:rsidRDefault="00AB263C" w:rsidP="00AB263C">
      <w:pPr>
        <w:autoSpaceDE w:val="0"/>
        <w:autoSpaceDN w:val="0"/>
        <w:adjustRightInd w:val="0"/>
        <w:spacing w:after="120" w:line="240" w:lineRule="auto"/>
        <w:ind w:left="357"/>
        <w:jc w:val="both"/>
        <w:rPr>
          <w:rFonts w:cs="Calibri"/>
          <w:sz w:val="24"/>
          <w:szCs w:val="24"/>
          <w:lang w:val="en-US" w:eastAsia="tr-TR"/>
        </w:rPr>
      </w:pPr>
      <w:r w:rsidRPr="00AB263C">
        <w:rPr>
          <w:rFonts w:cs="Calibri"/>
          <w:sz w:val="24"/>
          <w:szCs w:val="24"/>
          <w:lang w:val="en-US" w:eastAsia="tr-TR"/>
        </w:rPr>
        <w:t xml:space="preserve">Further CLs and CARs </w:t>
      </w:r>
      <w:r w:rsidR="00CE73A8">
        <w:rPr>
          <w:rFonts w:cs="Calibri"/>
          <w:sz w:val="24"/>
          <w:szCs w:val="24"/>
          <w:lang w:val="en-US" w:eastAsia="tr-TR"/>
        </w:rPr>
        <w:t>may</w:t>
      </w:r>
      <w:r w:rsidRPr="00AB263C">
        <w:rPr>
          <w:rFonts w:cs="Calibri"/>
          <w:sz w:val="24"/>
          <w:szCs w:val="24"/>
          <w:lang w:val="en-US" w:eastAsia="tr-TR"/>
        </w:rPr>
        <w:t xml:space="preserve"> be raised by the Independent Technical Reviewer during this review, </w:t>
      </w:r>
      <w:r w:rsidR="00CE73A8">
        <w:rPr>
          <w:rFonts w:cs="Calibri"/>
          <w:sz w:val="24"/>
          <w:szCs w:val="24"/>
          <w:lang w:val="en-US" w:eastAsia="tr-TR"/>
        </w:rPr>
        <w:t xml:space="preserve">in order </w:t>
      </w:r>
      <w:r w:rsidRPr="00AB263C">
        <w:rPr>
          <w:rFonts w:cs="Calibri"/>
          <w:sz w:val="24"/>
          <w:szCs w:val="24"/>
          <w:lang w:val="en-US" w:eastAsia="tr-TR"/>
        </w:rPr>
        <w:t>to cover all the points th</w:t>
      </w:r>
      <w:r w:rsidRPr="0039344C">
        <w:rPr>
          <w:rFonts w:cs="Calibri"/>
          <w:sz w:val="24"/>
          <w:szCs w:val="24"/>
          <w:lang w:val="en-US" w:eastAsia="tr-TR"/>
        </w:rPr>
        <w:t>at may need further clarification.</w:t>
      </w:r>
    </w:p>
    <w:p w14:paraId="09F59AB3" w14:textId="6AC12CE0" w:rsidR="00951232" w:rsidRPr="00AB263C" w:rsidRDefault="00AB263C" w:rsidP="00AB263C">
      <w:pPr>
        <w:autoSpaceDE w:val="0"/>
        <w:autoSpaceDN w:val="0"/>
        <w:adjustRightInd w:val="0"/>
        <w:spacing w:after="120" w:line="240" w:lineRule="auto"/>
        <w:ind w:left="357"/>
        <w:jc w:val="both"/>
        <w:rPr>
          <w:rFonts w:cs="Calibri"/>
          <w:sz w:val="24"/>
          <w:szCs w:val="24"/>
          <w:lang w:val="en-US" w:eastAsia="tr-TR"/>
        </w:rPr>
      </w:pPr>
      <w:r w:rsidRPr="0039344C">
        <w:rPr>
          <w:rFonts w:cs="Calibri"/>
          <w:sz w:val="24"/>
          <w:szCs w:val="24"/>
          <w:lang w:val="en-US" w:eastAsia="tr-TR"/>
        </w:rPr>
        <w:t xml:space="preserve">After all CLs and CARs are closed, the validation report is </w:t>
      </w:r>
      <w:r w:rsidR="00CE73A8">
        <w:rPr>
          <w:rFonts w:cs="Calibri"/>
          <w:sz w:val="24"/>
          <w:szCs w:val="24"/>
          <w:lang w:val="en-US" w:eastAsia="tr-TR"/>
        </w:rPr>
        <w:t xml:space="preserve">again </w:t>
      </w:r>
      <w:r w:rsidRPr="0039344C">
        <w:rPr>
          <w:rFonts w:cs="Calibri"/>
          <w:sz w:val="24"/>
          <w:szCs w:val="24"/>
          <w:lang w:val="en-US" w:eastAsia="tr-TR"/>
        </w:rPr>
        <w:t xml:space="preserve">reviewed and </w:t>
      </w:r>
      <w:r w:rsidR="00CE73A8">
        <w:rPr>
          <w:rFonts w:cs="Calibri"/>
          <w:sz w:val="24"/>
          <w:szCs w:val="24"/>
          <w:lang w:val="en-US" w:eastAsia="tr-TR"/>
        </w:rPr>
        <w:t xml:space="preserve">finally </w:t>
      </w:r>
      <w:r w:rsidRPr="0039344C">
        <w:rPr>
          <w:rFonts w:cs="Calibri"/>
          <w:sz w:val="24"/>
          <w:szCs w:val="24"/>
          <w:lang w:val="en-US" w:eastAsia="tr-TR"/>
        </w:rPr>
        <w:t>approved by the Team Leader</w:t>
      </w:r>
      <w:r w:rsidR="0076141A" w:rsidRPr="0039344C">
        <w:rPr>
          <w:rFonts w:cs="Calibri"/>
          <w:sz w:val="24"/>
          <w:szCs w:val="24"/>
          <w:lang w:val="en-US" w:eastAsia="tr-TR"/>
        </w:rPr>
        <w:t>, ITR</w:t>
      </w:r>
      <w:r w:rsidRPr="0039344C">
        <w:rPr>
          <w:rFonts w:cs="Calibri"/>
          <w:sz w:val="24"/>
          <w:szCs w:val="24"/>
          <w:lang w:val="en-US" w:eastAsia="tr-TR"/>
        </w:rPr>
        <w:t xml:space="preserve"> and the Certification Manager, and the request </w:t>
      </w:r>
      <w:r w:rsidR="00527F07">
        <w:rPr>
          <w:rFonts w:cs="Calibri"/>
          <w:sz w:val="24"/>
          <w:szCs w:val="24"/>
          <w:lang w:val="en-US" w:eastAsia="tr-TR"/>
        </w:rPr>
        <w:t xml:space="preserve">for </w:t>
      </w:r>
      <w:r w:rsidRPr="0039344C">
        <w:rPr>
          <w:rFonts w:cs="Calibri"/>
          <w:sz w:val="24"/>
          <w:szCs w:val="24"/>
          <w:lang w:val="en-US" w:eastAsia="tr-TR"/>
        </w:rPr>
        <w:t>r</w:t>
      </w:r>
      <w:bookmarkStart w:id="172" w:name="_Hlk99468453"/>
      <w:r w:rsidR="00477FDE" w:rsidRPr="0039344C">
        <w:rPr>
          <w:rFonts w:cs="Calibri"/>
          <w:sz w:val="24"/>
          <w:szCs w:val="24"/>
          <w:lang w:val="en-US" w:eastAsia="tr-TR"/>
        </w:rPr>
        <w:t>egistration is submitted to the</w:t>
      </w:r>
      <w:r w:rsidRPr="0039344C">
        <w:rPr>
          <w:rFonts w:cs="Calibri"/>
          <w:sz w:val="24"/>
          <w:szCs w:val="24"/>
          <w:lang w:val="en-US" w:eastAsia="tr-TR"/>
        </w:rPr>
        <w:t xml:space="preserve"> </w:t>
      </w:r>
      <w:r w:rsidR="00C236F9">
        <w:rPr>
          <w:rFonts w:cs="Calibri"/>
          <w:sz w:val="24"/>
          <w:szCs w:val="24"/>
          <w:lang w:val="en-US" w:eastAsia="tr-TR"/>
        </w:rPr>
        <w:t>Gold Standard</w:t>
      </w:r>
      <w:r w:rsidR="00584266" w:rsidRPr="0039344C">
        <w:rPr>
          <w:rFonts w:cs="Calibri"/>
          <w:sz w:val="24"/>
          <w:szCs w:val="24"/>
          <w:lang w:val="en-US" w:eastAsia="tr-TR"/>
        </w:rPr>
        <w:t xml:space="preserve"> </w:t>
      </w:r>
      <w:bookmarkEnd w:id="172"/>
      <w:r w:rsidRPr="0039344C">
        <w:rPr>
          <w:rFonts w:cs="Calibri"/>
          <w:sz w:val="24"/>
          <w:szCs w:val="24"/>
          <w:lang w:val="en-US" w:eastAsia="tr-TR"/>
        </w:rPr>
        <w:t>along with the relevant documents</w:t>
      </w:r>
      <w:r w:rsidRPr="00AB263C">
        <w:rPr>
          <w:rFonts w:cs="Calibri"/>
          <w:sz w:val="24"/>
          <w:szCs w:val="24"/>
          <w:lang w:val="en-US" w:eastAsia="tr-TR"/>
        </w:rPr>
        <w:t>.</w:t>
      </w:r>
    </w:p>
    <w:p w14:paraId="2E3C78CE" w14:textId="77777777" w:rsidR="00AB263C" w:rsidRPr="00AB263C" w:rsidRDefault="00AB263C" w:rsidP="00AB263C">
      <w:pPr>
        <w:autoSpaceDE w:val="0"/>
        <w:autoSpaceDN w:val="0"/>
        <w:adjustRightInd w:val="0"/>
        <w:spacing w:after="120" w:line="240" w:lineRule="auto"/>
        <w:ind w:left="357"/>
        <w:jc w:val="both"/>
        <w:rPr>
          <w:rFonts w:cs="Calibri"/>
          <w:sz w:val="24"/>
          <w:szCs w:val="24"/>
          <w:lang w:val="en-US" w:eastAsia="tr-TR"/>
        </w:rPr>
      </w:pPr>
    </w:p>
    <w:p w14:paraId="60F33E04" w14:textId="77777777" w:rsidR="00AB263C" w:rsidRPr="00AB263C" w:rsidRDefault="00AB263C" w:rsidP="00AB263C">
      <w:pPr>
        <w:autoSpaceDE w:val="0"/>
        <w:autoSpaceDN w:val="0"/>
        <w:adjustRightInd w:val="0"/>
        <w:spacing w:after="120" w:line="240" w:lineRule="auto"/>
        <w:ind w:left="357"/>
        <w:jc w:val="both"/>
        <w:rPr>
          <w:rFonts w:cs="Calibri"/>
          <w:sz w:val="24"/>
          <w:szCs w:val="24"/>
          <w:lang w:val="en-US" w:eastAsia="tr-TR"/>
        </w:rPr>
        <w:sectPr w:rsidR="00AB263C" w:rsidRPr="00AB263C" w:rsidSect="005F4C54">
          <w:pgSz w:w="11906" w:h="16838"/>
          <w:pgMar w:top="1417" w:right="849" w:bottom="1417" w:left="1417" w:header="708" w:footer="708" w:gutter="0"/>
          <w:cols w:space="708"/>
          <w:docGrid w:linePitch="360"/>
        </w:sectPr>
      </w:pPr>
    </w:p>
    <w:p w14:paraId="6E9F0EB8" w14:textId="77777777" w:rsidR="00AB263C" w:rsidRPr="00AB263C" w:rsidRDefault="00AB263C" w:rsidP="008C177B">
      <w:pPr>
        <w:pStyle w:val="Heading1"/>
      </w:pPr>
      <w:bookmarkStart w:id="173" w:name="_Toc301259082"/>
      <w:bookmarkStart w:id="174" w:name="_Toc332800188"/>
      <w:bookmarkStart w:id="175" w:name="_Toc112232474"/>
      <w:r w:rsidRPr="00AB263C">
        <w:lastRenderedPageBreak/>
        <w:t>Valıdatıon Fındıngs</w:t>
      </w:r>
      <w:bookmarkStart w:id="176" w:name="_Toc301186299"/>
      <w:bookmarkStart w:id="177" w:name="_Toc301186767"/>
      <w:bookmarkStart w:id="178" w:name="_Toc301186834"/>
      <w:bookmarkStart w:id="179" w:name="_Toc301186917"/>
      <w:bookmarkStart w:id="180" w:name="_Toc301188054"/>
      <w:bookmarkStart w:id="181" w:name="_Toc301188140"/>
      <w:bookmarkStart w:id="182" w:name="_Toc301188215"/>
      <w:bookmarkStart w:id="183" w:name="_Toc301188290"/>
      <w:bookmarkStart w:id="184" w:name="_Toc301188363"/>
      <w:bookmarkStart w:id="185" w:name="_Toc301251519"/>
      <w:bookmarkStart w:id="186" w:name="_Toc301251592"/>
      <w:bookmarkStart w:id="187" w:name="_Toc301251664"/>
      <w:bookmarkStart w:id="188" w:name="_Toc301251969"/>
      <w:bookmarkStart w:id="189" w:name="_Toc301252094"/>
      <w:bookmarkStart w:id="190" w:name="_Toc301252158"/>
      <w:bookmarkStart w:id="191" w:name="_Toc301252228"/>
      <w:bookmarkStart w:id="192" w:name="_Toc301252286"/>
      <w:bookmarkStart w:id="193" w:name="_Toc301252344"/>
      <w:bookmarkStart w:id="194" w:name="_Toc301252401"/>
      <w:bookmarkStart w:id="195" w:name="_Toc301253060"/>
      <w:bookmarkStart w:id="196" w:name="_Toc301259083"/>
      <w:bookmarkStart w:id="197" w:name="_Toc301186300"/>
      <w:bookmarkStart w:id="198" w:name="_Toc301186768"/>
      <w:bookmarkStart w:id="199" w:name="_Toc301186835"/>
      <w:bookmarkStart w:id="200" w:name="_Toc301186918"/>
      <w:bookmarkStart w:id="201" w:name="_Toc301188055"/>
      <w:bookmarkStart w:id="202" w:name="_Toc301188141"/>
      <w:bookmarkStart w:id="203" w:name="_Toc301188216"/>
      <w:bookmarkStart w:id="204" w:name="_Toc301188291"/>
      <w:bookmarkStart w:id="205" w:name="_Toc301188364"/>
      <w:bookmarkStart w:id="206" w:name="_Toc301251520"/>
      <w:bookmarkStart w:id="207" w:name="_Toc301251593"/>
      <w:bookmarkStart w:id="208" w:name="_Toc301251665"/>
      <w:bookmarkStart w:id="209" w:name="_Toc301251970"/>
      <w:bookmarkStart w:id="210" w:name="_Toc301252095"/>
      <w:bookmarkStart w:id="211" w:name="_Toc301252159"/>
      <w:bookmarkStart w:id="212" w:name="_Toc301252229"/>
      <w:bookmarkStart w:id="213" w:name="_Toc301252287"/>
      <w:bookmarkStart w:id="214" w:name="_Toc301252345"/>
      <w:bookmarkStart w:id="215" w:name="_Toc301252402"/>
      <w:bookmarkStart w:id="216" w:name="_Toc301253061"/>
      <w:bookmarkStart w:id="217" w:name="_Toc301259084"/>
      <w:bookmarkStart w:id="218" w:name="_Toc301186301"/>
      <w:bookmarkStart w:id="219" w:name="_Toc301186769"/>
      <w:bookmarkStart w:id="220" w:name="_Toc301186836"/>
      <w:bookmarkStart w:id="221" w:name="_Toc301186919"/>
      <w:bookmarkStart w:id="222" w:name="_Toc301188056"/>
      <w:bookmarkStart w:id="223" w:name="_Toc301188142"/>
      <w:bookmarkStart w:id="224" w:name="_Toc301188217"/>
      <w:bookmarkStart w:id="225" w:name="_Toc301188292"/>
      <w:bookmarkStart w:id="226" w:name="_Toc301188365"/>
      <w:bookmarkStart w:id="227" w:name="_Toc301251521"/>
      <w:bookmarkStart w:id="228" w:name="_Toc301251594"/>
      <w:bookmarkStart w:id="229" w:name="_Toc301251666"/>
      <w:bookmarkStart w:id="230" w:name="_Toc301251971"/>
      <w:bookmarkStart w:id="231" w:name="_Toc301252096"/>
      <w:bookmarkStart w:id="232" w:name="_Toc301252160"/>
      <w:bookmarkStart w:id="233" w:name="_Toc301252230"/>
      <w:bookmarkStart w:id="234" w:name="_Toc301252288"/>
      <w:bookmarkStart w:id="235" w:name="_Toc301252346"/>
      <w:bookmarkStart w:id="236" w:name="_Toc301252403"/>
      <w:bookmarkStart w:id="237" w:name="_Toc301253062"/>
      <w:bookmarkStart w:id="238" w:name="_Toc301259085"/>
      <w:bookmarkStart w:id="239" w:name="_Toc301186302"/>
      <w:bookmarkStart w:id="240" w:name="_Toc301186770"/>
      <w:bookmarkStart w:id="241" w:name="_Toc301186837"/>
      <w:bookmarkStart w:id="242" w:name="_Toc301186920"/>
      <w:bookmarkStart w:id="243" w:name="_Toc301188057"/>
      <w:bookmarkStart w:id="244" w:name="_Toc301188143"/>
      <w:bookmarkStart w:id="245" w:name="_Toc301188218"/>
      <w:bookmarkStart w:id="246" w:name="_Toc301188293"/>
      <w:bookmarkStart w:id="247" w:name="_Toc301188366"/>
      <w:bookmarkStart w:id="248" w:name="_Toc301251522"/>
      <w:bookmarkStart w:id="249" w:name="_Toc301251595"/>
      <w:bookmarkStart w:id="250" w:name="_Toc301251667"/>
      <w:bookmarkStart w:id="251" w:name="_Toc301251972"/>
      <w:bookmarkStart w:id="252" w:name="_Toc301252097"/>
      <w:bookmarkStart w:id="253" w:name="_Toc301252161"/>
      <w:bookmarkStart w:id="254" w:name="_Toc301252231"/>
      <w:bookmarkStart w:id="255" w:name="_Toc301252289"/>
      <w:bookmarkStart w:id="256" w:name="_Toc301252347"/>
      <w:bookmarkStart w:id="257" w:name="_Toc301252404"/>
      <w:bookmarkStart w:id="258" w:name="_Toc301253063"/>
      <w:bookmarkStart w:id="259" w:name="_Toc301259086"/>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14:paraId="67049EEE" w14:textId="77777777" w:rsidR="00AB263C" w:rsidRPr="00AB263C" w:rsidRDefault="00AB263C" w:rsidP="008C177B">
      <w:pPr>
        <w:pStyle w:val="Heading2"/>
      </w:pPr>
      <w:bookmarkStart w:id="260" w:name="_Toc301259089"/>
      <w:bookmarkStart w:id="261" w:name="_Toc332800193"/>
      <w:bookmarkStart w:id="262" w:name="_Toc112232475"/>
      <w:r w:rsidRPr="00AB263C">
        <w:t>Baseline Scenario</w:t>
      </w:r>
      <w:bookmarkEnd w:id="260"/>
      <w:bookmarkEnd w:id="261"/>
      <w:bookmarkEnd w:id="262"/>
    </w:p>
    <w:p w14:paraId="042C262A" w14:textId="0353C40C" w:rsidR="00E7254B" w:rsidRPr="00391070" w:rsidRDefault="00E7254B" w:rsidP="00E7254B">
      <w:pPr>
        <w:spacing w:after="60" w:line="240" w:lineRule="auto"/>
        <w:ind w:left="360"/>
        <w:jc w:val="both"/>
        <w:rPr>
          <w:color w:val="000000" w:themeColor="text1"/>
          <w:sz w:val="24"/>
          <w:szCs w:val="24"/>
          <w:lang w:val="en-US"/>
        </w:rPr>
      </w:pPr>
      <w:r w:rsidRPr="00485EA5">
        <w:rPr>
          <w:color w:val="000000" w:themeColor="text1"/>
          <w:sz w:val="24"/>
          <w:szCs w:val="24"/>
          <w:lang w:val="en-US"/>
        </w:rPr>
        <w:t>The project activity was earlier registered using th</w:t>
      </w:r>
      <w:r>
        <w:rPr>
          <w:color w:val="000000" w:themeColor="text1"/>
          <w:sz w:val="24"/>
          <w:szCs w:val="24"/>
          <w:lang w:val="en-US"/>
        </w:rPr>
        <w:t xml:space="preserve">e methodology ACM0002 version </w:t>
      </w:r>
      <w:r w:rsidR="00800D07">
        <w:rPr>
          <w:color w:val="000000" w:themeColor="text1"/>
          <w:sz w:val="24"/>
          <w:szCs w:val="24"/>
          <w:lang w:val="en-US"/>
        </w:rPr>
        <w:t>13</w:t>
      </w:r>
      <w:r w:rsidRPr="00485EA5">
        <w:rPr>
          <w:color w:val="000000" w:themeColor="text1"/>
          <w:sz w:val="24"/>
          <w:szCs w:val="24"/>
          <w:lang w:val="en-US"/>
        </w:rPr>
        <w:t>. The PD</w:t>
      </w:r>
      <w:r>
        <w:rPr>
          <w:color w:val="000000" w:themeColor="text1"/>
          <w:sz w:val="24"/>
          <w:szCs w:val="24"/>
          <w:lang w:val="en-US"/>
        </w:rPr>
        <w:t>D</w:t>
      </w:r>
      <w:r w:rsidRPr="00485EA5">
        <w:rPr>
          <w:color w:val="000000" w:themeColor="text1"/>
          <w:sz w:val="24"/>
          <w:szCs w:val="24"/>
          <w:lang w:val="en-US"/>
        </w:rPr>
        <w:t xml:space="preserve"> has been updated using the latest approved version of the methodology ACM0002 version </w:t>
      </w:r>
      <w:r w:rsidR="00B965E8">
        <w:rPr>
          <w:color w:val="000000" w:themeColor="text1"/>
          <w:sz w:val="24"/>
          <w:szCs w:val="24"/>
          <w:lang w:val="en-US"/>
        </w:rPr>
        <w:t>21</w:t>
      </w:r>
      <w:r w:rsidRPr="00485EA5">
        <w:rPr>
          <w:color w:val="000000" w:themeColor="text1"/>
          <w:sz w:val="24"/>
          <w:szCs w:val="24"/>
          <w:lang w:val="en-US"/>
        </w:rPr>
        <w:t xml:space="preserve">. All the </w:t>
      </w:r>
      <w:r w:rsidRPr="00C26E03">
        <w:rPr>
          <w:color w:val="000000" w:themeColor="text1"/>
          <w:sz w:val="24"/>
          <w:szCs w:val="24"/>
          <w:lang w:val="en-US"/>
        </w:rPr>
        <w:t xml:space="preserve">applicability conditions of the methodology have been justified appropriately in the </w:t>
      </w:r>
      <w:r w:rsidRPr="00391070">
        <w:rPr>
          <w:color w:val="000000" w:themeColor="text1"/>
          <w:sz w:val="24"/>
          <w:szCs w:val="24"/>
          <w:lang w:val="en-US"/>
        </w:rPr>
        <w:t xml:space="preserve">revised PDD version </w:t>
      </w:r>
      <w:r w:rsidR="00B729B3">
        <w:rPr>
          <w:color w:val="000000" w:themeColor="text1"/>
          <w:sz w:val="24"/>
          <w:szCs w:val="24"/>
          <w:lang w:val="en-US"/>
        </w:rPr>
        <w:t>2.</w:t>
      </w:r>
      <w:ins w:id="263" w:author="Seda Atabek" w:date="2023-05-20T13:04:00Z">
        <w:r w:rsidR="00C72C4D">
          <w:rPr>
            <w:color w:val="000000" w:themeColor="text1"/>
            <w:sz w:val="24"/>
            <w:szCs w:val="24"/>
            <w:lang w:val="en-US"/>
          </w:rPr>
          <w:t>6</w:t>
        </w:r>
      </w:ins>
      <w:del w:id="264" w:author="Seda Atabek" w:date="2023-05-20T13:04:00Z">
        <w:r w:rsidR="00E2253C" w:rsidDel="00C72C4D">
          <w:rPr>
            <w:color w:val="000000" w:themeColor="text1"/>
            <w:sz w:val="24"/>
            <w:szCs w:val="24"/>
            <w:lang w:val="en-US"/>
          </w:rPr>
          <w:delText>5</w:delText>
        </w:r>
      </w:del>
      <w:r w:rsidR="00E2253C" w:rsidRPr="00391070">
        <w:rPr>
          <w:color w:val="000000" w:themeColor="text1"/>
          <w:sz w:val="24"/>
          <w:szCs w:val="24"/>
          <w:lang w:val="en-US"/>
        </w:rPr>
        <w:t xml:space="preserve"> </w:t>
      </w:r>
      <w:r w:rsidRPr="00391070">
        <w:rPr>
          <w:color w:val="000000" w:themeColor="text1"/>
          <w:sz w:val="24"/>
          <w:szCs w:val="24"/>
          <w:lang w:val="en-US"/>
        </w:rPr>
        <w:t xml:space="preserve">dated </w:t>
      </w:r>
      <w:del w:id="265" w:author="Seda Atabek" w:date="2023-05-20T13:04:00Z">
        <w:r w:rsidR="00E2253C" w:rsidDel="00C72C4D">
          <w:rPr>
            <w:color w:val="000000" w:themeColor="text1"/>
            <w:sz w:val="24"/>
            <w:szCs w:val="24"/>
            <w:lang w:val="en-US"/>
          </w:rPr>
          <w:delText>15/02/2023</w:delText>
        </w:r>
      </w:del>
      <w:ins w:id="266" w:author="Seda Atabek" w:date="2023-05-20T13:04:00Z">
        <w:r w:rsidR="00C72C4D">
          <w:rPr>
            <w:color w:val="000000" w:themeColor="text1"/>
            <w:sz w:val="24"/>
            <w:szCs w:val="24"/>
            <w:lang w:val="en-US"/>
          </w:rPr>
          <w:t>20/05/2023</w:t>
        </w:r>
      </w:ins>
      <w:r w:rsidRPr="00391070">
        <w:rPr>
          <w:color w:val="000000" w:themeColor="text1"/>
          <w:sz w:val="24"/>
          <w:szCs w:val="24"/>
          <w:lang w:val="en-US"/>
        </w:rPr>
        <w:t>.</w:t>
      </w:r>
    </w:p>
    <w:p w14:paraId="2CC0C0AC" w14:textId="33AABEFE" w:rsidR="00E7254B" w:rsidRPr="00C26E03" w:rsidRDefault="00E7254B" w:rsidP="00E7254B">
      <w:pPr>
        <w:spacing w:after="60" w:line="240" w:lineRule="auto"/>
        <w:ind w:left="360"/>
        <w:jc w:val="both"/>
        <w:rPr>
          <w:color w:val="000000" w:themeColor="text1"/>
          <w:sz w:val="24"/>
          <w:szCs w:val="24"/>
          <w:lang w:val="en-US"/>
        </w:rPr>
      </w:pPr>
      <w:r w:rsidRPr="00391070">
        <w:rPr>
          <w:color w:val="000000" w:themeColor="text1"/>
          <w:sz w:val="24"/>
          <w:szCs w:val="24"/>
          <w:lang w:val="en-US"/>
        </w:rPr>
        <w:t>The PD has also included “Assessment of the validity of the original/current baseline and update of the baseline at the renewal of the crediting period version 03.0.1” under the applicable tools list. The VVB</w:t>
      </w:r>
      <w:r w:rsidRPr="00C26E03">
        <w:rPr>
          <w:color w:val="000000" w:themeColor="text1"/>
          <w:sz w:val="24"/>
          <w:szCs w:val="24"/>
          <w:lang w:val="en-US"/>
        </w:rPr>
        <w:t xml:space="preserve"> has checked the application of the aforesaid tool </w:t>
      </w:r>
      <w:r w:rsidR="000A551D">
        <w:rPr>
          <w:color w:val="000000" w:themeColor="text1"/>
          <w:sz w:val="24"/>
          <w:szCs w:val="24"/>
          <w:lang w:val="en-US"/>
        </w:rPr>
        <w:t xml:space="preserve">and its applicability discussion </w:t>
      </w:r>
      <w:r w:rsidRPr="00C26E03">
        <w:rPr>
          <w:color w:val="000000" w:themeColor="text1"/>
          <w:sz w:val="24"/>
          <w:szCs w:val="24"/>
          <w:lang w:val="en-US"/>
        </w:rPr>
        <w:t>and confirms that it has been correctly applied.</w:t>
      </w:r>
    </w:p>
    <w:p w14:paraId="79AC4EC9" w14:textId="1282C811" w:rsidR="00E7254B" w:rsidRPr="00485EA5" w:rsidRDefault="00E7254B" w:rsidP="00E7254B">
      <w:pPr>
        <w:spacing w:after="60" w:line="240" w:lineRule="auto"/>
        <w:ind w:left="360"/>
        <w:jc w:val="both"/>
        <w:rPr>
          <w:color w:val="000000" w:themeColor="text1"/>
          <w:sz w:val="24"/>
          <w:szCs w:val="24"/>
          <w:lang w:val="en-US"/>
        </w:rPr>
      </w:pPr>
      <w:r w:rsidRPr="00C26E03">
        <w:rPr>
          <w:color w:val="000000" w:themeColor="text1"/>
          <w:sz w:val="24"/>
          <w:szCs w:val="24"/>
          <w:lang w:val="en-US"/>
        </w:rPr>
        <w:t xml:space="preserve">There has been no significant change in the relevant policies and circumstances, which would impact the baseline scenario since </w:t>
      </w:r>
      <w:r w:rsidR="00800D07">
        <w:rPr>
          <w:color w:val="000000" w:themeColor="text1"/>
          <w:sz w:val="24"/>
          <w:szCs w:val="24"/>
          <w:lang w:val="en-US"/>
        </w:rPr>
        <w:t>06/07/2015</w:t>
      </w:r>
      <w:r>
        <w:rPr>
          <w:color w:val="000000" w:themeColor="text1"/>
          <w:sz w:val="24"/>
          <w:szCs w:val="24"/>
          <w:lang w:val="en-US"/>
        </w:rPr>
        <w:t xml:space="preserve"> </w:t>
      </w:r>
      <w:r w:rsidRPr="00C26E03">
        <w:rPr>
          <w:color w:val="000000" w:themeColor="text1"/>
          <w:sz w:val="24"/>
          <w:szCs w:val="24"/>
          <w:lang w:val="en-US"/>
        </w:rPr>
        <w:t xml:space="preserve">(date of initial </w:t>
      </w:r>
      <w:r w:rsidR="00800D07">
        <w:rPr>
          <w:color w:val="000000" w:themeColor="text1"/>
          <w:sz w:val="24"/>
          <w:szCs w:val="24"/>
          <w:lang w:val="en-US"/>
        </w:rPr>
        <w:t>validation report</w:t>
      </w:r>
      <w:r w:rsidRPr="00C26E03">
        <w:rPr>
          <w:color w:val="000000" w:themeColor="text1"/>
          <w:sz w:val="24"/>
          <w:szCs w:val="24"/>
          <w:lang w:val="en-US"/>
        </w:rPr>
        <w:t>) till date. The earlier registered PDD takes into</w:t>
      </w:r>
      <w:r w:rsidRPr="00485EA5">
        <w:rPr>
          <w:color w:val="000000" w:themeColor="text1"/>
          <w:sz w:val="24"/>
          <w:szCs w:val="24"/>
          <w:lang w:val="en-US"/>
        </w:rPr>
        <w:t xml:space="preserve"> account all the relevant national and sectoral policies and circumstances that were applicable as on date. The discussion on the same has also been provided in the updated PD</w:t>
      </w:r>
      <w:r>
        <w:rPr>
          <w:color w:val="000000" w:themeColor="text1"/>
          <w:sz w:val="24"/>
          <w:szCs w:val="24"/>
          <w:lang w:val="en-US"/>
        </w:rPr>
        <w:t>D</w:t>
      </w:r>
      <w:r w:rsidRPr="00485EA5">
        <w:rPr>
          <w:color w:val="000000" w:themeColor="text1"/>
          <w:sz w:val="24"/>
          <w:szCs w:val="24"/>
          <w:lang w:val="en-US"/>
        </w:rPr>
        <w:t>.</w:t>
      </w:r>
    </w:p>
    <w:p w14:paraId="62578016" w14:textId="77777777" w:rsidR="00E7254B" w:rsidRPr="00485EA5" w:rsidRDefault="00E7254B" w:rsidP="00E7254B">
      <w:pPr>
        <w:spacing w:after="60" w:line="240" w:lineRule="auto"/>
        <w:ind w:left="360"/>
        <w:jc w:val="both"/>
        <w:rPr>
          <w:color w:val="000000" w:themeColor="text1"/>
          <w:sz w:val="24"/>
          <w:szCs w:val="24"/>
          <w:lang w:val="en-US"/>
        </w:rPr>
      </w:pPr>
      <w:r w:rsidRPr="00485EA5">
        <w:rPr>
          <w:color w:val="000000" w:themeColor="text1"/>
          <w:sz w:val="24"/>
          <w:szCs w:val="24"/>
          <w:lang w:val="en-US"/>
        </w:rPr>
        <w:t xml:space="preserve">The project activity is supplying power to the Turkish national grid. Thus, the baseline scenario continues to remain same as earlier, as follows: “Electricity delivered to the grid by the project activity would have otherwise been generated by the operation of grid-connected power plants and by the addition of new generation sources, as reflected in the combined margin (CM) calculations described in the “Tool to calculate the emission factor for an electricity system”. </w:t>
      </w:r>
    </w:p>
    <w:p w14:paraId="51D9AAA0" w14:textId="3E41F883" w:rsidR="00E7254B" w:rsidRPr="0087212F" w:rsidRDefault="00E7254B" w:rsidP="00E7254B">
      <w:pPr>
        <w:spacing w:after="60" w:line="240" w:lineRule="auto"/>
        <w:ind w:left="360"/>
        <w:jc w:val="both"/>
        <w:rPr>
          <w:sz w:val="24"/>
          <w:szCs w:val="24"/>
          <w:lang w:val="en-US"/>
        </w:rPr>
      </w:pPr>
      <w:r w:rsidRPr="00485EA5">
        <w:rPr>
          <w:color w:val="000000" w:themeColor="text1"/>
          <w:sz w:val="24"/>
          <w:szCs w:val="24"/>
          <w:lang w:val="en-US"/>
        </w:rPr>
        <w:t xml:space="preserve">Further, the emission factor has been updated and fixed ex-ante for the </w:t>
      </w:r>
      <w:r>
        <w:rPr>
          <w:color w:val="000000" w:themeColor="text1"/>
          <w:sz w:val="24"/>
          <w:szCs w:val="24"/>
          <w:lang w:val="en-US"/>
        </w:rPr>
        <w:t>2nd</w:t>
      </w:r>
      <w:r w:rsidRPr="00485EA5">
        <w:rPr>
          <w:color w:val="000000" w:themeColor="text1"/>
          <w:sz w:val="24"/>
          <w:szCs w:val="24"/>
          <w:lang w:val="en-US"/>
        </w:rPr>
        <w:t xml:space="preserve"> renewable crediting period. The procedures as defined in the “Tool to calculate the emission factor for an electricity system”, version 07.0 have been followed. The grid emission factor (EF</w:t>
      </w:r>
      <w:r w:rsidRPr="00CA596F">
        <w:rPr>
          <w:color w:val="000000" w:themeColor="text1"/>
          <w:sz w:val="24"/>
          <w:szCs w:val="24"/>
          <w:vertAlign w:val="subscript"/>
          <w:lang w:val="en-US"/>
        </w:rPr>
        <w:t>grid,CM,y</w:t>
      </w:r>
      <w:r w:rsidRPr="00485EA5">
        <w:rPr>
          <w:color w:val="000000" w:themeColor="text1"/>
          <w:sz w:val="24"/>
          <w:szCs w:val="24"/>
          <w:lang w:val="en-US"/>
        </w:rPr>
        <w:t>) in the</w:t>
      </w:r>
      <w:r>
        <w:rPr>
          <w:color w:val="000000" w:themeColor="text1"/>
          <w:sz w:val="24"/>
          <w:szCs w:val="24"/>
          <w:lang w:val="en-US"/>
        </w:rPr>
        <w:t xml:space="preserve"> earlier registered PDD was 0.</w:t>
      </w:r>
      <w:r w:rsidR="00800D07">
        <w:rPr>
          <w:color w:val="000000" w:themeColor="text1"/>
          <w:sz w:val="24"/>
          <w:szCs w:val="24"/>
          <w:lang w:val="en-US"/>
        </w:rPr>
        <w:t>589</w:t>
      </w:r>
      <w:r w:rsidRPr="00485EA5">
        <w:rPr>
          <w:color w:val="000000" w:themeColor="text1"/>
          <w:sz w:val="24"/>
          <w:szCs w:val="24"/>
          <w:lang w:val="en-US"/>
        </w:rPr>
        <w:t xml:space="preserve"> tCO</w:t>
      </w:r>
      <w:r w:rsidRPr="00CA596F">
        <w:rPr>
          <w:color w:val="000000" w:themeColor="text1"/>
          <w:sz w:val="24"/>
          <w:szCs w:val="24"/>
          <w:vertAlign w:val="subscript"/>
          <w:lang w:val="en-US"/>
        </w:rPr>
        <w:t>2</w:t>
      </w:r>
      <w:r w:rsidRPr="00485EA5">
        <w:rPr>
          <w:color w:val="000000" w:themeColor="text1"/>
          <w:sz w:val="24"/>
          <w:szCs w:val="24"/>
          <w:lang w:val="en-US"/>
        </w:rPr>
        <w:t>/MWh whereas the grid emission factor (EF</w:t>
      </w:r>
      <w:r w:rsidRPr="00CA596F">
        <w:rPr>
          <w:color w:val="000000" w:themeColor="text1"/>
          <w:sz w:val="24"/>
          <w:szCs w:val="24"/>
          <w:vertAlign w:val="subscript"/>
          <w:lang w:val="en-US"/>
        </w:rPr>
        <w:t>grid,CM,y</w:t>
      </w:r>
      <w:r>
        <w:rPr>
          <w:color w:val="000000" w:themeColor="text1"/>
          <w:sz w:val="24"/>
          <w:szCs w:val="24"/>
          <w:lang w:val="en-US"/>
        </w:rPr>
        <w:t>) in the updated PDD is 0.6482 tCO</w:t>
      </w:r>
      <w:r w:rsidRPr="00CA596F">
        <w:rPr>
          <w:color w:val="000000" w:themeColor="text1"/>
          <w:sz w:val="24"/>
          <w:szCs w:val="24"/>
          <w:vertAlign w:val="subscript"/>
          <w:lang w:val="en-US"/>
        </w:rPr>
        <w:t>2</w:t>
      </w:r>
      <w:r>
        <w:rPr>
          <w:color w:val="000000" w:themeColor="text1"/>
          <w:sz w:val="24"/>
          <w:szCs w:val="24"/>
          <w:lang w:val="en-US"/>
        </w:rPr>
        <w:t xml:space="preserve">/MWh as per the published emission factor by Turkish Republic Ministry of Energy and Natural </w:t>
      </w:r>
      <w:r w:rsidRPr="0087212F">
        <w:rPr>
          <w:sz w:val="24"/>
          <w:szCs w:val="24"/>
          <w:lang w:val="en-US"/>
        </w:rPr>
        <w:t>Resources.</w:t>
      </w:r>
    </w:p>
    <w:p w14:paraId="2673A5C7" w14:textId="77777777" w:rsidR="00E7254B" w:rsidRPr="0087212F" w:rsidRDefault="00E7254B" w:rsidP="00E7254B">
      <w:pPr>
        <w:spacing w:after="60" w:line="240" w:lineRule="auto"/>
        <w:ind w:left="360"/>
        <w:jc w:val="both"/>
        <w:rPr>
          <w:sz w:val="24"/>
          <w:szCs w:val="24"/>
          <w:lang w:val="en-US"/>
        </w:rPr>
      </w:pPr>
      <w:r w:rsidRPr="0087212F">
        <w:rPr>
          <w:sz w:val="24"/>
          <w:szCs w:val="24"/>
          <w:lang w:val="en-US"/>
        </w:rPr>
        <w:t xml:space="preserve">The same has been checked from the following link and the document available: </w:t>
      </w:r>
      <w:hyperlink r:id="rId14" w:history="1">
        <w:r w:rsidRPr="0087212F">
          <w:rPr>
            <w:rStyle w:val="Hyperlink"/>
            <w:color w:val="auto"/>
            <w:sz w:val="24"/>
            <w:szCs w:val="24"/>
            <w:lang w:val="en-US"/>
          </w:rPr>
          <w:t>https://enerji.gov.tr//Media/Dizin/EVCED/tr/%C3%87evreVe%C4%B0klim/%C4%B0klimDe%C4%9Fi%C5%9Fikli%C4%9Fi/T%C3%BCrkiyeUlusalElektrik%C5%9EebekesiEmisyonFakt%C3%B6r%C3%BC/Belgeler/EK-2.pdf</w:t>
        </w:r>
      </w:hyperlink>
    </w:p>
    <w:p w14:paraId="3DAB7B1D" w14:textId="77777777" w:rsidR="00E7254B" w:rsidRDefault="00E7254B" w:rsidP="00E7254B">
      <w:pPr>
        <w:spacing w:after="60" w:line="240" w:lineRule="auto"/>
        <w:ind w:left="360"/>
        <w:jc w:val="both"/>
        <w:rPr>
          <w:color w:val="000000" w:themeColor="text1"/>
          <w:sz w:val="24"/>
          <w:szCs w:val="24"/>
          <w:lang w:val="en-US"/>
        </w:rPr>
      </w:pPr>
      <w:r w:rsidRPr="0087212F">
        <w:rPr>
          <w:sz w:val="24"/>
          <w:szCs w:val="24"/>
          <w:lang w:val="en-US"/>
        </w:rPr>
        <w:t>No updates in policy and regulatory framework comparing with the initial validation process have been found in Turkey</w:t>
      </w:r>
      <w:r w:rsidRPr="00485EA5">
        <w:rPr>
          <w:color w:val="000000" w:themeColor="text1"/>
          <w:sz w:val="24"/>
          <w:szCs w:val="24"/>
          <w:lang w:val="en-US"/>
        </w:rPr>
        <w:t xml:space="preserve">. Therefore, it can be concluded that the baseline scenario has not changed and continues to be the same as during the </w:t>
      </w:r>
      <w:r>
        <w:rPr>
          <w:color w:val="000000" w:themeColor="text1"/>
          <w:sz w:val="24"/>
          <w:szCs w:val="24"/>
          <w:lang w:val="en-US"/>
        </w:rPr>
        <w:t>second</w:t>
      </w:r>
      <w:r w:rsidRPr="00485EA5">
        <w:rPr>
          <w:color w:val="000000" w:themeColor="text1"/>
          <w:sz w:val="24"/>
          <w:szCs w:val="24"/>
          <w:lang w:val="en-US"/>
        </w:rPr>
        <w:t xml:space="preserve"> crediting period.</w:t>
      </w:r>
    </w:p>
    <w:p w14:paraId="7FEBF590" w14:textId="769EEDBC" w:rsidR="000E16CC" w:rsidRPr="00DE3C59" w:rsidRDefault="00E7254B" w:rsidP="00E7254B">
      <w:pPr>
        <w:spacing w:after="60" w:line="240" w:lineRule="auto"/>
        <w:ind w:left="360"/>
        <w:jc w:val="both"/>
        <w:rPr>
          <w:color w:val="FF0000"/>
          <w:sz w:val="24"/>
          <w:szCs w:val="24"/>
          <w:lang w:val="en-US"/>
        </w:rPr>
      </w:pPr>
      <w:r>
        <w:rPr>
          <w:color w:val="000000" w:themeColor="text1"/>
          <w:sz w:val="24"/>
          <w:szCs w:val="24"/>
          <w:lang w:val="en-US"/>
        </w:rPr>
        <w:t xml:space="preserve">No new additionality assessment has been done for CP renewal </w:t>
      </w:r>
      <w:r w:rsidRPr="005B07A2">
        <w:rPr>
          <w:sz w:val="24"/>
          <w:szCs w:val="24"/>
          <w:lang w:val="en-US"/>
        </w:rPr>
        <w:t>validation</w:t>
      </w:r>
      <w:r w:rsidR="000E16CC" w:rsidRPr="005B07A2">
        <w:rPr>
          <w:sz w:val="24"/>
          <w:szCs w:val="24"/>
          <w:lang w:val="en-US"/>
        </w:rPr>
        <w:t>.</w:t>
      </w:r>
    </w:p>
    <w:p w14:paraId="1A388EEC" w14:textId="77777777" w:rsidR="00AB263C" w:rsidRPr="008E6D96" w:rsidRDefault="00AB263C" w:rsidP="008C177B">
      <w:pPr>
        <w:pStyle w:val="Heading2"/>
      </w:pPr>
      <w:bookmarkStart w:id="267" w:name="_Toc301259090"/>
      <w:bookmarkStart w:id="268" w:name="_Toc332800194"/>
      <w:bookmarkStart w:id="269" w:name="_Toc112232476"/>
      <w:r w:rsidRPr="008E6D96">
        <w:t>Application of the Selected Baseline and Monitoring Methodology</w:t>
      </w:r>
      <w:bookmarkEnd w:id="267"/>
      <w:bookmarkEnd w:id="268"/>
      <w:r w:rsidR="00EA1CDA" w:rsidRPr="008E6D96">
        <w:t xml:space="preserve"> or Standardized Baseline</w:t>
      </w:r>
      <w:bookmarkEnd w:id="269"/>
    </w:p>
    <w:p w14:paraId="747145E3" w14:textId="539E6EDA" w:rsidR="005B07A2" w:rsidRPr="00450B84" w:rsidRDefault="005B07A2" w:rsidP="005B07A2">
      <w:pPr>
        <w:spacing w:after="60" w:line="240" w:lineRule="auto"/>
        <w:ind w:left="360"/>
        <w:jc w:val="both"/>
        <w:rPr>
          <w:color w:val="000000" w:themeColor="text1"/>
          <w:sz w:val="24"/>
          <w:szCs w:val="24"/>
          <w:lang w:val="en-US"/>
        </w:rPr>
      </w:pPr>
      <w:r w:rsidRPr="00450B84">
        <w:rPr>
          <w:color w:val="000000" w:themeColor="text1"/>
          <w:sz w:val="24"/>
          <w:szCs w:val="24"/>
          <w:lang w:val="en-US"/>
        </w:rPr>
        <w:t>The project activity was earlier registered using th</w:t>
      </w:r>
      <w:r>
        <w:rPr>
          <w:color w:val="000000" w:themeColor="text1"/>
          <w:sz w:val="24"/>
          <w:szCs w:val="24"/>
          <w:lang w:val="en-US"/>
        </w:rPr>
        <w:t xml:space="preserve">e methodology ACM0002 version </w:t>
      </w:r>
      <w:r w:rsidR="00800D07">
        <w:rPr>
          <w:color w:val="000000" w:themeColor="text1"/>
          <w:sz w:val="24"/>
          <w:szCs w:val="24"/>
          <w:lang w:val="en-US"/>
        </w:rPr>
        <w:t>13</w:t>
      </w:r>
      <w:r w:rsidRPr="00450B84">
        <w:rPr>
          <w:color w:val="000000" w:themeColor="text1"/>
          <w:sz w:val="24"/>
          <w:szCs w:val="24"/>
          <w:lang w:val="en-US"/>
        </w:rPr>
        <w:t>. The PD</w:t>
      </w:r>
      <w:r>
        <w:rPr>
          <w:color w:val="000000" w:themeColor="text1"/>
          <w:sz w:val="24"/>
          <w:szCs w:val="24"/>
          <w:lang w:val="en-US"/>
        </w:rPr>
        <w:t>D</w:t>
      </w:r>
      <w:r w:rsidRPr="00450B84">
        <w:rPr>
          <w:color w:val="000000" w:themeColor="text1"/>
          <w:sz w:val="24"/>
          <w:szCs w:val="24"/>
          <w:lang w:val="en-US"/>
        </w:rPr>
        <w:t xml:space="preserve"> has been updated using the latest approved version of the methodology ACM0002 version </w:t>
      </w:r>
      <w:r w:rsidR="000326F3" w:rsidRPr="00450B84">
        <w:rPr>
          <w:color w:val="000000" w:themeColor="text1"/>
          <w:sz w:val="24"/>
          <w:szCs w:val="24"/>
          <w:lang w:val="en-US"/>
        </w:rPr>
        <w:t>2</w:t>
      </w:r>
      <w:r w:rsidR="000326F3">
        <w:rPr>
          <w:color w:val="000000" w:themeColor="text1"/>
          <w:sz w:val="24"/>
          <w:szCs w:val="24"/>
          <w:lang w:val="en-US"/>
        </w:rPr>
        <w:t>1</w:t>
      </w:r>
      <w:r w:rsidRPr="00450B84">
        <w:rPr>
          <w:color w:val="000000" w:themeColor="text1"/>
          <w:sz w:val="24"/>
          <w:szCs w:val="24"/>
          <w:lang w:val="en-US"/>
        </w:rPr>
        <w:t>. The P</w:t>
      </w:r>
      <w:r>
        <w:rPr>
          <w:color w:val="000000" w:themeColor="text1"/>
          <w:sz w:val="24"/>
          <w:szCs w:val="24"/>
          <w:lang w:val="en-US"/>
        </w:rPr>
        <w:t>D</w:t>
      </w:r>
      <w:r w:rsidRPr="00450B84">
        <w:rPr>
          <w:color w:val="000000" w:themeColor="text1"/>
          <w:sz w:val="24"/>
          <w:szCs w:val="24"/>
          <w:lang w:val="en-US"/>
        </w:rPr>
        <w:t xml:space="preserve">s have used the most recent version of the same methodology as the original registered </w:t>
      </w:r>
      <w:r w:rsidRPr="00450B84">
        <w:rPr>
          <w:color w:val="000000" w:themeColor="text1"/>
          <w:sz w:val="24"/>
          <w:szCs w:val="24"/>
          <w:lang w:val="en-US"/>
        </w:rPr>
        <w:lastRenderedPageBreak/>
        <w:t>PD</w:t>
      </w:r>
      <w:r>
        <w:rPr>
          <w:color w:val="000000" w:themeColor="text1"/>
          <w:sz w:val="24"/>
          <w:szCs w:val="24"/>
          <w:lang w:val="en-US"/>
        </w:rPr>
        <w:t>D</w:t>
      </w:r>
      <w:r w:rsidRPr="00450B84">
        <w:rPr>
          <w:color w:val="000000" w:themeColor="text1"/>
          <w:sz w:val="24"/>
          <w:szCs w:val="24"/>
          <w:lang w:val="en-US"/>
        </w:rPr>
        <w:t>, i.e., the version that is valid at the time of submission of the revised PD</w:t>
      </w:r>
      <w:r>
        <w:rPr>
          <w:color w:val="000000" w:themeColor="text1"/>
          <w:sz w:val="24"/>
          <w:szCs w:val="24"/>
          <w:lang w:val="en-US"/>
        </w:rPr>
        <w:t>D</w:t>
      </w:r>
      <w:r w:rsidRPr="00450B84">
        <w:rPr>
          <w:color w:val="000000" w:themeColor="text1"/>
          <w:sz w:val="24"/>
          <w:szCs w:val="24"/>
          <w:lang w:val="en-US"/>
        </w:rPr>
        <w:t xml:space="preserve"> for the renewal of the crediting period. </w:t>
      </w:r>
    </w:p>
    <w:p w14:paraId="38930EC6" w14:textId="09E02B0A" w:rsidR="005B07A2" w:rsidRDefault="005B07A2" w:rsidP="005B07A2">
      <w:pPr>
        <w:spacing w:after="60" w:line="240" w:lineRule="auto"/>
        <w:ind w:left="360"/>
        <w:jc w:val="both"/>
        <w:rPr>
          <w:color w:val="000000" w:themeColor="text1"/>
          <w:sz w:val="24"/>
          <w:szCs w:val="24"/>
          <w:lang w:val="en-US"/>
        </w:rPr>
      </w:pPr>
      <w:r w:rsidRPr="00450B84">
        <w:rPr>
          <w:color w:val="000000" w:themeColor="text1"/>
          <w:sz w:val="24"/>
          <w:szCs w:val="24"/>
          <w:lang w:val="en-US"/>
        </w:rPr>
        <w:t xml:space="preserve">The project activity applies approved consolidated baseline and monitoring methodology “ACM0002 version </w:t>
      </w:r>
      <w:r w:rsidR="00557358">
        <w:rPr>
          <w:color w:val="000000" w:themeColor="text1"/>
          <w:sz w:val="24"/>
          <w:szCs w:val="24"/>
          <w:lang w:val="en-US"/>
        </w:rPr>
        <w:t>21.0</w:t>
      </w:r>
      <w:r w:rsidRPr="00450B84">
        <w:rPr>
          <w:color w:val="000000" w:themeColor="text1"/>
          <w:sz w:val="24"/>
          <w:szCs w:val="24"/>
          <w:lang w:val="en-US"/>
        </w:rPr>
        <w:t>: “Consolidated baseline methodology for grid-connected electricity generation from renewable sou</w:t>
      </w:r>
      <w:r>
        <w:rPr>
          <w:color w:val="000000" w:themeColor="text1"/>
          <w:sz w:val="24"/>
          <w:szCs w:val="24"/>
          <w:lang w:val="en-US"/>
        </w:rPr>
        <w:t>rces” and the associated tools:</w:t>
      </w:r>
    </w:p>
    <w:p w14:paraId="7CAA9EC3" w14:textId="77777777" w:rsidR="005B07A2" w:rsidRPr="00450B84" w:rsidRDefault="005B07A2" w:rsidP="005B07A2">
      <w:pPr>
        <w:pStyle w:val="ListParagraph"/>
        <w:numPr>
          <w:ilvl w:val="0"/>
          <w:numId w:val="39"/>
        </w:numPr>
        <w:spacing w:after="60" w:line="240" w:lineRule="auto"/>
        <w:rPr>
          <w:color w:val="000000" w:themeColor="text1"/>
          <w:sz w:val="24"/>
          <w:szCs w:val="24"/>
          <w:lang w:val="en-US"/>
        </w:rPr>
      </w:pPr>
      <w:r w:rsidRPr="00450B84">
        <w:rPr>
          <w:color w:val="000000" w:themeColor="text1"/>
          <w:sz w:val="24"/>
          <w:szCs w:val="24"/>
          <w:lang w:val="en-US"/>
        </w:rPr>
        <w:t>Tool for the demonstration and assessment of additionality, version 07.0</w:t>
      </w:r>
    </w:p>
    <w:p w14:paraId="3899A111" w14:textId="77777777" w:rsidR="005B07A2" w:rsidRDefault="005B07A2" w:rsidP="005B07A2">
      <w:pPr>
        <w:pStyle w:val="ListParagraph"/>
        <w:numPr>
          <w:ilvl w:val="0"/>
          <w:numId w:val="39"/>
        </w:numPr>
        <w:spacing w:after="60" w:line="240" w:lineRule="auto"/>
        <w:rPr>
          <w:color w:val="000000" w:themeColor="text1"/>
          <w:sz w:val="24"/>
          <w:szCs w:val="24"/>
          <w:lang w:val="en-US"/>
        </w:rPr>
      </w:pPr>
      <w:r w:rsidRPr="00450B84">
        <w:rPr>
          <w:color w:val="000000" w:themeColor="text1"/>
          <w:sz w:val="24"/>
          <w:szCs w:val="24"/>
          <w:lang w:val="en-US"/>
        </w:rPr>
        <w:t>Tool to calculate the emission factor for an el</w:t>
      </w:r>
      <w:r>
        <w:rPr>
          <w:color w:val="000000" w:themeColor="text1"/>
          <w:sz w:val="24"/>
          <w:szCs w:val="24"/>
          <w:lang w:val="en-US"/>
        </w:rPr>
        <w:t>ectricity system, Version 07.0</w:t>
      </w:r>
    </w:p>
    <w:p w14:paraId="3285764D" w14:textId="77777777" w:rsidR="005B07A2" w:rsidRPr="00E23312" w:rsidRDefault="005B07A2" w:rsidP="005B07A2">
      <w:pPr>
        <w:pStyle w:val="ListParagraph"/>
        <w:numPr>
          <w:ilvl w:val="0"/>
          <w:numId w:val="39"/>
        </w:numPr>
        <w:spacing w:after="60" w:line="240" w:lineRule="auto"/>
        <w:rPr>
          <w:color w:val="000000" w:themeColor="text1"/>
          <w:sz w:val="24"/>
          <w:szCs w:val="24"/>
          <w:lang w:val="en-US"/>
        </w:rPr>
      </w:pPr>
      <w:r w:rsidRPr="00E23312">
        <w:rPr>
          <w:color w:val="000000" w:themeColor="text1"/>
          <w:sz w:val="24"/>
          <w:szCs w:val="24"/>
          <w:lang w:val="en-US"/>
        </w:rPr>
        <w:t>Tool to calculate project or leakage CO2 emissi</w:t>
      </w:r>
      <w:r>
        <w:rPr>
          <w:color w:val="000000" w:themeColor="text1"/>
          <w:sz w:val="24"/>
          <w:szCs w:val="24"/>
          <w:lang w:val="en-US"/>
        </w:rPr>
        <w:t>ons from fossil fuel combustion</w:t>
      </w:r>
      <w:r w:rsidRPr="00E23312">
        <w:rPr>
          <w:color w:val="000000" w:themeColor="text1"/>
          <w:sz w:val="24"/>
          <w:szCs w:val="24"/>
          <w:lang w:val="en-US"/>
        </w:rPr>
        <w:t>,</w:t>
      </w:r>
      <w:r>
        <w:rPr>
          <w:color w:val="000000" w:themeColor="text1"/>
          <w:sz w:val="24"/>
          <w:szCs w:val="24"/>
          <w:lang w:val="en-US"/>
        </w:rPr>
        <w:t xml:space="preserve"> </w:t>
      </w:r>
      <w:r w:rsidRPr="00E23312">
        <w:rPr>
          <w:color w:val="000000" w:themeColor="text1"/>
          <w:sz w:val="24"/>
          <w:szCs w:val="24"/>
          <w:lang w:val="en-US"/>
        </w:rPr>
        <w:t>Version 03.0</w:t>
      </w:r>
    </w:p>
    <w:p w14:paraId="45183839" w14:textId="77777777" w:rsidR="005B07A2" w:rsidRPr="00450B84" w:rsidRDefault="005B07A2" w:rsidP="005B07A2">
      <w:pPr>
        <w:pStyle w:val="ListParagraph"/>
        <w:numPr>
          <w:ilvl w:val="0"/>
          <w:numId w:val="39"/>
        </w:numPr>
        <w:spacing w:after="60" w:line="240" w:lineRule="auto"/>
        <w:rPr>
          <w:color w:val="000000" w:themeColor="text1"/>
          <w:sz w:val="24"/>
          <w:szCs w:val="24"/>
          <w:lang w:val="en-US"/>
        </w:rPr>
      </w:pPr>
      <w:r w:rsidRPr="00450B84">
        <w:rPr>
          <w:color w:val="000000" w:themeColor="text1"/>
          <w:sz w:val="24"/>
          <w:szCs w:val="24"/>
          <w:lang w:val="en-US"/>
        </w:rPr>
        <w:t>Tool to determine the remaining lifetime of equipment, Version 01</w:t>
      </w:r>
    </w:p>
    <w:p w14:paraId="4D31AACA" w14:textId="77777777" w:rsidR="005B07A2" w:rsidRPr="00450B84" w:rsidRDefault="005B07A2" w:rsidP="005B07A2">
      <w:pPr>
        <w:pStyle w:val="ListParagraph"/>
        <w:numPr>
          <w:ilvl w:val="0"/>
          <w:numId w:val="39"/>
        </w:numPr>
        <w:spacing w:after="60" w:line="240" w:lineRule="auto"/>
        <w:rPr>
          <w:color w:val="000000" w:themeColor="text1"/>
          <w:sz w:val="24"/>
          <w:szCs w:val="24"/>
          <w:lang w:val="en-US"/>
        </w:rPr>
      </w:pPr>
      <w:r w:rsidRPr="00450B84">
        <w:rPr>
          <w:color w:val="000000" w:themeColor="text1"/>
          <w:sz w:val="24"/>
          <w:szCs w:val="24"/>
          <w:lang w:val="en-US"/>
        </w:rPr>
        <w:t xml:space="preserve">Tool 11: Assessment of the validity of the original/current baseline and update of the baseline at the renewal of the crediting period, Version </w:t>
      </w:r>
      <w:r>
        <w:rPr>
          <w:color w:val="000000" w:themeColor="text1"/>
          <w:sz w:val="24"/>
          <w:szCs w:val="24"/>
          <w:lang w:val="en-US"/>
        </w:rPr>
        <w:t>0</w:t>
      </w:r>
      <w:r w:rsidRPr="00450B84">
        <w:rPr>
          <w:color w:val="000000" w:themeColor="text1"/>
          <w:sz w:val="24"/>
          <w:szCs w:val="24"/>
          <w:lang w:val="en-US"/>
        </w:rPr>
        <w:t>3.0.1</w:t>
      </w:r>
    </w:p>
    <w:p w14:paraId="0DB5CC70" w14:textId="77DFC824" w:rsidR="00263566" w:rsidRDefault="005B07A2" w:rsidP="005B07A2">
      <w:pPr>
        <w:spacing w:after="60" w:line="240" w:lineRule="auto"/>
        <w:ind w:left="360"/>
        <w:jc w:val="both"/>
        <w:rPr>
          <w:sz w:val="24"/>
          <w:szCs w:val="24"/>
          <w:lang w:val="en-US"/>
        </w:rPr>
      </w:pPr>
      <w:r w:rsidRPr="00450B84">
        <w:rPr>
          <w:color w:val="000000" w:themeColor="text1"/>
          <w:sz w:val="24"/>
          <w:szCs w:val="24"/>
          <w:lang w:val="en-US"/>
        </w:rPr>
        <w:t xml:space="preserve">According to ACM0002 version </w:t>
      </w:r>
      <w:r w:rsidR="00557358">
        <w:rPr>
          <w:color w:val="000000" w:themeColor="text1"/>
          <w:sz w:val="24"/>
          <w:szCs w:val="24"/>
          <w:lang w:val="en-US"/>
        </w:rPr>
        <w:t>21.0</w:t>
      </w:r>
      <w:r w:rsidRPr="00450B84">
        <w:rPr>
          <w:color w:val="000000" w:themeColor="text1"/>
          <w:sz w:val="24"/>
          <w:szCs w:val="24"/>
          <w:lang w:val="en-US"/>
        </w:rPr>
        <w:t>, the latest approved tools shall be referenced in the PD</w:t>
      </w:r>
      <w:r>
        <w:rPr>
          <w:color w:val="000000" w:themeColor="text1"/>
          <w:sz w:val="24"/>
          <w:szCs w:val="24"/>
          <w:lang w:val="en-US"/>
        </w:rPr>
        <w:t>D</w:t>
      </w:r>
      <w:r w:rsidRPr="00450B84">
        <w:rPr>
          <w:color w:val="000000" w:themeColor="text1"/>
          <w:sz w:val="24"/>
          <w:szCs w:val="24"/>
          <w:lang w:val="en-US"/>
        </w:rPr>
        <w:t xml:space="preserve"> like,</w:t>
      </w:r>
      <w:r w:rsidRPr="00D30146">
        <w:t xml:space="preserve"> </w:t>
      </w:r>
      <w:r>
        <w:rPr>
          <w:color w:val="000000" w:themeColor="text1"/>
          <w:sz w:val="24"/>
          <w:szCs w:val="24"/>
          <w:lang w:val="en-US"/>
        </w:rPr>
        <w:t>“</w:t>
      </w:r>
      <w:r w:rsidRPr="00D30146">
        <w:rPr>
          <w:color w:val="000000" w:themeColor="text1"/>
          <w:sz w:val="24"/>
          <w:szCs w:val="24"/>
          <w:lang w:val="en-US"/>
        </w:rPr>
        <w:t>Tool for the demonstration and assessment of additionality</w:t>
      </w:r>
      <w:r>
        <w:rPr>
          <w:color w:val="000000" w:themeColor="text1"/>
          <w:sz w:val="24"/>
          <w:szCs w:val="24"/>
          <w:lang w:val="en-US"/>
        </w:rPr>
        <w:t>”</w:t>
      </w:r>
      <w:r w:rsidRPr="00D30146">
        <w:rPr>
          <w:color w:val="000000" w:themeColor="text1"/>
          <w:sz w:val="24"/>
          <w:szCs w:val="24"/>
          <w:lang w:val="en-US"/>
        </w:rPr>
        <w:t xml:space="preserve"> </w:t>
      </w:r>
      <w:r>
        <w:rPr>
          <w:color w:val="000000" w:themeColor="text1"/>
          <w:sz w:val="24"/>
          <w:szCs w:val="24"/>
          <w:lang w:val="en-US"/>
        </w:rPr>
        <w:t>(</w:t>
      </w:r>
      <w:r w:rsidRPr="00D30146">
        <w:rPr>
          <w:color w:val="000000" w:themeColor="text1"/>
          <w:sz w:val="24"/>
          <w:szCs w:val="24"/>
          <w:lang w:val="en-US"/>
        </w:rPr>
        <w:t>version 07.0</w:t>
      </w:r>
      <w:r>
        <w:rPr>
          <w:color w:val="000000" w:themeColor="text1"/>
          <w:sz w:val="24"/>
          <w:szCs w:val="24"/>
          <w:lang w:val="en-US"/>
        </w:rPr>
        <w:t xml:space="preserve">), </w:t>
      </w:r>
      <w:r w:rsidRPr="00450B84">
        <w:rPr>
          <w:color w:val="000000" w:themeColor="text1"/>
          <w:sz w:val="24"/>
          <w:szCs w:val="24"/>
          <w:lang w:val="en-US"/>
        </w:rPr>
        <w:t xml:space="preserve"> “Tool to calculate the emission factor for an electricity system” (Version 07),</w:t>
      </w:r>
      <w:r w:rsidRPr="00D30146">
        <w:t xml:space="preserve"> </w:t>
      </w:r>
      <w:r>
        <w:rPr>
          <w:color w:val="000000" w:themeColor="text1"/>
          <w:sz w:val="24"/>
          <w:szCs w:val="24"/>
          <w:lang w:val="en-US"/>
        </w:rPr>
        <w:t>“</w:t>
      </w:r>
      <w:r w:rsidRPr="00D30146">
        <w:rPr>
          <w:color w:val="000000" w:themeColor="text1"/>
          <w:sz w:val="24"/>
          <w:szCs w:val="24"/>
          <w:lang w:val="en-US"/>
        </w:rPr>
        <w:t>Combined tool to identify the baseline scenari</w:t>
      </w:r>
      <w:r>
        <w:rPr>
          <w:color w:val="000000" w:themeColor="text1"/>
          <w:sz w:val="24"/>
          <w:szCs w:val="24"/>
          <w:lang w:val="en-US"/>
        </w:rPr>
        <w:t>o and demonstrate additionality”</w:t>
      </w:r>
      <w:r w:rsidRPr="00D30146">
        <w:rPr>
          <w:color w:val="000000" w:themeColor="text1"/>
          <w:sz w:val="24"/>
          <w:szCs w:val="24"/>
          <w:lang w:val="en-US"/>
        </w:rPr>
        <w:t xml:space="preserve"> </w:t>
      </w:r>
      <w:r>
        <w:rPr>
          <w:color w:val="000000" w:themeColor="text1"/>
          <w:sz w:val="24"/>
          <w:szCs w:val="24"/>
          <w:lang w:val="en-US"/>
        </w:rPr>
        <w:t>(</w:t>
      </w:r>
      <w:r w:rsidRPr="00D30146">
        <w:rPr>
          <w:color w:val="000000" w:themeColor="text1"/>
          <w:sz w:val="24"/>
          <w:szCs w:val="24"/>
          <w:lang w:val="en-US"/>
        </w:rPr>
        <w:t>Version 07.0</w:t>
      </w:r>
      <w:r>
        <w:rPr>
          <w:color w:val="000000" w:themeColor="text1"/>
          <w:sz w:val="24"/>
          <w:szCs w:val="24"/>
          <w:lang w:val="en-US"/>
        </w:rPr>
        <w:t>),</w:t>
      </w:r>
      <w:r w:rsidRPr="00450B84">
        <w:rPr>
          <w:color w:val="000000" w:themeColor="text1"/>
          <w:sz w:val="24"/>
          <w:szCs w:val="24"/>
          <w:lang w:val="en-US"/>
        </w:rPr>
        <w:t xml:space="preserve"> “Tool to determine the remaining lifetime of equipment” (version 01), “Tool 11: Assessment of the validity of the original/current baseline and update of the baseline at the renewal of the crediting period, Version </w:t>
      </w:r>
      <w:r>
        <w:rPr>
          <w:color w:val="000000" w:themeColor="text1"/>
          <w:sz w:val="24"/>
          <w:szCs w:val="24"/>
          <w:lang w:val="en-US"/>
        </w:rPr>
        <w:t>0</w:t>
      </w:r>
      <w:r w:rsidRPr="00450B84">
        <w:rPr>
          <w:color w:val="000000" w:themeColor="text1"/>
          <w:sz w:val="24"/>
          <w:szCs w:val="24"/>
          <w:lang w:val="en-US"/>
        </w:rPr>
        <w:t>3.0.1” which are the latest versions of the mentioned tools valid at the starting time and the above</w:t>
      </w:r>
      <w:r>
        <w:rPr>
          <w:color w:val="000000" w:themeColor="text1"/>
          <w:sz w:val="24"/>
          <w:szCs w:val="24"/>
          <w:lang w:val="en-US"/>
        </w:rPr>
        <w:t xml:space="preserve"> tools are applied to the GS-PDD</w:t>
      </w:r>
      <w:r w:rsidRPr="00450B84">
        <w:rPr>
          <w:color w:val="000000" w:themeColor="text1"/>
          <w:sz w:val="24"/>
          <w:szCs w:val="24"/>
          <w:lang w:val="en-US"/>
        </w:rPr>
        <w:t>. Therefore, it could be concluded that the title, version and reference of the methodology including the associated tools are correct and vali</w:t>
      </w:r>
      <w:r w:rsidRPr="005B07A2">
        <w:rPr>
          <w:sz w:val="24"/>
          <w:szCs w:val="24"/>
          <w:lang w:val="en-US"/>
        </w:rPr>
        <w:t>d</w:t>
      </w:r>
      <w:r w:rsidR="00DE3C59" w:rsidRPr="005B07A2">
        <w:rPr>
          <w:sz w:val="24"/>
          <w:szCs w:val="24"/>
          <w:lang w:val="en-US"/>
        </w:rPr>
        <w:t>.</w:t>
      </w:r>
    </w:p>
    <w:p w14:paraId="4494FE25" w14:textId="77777777" w:rsidR="005B07A2" w:rsidRDefault="005B07A2" w:rsidP="005B07A2">
      <w:pPr>
        <w:spacing w:after="60" w:line="240" w:lineRule="auto"/>
        <w:ind w:left="360"/>
        <w:jc w:val="both"/>
        <w:rPr>
          <w:color w:val="000000" w:themeColor="text1"/>
          <w:sz w:val="24"/>
          <w:szCs w:val="24"/>
          <w:lang w:val="en-US"/>
        </w:rPr>
      </w:pPr>
      <w:r w:rsidRPr="006E48D1">
        <w:rPr>
          <w:b/>
          <w:bCs/>
          <w:color w:val="000000" w:themeColor="text1"/>
          <w:sz w:val="24"/>
          <w:szCs w:val="24"/>
          <w:lang w:val="en-US"/>
        </w:rPr>
        <w:t>Double Counting</w:t>
      </w:r>
      <w:r>
        <w:rPr>
          <w:color w:val="000000" w:themeColor="text1"/>
          <w:sz w:val="24"/>
          <w:szCs w:val="24"/>
          <w:lang w:val="en-US"/>
        </w:rPr>
        <w:t xml:space="preserve">: </w:t>
      </w:r>
    </w:p>
    <w:p w14:paraId="22E6B64C" w14:textId="0AC79867" w:rsidR="005B07A2" w:rsidRDefault="005B07A2" w:rsidP="005B07A2">
      <w:pPr>
        <w:spacing w:after="60" w:line="240" w:lineRule="auto"/>
        <w:ind w:left="360"/>
        <w:jc w:val="both"/>
        <w:rPr>
          <w:color w:val="000000" w:themeColor="text1"/>
          <w:sz w:val="24"/>
          <w:szCs w:val="24"/>
          <w:lang w:val="en-US"/>
        </w:rPr>
      </w:pPr>
      <w:r w:rsidRPr="006E48D1">
        <w:rPr>
          <w:color w:val="000000" w:themeColor="text1"/>
          <w:sz w:val="24"/>
          <w:szCs w:val="24"/>
          <w:lang w:val="en-US"/>
        </w:rPr>
        <w:t xml:space="preserve">VVB has checked the I-REC Registry (https://v-1.evident.app/Public/ReportDevices/), wherein </w:t>
      </w:r>
      <w:r w:rsidR="00CB5DFA">
        <w:rPr>
          <w:color w:val="000000" w:themeColor="text1"/>
          <w:sz w:val="24"/>
          <w:szCs w:val="24"/>
          <w:lang w:val="en-US"/>
        </w:rPr>
        <w:t xml:space="preserve">330 </w:t>
      </w:r>
      <w:r w:rsidRPr="006E48D1">
        <w:rPr>
          <w:color w:val="000000" w:themeColor="text1"/>
          <w:sz w:val="24"/>
          <w:szCs w:val="24"/>
          <w:lang w:val="en-US"/>
        </w:rPr>
        <w:t>projects from Turkey are listed as of the validation report date and this project isn’t available within I-REC Registry database. Similarly, VCS project database (http://vcsprojectdatabase.org/#/home) and GCC project database (https://projects.globalcarboncouncil.com/pages/submitted_projects ) were checked and this project isn’t available within VCS and GCC projects’ databases, either. Given that CDM projects are not applicable in Turkey and the project does not appear on domestic REC scheme, I-REC and VCS registries, it could be confirmed that no RECs and other VER carbon credits are being issued for the project at the time of this validation.</w:t>
      </w:r>
    </w:p>
    <w:p w14:paraId="31FD9A43" w14:textId="6E1D1ACE" w:rsidR="00205E0B" w:rsidRPr="00002E34" w:rsidRDefault="00205E0B" w:rsidP="00205E0B">
      <w:pPr>
        <w:spacing w:after="60" w:line="240" w:lineRule="auto"/>
        <w:ind w:left="360"/>
        <w:jc w:val="both"/>
      </w:pPr>
      <w:r w:rsidRPr="006E48D1">
        <w:rPr>
          <w:b/>
          <w:bCs/>
          <w:color w:val="000000" w:themeColor="text1"/>
          <w:sz w:val="24"/>
          <w:szCs w:val="24"/>
          <w:lang w:val="en-US"/>
        </w:rPr>
        <w:t>Ongoing Financial Need</w:t>
      </w:r>
      <w:r w:rsidRPr="00002E34">
        <w:rPr>
          <w:color w:val="000000" w:themeColor="text1"/>
          <w:sz w:val="24"/>
          <w:szCs w:val="24"/>
          <w:lang w:val="en-US"/>
        </w:rPr>
        <w:t>:</w:t>
      </w:r>
      <w:r w:rsidRPr="00002E34">
        <w:t xml:space="preserve"> </w:t>
      </w:r>
    </w:p>
    <w:p w14:paraId="35B99AAA" w14:textId="69742E2D" w:rsidR="00205E0B" w:rsidRDefault="00205E0B" w:rsidP="00205E0B">
      <w:pPr>
        <w:spacing w:after="60" w:line="240" w:lineRule="auto"/>
        <w:ind w:left="360"/>
        <w:jc w:val="both"/>
        <w:rPr>
          <w:color w:val="000000" w:themeColor="text1"/>
          <w:sz w:val="24"/>
          <w:szCs w:val="24"/>
          <w:lang w:val="en-US"/>
        </w:rPr>
      </w:pPr>
      <w:r w:rsidRPr="00002E34">
        <w:rPr>
          <w:color w:val="000000" w:themeColor="text1"/>
          <w:sz w:val="24"/>
          <w:szCs w:val="24"/>
          <w:lang w:val="en-US"/>
        </w:rPr>
        <w:t xml:space="preserve">VVB has investigated the </w:t>
      </w:r>
      <w:r w:rsidR="002218E8">
        <w:rPr>
          <w:color w:val="000000" w:themeColor="text1"/>
          <w:sz w:val="24"/>
          <w:szCs w:val="24"/>
          <w:lang w:val="en-US"/>
        </w:rPr>
        <w:t xml:space="preserve">ongoing financial need of the project. </w:t>
      </w:r>
      <w:r w:rsidR="002218E8" w:rsidRPr="002218E8">
        <w:rPr>
          <w:color w:val="000000" w:themeColor="text1"/>
          <w:sz w:val="24"/>
          <w:szCs w:val="24"/>
          <w:lang w:val="en-US"/>
        </w:rPr>
        <w:t>Expected annual generation 163,200 MWh. In terms of contribution of carbon revenues, around 162,305 GS-VER has been issued by August 2018. Until recent few years, carbon revenues have compensated most of the staff cost of project and have generated increase in the profit of the project. Considering that project will complete ten-year feed-in-tariff period soon, income will be lower due to lower market sales price of electricity and increasing maintenance costs. Hence, significance of carbon revenues will be higher in the following years.</w:t>
      </w:r>
    </w:p>
    <w:p w14:paraId="291C6411" w14:textId="58D78748" w:rsidR="00B84E4F" w:rsidRDefault="00B84E4F" w:rsidP="00205E0B">
      <w:pPr>
        <w:spacing w:after="60" w:line="240" w:lineRule="auto"/>
        <w:ind w:left="360"/>
        <w:jc w:val="both"/>
        <w:rPr>
          <w:color w:val="000000" w:themeColor="text1"/>
          <w:sz w:val="24"/>
          <w:szCs w:val="24"/>
          <w:lang w:val="en-US"/>
        </w:rPr>
      </w:pPr>
      <w:r w:rsidRPr="00B84E4F">
        <w:rPr>
          <w:color w:val="000000" w:themeColor="text1"/>
          <w:sz w:val="24"/>
          <w:szCs w:val="24"/>
          <w:lang w:val="en-US"/>
        </w:rPr>
        <w:t xml:space="preserve">After the coup attempt in 2016, the management of the company has changed, and government has impounded the assets of the company. Due to state of emergency and new governance structure commanded by the Savings Deposit Insurance Fund of Türkiye  (TMSF), decision </w:t>
      </w:r>
      <w:r w:rsidRPr="00B84E4F">
        <w:rPr>
          <w:color w:val="000000" w:themeColor="text1"/>
          <w:sz w:val="24"/>
          <w:szCs w:val="24"/>
          <w:lang w:val="en-US"/>
        </w:rPr>
        <w:lastRenderedPageBreak/>
        <w:t>making process has been delayed except urgent cases.  Therefore, project owner could not apply for renewal of the crediting period</w:t>
      </w:r>
      <w:r>
        <w:rPr>
          <w:color w:val="000000" w:themeColor="text1"/>
          <w:sz w:val="24"/>
          <w:szCs w:val="24"/>
          <w:lang w:val="en-US"/>
        </w:rPr>
        <w:t>.</w:t>
      </w:r>
    </w:p>
    <w:p w14:paraId="777A82EC" w14:textId="53BC4309" w:rsidR="00205E0B" w:rsidRDefault="00D971FC" w:rsidP="00205E0B">
      <w:pPr>
        <w:spacing w:after="60" w:line="240" w:lineRule="auto"/>
        <w:ind w:left="360"/>
        <w:jc w:val="both"/>
        <w:rPr>
          <w:color w:val="000000" w:themeColor="text1"/>
          <w:sz w:val="24"/>
          <w:szCs w:val="24"/>
          <w:lang w:val="en-US"/>
        </w:rPr>
      </w:pPr>
      <w:r w:rsidRPr="00D971FC">
        <w:rPr>
          <w:color w:val="000000" w:themeColor="text1"/>
          <w:sz w:val="24"/>
          <w:szCs w:val="24"/>
          <w:lang w:val="en-US"/>
        </w:rPr>
        <w:t>The project is not financially attractive. Therefore, carbon revenues are crucial for the project. The income of the GS VER is very important for the financial performance of the project and GSVERs price has been increased. So, the results of the financial analysis still same for the project, with the decision to go ahead was made 7 years ago, both with and without VER financing. This therefore indicates that in comparison to alternative investments, the Project was still financially unattractive in the absence of VER financing.</w:t>
      </w:r>
      <w:r>
        <w:rPr>
          <w:color w:val="000000" w:themeColor="text1"/>
          <w:sz w:val="24"/>
          <w:szCs w:val="24"/>
          <w:lang w:val="en-US"/>
        </w:rPr>
        <w:t xml:space="preserve"> </w:t>
      </w:r>
      <w:r w:rsidR="00205E0B" w:rsidRPr="00CE64E1">
        <w:rPr>
          <w:color w:val="000000" w:themeColor="text1"/>
          <w:sz w:val="24"/>
          <w:szCs w:val="24"/>
          <w:lang w:val="en-US"/>
        </w:rPr>
        <w:t>VVB approves that PP currently needs credits to financially support the project.</w:t>
      </w:r>
      <w:r w:rsidR="00205E0B">
        <w:rPr>
          <w:color w:val="000000" w:themeColor="text1"/>
          <w:sz w:val="24"/>
          <w:szCs w:val="24"/>
          <w:lang w:val="en-US"/>
        </w:rPr>
        <w:t xml:space="preserve"> </w:t>
      </w:r>
    </w:p>
    <w:p w14:paraId="12709279" w14:textId="77777777" w:rsidR="00AB263C" w:rsidRPr="00AB263C" w:rsidRDefault="00AB263C" w:rsidP="008C177B">
      <w:pPr>
        <w:pStyle w:val="Heading2"/>
      </w:pPr>
      <w:bookmarkStart w:id="270" w:name="_Toc301259092"/>
      <w:bookmarkStart w:id="271" w:name="_Toc332800201"/>
      <w:bookmarkStart w:id="272" w:name="_Toc112232477"/>
      <w:r w:rsidRPr="00AB263C">
        <w:t>Monitoring</w:t>
      </w:r>
      <w:bookmarkEnd w:id="270"/>
      <w:bookmarkEnd w:id="271"/>
      <w:bookmarkEnd w:id="272"/>
    </w:p>
    <w:p w14:paraId="209FE191" w14:textId="5F0DFF0B" w:rsidR="005B07A2" w:rsidRPr="00203CDF" w:rsidRDefault="005B07A2" w:rsidP="005B07A2">
      <w:pPr>
        <w:spacing w:after="60" w:line="240" w:lineRule="auto"/>
        <w:ind w:left="360"/>
        <w:jc w:val="both"/>
        <w:rPr>
          <w:color w:val="000000" w:themeColor="text1"/>
          <w:sz w:val="24"/>
          <w:szCs w:val="24"/>
          <w:lang w:val="en-US"/>
        </w:rPr>
      </w:pPr>
      <w:r w:rsidRPr="00DC74F6">
        <w:rPr>
          <w:b/>
          <w:bCs/>
          <w:color w:val="000000" w:themeColor="text1"/>
          <w:sz w:val="24"/>
          <w:szCs w:val="24"/>
          <w:lang w:val="en-US"/>
        </w:rPr>
        <w:t xml:space="preserve">SDG13: Climate Action </w:t>
      </w:r>
      <w:r>
        <w:rPr>
          <w:b/>
          <w:bCs/>
          <w:color w:val="000000" w:themeColor="text1"/>
          <w:sz w:val="24"/>
          <w:szCs w:val="24"/>
          <w:lang w:val="en-US"/>
        </w:rPr>
        <w:t xml:space="preserve">and </w:t>
      </w:r>
      <w:r w:rsidRPr="00DC74F6">
        <w:rPr>
          <w:b/>
          <w:bCs/>
          <w:color w:val="000000" w:themeColor="text1"/>
          <w:sz w:val="24"/>
          <w:szCs w:val="24"/>
          <w:lang w:val="en-US"/>
        </w:rPr>
        <w:t>SDG 7: Affordable and Clean Energy</w:t>
      </w:r>
      <w:r>
        <w:rPr>
          <w:color w:val="000000" w:themeColor="text1"/>
          <w:sz w:val="24"/>
          <w:szCs w:val="24"/>
          <w:lang w:val="en-US"/>
        </w:rPr>
        <w:t xml:space="preserve">: </w:t>
      </w:r>
      <w:r w:rsidRPr="00203CDF">
        <w:rPr>
          <w:color w:val="000000" w:themeColor="text1"/>
          <w:sz w:val="24"/>
          <w:szCs w:val="24"/>
          <w:lang w:val="en-US"/>
        </w:rPr>
        <w:t xml:space="preserve">According to ACM0002 version </w:t>
      </w:r>
      <w:r w:rsidR="00557358">
        <w:rPr>
          <w:color w:val="000000" w:themeColor="text1"/>
          <w:sz w:val="24"/>
          <w:szCs w:val="24"/>
          <w:lang w:val="en-US"/>
        </w:rPr>
        <w:t>21.0</w:t>
      </w:r>
      <w:r w:rsidRPr="00203CDF">
        <w:rPr>
          <w:color w:val="000000" w:themeColor="text1"/>
          <w:sz w:val="24"/>
          <w:szCs w:val="24"/>
          <w:lang w:val="en-US"/>
        </w:rPr>
        <w:t>, one of the parameters required to be monitored is “net electricity supplied by the proposed project to the grid in year y, EG</w:t>
      </w:r>
      <w:r w:rsidRPr="0029502C">
        <w:rPr>
          <w:color w:val="000000" w:themeColor="text1"/>
          <w:sz w:val="24"/>
          <w:szCs w:val="24"/>
          <w:vertAlign w:val="subscript"/>
          <w:lang w:val="en-US"/>
        </w:rPr>
        <w:t xml:space="preserve">facility,y </w:t>
      </w:r>
      <w:r w:rsidRPr="00203CDF">
        <w:rPr>
          <w:color w:val="000000" w:themeColor="text1"/>
          <w:sz w:val="24"/>
          <w:szCs w:val="24"/>
          <w:lang w:val="en-US"/>
        </w:rPr>
        <w:t xml:space="preserve">which will be continuously measured and recorded at least monthly. </w:t>
      </w:r>
    </w:p>
    <w:p w14:paraId="309D3797" w14:textId="0348F87F" w:rsidR="005B07A2" w:rsidRPr="00203CDF" w:rsidRDefault="005B07A2" w:rsidP="00391070">
      <w:pPr>
        <w:spacing w:after="60" w:line="240" w:lineRule="auto"/>
        <w:ind w:left="360"/>
        <w:jc w:val="both"/>
        <w:rPr>
          <w:color w:val="000000" w:themeColor="text1"/>
          <w:sz w:val="24"/>
          <w:szCs w:val="24"/>
          <w:lang w:val="en-US"/>
        </w:rPr>
      </w:pPr>
      <w:r w:rsidRPr="00203CDF">
        <w:rPr>
          <w:color w:val="000000" w:themeColor="text1"/>
          <w:sz w:val="24"/>
          <w:szCs w:val="24"/>
          <w:lang w:val="en-US"/>
        </w:rPr>
        <w:t xml:space="preserve">Net electricity generation will be based on measured value of electricity export and import and recorded via meters sealed by TEIAS (the distribution and grid company) for billing purposes therefore no new additional protocol will be needed for monitoring emission reduction. According to meter reading protocols, the internal consumption of the facility was subtracted from the gross </w:t>
      </w:r>
      <w:r w:rsidRPr="00391070">
        <w:rPr>
          <w:color w:val="000000" w:themeColor="text1"/>
          <w:sz w:val="24"/>
          <w:szCs w:val="24"/>
          <w:lang w:val="en-US"/>
        </w:rPr>
        <w:t xml:space="preserve">generation. </w:t>
      </w:r>
      <w:r w:rsidR="0023566B" w:rsidRPr="00391070">
        <w:rPr>
          <w:color w:val="000000" w:themeColor="text1"/>
          <w:sz w:val="24"/>
          <w:szCs w:val="24"/>
          <w:lang w:val="en-US"/>
        </w:rPr>
        <w:t>EPIAS records</w:t>
      </w:r>
      <w:r w:rsidRPr="00391070">
        <w:rPr>
          <w:color w:val="000000" w:themeColor="text1"/>
          <w:sz w:val="24"/>
          <w:szCs w:val="24"/>
          <w:lang w:val="en-US"/>
        </w:rPr>
        <w:t xml:space="preserve"> will be used as the main source for the quantity of net electricity delivered to the grid, and it has been cross checked with </w:t>
      </w:r>
      <w:r w:rsidR="00391070" w:rsidRPr="00391070">
        <w:rPr>
          <w:color w:val="000000" w:themeColor="text1"/>
          <w:sz w:val="24"/>
          <w:szCs w:val="24"/>
          <w:lang w:val="en-US"/>
        </w:rPr>
        <w:t>the records of metering devices at project site</w:t>
      </w:r>
      <w:r w:rsidRPr="00391070">
        <w:rPr>
          <w:color w:val="000000" w:themeColor="text1"/>
          <w:sz w:val="24"/>
          <w:szCs w:val="24"/>
          <w:lang w:val="en-US"/>
        </w:rPr>
        <w:t>.</w:t>
      </w:r>
      <w:r w:rsidRPr="00203CDF">
        <w:rPr>
          <w:color w:val="000000" w:themeColor="text1"/>
          <w:sz w:val="24"/>
          <w:szCs w:val="24"/>
          <w:lang w:val="en-US"/>
        </w:rPr>
        <w:t xml:space="preserve"> </w:t>
      </w:r>
    </w:p>
    <w:p w14:paraId="1A6A7360" w14:textId="77777777" w:rsidR="005B07A2" w:rsidRPr="00203CDF" w:rsidRDefault="005B07A2" w:rsidP="005B07A2">
      <w:pPr>
        <w:spacing w:after="60" w:line="240" w:lineRule="auto"/>
        <w:ind w:left="360"/>
        <w:jc w:val="both"/>
        <w:rPr>
          <w:color w:val="000000" w:themeColor="text1"/>
          <w:sz w:val="24"/>
          <w:szCs w:val="24"/>
          <w:lang w:val="en-US"/>
        </w:rPr>
      </w:pPr>
      <w:r w:rsidRPr="00203CDF">
        <w:rPr>
          <w:color w:val="000000" w:themeColor="text1"/>
          <w:sz w:val="24"/>
          <w:szCs w:val="24"/>
          <w:lang w:val="en-US"/>
        </w:rPr>
        <w:t xml:space="preserve">The site electricity technicians and plant manager will be responsible for the electricity generated, gathering all relevant data and keeping the records. </w:t>
      </w:r>
    </w:p>
    <w:p w14:paraId="00D8E359" w14:textId="23EA6114" w:rsidR="005B07A2" w:rsidRPr="002F000E" w:rsidRDefault="005B07A2" w:rsidP="00391070">
      <w:pPr>
        <w:spacing w:after="60" w:line="240" w:lineRule="auto"/>
        <w:ind w:left="360"/>
        <w:jc w:val="both"/>
        <w:rPr>
          <w:color w:val="000000" w:themeColor="text1"/>
          <w:sz w:val="24"/>
          <w:szCs w:val="24"/>
          <w:lang w:val="en-US"/>
        </w:rPr>
      </w:pPr>
      <w:r w:rsidRPr="002F000E">
        <w:rPr>
          <w:color w:val="000000" w:themeColor="text1"/>
          <w:sz w:val="24"/>
          <w:szCs w:val="24"/>
          <w:lang w:val="en-US"/>
        </w:rPr>
        <w:t xml:space="preserve">There are two electricity meters, one main meter and one back up meter.  All meters are inspected and sealed by TEIAS before the commissioning of the power plant in order to be protected from interference by any of the parties and the relevant information about the electricity meters including the serial numbers have been provided by the PP. Installation of the meters and data monitoring will be carried out according to the relevant regulation by TEIAS which will record the meter readings via EPIAS system and through </w:t>
      </w:r>
      <w:r w:rsidRPr="00391070">
        <w:rPr>
          <w:color w:val="000000" w:themeColor="text1"/>
          <w:sz w:val="24"/>
          <w:szCs w:val="24"/>
          <w:lang w:val="en-US"/>
        </w:rPr>
        <w:t>remote reading</w:t>
      </w:r>
      <w:r w:rsidR="0023566B" w:rsidRPr="00391070">
        <w:rPr>
          <w:color w:val="000000" w:themeColor="text1"/>
          <w:sz w:val="24"/>
          <w:szCs w:val="24"/>
          <w:lang w:val="en-US"/>
        </w:rPr>
        <w:t>. EPIAS records</w:t>
      </w:r>
      <w:r w:rsidRPr="00391070">
        <w:rPr>
          <w:color w:val="000000" w:themeColor="text1"/>
          <w:sz w:val="24"/>
          <w:szCs w:val="24"/>
          <w:lang w:val="en-US"/>
        </w:rPr>
        <w:t xml:space="preserve"> will be used as the main source for the quantity of net electricity delivered to the grid, and it has been cross checked with </w:t>
      </w:r>
      <w:r w:rsidR="00391070" w:rsidRPr="00391070">
        <w:rPr>
          <w:color w:val="000000" w:themeColor="text1"/>
          <w:sz w:val="24"/>
          <w:szCs w:val="24"/>
          <w:lang w:val="en-US"/>
        </w:rPr>
        <w:t>the records of metering devices at project site</w:t>
      </w:r>
      <w:r w:rsidRPr="00391070">
        <w:rPr>
          <w:color w:val="000000" w:themeColor="text1"/>
          <w:sz w:val="24"/>
          <w:szCs w:val="24"/>
          <w:lang w:val="en-US"/>
        </w:rPr>
        <w:t>. The details</w:t>
      </w:r>
      <w:r w:rsidRPr="002F000E">
        <w:rPr>
          <w:color w:val="000000" w:themeColor="text1"/>
          <w:sz w:val="24"/>
          <w:szCs w:val="24"/>
          <w:lang w:val="en-US"/>
        </w:rPr>
        <w:t xml:space="preserve"> about the currently available electricity meter details are as follow as in the table below:</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5"/>
        <w:gridCol w:w="3118"/>
        <w:gridCol w:w="3240"/>
      </w:tblGrid>
      <w:tr w:rsidR="005B07A2" w:rsidRPr="002F000E" w14:paraId="6EACC4E1" w14:textId="77777777" w:rsidTr="00274084">
        <w:trPr>
          <w:tblHeader/>
        </w:trPr>
        <w:tc>
          <w:tcPr>
            <w:tcW w:w="2215" w:type="dxa"/>
            <w:shd w:val="clear" w:color="auto" w:fill="D9D9D9"/>
          </w:tcPr>
          <w:p w14:paraId="1B968D06" w14:textId="77777777" w:rsidR="005B07A2" w:rsidRPr="002F000E" w:rsidRDefault="005B07A2" w:rsidP="006C6DC3">
            <w:pPr>
              <w:spacing w:before="240" w:after="0" w:line="240" w:lineRule="auto"/>
              <w:jc w:val="center"/>
              <w:rPr>
                <w:sz w:val="24"/>
                <w:szCs w:val="24"/>
              </w:rPr>
            </w:pPr>
            <w:r w:rsidRPr="002F000E">
              <w:rPr>
                <w:b/>
                <w:iCs/>
                <w:sz w:val="24"/>
                <w:szCs w:val="24"/>
                <w:lang w:val="en-US"/>
              </w:rPr>
              <w:t>Model</w:t>
            </w:r>
          </w:p>
        </w:tc>
        <w:tc>
          <w:tcPr>
            <w:tcW w:w="3118" w:type="dxa"/>
            <w:shd w:val="clear" w:color="auto" w:fill="D9D9D9"/>
          </w:tcPr>
          <w:p w14:paraId="79ACE1CA" w14:textId="77777777" w:rsidR="005B07A2" w:rsidRPr="002F000E" w:rsidRDefault="005B07A2" w:rsidP="006C6DC3">
            <w:pPr>
              <w:spacing w:before="240" w:after="0" w:line="240" w:lineRule="auto"/>
              <w:jc w:val="center"/>
              <w:rPr>
                <w:sz w:val="24"/>
                <w:szCs w:val="24"/>
              </w:rPr>
            </w:pPr>
            <w:r w:rsidRPr="002F000E">
              <w:rPr>
                <w:b/>
                <w:iCs/>
                <w:sz w:val="24"/>
                <w:szCs w:val="24"/>
                <w:lang w:val="en-US"/>
              </w:rPr>
              <w:t>Serial Number</w:t>
            </w:r>
          </w:p>
        </w:tc>
        <w:tc>
          <w:tcPr>
            <w:tcW w:w="3240" w:type="dxa"/>
            <w:shd w:val="clear" w:color="auto" w:fill="D9D9D9"/>
          </w:tcPr>
          <w:p w14:paraId="785EFA14" w14:textId="77777777" w:rsidR="005B07A2" w:rsidRPr="002F000E" w:rsidRDefault="005B07A2" w:rsidP="006C6DC3">
            <w:pPr>
              <w:spacing w:before="240" w:after="0" w:line="240" w:lineRule="auto"/>
              <w:jc w:val="center"/>
              <w:rPr>
                <w:b/>
                <w:iCs/>
                <w:sz w:val="24"/>
                <w:szCs w:val="24"/>
                <w:lang w:val="en-US"/>
              </w:rPr>
            </w:pPr>
            <w:r w:rsidRPr="002F000E">
              <w:rPr>
                <w:b/>
                <w:iCs/>
                <w:sz w:val="24"/>
                <w:szCs w:val="24"/>
                <w:lang w:val="en-US"/>
              </w:rPr>
              <w:t>Accuracy Class</w:t>
            </w:r>
          </w:p>
        </w:tc>
      </w:tr>
      <w:tr w:rsidR="00052452" w:rsidRPr="002F000E" w14:paraId="46BADDA4" w14:textId="77777777" w:rsidTr="00274084">
        <w:tc>
          <w:tcPr>
            <w:tcW w:w="2215" w:type="dxa"/>
            <w:shd w:val="clear" w:color="auto" w:fill="auto"/>
          </w:tcPr>
          <w:p w14:paraId="2F4A4BF0" w14:textId="77777777" w:rsidR="00052452" w:rsidRPr="00274084" w:rsidRDefault="00052452" w:rsidP="00052452">
            <w:pPr>
              <w:spacing w:after="60" w:line="240" w:lineRule="auto"/>
              <w:jc w:val="center"/>
              <w:rPr>
                <w:color w:val="000000" w:themeColor="text1"/>
                <w:sz w:val="24"/>
                <w:szCs w:val="24"/>
                <w:lang w:val="en-US"/>
              </w:rPr>
            </w:pPr>
            <w:r w:rsidRPr="00274084">
              <w:rPr>
                <w:color w:val="000000" w:themeColor="text1"/>
                <w:sz w:val="24"/>
                <w:szCs w:val="24"/>
                <w:lang w:val="en-US"/>
              </w:rPr>
              <w:t>EMH</w:t>
            </w:r>
          </w:p>
          <w:p w14:paraId="7509D010" w14:textId="719AFB5A" w:rsidR="00052452" w:rsidRPr="00274084" w:rsidRDefault="00052452" w:rsidP="00052452">
            <w:pPr>
              <w:spacing w:after="60" w:line="240" w:lineRule="auto"/>
              <w:jc w:val="center"/>
              <w:rPr>
                <w:color w:val="000000" w:themeColor="text1"/>
                <w:sz w:val="24"/>
                <w:szCs w:val="24"/>
                <w:lang w:val="en-US"/>
              </w:rPr>
            </w:pPr>
          </w:p>
        </w:tc>
        <w:tc>
          <w:tcPr>
            <w:tcW w:w="3118" w:type="dxa"/>
            <w:shd w:val="clear" w:color="auto" w:fill="auto"/>
          </w:tcPr>
          <w:p w14:paraId="147FFE69" w14:textId="61A9A9A6" w:rsidR="00052452" w:rsidRPr="00274084" w:rsidRDefault="00052452" w:rsidP="00052452">
            <w:pPr>
              <w:spacing w:after="60" w:line="240" w:lineRule="auto"/>
              <w:ind w:left="360"/>
              <w:jc w:val="center"/>
              <w:rPr>
                <w:color w:val="000000" w:themeColor="text1"/>
                <w:sz w:val="24"/>
                <w:szCs w:val="24"/>
                <w:lang w:val="en-US"/>
              </w:rPr>
            </w:pPr>
            <w:r w:rsidRPr="00274084">
              <w:rPr>
                <w:color w:val="000000" w:themeColor="text1"/>
                <w:sz w:val="24"/>
                <w:szCs w:val="24"/>
                <w:lang w:val="en-US"/>
              </w:rPr>
              <w:t xml:space="preserve">Main Meter: </w:t>
            </w:r>
            <w:r w:rsidRPr="009D477E">
              <w:rPr>
                <w:color w:val="000000" w:themeColor="text1"/>
                <w:sz w:val="24"/>
                <w:szCs w:val="24"/>
                <w:lang w:val="en-US"/>
              </w:rPr>
              <w:t>9798945</w:t>
            </w:r>
          </w:p>
        </w:tc>
        <w:tc>
          <w:tcPr>
            <w:tcW w:w="3240" w:type="dxa"/>
          </w:tcPr>
          <w:p w14:paraId="0D4FBAB8" w14:textId="36FE2D7A" w:rsidR="00052452" w:rsidRPr="00274084" w:rsidRDefault="00052452" w:rsidP="00052452">
            <w:pPr>
              <w:spacing w:after="60" w:line="240" w:lineRule="auto"/>
              <w:ind w:left="360"/>
              <w:jc w:val="center"/>
              <w:rPr>
                <w:color w:val="000000" w:themeColor="text1"/>
                <w:sz w:val="24"/>
                <w:szCs w:val="24"/>
                <w:lang w:val="en-US"/>
              </w:rPr>
            </w:pPr>
            <w:r>
              <w:rPr>
                <w:color w:val="000000" w:themeColor="text1"/>
                <w:sz w:val="24"/>
                <w:szCs w:val="24"/>
                <w:lang w:val="en-US"/>
              </w:rPr>
              <w:t>0.5</w:t>
            </w:r>
          </w:p>
        </w:tc>
      </w:tr>
      <w:tr w:rsidR="00052452" w:rsidRPr="002F000E" w14:paraId="45C3A2D7" w14:textId="77777777" w:rsidTr="00274084">
        <w:trPr>
          <w:trHeight w:val="436"/>
        </w:trPr>
        <w:tc>
          <w:tcPr>
            <w:tcW w:w="2215" w:type="dxa"/>
            <w:shd w:val="clear" w:color="auto" w:fill="auto"/>
          </w:tcPr>
          <w:p w14:paraId="653CBB06" w14:textId="77777777" w:rsidR="00052452" w:rsidRPr="00274084" w:rsidRDefault="00052452" w:rsidP="00052452">
            <w:pPr>
              <w:spacing w:after="60" w:line="240" w:lineRule="auto"/>
              <w:jc w:val="center"/>
              <w:rPr>
                <w:color w:val="000000" w:themeColor="text1"/>
                <w:sz w:val="24"/>
                <w:szCs w:val="24"/>
                <w:lang w:val="en-US"/>
              </w:rPr>
            </w:pPr>
            <w:r w:rsidRPr="00274084">
              <w:rPr>
                <w:color w:val="000000" w:themeColor="text1"/>
                <w:sz w:val="24"/>
                <w:szCs w:val="24"/>
                <w:lang w:val="en-US"/>
              </w:rPr>
              <w:t>EMH</w:t>
            </w:r>
          </w:p>
          <w:p w14:paraId="09D5AA48" w14:textId="44DE2C2E" w:rsidR="00052452" w:rsidRPr="00274084" w:rsidRDefault="00052452" w:rsidP="00052452">
            <w:pPr>
              <w:spacing w:after="60" w:line="240" w:lineRule="auto"/>
              <w:jc w:val="center"/>
              <w:rPr>
                <w:color w:val="000000" w:themeColor="text1"/>
                <w:sz w:val="24"/>
                <w:szCs w:val="24"/>
                <w:lang w:val="en-US"/>
              </w:rPr>
            </w:pPr>
          </w:p>
        </w:tc>
        <w:tc>
          <w:tcPr>
            <w:tcW w:w="3118" w:type="dxa"/>
            <w:shd w:val="clear" w:color="auto" w:fill="auto"/>
          </w:tcPr>
          <w:p w14:paraId="64F24D7E" w14:textId="50236B0D" w:rsidR="00052452" w:rsidRPr="00274084" w:rsidRDefault="00052452" w:rsidP="00052452">
            <w:pPr>
              <w:spacing w:after="60" w:line="240" w:lineRule="auto"/>
              <w:ind w:left="360"/>
              <w:jc w:val="center"/>
              <w:rPr>
                <w:color w:val="000000" w:themeColor="text1"/>
                <w:sz w:val="24"/>
                <w:szCs w:val="24"/>
                <w:lang w:val="en-US"/>
              </w:rPr>
            </w:pPr>
            <w:r w:rsidRPr="00274084">
              <w:rPr>
                <w:color w:val="000000" w:themeColor="text1"/>
                <w:sz w:val="24"/>
                <w:szCs w:val="24"/>
                <w:lang w:val="en-US"/>
              </w:rPr>
              <w:t xml:space="preserve">Back-up Meter: </w:t>
            </w:r>
            <w:r w:rsidRPr="009D477E">
              <w:rPr>
                <w:color w:val="000000" w:themeColor="text1"/>
                <w:sz w:val="24"/>
                <w:szCs w:val="24"/>
                <w:lang w:val="en-US"/>
              </w:rPr>
              <w:t>979894</w:t>
            </w:r>
            <w:r>
              <w:rPr>
                <w:color w:val="000000" w:themeColor="text1"/>
                <w:sz w:val="24"/>
                <w:szCs w:val="24"/>
                <w:lang w:val="en-US"/>
              </w:rPr>
              <w:t>6</w:t>
            </w:r>
          </w:p>
        </w:tc>
        <w:tc>
          <w:tcPr>
            <w:tcW w:w="3240" w:type="dxa"/>
          </w:tcPr>
          <w:p w14:paraId="3E93C399" w14:textId="79CEA15E" w:rsidR="00052452" w:rsidRPr="00274084" w:rsidRDefault="00052452" w:rsidP="00052452">
            <w:pPr>
              <w:spacing w:after="60" w:line="240" w:lineRule="auto"/>
              <w:ind w:left="360"/>
              <w:jc w:val="center"/>
              <w:rPr>
                <w:color w:val="000000" w:themeColor="text1"/>
                <w:sz w:val="24"/>
                <w:szCs w:val="24"/>
                <w:lang w:val="en-US"/>
              </w:rPr>
            </w:pPr>
            <w:r>
              <w:rPr>
                <w:color w:val="000000" w:themeColor="text1"/>
                <w:sz w:val="24"/>
                <w:szCs w:val="24"/>
                <w:lang w:val="en-US"/>
              </w:rPr>
              <w:t>0.5</w:t>
            </w:r>
          </w:p>
        </w:tc>
      </w:tr>
    </w:tbl>
    <w:p w14:paraId="7D4AFF46" w14:textId="77777777" w:rsidR="005B07A2" w:rsidRPr="002F000E" w:rsidRDefault="005B07A2" w:rsidP="005B07A2">
      <w:pPr>
        <w:spacing w:after="60" w:line="240" w:lineRule="auto"/>
        <w:ind w:left="360"/>
        <w:jc w:val="both"/>
        <w:rPr>
          <w:color w:val="FF0000"/>
          <w:sz w:val="24"/>
          <w:szCs w:val="24"/>
          <w:lang w:val="en-US"/>
        </w:rPr>
      </w:pPr>
    </w:p>
    <w:p w14:paraId="6C5E2FAC" w14:textId="28A6011D" w:rsidR="005B07A2" w:rsidRPr="00274084" w:rsidRDefault="006C6DC3" w:rsidP="005B07A2">
      <w:pPr>
        <w:spacing w:after="60" w:line="240" w:lineRule="auto"/>
        <w:ind w:left="360"/>
        <w:jc w:val="both"/>
        <w:rPr>
          <w:color w:val="000000" w:themeColor="text1"/>
          <w:sz w:val="24"/>
          <w:szCs w:val="24"/>
          <w:lang w:val="en-US"/>
        </w:rPr>
      </w:pPr>
      <w:r>
        <w:rPr>
          <w:color w:val="000000" w:themeColor="text1"/>
          <w:sz w:val="24"/>
          <w:szCs w:val="24"/>
          <w:lang w:val="en-US"/>
        </w:rPr>
        <w:t xml:space="preserve">Meters were changed on </w:t>
      </w:r>
      <w:r w:rsidRPr="006C6DC3">
        <w:rPr>
          <w:color w:val="000000" w:themeColor="text1"/>
          <w:sz w:val="24"/>
          <w:szCs w:val="24"/>
          <w:lang w:val="en-US"/>
        </w:rPr>
        <w:t>23/12/2020</w:t>
      </w:r>
      <w:r>
        <w:rPr>
          <w:color w:val="000000" w:themeColor="text1"/>
          <w:sz w:val="24"/>
          <w:szCs w:val="24"/>
          <w:lang w:val="en-US"/>
        </w:rPr>
        <w:t xml:space="preserve">. First index protocol is available to VVB. </w:t>
      </w:r>
    </w:p>
    <w:p w14:paraId="66506C33" w14:textId="77777777" w:rsidR="005B07A2" w:rsidRPr="002F000E" w:rsidRDefault="005B07A2" w:rsidP="005B07A2">
      <w:pPr>
        <w:spacing w:after="60" w:line="240" w:lineRule="auto"/>
        <w:ind w:left="360"/>
        <w:jc w:val="both"/>
        <w:rPr>
          <w:color w:val="000000" w:themeColor="text1"/>
          <w:sz w:val="24"/>
          <w:szCs w:val="24"/>
          <w:lang w:val="en-US"/>
        </w:rPr>
      </w:pPr>
    </w:p>
    <w:p w14:paraId="7457BBA3" w14:textId="64B02C9E" w:rsidR="005B07A2" w:rsidRPr="002F000E" w:rsidRDefault="005B07A2" w:rsidP="005B07A2">
      <w:pPr>
        <w:spacing w:after="60" w:line="240" w:lineRule="auto"/>
        <w:ind w:left="360"/>
        <w:jc w:val="both"/>
        <w:rPr>
          <w:color w:val="000000" w:themeColor="text1"/>
          <w:sz w:val="24"/>
          <w:szCs w:val="24"/>
          <w:lang w:val="en-US"/>
        </w:rPr>
      </w:pPr>
      <w:r w:rsidRPr="002F000E">
        <w:rPr>
          <w:color w:val="000000" w:themeColor="text1"/>
          <w:sz w:val="24"/>
          <w:szCs w:val="24"/>
          <w:lang w:val="en-US"/>
        </w:rPr>
        <w:lastRenderedPageBreak/>
        <w:t>Before these meters the old meters were installed (information below)</w:t>
      </w:r>
      <w:r w:rsidR="004E26E4">
        <w:rPr>
          <w:color w:val="000000" w:themeColor="text1"/>
          <w:sz w:val="24"/>
          <w:szCs w:val="24"/>
          <w:lang w:val="en-US"/>
        </w:rPr>
        <w:t>. These old meters were tested on 29/06/2018</w:t>
      </w:r>
      <w:r w:rsidRPr="002F000E">
        <w:rPr>
          <w:color w:val="000000" w:themeColor="text1"/>
          <w:sz w:val="24"/>
          <w:szCs w:val="24"/>
          <w:lang w:val="en-US"/>
        </w:rPr>
        <w:t>:</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5"/>
        <w:gridCol w:w="3118"/>
        <w:gridCol w:w="3240"/>
      </w:tblGrid>
      <w:tr w:rsidR="005B07A2" w:rsidRPr="002F000E" w14:paraId="159086B8" w14:textId="77777777" w:rsidTr="00274084">
        <w:trPr>
          <w:tblHeader/>
        </w:trPr>
        <w:tc>
          <w:tcPr>
            <w:tcW w:w="2215" w:type="dxa"/>
            <w:shd w:val="clear" w:color="auto" w:fill="D9D9D9"/>
          </w:tcPr>
          <w:p w14:paraId="64C65A9E" w14:textId="77777777" w:rsidR="005B07A2" w:rsidRPr="002F000E" w:rsidRDefault="005B07A2" w:rsidP="006E48D1">
            <w:pPr>
              <w:spacing w:before="240" w:after="0" w:line="240" w:lineRule="auto"/>
              <w:jc w:val="center"/>
              <w:rPr>
                <w:sz w:val="24"/>
                <w:szCs w:val="24"/>
              </w:rPr>
            </w:pPr>
            <w:r w:rsidRPr="002F000E">
              <w:rPr>
                <w:b/>
                <w:iCs/>
                <w:sz w:val="24"/>
                <w:szCs w:val="24"/>
                <w:lang w:val="en-US"/>
              </w:rPr>
              <w:t>Model</w:t>
            </w:r>
          </w:p>
        </w:tc>
        <w:tc>
          <w:tcPr>
            <w:tcW w:w="3118" w:type="dxa"/>
            <w:shd w:val="clear" w:color="auto" w:fill="D9D9D9"/>
          </w:tcPr>
          <w:p w14:paraId="288F49B9" w14:textId="77777777" w:rsidR="005B07A2" w:rsidRPr="002F000E" w:rsidRDefault="005B07A2" w:rsidP="006E48D1">
            <w:pPr>
              <w:spacing w:before="240" w:after="0" w:line="240" w:lineRule="auto"/>
              <w:jc w:val="center"/>
              <w:rPr>
                <w:sz w:val="24"/>
                <w:szCs w:val="24"/>
              </w:rPr>
            </w:pPr>
            <w:r w:rsidRPr="002F000E">
              <w:rPr>
                <w:b/>
                <w:iCs/>
                <w:sz w:val="24"/>
                <w:szCs w:val="24"/>
                <w:lang w:val="en-US"/>
              </w:rPr>
              <w:t>Serial Number</w:t>
            </w:r>
          </w:p>
        </w:tc>
        <w:tc>
          <w:tcPr>
            <w:tcW w:w="3240" w:type="dxa"/>
            <w:shd w:val="clear" w:color="auto" w:fill="D9D9D9"/>
          </w:tcPr>
          <w:p w14:paraId="1C0C0E62" w14:textId="77777777" w:rsidR="005B07A2" w:rsidRPr="002F000E" w:rsidRDefault="005B07A2" w:rsidP="006E48D1">
            <w:pPr>
              <w:spacing w:before="240" w:after="0" w:line="240" w:lineRule="auto"/>
              <w:jc w:val="center"/>
              <w:rPr>
                <w:b/>
                <w:iCs/>
                <w:sz w:val="24"/>
                <w:szCs w:val="24"/>
                <w:lang w:val="en-US"/>
              </w:rPr>
            </w:pPr>
            <w:r w:rsidRPr="002F000E">
              <w:rPr>
                <w:b/>
                <w:iCs/>
                <w:sz w:val="24"/>
                <w:szCs w:val="24"/>
                <w:lang w:val="en-US"/>
              </w:rPr>
              <w:t>Accuracy Class</w:t>
            </w:r>
          </w:p>
        </w:tc>
      </w:tr>
      <w:tr w:rsidR="005B07A2" w:rsidRPr="002F000E" w14:paraId="1ED7512F" w14:textId="77777777" w:rsidTr="00274084">
        <w:tc>
          <w:tcPr>
            <w:tcW w:w="2215" w:type="dxa"/>
            <w:shd w:val="clear" w:color="auto" w:fill="auto"/>
          </w:tcPr>
          <w:p w14:paraId="648CEE66" w14:textId="03856FFC" w:rsidR="005B07A2" w:rsidRPr="00274084" w:rsidRDefault="005B07A2" w:rsidP="00274084">
            <w:pPr>
              <w:spacing w:after="60" w:line="240" w:lineRule="auto"/>
              <w:ind w:left="360"/>
              <w:jc w:val="both"/>
              <w:rPr>
                <w:color w:val="000000" w:themeColor="text1"/>
                <w:sz w:val="24"/>
                <w:szCs w:val="24"/>
                <w:lang w:val="en-US"/>
              </w:rPr>
            </w:pPr>
            <w:r w:rsidRPr="00274084">
              <w:rPr>
                <w:color w:val="000000" w:themeColor="text1"/>
                <w:sz w:val="24"/>
                <w:szCs w:val="24"/>
                <w:lang w:val="en-US"/>
              </w:rPr>
              <w:t xml:space="preserve">Elster </w:t>
            </w:r>
          </w:p>
        </w:tc>
        <w:tc>
          <w:tcPr>
            <w:tcW w:w="3118" w:type="dxa"/>
            <w:shd w:val="clear" w:color="auto" w:fill="auto"/>
          </w:tcPr>
          <w:p w14:paraId="0DA2A9AE" w14:textId="61D8AA21" w:rsidR="005B07A2" w:rsidRPr="00274084" w:rsidRDefault="005B07A2" w:rsidP="00274084">
            <w:pPr>
              <w:spacing w:after="60" w:line="240" w:lineRule="auto"/>
              <w:ind w:left="360"/>
              <w:jc w:val="both"/>
              <w:rPr>
                <w:color w:val="000000" w:themeColor="text1"/>
                <w:sz w:val="24"/>
                <w:szCs w:val="24"/>
                <w:lang w:val="en-US"/>
              </w:rPr>
            </w:pPr>
            <w:r w:rsidRPr="00274084">
              <w:rPr>
                <w:color w:val="000000" w:themeColor="text1"/>
                <w:sz w:val="24"/>
                <w:szCs w:val="24"/>
                <w:lang w:val="en-US"/>
              </w:rPr>
              <w:t xml:space="preserve">Main Meter: </w:t>
            </w:r>
            <w:r w:rsidR="003D6FE5">
              <w:rPr>
                <w:color w:val="000000" w:themeColor="text1"/>
                <w:sz w:val="24"/>
                <w:szCs w:val="24"/>
                <w:lang w:val="en-US"/>
              </w:rPr>
              <w:t>00</w:t>
            </w:r>
            <w:r w:rsidR="006C6DC3">
              <w:rPr>
                <w:color w:val="000000" w:themeColor="text1"/>
                <w:sz w:val="24"/>
                <w:szCs w:val="24"/>
                <w:lang w:val="en-US"/>
              </w:rPr>
              <w:t>471064</w:t>
            </w:r>
          </w:p>
        </w:tc>
        <w:tc>
          <w:tcPr>
            <w:tcW w:w="3240" w:type="dxa"/>
          </w:tcPr>
          <w:p w14:paraId="34543DE5" w14:textId="07119694" w:rsidR="005B07A2" w:rsidRPr="00274084" w:rsidRDefault="00052452" w:rsidP="00807BA3">
            <w:pPr>
              <w:spacing w:after="60" w:line="240" w:lineRule="auto"/>
              <w:ind w:left="360"/>
              <w:jc w:val="center"/>
              <w:rPr>
                <w:color w:val="000000" w:themeColor="text1"/>
                <w:sz w:val="24"/>
                <w:szCs w:val="24"/>
                <w:lang w:val="en-US"/>
              </w:rPr>
            </w:pPr>
            <w:r>
              <w:rPr>
                <w:color w:val="000000" w:themeColor="text1"/>
                <w:sz w:val="24"/>
                <w:szCs w:val="24"/>
                <w:lang w:val="en-US"/>
              </w:rPr>
              <w:t>0.5</w:t>
            </w:r>
          </w:p>
        </w:tc>
      </w:tr>
      <w:tr w:rsidR="005B07A2" w:rsidRPr="002F000E" w14:paraId="3A0F2936" w14:textId="77777777" w:rsidTr="00274084">
        <w:trPr>
          <w:trHeight w:val="436"/>
        </w:trPr>
        <w:tc>
          <w:tcPr>
            <w:tcW w:w="2215" w:type="dxa"/>
            <w:shd w:val="clear" w:color="auto" w:fill="auto"/>
          </w:tcPr>
          <w:p w14:paraId="45524D7E" w14:textId="0FECAF10" w:rsidR="005B07A2" w:rsidRPr="00274084" w:rsidRDefault="005B07A2" w:rsidP="00274084">
            <w:pPr>
              <w:spacing w:after="60" w:line="240" w:lineRule="auto"/>
              <w:ind w:left="360"/>
              <w:jc w:val="both"/>
              <w:rPr>
                <w:color w:val="000000" w:themeColor="text1"/>
                <w:sz w:val="24"/>
                <w:szCs w:val="24"/>
                <w:lang w:val="en-US"/>
              </w:rPr>
            </w:pPr>
            <w:r w:rsidRPr="00274084">
              <w:rPr>
                <w:color w:val="000000" w:themeColor="text1"/>
                <w:sz w:val="24"/>
                <w:szCs w:val="24"/>
                <w:lang w:val="en-US"/>
              </w:rPr>
              <w:t xml:space="preserve">Elster </w:t>
            </w:r>
          </w:p>
        </w:tc>
        <w:tc>
          <w:tcPr>
            <w:tcW w:w="3118" w:type="dxa"/>
            <w:shd w:val="clear" w:color="auto" w:fill="auto"/>
          </w:tcPr>
          <w:p w14:paraId="0173B750" w14:textId="4EE13A39" w:rsidR="005B07A2" w:rsidRPr="00274084" w:rsidRDefault="005B07A2" w:rsidP="00274084">
            <w:pPr>
              <w:spacing w:after="60" w:line="240" w:lineRule="auto"/>
              <w:ind w:left="360"/>
              <w:jc w:val="both"/>
              <w:rPr>
                <w:color w:val="000000" w:themeColor="text1"/>
                <w:sz w:val="24"/>
                <w:szCs w:val="24"/>
                <w:lang w:val="en-US"/>
              </w:rPr>
            </w:pPr>
            <w:r w:rsidRPr="00274084">
              <w:rPr>
                <w:color w:val="000000" w:themeColor="text1"/>
                <w:sz w:val="24"/>
                <w:szCs w:val="24"/>
                <w:lang w:val="en-US"/>
              </w:rPr>
              <w:t>Back-up Meter</w:t>
            </w:r>
            <w:r w:rsidR="006C6DC3">
              <w:rPr>
                <w:color w:val="000000" w:themeColor="text1"/>
                <w:sz w:val="24"/>
                <w:szCs w:val="24"/>
                <w:lang w:val="en-US"/>
              </w:rPr>
              <w:t xml:space="preserve">: </w:t>
            </w:r>
            <w:r w:rsidR="003D6FE5">
              <w:rPr>
                <w:color w:val="000000" w:themeColor="text1"/>
                <w:sz w:val="24"/>
                <w:szCs w:val="24"/>
                <w:lang w:val="en-US"/>
              </w:rPr>
              <w:t>00</w:t>
            </w:r>
            <w:r w:rsidR="006C6DC3">
              <w:rPr>
                <w:color w:val="000000" w:themeColor="text1"/>
                <w:sz w:val="24"/>
                <w:szCs w:val="24"/>
                <w:lang w:val="en-US"/>
              </w:rPr>
              <w:t>471066</w:t>
            </w:r>
          </w:p>
        </w:tc>
        <w:tc>
          <w:tcPr>
            <w:tcW w:w="3240" w:type="dxa"/>
          </w:tcPr>
          <w:p w14:paraId="4F4C380D" w14:textId="48CA4FF5" w:rsidR="005B07A2" w:rsidRPr="00274084" w:rsidRDefault="00052452" w:rsidP="00807BA3">
            <w:pPr>
              <w:spacing w:after="60" w:line="240" w:lineRule="auto"/>
              <w:ind w:left="360"/>
              <w:jc w:val="center"/>
              <w:rPr>
                <w:color w:val="000000" w:themeColor="text1"/>
                <w:sz w:val="24"/>
                <w:szCs w:val="24"/>
                <w:lang w:val="en-US"/>
              </w:rPr>
            </w:pPr>
            <w:r>
              <w:rPr>
                <w:color w:val="000000" w:themeColor="text1"/>
                <w:sz w:val="24"/>
                <w:szCs w:val="24"/>
                <w:lang w:val="en-US"/>
              </w:rPr>
              <w:t>0.5</w:t>
            </w:r>
          </w:p>
        </w:tc>
      </w:tr>
    </w:tbl>
    <w:p w14:paraId="72ACBD6D" w14:textId="77777777" w:rsidR="005B07A2" w:rsidRPr="002F000E" w:rsidRDefault="005B07A2" w:rsidP="005B07A2">
      <w:pPr>
        <w:spacing w:after="60" w:line="240" w:lineRule="auto"/>
        <w:ind w:left="360"/>
        <w:jc w:val="both"/>
        <w:rPr>
          <w:color w:val="000000" w:themeColor="text1"/>
          <w:sz w:val="24"/>
          <w:szCs w:val="24"/>
          <w:lang w:val="en-US"/>
        </w:rPr>
      </w:pPr>
    </w:p>
    <w:p w14:paraId="0BF7302A" w14:textId="62987493" w:rsidR="005B07A2" w:rsidRDefault="005B07A2" w:rsidP="005B07A2">
      <w:pPr>
        <w:spacing w:after="60" w:line="240" w:lineRule="auto"/>
        <w:ind w:left="360"/>
        <w:jc w:val="both"/>
        <w:rPr>
          <w:color w:val="000000" w:themeColor="text1"/>
          <w:sz w:val="24"/>
          <w:szCs w:val="24"/>
          <w:lang w:val="en-US"/>
        </w:rPr>
      </w:pPr>
      <w:r w:rsidRPr="002F000E">
        <w:rPr>
          <w:color w:val="000000" w:themeColor="text1"/>
          <w:sz w:val="24"/>
          <w:szCs w:val="24"/>
          <w:lang w:val="en-US"/>
        </w:rPr>
        <w:t>All data will be kept for at least two years after the crediting period for QA/QC purposes. The calibration and maintenance</w:t>
      </w:r>
      <w:r w:rsidRPr="00203CDF">
        <w:rPr>
          <w:color w:val="000000" w:themeColor="text1"/>
          <w:sz w:val="24"/>
          <w:szCs w:val="24"/>
          <w:lang w:val="en-US"/>
        </w:rPr>
        <w:t xml:space="preserve"> of the meters will be carried out in line with the “Regulation of Metering and Testing of Metering Systems”. </w:t>
      </w:r>
      <w:r w:rsidR="00774228" w:rsidRPr="00774228">
        <w:rPr>
          <w:color w:val="000000" w:themeColor="text1"/>
          <w:sz w:val="24"/>
          <w:szCs w:val="24"/>
          <w:lang w:val="en-US"/>
        </w:rPr>
        <w:t>The calibration frequency of the meters is 10 years.</w:t>
      </w:r>
      <w:r w:rsidR="00774228">
        <w:rPr>
          <w:color w:val="000000" w:themeColor="text1"/>
          <w:sz w:val="24"/>
          <w:szCs w:val="24"/>
          <w:lang w:val="en-US"/>
        </w:rPr>
        <w:t xml:space="preserve"> </w:t>
      </w:r>
      <w:r w:rsidRPr="00203CDF">
        <w:rPr>
          <w:color w:val="000000" w:themeColor="text1"/>
          <w:sz w:val="24"/>
          <w:szCs w:val="24"/>
          <w:lang w:val="en-US"/>
        </w:rPr>
        <w:t>The meters will be calibrated by TEIAS when there is an inconsistency between main and back-up meters.</w:t>
      </w:r>
    </w:p>
    <w:p w14:paraId="24FF79FA" w14:textId="7A83751E" w:rsidR="005B07A2" w:rsidRDefault="005B07A2" w:rsidP="005B07A2">
      <w:pPr>
        <w:spacing w:after="60" w:line="240" w:lineRule="auto"/>
        <w:ind w:left="360"/>
        <w:jc w:val="both"/>
        <w:rPr>
          <w:color w:val="000000" w:themeColor="text1"/>
          <w:sz w:val="24"/>
          <w:szCs w:val="24"/>
          <w:lang w:val="en-US"/>
        </w:rPr>
      </w:pPr>
      <w:r w:rsidRPr="00203CDF">
        <w:rPr>
          <w:color w:val="000000" w:themeColor="text1"/>
          <w:sz w:val="24"/>
          <w:szCs w:val="24"/>
          <w:lang w:val="en-US"/>
        </w:rPr>
        <w:t>Besides, validation team has not identified emission sources that are not addressed by the applied methodology which are expected to contribute more than 1% of the annual emission reduction.</w:t>
      </w:r>
    </w:p>
    <w:p w14:paraId="66F2D034" w14:textId="334AD34F" w:rsidR="002C39B1" w:rsidRPr="00391070" w:rsidRDefault="002C39B1" w:rsidP="002C39B1">
      <w:pPr>
        <w:spacing w:after="60" w:line="240" w:lineRule="auto"/>
        <w:ind w:left="360"/>
        <w:jc w:val="both"/>
        <w:rPr>
          <w:color w:val="000000" w:themeColor="text1"/>
          <w:sz w:val="24"/>
          <w:szCs w:val="24"/>
          <w:lang w:val="en-US"/>
        </w:rPr>
      </w:pPr>
      <w:r w:rsidRPr="002C39B1">
        <w:rPr>
          <w:b/>
          <w:bCs/>
          <w:color w:val="000000" w:themeColor="text1"/>
          <w:sz w:val="24"/>
          <w:szCs w:val="24"/>
          <w:lang w:val="en-US"/>
        </w:rPr>
        <w:t>SDG 8: Decent Work and Economic Growth:</w:t>
      </w:r>
      <w:r w:rsidRPr="002C39B1">
        <w:rPr>
          <w:color w:val="000000" w:themeColor="text1"/>
          <w:sz w:val="24"/>
          <w:szCs w:val="24"/>
          <w:lang w:val="en-US"/>
        </w:rPr>
        <w:t xml:space="preserve"> The project contributes to the following indicators 8.5.2 “Unemployment rate, by sex, age and persons with disabilities” and following target: “8.5 By 2030, achieve full and productive employment and decent work for all women and men, including for young people and persons with disabilities, and equal pay for work of equal value” The </w:t>
      </w:r>
      <w:r w:rsidRPr="00391070">
        <w:rPr>
          <w:color w:val="000000" w:themeColor="text1"/>
          <w:sz w:val="24"/>
          <w:szCs w:val="24"/>
          <w:lang w:val="en-US"/>
        </w:rPr>
        <w:t xml:space="preserve">target will be monitored by the number of employment generation with the social security records and </w:t>
      </w:r>
      <w:r w:rsidRPr="009D477E">
        <w:rPr>
          <w:color w:val="000000" w:themeColor="text1"/>
          <w:sz w:val="24"/>
          <w:szCs w:val="24"/>
          <w:lang w:val="en-US"/>
        </w:rPr>
        <w:t xml:space="preserve">Health and Safety Training Records </w:t>
      </w:r>
      <w:r w:rsidRPr="00391070">
        <w:rPr>
          <w:color w:val="000000" w:themeColor="text1"/>
          <w:sz w:val="24"/>
          <w:szCs w:val="24"/>
          <w:lang w:val="en-US"/>
        </w:rPr>
        <w:t>during the verification process.</w:t>
      </w:r>
      <w:r w:rsidR="004D0020">
        <w:rPr>
          <w:color w:val="000000" w:themeColor="text1"/>
          <w:sz w:val="24"/>
          <w:szCs w:val="24"/>
          <w:lang w:val="en-US"/>
        </w:rPr>
        <w:t xml:space="preserve"> 18 people have been employed by the PP.</w:t>
      </w:r>
    </w:p>
    <w:p w14:paraId="2030E8BA" w14:textId="68303A84" w:rsidR="002C39B1" w:rsidRDefault="002C39B1" w:rsidP="002C39B1">
      <w:pPr>
        <w:spacing w:after="60" w:line="240" w:lineRule="auto"/>
        <w:ind w:left="360"/>
        <w:jc w:val="both"/>
        <w:rPr>
          <w:color w:val="000000" w:themeColor="text1"/>
          <w:sz w:val="24"/>
          <w:szCs w:val="24"/>
          <w:lang w:val="en-US"/>
        </w:rPr>
      </w:pPr>
      <w:r w:rsidRPr="00391070">
        <w:rPr>
          <w:color w:val="000000" w:themeColor="text1"/>
          <w:sz w:val="24"/>
          <w:szCs w:val="24"/>
          <w:lang w:val="en-US"/>
        </w:rPr>
        <w:t>SDG Impact tool has been prepared by PP and reviewed by VVB. VVB confirms that the tool correctly defines the SDG impacts. All related safeguarding principles have been included in the assessment.</w:t>
      </w:r>
    </w:p>
    <w:p w14:paraId="420BF328" w14:textId="1722FB8F" w:rsidR="00937025" w:rsidRDefault="00937025" w:rsidP="002C39B1">
      <w:pPr>
        <w:spacing w:after="60" w:line="240" w:lineRule="auto"/>
        <w:ind w:left="360"/>
        <w:jc w:val="both"/>
        <w:rPr>
          <w:color w:val="000000" w:themeColor="text1"/>
          <w:sz w:val="24"/>
          <w:szCs w:val="24"/>
          <w:lang w:val="en-US"/>
        </w:rPr>
      </w:pPr>
    </w:p>
    <w:p w14:paraId="633A9A28" w14:textId="146A3995" w:rsidR="009C21AD" w:rsidRDefault="009C21AD" w:rsidP="009C21AD">
      <w:pPr>
        <w:pStyle w:val="Default"/>
        <w:ind w:left="360"/>
        <w:rPr>
          <w:rFonts w:ascii="Calibri" w:eastAsia="Calibri" w:hAnsi="Calibri" w:cs="Times New Roman"/>
          <w:color w:val="000000" w:themeColor="text1"/>
          <w:lang w:val="en-US"/>
        </w:rPr>
      </w:pPr>
      <w:r w:rsidRPr="009D477E">
        <w:rPr>
          <w:rFonts w:ascii="Calibri" w:eastAsia="Calibri" w:hAnsi="Calibri" w:cs="Times New Roman"/>
          <w:b/>
          <w:bCs/>
          <w:color w:val="000000" w:themeColor="text1"/>
          <w:lang w:val="en-US" w:eastAsia="en-US"/>
        </w:rPr>
        <w:t>Principle 9.4 Release of Pollutants -Water Quality and Quantity</w:t>
      </w:r>
      <w:r w:rsidR="00937025" w:rsidRPr="009D477E">
        <w:rPr>
          <w:rFonts w:ascii="Calibri" w:eastAsia="Calibri" w:hAnsi="Calibri" w:cs="Times New Roman"/>
          <w:b/>
          <w:bCs/>
          <w:color w:val="000000" w:themeColor="text1"/>
          <w:lang w:val="en-US" w:eastAsia="en-US"/>
        </w:rPr>
        <w:t>:</w:t>
      </w:r>
      <w:r w:rsidR="00937025">
        <w:rPr>
          <w:color w:val="000000" w:themeColor="text1"/>
          <w:lang w:val="en-US"/>
        </w:rPr>
        <w:t xml:space="preserve"> </w:t>
      </w:r>
      <w:r w:rsidRPr="009D477E">
        <w:rPr>
          <w:rFonts w:ascii="Calibri" w:eastAsia="Calibri" w:hAnsi="Calibri" w:cs="Times New Roman"/>
          <w:color w:val="000000" w:themeColor="text1"/>
          <w:lang w:val="en-US" w:eastAsia="en-US"/>
        </w:rPr>
        <w:t xml:space="preserve">Monitored via assessing collection and disposal methods during </w:t>
      </w:r>
      <w:r w:rsidR="00140995">
        <w:rPr>
          <w:rFonts w:ascii="Calibri" w:eastAsia="Calibri" w:hAnsi="Calibri" w:cs="Times New Roman"/>
          <w:color w:val="000000" w:themeColor="text1"/>
          <w:lang w:val="en-US" w:eastAsia="en-US"/>
        </w:rPr>
        <w:t>site visit (remote audit)</w:t>
      </w:r>
      <w:r w:rsidRPr="009D477E">
        <w:rPr>
          <w:rFonts w:ascii="Calibri" w:eastAsia="Calibri" w:hAnsi="Calibri" w:cs="Times New Roman"/>
          <w:color w:val="000000" w:themeColor="text1"/>
          <w:lang w:val="en-US" w:eastAsia="en-US"/>
        </w:rPr>
        <w:t xml:space="preserve"> and checking disposal records. Payment record on 05.03.2018 and 04.09.2018 indicate that sewage truck arrives at the project area to collect wastewater.</w:t>
      </w:r>
    </w:p>
    <w:p w14:paraId="57599C6D" w14:textId="5E066901" w:rsidR="009C21AD" w:rsidRDefault="009C21AD" w:rsidP="009C21AD">
      <w:pPr>
        <w:pStyle w:val="Default"/>
        <w:ind w:left="360"/>
        <w:rPr>
          <w:rFonts w:ascii="Calibri" w:eastAsia="Calibri" w:hAnsi="Calibri" w:cs="Times New Roman"/>
          <w:color w:val="000000" w:themeColor="text1"/>
          <w:lang w:val="en-US"/>
        </w:rPr>
      </w:pPr>
    </w:p>
    <w:p w14:paraId="36F7213B" w14:textId="4A2FB8DC" w:rsidR="009C21AD" w:rsidRPr="009D477E" w:rsidRDefault="009C21AD" w:rsidP="009D477E">
      <w:pPr>
        <w:pStyle w:val="Default"/>
        <w:ind w:left="360"/>
        <w:rPr>
          <w:rFonts w:ascii="Calibri" w:eastAsia="Calibri" w:hAnsi="Calibri" w:cs="Times New Roman"/>
          <w:color w:val="000000" w:themeColor="text1"/>
          <w:lang w:val="en-US" w:eastAsia="en-US"/>
        </w:rPr>
      </w:pPr>
      <w:r w:rsidRPr="009D477E">
        <w:rPr>
          <w:rFonts w:ascii="Calibri" w:eastAsia="Calibri" w:hAnsi="Calibri" w:cs="Times New Roman"/>
          <w:b/>
          <w:bCs/>
          <w:color w:val="000000" w:themeColor="text1"/>
          <w:lang w:val="en-US" w:eastAsia="en-US"/>
        </w:rPr>
        <w:t>Principle 9.5 Hazardous and Non-hazardous Waste -Noise Pollution</w:t>
      </w:r>
      <w:r>
        <w:rPr>
          <w:color w:val="515151"/>
          <w:szCs w:val="22"/>
        </w:rPr>
        <w:t xml:space="preserve">: </w:t>
      </w:r>
      <w:r w:rsidRPr="009D477E">
        <w:rPr>
          <w:rFonts w:ascii="Calibri" w:eastAsia="Calibri" w:hAnsi="Calibri" w:cs="Times New Roman"/>
          <w:color w:val="000000" w:themeColor="text1"/>
          <w:lang w:val="en-US" w:eastAsia="en-US"/>
        </w:rPr>
        <w:t xml:space="preserve">Monitored annually via </w:t>
      </w:r>
      <w:r w:rsidR="00140995">
        <w:rPr>
          <w:rFonts w:ascii="Calibri" w:eastAsia="Calibri" w:hAnsi="Calibri" w:cs="Times New Roman"/>
          <w:color w:val="000000" w:themeColor="text1"/>
          <w:lang w:val="en-US" w:eastAsia="en-US"/>
        </w:rPr>
        <w:t>site visit (remote audit)</w:t>
      </w:r>
      <w:r w:rsidRPr="009D477E">
        <w:rPr>
          <w:rFonts w:ascii="Calibri" w:eastAsia="Calibri" w:hAnsi="Calibri" w:cs="Times New Roman"/>
          <w:color w:val="000000" w:themeColor="text1"/>
          <w:lang w:val="en-US" w:eastAsia="en-US"/>
        </w:rPr>
        <w:t xml:space="preserve"> observations and interviews.</w:t>
      </w:r>
    </w:p>
    <w:p w14:paraId="522A7940" w14:textId="5A38ED23" w:rsidR="00937025" w:rsidRDefault="00937025" w:rsidP="002C39B1">
      <w:pPr>
        <w:spacing w:after="60" w:line="240" w:lineRule="auto"/>
        <w:ind w:left="360"/>
        <w:jc w:val="both"/>
        <w:rPr>
          <w:color w:val="000000" w:themeColor="text1"/>
          <w:sz w:val="24"/>
          <w:szCs w:val="24"/>
          <w:lang w:val="en-US"/>
        </w:rPr>
      </w:pPr>
    </w:p>
    <w:p w14:paraId="558D52A2" w14:textId="04D41B30" w:rsidR="00937025" w:rsidRDefault="009C21AD" w:rsidP="002C39B1">
      <w:pPr>
        <w:spacing w:after="60" w:line="240" w:lineRule="auto"/>
        <w:ind w:left="360"/>
        <w:jc w:val="both"/>
        <w:rPr>
          <w:color w:val="000000" w:themeColor="text1"/>
          <w:sz w:val="24"/>
          <w:szCs w:val="24"/>
          <w:lang w:val="en-US"/>
        </w:rPr>
      </w:pPr>
      <w:r w:rsidRPr="009D477E">
        <w:rPr>
          <w:b/>
          <w:bCs/>
          <w:color w:val="000000" w:themeColor="text1"/>
          <w:sz w:val="24"/>
          <w:szCs w:val="24"/>
          <w:lang w:val="en-US"/>
        </w:rPr>
        <w:t>Principle 9.5 Hazardous and Non-hazardous Waste -Waste Oil</w:t>
      </w:r>
      <w:r>
        <w:rPr>
          <w:color w:val="4D4D4B"/>
        </w:rPr>
        <w:t xml:space="preserve">: </w:t>
      </w:r>
      <w:r w:rsidRPr="009D477E">
        <w:rPr>
          <w:color w:val="000000" w:themeColor="text1"/>
          <w:sz w:val="24"/>
          <w:szCs w:val="24"/>
          <w:lang w:val="en-US"/>
        </w:rPr>
        <w:t>Monitored via official records: Hazardous waste disposal statement is provided by the project owner. The disposal statements are dated; 08/07/2021, 07/05/2021, 29/03/2021, 24/10/2020 and 14/08/2020.</w:t>
      </w:r>
    </w:p>
    <w:p w14:paraId="08E6CAA1" w14:textId="77777777" w:rsidR="00937025" w:rsidRDefault="00937025" w:rsidP="002C39B1">
      <w:pPr>
        <w:spacing w:after="60" w:line="240" w:lineRule="auto"/>
        <w:ind w:left="360"/>
        <w:jc w:val="both"/>
        <w:rPr>
          <w:color w:val="000000" w:themeColor="text1"/>
          <w:sz w:val="24"/>
          <w:szCs w:val="24"/>
          <w:lang w:val="en-US"/>
        </w:rPr>
      </w:pPr>
    </w:p>
    <w:p w14:paraId="1C7F1C09" w14:textId="000F7485" w:rsidR="002C39B1" w:rsidRDefault="009C21AD" w:rsidP="009C21AD">
      <w:pPr>
        <w:spacing w:after="60" w:line="240" w:lineRule="auto"/>
        <w:ind w:left="360"/>
        <w:jc w:val="both"/>
        <w:rPr>
          <w:color w:val="000000" w:themeColor="text1"/>
          <w:sz w:val="24"/>
          <w:szCs w:val="24"/>
          <w:lang w:val="en-US"/>
        </w:rPr>
      </w:pPr>
      <w:r w:rsidRPr="009C21AD">
        <w:rPr>
          <w:b/>
          <w:bCs/>
          <w:color w:val="000000" w:themeColor="text1"/>
          <w:sz w:val="24"/>
          <w:szCs w:val="24"/>
          <w:lang w:val="en-US"/>
        </w:rPr>
        <w:t>Principle 9.11 Endangered Species -Biodiversity</w:t>
      </w:r>
      <w:r w:rsidR="002C39B1">
        <w:rPr>
          <w:color w:val="000000" w:themeColor="text1"/>
          <w:sz w:val="24"/>
          <w:szCs w:val="24"/>
          <w:lang w:val="en-US"/>
        </w:rPr>
        <w:t xml:space="preserve">: </w:t>
      </w:r>
      <w:r w:rsidRPr="009C21AD">
        <w:rPr>
          <w:color w:val="000000" w:themeColor="text1"/>
          <w:sz w:val="24"/>
          <w:szCs w:val="24"/>
          <w:lang w:val="en-US"/>
        </w:rPr>
        <w:t xml:space="preserve">Assessments during </w:t>
      </w:r>
      <w:r w:rsidR="00140995">
        <w:rPr>
          <w:color w:val="000000" w:themeColor="text1"/>
          <w:sz w:val="24"/>
          <w:szCs w:val="24"/>
          <w:lang w:val="en-US"/>
        </w:rPr>
        <w:t>site visit (remote audit)</w:t>
      </w:r>
      <w:r w:rsidRPr="009C21AD">
        <w:rPr>
          <w:color w:val="000000" w:themeColor="text1"/>
          <w:sz w:val="24"/>
          <w:szCs w:val="24"/>
          <w:lang w:val="en-US"/>
        </w:rPr>
        <w:t xml:space="preserve"> and observation</w:t>
      </w:r>
      <w:r>
        <w:rPr>
          <w:color w:val="000000" w:themeColor="text1"/>
          <w:sz w:val="24"/>
          <w:szCs w:val="24"/>
          <w:lang w:val="en-US"/>
        </w:rPr>
        <w:t xml:space="preserve"> </w:t>
      </w:r>
      <w:r w:rsidRPr="009C21AD">
        <w:rPr>
          <w:color w:val="000000" w:themeColor="text1"/>
          <w:sz w:val="24"/>
          <w:szCs w:val="24"/>
          <w:lang w:val="en-US"/>
        </w:rPr>
        <w:t>(ornithology) reports</w:t>
      </w:r>
      <w:r>
        <w:rPr>
          <w:color w:val="000000" w:themeColor="text1"/>
          <w:sz w:val="24"/>
          <w:szCs w:val="24"/>
          <w:lang w:val="en-US"/>
        </w:rPr>
        <w:t xml:space="preserve"> </w:t>
      </w:r>
      <w:r w:rsidRPr="009C21AD">
        <w:rPr>
          <w:color w:val="000000" w:themeColor="text1"/>
          <w:sz w:val="24"/>
          <w:szCs w:val="24"/>
          <w:lang w:val="en-US"/>
        </w:rPr>
        <w:t>Ornithology reports are provided to the DOE. Such as the</w:t>
      </w:r>
      <w:r>
        <w:rPr>
          <w:color w:val="000000" w:themeColor="text1"/>
          <w:sz w:val="24"/>
          <w:szCs w:val="24"/>
          <w:lang w:val="en-US"/>
        </w:rPr>
        <w:t xml:space="preserve"> </w:t>
      </w:r>
      <w:r w:rsidRPr="009C21AD">
        <w:rPr>
          <w:color w:val="000000" w:themeColor="text1"/>
          <w:sz w:val="24"/>
          <w:szCs w:val="24"/>
          <w:lang w:val="en-US"/>
        </w:rPr>
        <w:t>one dated July 2019.Ornithology studies have been conducting to ensure</w:t>
      </w:r>
      <w:r>
        <w:rPr>
          <w:color w:val="000000" w:themeColor="text1"/>
          <w:sz w:val="24"/>
          <w:szCs w:val="24"/>
          <w:lang w:val="en-US"/>
        </w:rPr>
        <w:t xml:space="preserve"> </w:t>
      </w:r>
      <w:r w:rsidRPr="009C21AD">
        <w:rPr>
          <w:color w:val="000000" w:themeColor="text1"/>
          <w:sz w:val="24"/>
          <w:szCs w:val="24"/>
          <w:lang w:val="en-US"/>
        </w:rPr>
        <w:t>there is no disturbance to the regional habitat</w:t>
      </w:r>
      <w:r>
        <w:rPr>
          <w:color w:val="000000" w:themeColor="text1"/>
          <w:sz w:val="24"/>
          <w:szCs w:val="24"/>
          <w:lang w:val="en-US"/>
        </w:rPr>
        <w:t>.</w:t>
      </w:r>
    </w:p>
    <w:p w14:paraId="3451E046" w14:textId="77777777" w:rsidR="00745D6A" w:rsidRDefault="00745D6A" w:rsidP="002C39B1">
      <w:pPr>
        <w:spacing w:after="60" w:line="240" w:lineRule="auto"/>
        <w:ind w:left="360"/>
        <w:jc w:val="both"/>
        <w:rPr>
          <w:color w:val="000000" w:themeColor="text1"/>
          <w:sz w:val="24"/>
          <w:szCs w:val="24"/>
          <w:lang w:val="en-US"/>
        </w:rPr>
      </w:pPr>
    </w:p>
    <w:p w14:paraId="661594A1" w14:textId="6BF5C531" w:rsidR="009C21AD" w:rsidRDefault="00745D6A" w:rsidP="00745D6A">
      <w:pPr>
        <w:spacing w:after="60" w:line="240" w:lineRule="auto"/>
        <w:ind w:left="360"/>
        <w:jc w:val="both"/>
        <w:rPr>
          <w:color w:val="000000" w:themeColor="text1"/>
          <w:sz w:val="24"/>
          <w:szCs w:val="24"/>
          <w:lang w:val="en-US"/>
        </w:rPr>
      </w:pPr>
      <w:r w:rsidRPr="00745D6A">
        <w:rPr>
          <w:color w:val="000000" w:themeColor="text1"/>
          <w:sz w:val="24"/>
          <w:szCs w:val="24"/>
          <w:lang w:val="en-US"/>
        </w:rPr>
        <w:t>Verification report</w:t>
      </w:r>
      <w:r w:rsidR="004646A7">
        <w:rPr>
          <w:color w:val="000000" w:themeColor="text1"/>
          <w:sz w:val="24"/>
          <w:szCs w:val="24"/>
          <w:lang w:val="en-US"/>
        </w:rPr>
        <w:t xml:space="preserve"> dated </w:t>
      </w:r>
      <w:r w:rsidR="004646A7" w:rsidRPr="004646A7">
        <w:rPr>
          <w:color w:val="000000" w:themeColor="text1"/>
          <w:sz w:val="24"/>
          <w:szCs w:val="24"/>
          <w:lang w:val="en-US"/>
        </w:rPr>
        <w:t xml:space="preserve">13/06/2018 </w:t>
      </w:r>
      <w:r w:rsidRPr="00745D6A">
        <w:rPr>
          <w:color w:val="000000" w:themeColor="text1"/>
          <w:sz w:val="24"/>
          <w:szCs w:val="24"/>
          <w:lang w:val="en-US"/>
        </w:rPr>
        <w:t xml:space="preserve">of </w:t>
      </w:r>
      <w:r w:rsidR="009C21AD">
        <w:rPr>
          <w:color w:val="000000" w:themeColor="text1"/>
          <w:sz w:val="24"/>
          <w:szCs w:val="24"/>
          <w:lang w:val="en-US"/>
        </w:rPr>
        <w:t>first</w:t>
      </w:r>
      <w:r w:rsidR="009C21AD" w:rsidRPr="00745D6A">
        <w:rPr>
          <w:color w:val="000000" w:themeColor="text1"/>
          <w:sz w:val="24"/>
          <w:szCs w:val="24"/>
          <w:lang w:val="en-US"/>
        </w:rPr>
        <w:t xml:space="preserve"> </w:t>
      </w:r>
      <w:r w:rsidRPr="00745D6A">
        <w:rPr>
          <w:color w:val="000000" w:themeColor="text1"/>
          <w:sz w:val="24"/>
          <w:szCs w:val="24"/>
          <w:lang w:val="en-US"/>
        </w:rPr>
        <w:t>monitoring period (</w:t>
      </w:r>
      <w:r w:rsidR="009C21AD" w:rsidRPr="009C21AD">
        <w:rPr>
          <w:color w:val="000000" w:themeColor="text1"/>
          <w:sz w:val="24"/>
          <w:szCs w:val="24"/>
          <w:lang w:val="en-US"/>
        </w:rPr>
        <w:t>02/02/2015 - 31/10/2016</w:t>
      </w:r>
      <w:r w:rsidRPr="00745D6A">
        <w:rPr>
          <w:color w:val="000000" w:themeColor="text1"/>
          <w:sz w:val="24"/>
          <w:szCs w:val="24"/>
          <w:lang w:val="en-US"/>
        </w:rPr>
        <w:t>) stat</w:t>
      </w:r>
      <w:r w:rsidR="009C21AD">
        <w:rPr>
          <w:color w:val="000000" w:themeColor="text1"/>
          <w:sz w:val="24"/>
          <w:szCs w:val="24"/>
          <w:lang w:val="en-US"/>
        </w:rPr>
        <w:t>ed one</w:t>
      </w:r>
      <w:r w:rsidRPr="00745D6A">
        <w:rPr>
          <w:color w:val="000000" w:themeColor="text1"/>
          <w:sz w:val="24"/>
          <w:szCs w:val="24"/>
          <w:lang w:val="en-US"/>
        </w:rPr>
        <w:t xml:space="preserve"> FAR</w:t>
      </w:r>
      <w:r w:rsidR="009C21AD">
        <w:rPr>
          <w:color w:val="000000" w:themeColor="text1"/>
          <w:sz w:val="24"/>
          <w:szCs w:val="24"/>
          <w:lang w:val="en-US"/>
        </w:rPr>
        <w:t>:</w:t>
      </w:r>
    </w:p>
    <w:p w14:paraId="0E135B06" w14:textId="7D344E0D" w:rsidR="009C21AD" w:rsidRDefault="004646A7" w:rsidP="009C21AD">
      <w:pPr>
        <w:spacing w:after="60" w:line="240" w:lineRule="auto"/>
        <w:ind w:left="360"/>
        <w:jc w:val="both"/>
        <w:rPr>
          <w:color w:val="000000" w:themeColor="text1"/>
          <w:sz w:val="24"/>
          <w:szCs w:val="24"/>
          <w:lang w:val="en-US"/>
        </w:rPr>
      </w:pPr>
      <w:r w:rsidRPr="009D477E">
        <w:rPr>
          <w:b/>
          <w:bCs/>
          <w:color w:val="000000" w:themeColor="text1"/>
          <w:sz w:val="24"/>
          <w:szCs w:val="24"/>
          <w:lang w:val="en-US"/>
        </w:rPr>
        <w:t>FAR</w:t>
      </w:r>
      <w:r>
        <w:rPr>
          <w:color w:val="000000" w:themeColor="text1"/>
          <w:sz w:val="24"/>
          <w:szCs w:val="24"/>
          <w:lang w:val="en-US"/>
        </w:rPr>
        <w:t xml:space="preserve">: </w:t>
      </w:r>
      <w:r w:rsidR="009C21AD">
        <w:rPr>
          <w:color w:val="000000" w:themeColor="text1"/>
          <w:sz w:val="24"/>
          <w:szCs w:val="24"/>
          <w:lang w:val="en-US"/>
        </w:rPr>
        <w:t>“</w:t>
      </w:r>
      <w:r w:rsidR="009C21AD" w:rsidRPr="009C21AD">
        <w:rPr>
          <w:color w:val="000000" w:themeColor="text1"/>
          <w:sz w:val="24"/>
          <w:szCs w:val="24"/>
          <w:lang w:val="en-US"/>
        </w:rPr>
        <w:t>During on site-visit, 2 mukhtars were interviewed. Hasan Usulu (Canta Balaban village) and Omer Ercan (Canta Sancaktepe Village) said that logbooks had been laid. We asked them if there was any comment, considering that all the information about the stakeholders was collected by the mukhtar. They confirmed that the process is still ongoing. This FAR will be monitored during the second verification.</w:t>
      </w:r>
      <w:r w:rsidR="009C21AD">
        <w:rPr>
          <w:color w:val="000000" w:themeColor="text1"/>
          <w:sz w:val="24"/>
          <w:szCs w:val="24"/>
          <w:lang w:val="en-US"/>
        </w:rPr>
        <w:t>”</w:t>
      </w:r>
    </w:p>
    <w:p w14:paraId="38AFDE38" w14:textId="22340B92" w:rsidR="009C21AD" w:rsidRDefault="009C21AD" w:rsidP="009C21AD">
      <w:pPr>
        <w:spacing w:after="60" w:line="240" w:lineRule="auto"/>
        <w:ind w:left="360"/>
        <w:jc w:val="both"/>
        <w:rPr>
          <w:color w:val="000000" w:themeColor="text1"/>
          <w:sz w:val="24"/>
          <w:szCs w:val="24"/>
          <w:lang w:val="en-US"/>
        </w:rPr>
      </w:pPr>
    </w:p>
    <w:p w14:paraId="41ACA187" w14:textId="73541310" w:rsidR="009C21AD" w:rsidRDefault="009C21AD" w:rsidP="009C21AD">
      <w:pPr>
        <w:spacing w:after="60" w:line="240" w:lineRule="auto"/>
        <w:ind w:left="360"/>
        <w:jc w:val="both"/>
        <w:rPr>
          <w:color w:val="000000" w:themeColor="text1"/>
          <w:sz w:val="24"/>
          <w:szCs w:val="24"/>
          <w:lang w:val="en-US"/>
        </w:rPr>
      </w:pPr>
      <w:r w:rsidRPr="009D477E">
        <w:rPr>
          <w:b/>
          <w:bCs/>
          <w:color w:val="000000" w:themeColor="text1"/>
          <w:sz w:val="24"/>
          <w:szCs w:val="24"/>
          <w:lang w:val="en-US"/>
        </w:rPr>
        <w:t>Current VVB evaluation</w:t>
      </w:r>
      <w:r w:rsidRPr="00391070">
        <w:rPr>
          <w:color w:val="000000" w:themeColor="text1"/>
          <w:sz w:val="24"/>
          <w:szCs w:val="24"/>
          <w:lang w:val="en-US"/>
        </w:rPr>
        <w:t xml:space="preserve">: Evidence that logbooks are provided </w:t>
      </w:r>
      <w:r w:rsidR="004646A7" w:rsidRPr="00391070">
        <w:rPr>
          <w:color w:val="000000" w:themeColor="text1"/>
          <w:sz w:val="24"/>
          <w:szCs w:val="24"/>
          <w:lang w:val="en-US"/>
        </w:rPr>
        <w:t>to muhtars are available to VVB. Logbooks contain no written comments.</w:t>
      </w:r>
      <w:r w:rsidR="004646A7">
        <w:rPr>
          <w:color w:val="000000" w:themeColor="text1"/>
          <w:sz w:val="24"/>
          <w:szCs w:val="24"/>
          <w:lang w:val="en-US"/>
        </w:rPr>
        <w:t xml:space="preserve"> </w:t>
      </w:r>
    </w:p>
    <w:p w14:paraId="737E5EA3" w14:textId="3E2EFCB6" w:rsidR="004646A7" w:rsidRDefault="004646A7" w:rsidP="00745D6A">
      <w:pPr>
        <w:spacing w:after="60" w:line="240" w:lineRule="auto"/>
        <w:ind w:left="360"/>
        <w:jc w:val="both"/>
        <w:rPr>
          <w:color w:val="000000" w:themeColor="text1"/>
          <w:sz w:val="24"/>
          <w:szCs w:val="24"/>
          <w:lang w:val="en-US"/>
        </w:rPr>
      </w:pPr>
    </w:p>
    <w:p w14:paraId="24E92A98" w14:textId="33EF8508" w:rsidR="00745D6A" w:rsidRDefault="00745D6A" w:rsidP="00745D6A">
      <w:pPr>
        <w:spacing w:after="60" w:line="240" w:lineRule="auto"/>
        <w:ind w:left="360"/>
        <w:jc w:val="both"/>
        <w:rPr>
          <w:color w:val="000000" w:themeColor="text1"/>
          <w:sz w:val="24"/>
          <w:szCs w:val="24"/>
          <w:lang w:val="en-US"/>
        </w:rPr>
      </w:pPr>
      <w:r w:rsidRPr="00745D6A">
        <w:rPr>
          <w:color w:val="000000" w:themeColor="text1"/>
          <w:sz w:val="24"/>
          <w:szCs w:val="24"/>
          <w:lang w:val="en-US"/>
        </w:rPr>
        <w:t xml:space="preserve">There are no other </w:t>
      </w:r>
      <w:r w:rsidR="004646A7">
        <w:rPr>
          <w:color w:val="000000" w:themeColor="text1"/>
          <w:sz w:val="24"/>
          <w:szCs w:val="24"/>
          <w:lang w:val="en-US"/>
        </w:rPr>
        <w:t>FARs</w:t>
      </w:r>
      <w:r w:rsidRPr="00745D6A">
        <w:rPr>
          <w:color w:val="000000" w:themeColor="text1"/>
          <w:sz w:val="24"/>
          <w:szCs w:val="24"/>
          <w:lang w:val="en-US"/>
        </w:rPr>
        <w:t xml:space="preserve"> from Sustain</w:t>
      </w:r>
      <w:r>
        <w:rPr>
          <w:color w:val="000000" w:themeColor="text1"/>
          <w:sz w:val="24"/>
          <w:szCs w:val="24"/>
          <w:lang w:val="en-US"/>
        </w:rPr>
        <w:t xml:space="preserve"> </w:t>
      </w:r>
      <w:r w:rsidRPr="00745D6A">
        <w:rPr>
          <w:color w:val="000000" w:themeColor="text1"/>
          <w:sz w:val="24"/>
          <w:szCs w:val="24"/>
          <w:lang w:val="en-US"/>
        </w:rPr>
        <w:t>Cert side</w:t>
      </w:r>
      <w:r w:rsidR="004646A7">
        <w:rPr>
          <w:color w:val="000000" w:themeColor="text1"/>
          <w:sz w:val="24"/>
          <w:szCs w:val="24"/>
          <w:lang w:val="en-US"/>
        </w:rPr>
        <w:t xml:space="preserve"> for 3 week issuance review dated </w:t>
      </w:r>
      <w:r w:rsidR="004646A7" w:rsidRPr="004646A7">
        <w:rPr>
          <w:color w:val="000000" w:themeColor="text1"/>
          <w:sz w:val="24"/>
          <w:szCs w:val="24"/>
          <w:lang w:val="en-US"/>
        </w:rPr>
        <w:t>10/05/2018</w:t>
      </w:r>
      <w:r w:rsidR="004646A7">
        <w:rPr>
          <w:color w:val="000000" w:themeColor="text1"/>
          <w:sz w:val="24"/>
          <w:szCs w:val="24"/>
          <w:lang w:val="en-US"/>
        </w:rPr>
        <w:t>.</w:t>
      </w:r>
    </w:p>
    <w:p w14:paraId="5BF586CA" w14:textId="1EA2150E" w:rsidR="004646A7" w:rsidRDefault="004646A7" w:rsidP="00745D6A">
      <w:pPr>
        <w:spacing w:after="60" w:line="240" w:lineRule="auto"/>
        <w:ind w:left="360"/>
        <w:jc w:val="both"/>
        <w:rPr>
          <w:color w:val="000000" w:themeColor="text1"/>
          <w:sz w:val="24"/>
          <w:szCs w:val="24"/>
          <w:lang w:val="en-US"/>
        </w:rPr>
      </w:pPr>
    </w:p>
    <w:p w14:paraId="4B0E8CBB" w14:textId="3AF5D806" w:rsidR="004646A7" w:rsidRDefault="004646A7" w:rsidP="00745D6A">
      <w:pPr>
        <w:spacing w:after="60" w:line="240" w:lineRule="auto"/>
        <w:ind w:left="360"/>
        <w:jc w:val="both"/>
        <w:rPr>
          <w:color w:val="000000" w:themeColor="text1"/>
          <w:sz w:val="24"/>
          <w:szCs w:val="24"/>
          <w:lang w:val="en-US"/>
        </w:rPr>
      </w:pPr>
      <w:r>
        <w:rPr>
          <w:color w:val="000000" w:themeColor="text1"/>
          <w:sz w:val="24"/>
          <w:szCs w:val="24"/>
          <w:lang w:val="en-US"/>
        </w:rPr>
        <w:t xml:space="preserve">There is one FAR for Transition Review dated 18/06/2020: </w:t>
      </w:r>
    </w:p>
    <w:p w14:paraId="5E7D5B32" w14:textId="5514E4C8" w:rsidR="004646A7" w:rsidRDefault="004646A7" w:rsidP="00745D6A">
      <w:pPr>
        <w:spacing w:after="60" w:line="240" w:lineRule="auto"/>
        <w:ind w:left="360"/>
        <w:jc w:val="both"/>
      </w:pPr>
      <w:r w:rsidRPr="009D477E">
        <w:rPr>
          <w:b/>
          <w:bCs/>
          <w:color w:val="000000" w:themeColor="text1"/>
          <w:sz w:val="24"/>
          <w:szCs w:val="24"/>
          <w:lang w:val="en-US"/>
        </w:rPr>
        <w:t>FAR</w:t>
      </w:r>
      <w:r>
        <w:rPr>
          <w:color w:val="000000" w:themeColor="text1"/>
          <w:sz w:val="24"/>
          <w:szCs w:val="24"/>
          <w:lang w:val="en-US"/>
        </w:rPr>
        <w:t xml:space="preserve">: </w:t>
      </w:r>
      <w:r w:rsidRPr="009D477E">
        <w:rPr>
          <w:i/>
          <w:iCs/>
          <w:color w:val="000000" w:themeColor="text1"/>
          <w:sz w:val="24"/>
          <w:szCs w:val="24"/>
          <w:lang w:val="en-US"/>
        </w:rPr>
        <w:t>“As per registered GS Passport, DOE shall talk to the locals or the authorities on traffic management and conservation of tumulus. The same shall be included in the verification under GS4GG.”</w:t>
      </w:r>
    </w:p>
    <w:p w14:paraId="070A053C" w14:textId="55090E61" w:rsidR="00391070" w:rsidRPr="00391070" w:rsidRDefault="004646A7" w:rsidP="00391070">
      <w:pPr>
        <w:spacing w:after="60" w:line="240" w:lineRule="auto"/>
        <w:ind w:left="360"/>
        <w:jc w:val="both"/>
        <w:rPr>
          <w:color w:val="000000" w:themeColor="text1"/>
          <w:sz w:val="24"/>
          <w:szCs w:val="24"/>
          <w:lang w:val="en-US"/>
        </w:rPr>
      </w:pPr>
      <w:r w:rsidRPr="009D477E">
        <w:rPr>
          <w:b/>
          <w:bCs/>
          <w:color w:val="000000" w:themeColor="text1"/>
          <w:sz w:val="24"/>
          <w:szCs w:val="24"/>
          <w:lang w:val="en-US"/>
        </w:rPr>
        <w:t>Current VVB evaluation</w:t>
      </w:r>
      <w:r w:rsidRPr="00391070">
        <w:rPr>
          <w:b/>
          <w:bCs/>
          <w:color w:val="000000" w:themeColor="text1"/>
          <w:sz w:val="24"/>
          <w:szCs w:val="24"/>
          <w:lang w:val="en-US"/>
        </w:rPr>
        <w:t xml:space="preserve">: </w:t>
      </w:r>
      <w:r w:rsidRPr="009D477E">
        <w:rPr>
          <w:color w:val="000000" w:themeColor="text1"/>
          <w:sz w:val="24"/>
          <w:szCs w:val="24"/>
          <w:lang w:val="en-US"/>
        </w:rPr>
        <w:t>VVB interviewed the stakeholders and no issues on traffic have been reported.</w:t>
      </w:r>
      <w:r>
        <w:rPr>
          <w:b/>
          <w:bCs/>
          <w:color w:val="000000" w:themeColor="text1"/>
          <w:sz w:val="24"/>
          <w:szCs w:val="24"/>
          <w:lang w:val="en-US"/>
        </w:rPr>
        <w:t xml:space="preserve"> </w:t>
      </w:r>
      <w:r w:rsidR="00391070" w:rsidRPr="009D477E">
        <w:rPr>
          <w:color w:val="000000" w:themeColor="text1"/>
          <w:sz w:val="24"/>
          <w:szCs w:val="24"/>
          <w:lang w:val="en-US"/>
        </w:rPr>
        <w:t>The measurement between the turbines and the tumulus was performed and, according to the provided Google Earth</w:t>
      </w:r>
      <w:r w:rsidR="00391070" w:rsidRPr="00391070">
        <w:rPr>
          <w:color w:val="000000" w:themeColor="text1"/>
          <w:sz w:val="24"/>
          <w:szCs w:val="24"/>
          <w:lang w:val="en-US"/>
        </w:rPr>
        <w:t xml:space="preserve">picture, the heritage area is 206 m away from the closest </w:t>
      </w:r>
    </w:p>
    <w:p w14:paraId="1D99B363" w14:textId="6BC95953" w:rsidR="004646A7" w:rsidRDefault="00391070" w:rsidP="00391070">
      <w:pPr>
        <w:spacing w:after="60" w:line="240" w:lineRule="auto"/>
        <w:ind w:left="360"/>
        <w:jc w:val="both"/>
        <w:rPr>
          <w:color w:val="000000" w:themeColor="text1"/>
          <w:sz w:val="24"/>
          <w:szCs w:val="24"/>
          <w:lang w:val="en-US"/>
        </w:rPr>
      </w:pPr>
      <w:r w:rsidRPr="00391070">
        <w:rPr>
          <w:color w:val="000000" w:themeColor="text1"/>
          <w:sz w:val="24"/>
          <w:szCs w:val="24"/>
          <w:lang w:val="en-US"/>
        </w:rPr>
        <w:t>turbine. Hence, in the feasibility report, it has been revealed that the project area</w:t>
      </w:r>
      <w:r>
        <w:rPr>
          <w:color w:val="000000" w:themeColor="text1"/>
          <w:sz w:val="24"/>
          <w:szCs w:val="24"/>
          <w:lang w:val="en-US"/>
        </w:rPr>
        <w:t xml:space="preserve"> </w:t>
      </w:r>
      <w:r w:rsidRPr="00391070">
        <w:rPr>
          <w:color w:val="000000" w:themeColor="text1"/>
          <w:sz w:val="24"/>
          <w:szCs w:val="24"/>
          <w:lang w:val="en-US"/>
        </w:rPr>
        <w:t>is not included in these heritage areas according to the examinations made on the national parks, natural</w:t>
      </w:r>
      <w:r>
        <w:rPr>
          <w:color w:val="000000" w:themeColor="text1"/>
          <w:sz w:val="24"/>
          <w:szCs w:val="24"/>
          <w:lang w:val="en-US"/>
        </w:rPr>
        <w:t xml:space="preserve"> </w:t>
      </w:r>
      <w:r w:rsidRPr="00391070">
        <w:rPr>
          <w:color w:val="000000" w:themeColor="text1"/>
          <w:sz w:val="24"/>
          <w:szCs w:val="24"/>
          <w:lang w:val="en-US"/>
        </w:rPr>
        <w:t>monuments, nature protection areas, and nature parks. Moreover, these areas are also not in the range of any construction or maintenance activities</w:t>
      </w:r>
      <w:r>
        <w:rPr>
          <w:color w:val="000000" w:themeColor="text1"/>
          <w:sz w:val="24"/>
          <w:szCs w:val="24"/>
          <w:lang w:val="en-US"/>
        </w:rPr>
        <w:t>.</w:t>
      </w:r>
      <w:r w:rsidRPr="00391070">
        <w:rPr>
          <w:color w:val="000000" w:themeColor="text1"/>
          <w:sz w:val="24"/>
          <w:szCs w:val="24"/>
          <w:lang w:val="en-US"/>
        </w:rPr>
        <w:t xml:space="preserve"> Hence there is no mitigation required.</w:t>
      </w:r>
    </w:p>
    <w:p w14:paraId="2674ADD4" w14:textId="77777777" w:rsidR="00391070" w:rsidRPr="009D477E" w:rsidRDefault="00391070" w:rsidP="00391070">
      <w:pPr>
        <w:spacing w:after="60" w:line="240" w:lineRule="auto"/>
        <w:ind w:left="360"/>
        <w:jc w:val="both"/>
        <w:rPr>
          <w:color w:val="000000" w:themeColor="text1"/>
          <w:sz w:val="24"/>
          <w:szCs w:val="24"/>
          <w:lang w:val="en-US"/>
        </w:rPr>
      </w:pPr>
    </w:p>
    <w:p w14:paraId="2013DA71" w14:textId="06CF64A4" w:rsidR="00745D6A" w:rsidRDefault="00745D6A" w:rsidP="00745D6A">
      <w:pPr>
        <w:spacing w:after="60" w:line="240" w:lineRule="auto"/>
        <w:ind w:left="360"/>
        <w:jc w:val="both"/>
        <w:rPr>
          <w:color w:val="000000" w:themeColor="text1"/>
          <w:sz w:val="24"/>
          <w:szCs w:val="24"/>
          <w:lang w:val="en-US"/>
        </w:rPr>
      </w:pPr>
      <w:r w:rsidRPr="00745D6A">
        <w:rPr>
          <w:color w:val="000000" w:themeColor="text1"/>
          <w:sz w:val="24"/>
          <w:szCs w:val="24"/>
          <w:lang w:val="en-US"/>
        </w:rPr>
        <w:t xml:space="preserve">By document review and </w:t>
      </w:r>
      <w:r w:rsidR="00FE3B66">
        <w:rPr>
          <w:color w:val="000000" w:themeColor="text1"/>
          <w:sz w:val="24"/>
          <w:szCs w:val="24"/>
          <w:lang w:val="en-US"/>
        </w:rPr>
        <w:t>remote audit</w:t>
      </w:r>
      <w:r w:rsidRPr="00745D6A">
        <w:rPr>
          <w:color w:val="000000" w:themeColor="text1"/>
          <w:sz w:val="24"/>
          <w:szCs w:val="24"/>
          <w:lang w:val="en-US"/>
        </w:rPr>
        <w:t xml:space="preserve"> observations, it is also confirmed by the validation team that the monitoring plan can be properly implemented, all monitoring arrangements are feasible within the project design, and the means of implementation of the monitoring plan, including data management and quality assurance and quality control procedures, are sufficient to ensure that the emission reductions to be achieved by the project activity can be properly reported and verified.</w:t>
      </w:r>
    </w:p>
    <w:p w14:paraId="05EA7ACB" w14:textId="0872630B" w:rsidR="00745D6A" w:rsidRDefault="00745D6A" w:rsidP="00745D6A">
      <w:pPr>
        <w:spacing w:after="60" w:line="240" w:lineRule="auto"/>
        <w:ind w:left="360"/>
        <w:jc w:val="both"/>
        <w:rPr>
          <w:color w:val="000000" w:themeColor="text1"/>
          <w:sz w:val="24"/>
          <w:szCs w:val="24"/>
          <w:lang w:val="en-US"/>
        </w:rPr>
      </w:pPr>
      <w:r w:rsidRPr="00745D6A">
        <w:rPr>
          <w:color w:val="000000" w:themeColor="text1"/>
          <w:sz w:val="24"/>
          <w:szCs w:val="24"/>
          <w:lang w:val="en-US"/>
        </w:rPr>
        <w:t xml:space="preserve">Therefore, Re Carbon Ltd. Can confirm that the list of parameters that need to be monitored ex post for the second crediting period is complete and consistent with the relevant applied methodology which is ACM0002 version </w:t>
      </w:r>
      <w:r w:rsidR="00557358">
        <w:rPr>
          <w:color w:val="000000" w:themeColor="text1"/>
          <w:sz w:val="24"/>
          <w:szCs w:val="24"/>
          <w:lang w:val="en-US"/>
        </w:rPr>
        <w:t>21.0</w:t>
      </w:r>
      <w:r>
        <w:rPr>
          <w:color w:val="000000" w:themeColor="text1"/>
          <w:sz w:val="24"/>
          <w:szCs w:val="24"/>
          <w:lang w:val="en-US"/>
        </w:rPr>
        <w:t>.</w:t>
      </w:r>
    </w:p>
    <w:p w14:paraId="0DF97EF2" w14:textId="77777777" w:rsidR="00AB263C" w:rsidRPr="00AB263C" w:rsidRDefault="00AB263C" w:rsidP="008C177B">
      <w:pPr>
        <w:pStyle w:val="Heading2"/>
      </w:pPr>
      <w:bookmarkStart w:id="273" w:name="_Toc301259093"/>
      <w:bookmarkStart w:id="274" w:name="_Toc332800202"/>
      <w:bookmarkStart w:id="275" w:name="_Toc112232478"/>
      <w:r w:rsidRPr="00AB263C">
        <w:t>Calculation of Emission Factor and Emission Reductions</w:t>
      </w:r>
      <w:bookmarkEnd w:id="273"/>
      <w:bookmarkEnd w:id="274"/>
      <w:bookmarkEnd w:id="275"/>
    </w:p>
    <w:p w14:paraId="6D9E3A9D" w14:textId="274E587E" w:rsidR="00A31A12" w:rsidRPr="005C1A30" w:rsidRDefault="00A31A12" w:rsidP="00A31A12">
      <w:pPr>
        <w:spacing w:after="60" w:line="240" w:lineRule="auto"/>
        <w:ind w:left="360"/>
        <w:jc w:val="both"/>
        <w:rPr>
          <w:color w:val="000000" w:themeColor="text1"/>
          <w:sz w:val="24"/>
          <w:szCs w:val="24"/>
          <w:lang w:val="en-US"/>
        </w:rPr>
      </w:pPr>
      <w:r>
        <w:rPr>
          <w:color w:val="000000" w:themeColor="text1"/>
          <w:sz w:val="24"/>
          <w:szCs w:val="24"/>
          <w:lang w:val="en-US"/>
        </w:rPr>
        <w:t>T</w:t>
      </w:r>
      <w:r w:rsidRPr="005C1A30">
        <w:rPr>
          <w:color w:val="000000" w:themeColor="text1"/>
          <w:sz w:val="24"/>
          <w:szCs w:val="24"/>
          <w:lang w:val="en-US"/>
        </w:rPr>
        <w:t>he emission reduction calculation estimations have been included in the PD</w:t>
      </w:r>
      <w:r>
        <w:rPr>
          <w:color w:val="000000" w:themeColor="text1"/>
          <w:sz w:val="24"/>
          <w:szCs w:val="24"/>
          <w:lang w:val="en-US"/>
        </w:rPr>
        <w:t>D</w:t>
      </w:r>
      <w:r w:rsidRPr="005C1A30">
        <w:rPr>
          <w:color w:val="000000" w:themeColor="text1"/>
          <w:sz w:val="24"/>
          <w:szCs w:val="24"/>
          <w:lang w:val="en-US"/>
        </w:rPr>
        <w:t xml:space="preserve"> in line with the latest approved version of the methodology ACM0002 version </w:t>
      </w:r>
      <w:r w:rsidR="00557358">
        <w:rPr>
          <w:color w:val="000000" w:themeColor="text1"/>
          <w:sz w:val="24"/>
          <w:szCs w:val="24"/>
          <w:lang w:val="en-US"/>
        </w:rPr>
        <w:t>21.0</w:t>
      </w:r>
      <w:r w:rsidRPr="005C1A30">
        <w:rPr>
          <w:color w:val="000000" w:themeColor="text1"/>
          <w:sz w:val="24"/>
          <w:szCs w:val="24"/>
          <w:lang w:val="en-US"/>
        </w:rPr>
        <w:t>. The baseline emissions are calculated based on the combined emission factor multiplied by the expected net electricity gen</w:t>
      </w:r>
      <w:r>
        <w:rPr>
          <w:color w:val="000000" w:themeColor="text1"/>
          <w:sz w:val="24"/>
          <w:szCs w:val="24"/>
          <w:lang w:val="en-US"/>
        </w:rPr>
        <w:t xml:space="preserve">eration, which amounts to </w:t>
      </w:r>
      <w:r w:rsidR="000B2C04">
        <w:rPr>
          <w:color w:val="000000" w:themeColor="text1"/>
          <w:sz w:val="24"/>
          <w:szCs w:val="24"/>
          <w:lang w:val="en-US"/>
        </w:rPr>
        <w:t>105,782</w:t>
      </w:r>
      <w:r w:rsidRPr="00A31A12">
        <w:rPr>
          <w:color w:val="000000" w:themeColor="text1"/>
          <w:sz w:val="24"/>
          <w:szCs w:val="24"/>
          <w:lang w:val="en-US"/>
        </w:rPr>
        <w:t xml:space="preserve"> </w:t>
      </w:r>
      <w:r w:rsidRPr="005C1A30">
        <w:rPr>
          <w:color w:val="000000" w:themeColor="text1"/>
          <w:sz w:val="24"/>
          <w:szCs w:val="24"/>
          <w:lang w:val="en-US"/>
        </w:rPr>
        <w:t>ton CO</w:t>
      </w:r>
      <w:r w:rsidRPr="00A31A12">
        <w:rPr>
          <w:color w:val="000000" w:themeColor="text1"/>
          <w:sz w:val="24"/>
          <w:szCs w:val="24"/>
          <w:lang w:val="en-US"/>
        </w:rPr>
        <w:t>2</w:t>
      </w:r>
      <w:r w:rsidRPr="005C1A30">
        <w:rPr>
          <w:color w:val="000000" w:themeColor="text1"/>
          <w:sz w:val="24"/>
          <w:szCs w:val="24"/>
          <w:lang w:val="en-US"/>
        </w:rPr>
        <w:t xml:space="preserve"> per annum.</w:t>
      </w:r>
    </w:p>
    <w:p w14:paraId="6A3B9B8F" w14:textId="77777777" w:rsidR="00A31A12" w:rsidRPr="005C1A30" w:rsidRDefault="00A31A12" w:rsidP="00A31A12">
      <w:pPr>
        <w:spacing w:after="60" w:line="240" w:lineRule="auto"/>
        <w:ind w:left="360"/>
        <w:jc w:val="both"/>
        <w:rPr>
          <w:color w:val="000000" w:themeColor="text1"/>
          <w:sz w:val="24"/>
          <w:szCs w:val="24"/>
          <w:lang w:val="en-US"/>
        </w:rPr>
      </w:pPr>
      <w:r w:rsidRPr="005C1A30">
        <w:rPr>
          <w:color w:val="000000" w:themeColor="text1"/>
          <w:sz w:val="24"/>
          <w:szCs w:val="24"/>
          <w:lang w:val="en-US"/>
        </w:rPr>
        <w:lastRenderedPageBreak/>
        <w:t>Emission factor had been calculated in line with the selected methodology and the Ministry of Energy and Natural Resources document named as “Turkey’s National Electricity Network Emission Fa</w:t>
      </w:r>
      <w:r>
        <w:rPr>
          <w:color w:val="000000" w:themeColor="text1"/>
          <w:sz w:val="24"/>
          <w:szCs w:val="24"/>
          <w:lang w:val="en-US"/>
        </w:rPr>
        <w:t>ctor Factsheet, EF of wind and solar plants” as 0.6482</w:t>
      </w:r>
      <w:r w:rsidRPr="005C1A30">
        <w:rPr>
          <w:color w:val="000000" w:themeColor="text1"/>
          <w:sz w:val="24"/>
          <w:szCs w:val="24"/>
          <w:lang w:val="en-US"/>
        </w:rPr>
        <w:t xml:space="preserve"> tCO</w:t>
      </w:r>
      <w:r w:rsidRPr="00A31A12">
        <w:rPr>
          <w:color w:val="000000" w:themeColor="text1"/>
          <w:sz w:val="24"/>
          <w:szCs w:val="24"/>
          <w:lang w:val="en-US"/>
        </w:rPr>
        <w:t>2</w:t>
      </w:r>
      <w:r w:rsidRPr="005C1A30">
        <w:rPr>
          <w:color w:val="000000" w:themeColor="text1"/>
          <w:sz w:val="24"/>
          <w:szCs w:val="24"/>
          <w:lang w:val="en-US"/>
        </w:rPr>
        <w:t xml:space="preserve">/MWh. </w:t>
      </w:r>
    </w:p>
    <w:p w14:paraId="0BCBA6FA" w14:textId="61511AFC" w:rsidR="00A31A12" w:rsidRPr="00ED67DD" w:rsidRDefault="00A31A12" w:rsidP="00A31A12">
      <w:pPr>
        <w:spacing w:after="60" w:line="240" w:lineRule="auto"/>
        <w:ind w:left="360"/>
        <w:jc w:val="both"/>
        <w:rPr>
          <w:color w:val="000000" w:themeColor="text1"/>
          <w:sz w:val="24"/>
          <w:szCs w:val="24"/>
          <w:lang w:val="en-US"/>
        </w:rPr>
      </w:pPr>
      <w:r w:rsidRPr="00ED67DD">
        <w:rPr>
          <w:color w:val="000000" w:themeColor="text1"/>
          <w:sz w:val="24"/>
          <w:szCs w:val="24"/>
          <w:lang w:val="en-US"/>
        </w:rPr>
        <w:t xml:space="preserve">Bey = </w:t>
      </w:r>
      <w:r w:rsidR="00911DBB">
        <w:rPr>
          <w:color w:val="000000" w:themeColor="text1"/>
          <w:sz w:val="24"/>
          <w:szCs w:val="24"/>
          <w:lang w:val="en-US"/>
        </w:rPr>
        <w:t>163,200</w:t>
      </w:r>
      <w:r w:rsidRPr="00A31A12">
        <w:rPr>
          <w:color w:val="000000" w:themeColor="text1"/>
          <w:sz w:val="24"/>
          <w:szCs w:val="24"/>
          <w:lang w:val="en-US"/>
        </w:rPr>
        <w:t>MWh/yr * 0.6482 tCO2/MWh</w:t>
      </w:r>
      <w:r w:rsidRPr="00ED67DD">
        <w:rPr>
          <w:color w:val="000000" w:themeColor="text1"/>
          <w:sz w:val="24"/>
          <w:szCs w:val="24"/>
          <w:lang w:val="en-US"/>
        </w:rPr>
        <w:t xml:space="preserve">= </w:t>
      </w:r>
      <w:r w:rsidR="000B2C04">
        <w:rPr>
          <w:color w:val="000000" w:themeColor="text1"/>
          <w:sz w:val="24"/>
          <w:szCs w:val="24"/>
          <w:lang w:val="en-US"/>
        </w:rPr>
        <w:t>105,782</w:t>
      </w:r>
      <w:r w:rsidRPr="00A31A12">
        <w:rPr>
          <w:color w:val="000000" w:themeColor="text1"/>
          <w:sz w:val="24"/>
          <w:szCs w:val="24"/>
          <w:lang w:val="en-US"/>
        </w:rPr>
        <w:t xml:space="preserve">  </w:t>
      </w:r>
      <w:r w:rsidRPr="00ED67DD">
        <w:rPr>
          <w:color w:val="000000" w:themeColor="text1"/>
          <w:sz w:val="24"/>
          <w:szCs w:val="24"/>
          <w:lang w:val="en-US"/>
        </w:rPr>
        <w:t>tCO2e/year</w:t>
      </w:r>
    </w:p>
    <w:p w14:paraId="1ED1791F" w14:textId="77777777" w:rsidR="00A31A12" w:rsidRPr="00ED67DD" w:rsidRDefault="00A31A12" w:rsidP="00A31A12">
      <w:pPr>
        <w:spacing w:after="60" w:line="240" w:lineRule="auto"/>
        <w:ind w:left="360"/>
        <w:jc w:val="both"/>
        <w:rPr>
          <w:color w:val="000000" w:themeColor="text1"/>
          <w:sz w:val="24"/>
          <w:szCs w:val="24"/>
          <w:lang w:val="en-US"/>
        </w:rPr>
      </w:pPr>
    </w:p>
    <w:p w14:paraId="65206BDB" w14:textId="03A595CC" w:rsidR="00A31A12" w:rsidRDefault="00A31A12" w:rsidP="00A31A12">
      <w:pPr>
        <w:spacing w:after="60" w:line="240" w:lineRule="auto"/>
        <w:ind w:left="360"/>
        <w:jc w:val="both"/>
        <w:rPr>
          <w:color w:val="000000" w:themeColor="text1"/>
          <w:sz w:val="24"/>
          <w:szCs w:val="24"/>
          <w:lang w:val="en-US"/>
        </w:rPr>
      </w:pPr>
      <w:r w:rsidRPr="00ED67DD">
        <w:rPr>
          <w:color w:val="000000" w:themeColor="text1"/>
          <w:sz w:val="24"/>
          <w:szCs w:val="24"/>
          <w:lang w:val="en-US"/>
        </w:rPr>
        <w:t>As the proposed project activity is a new grid-conne</w:t>
      </w:r>
      <w:r>
        <w:rPr>
          <w:color w:val="000000" w:themeColor="text1"/>
          <w:sz w:val="24"/>
          <w:szCs w:val="24"/>
          <w:lang w:val="en-US"/>
        </w:rPr>
        <w:t xml:space="preserve">cted Wind power plant. For this </w:t>
      </w:r>
      <w:r w:rsidRPr="00ED67DD">
        <w:rPr>
          <w:color w:val="000000" w:themeColor="text1"/>
          <w:sz w:val="24"/>
          <w:szCs w:val="24"/>
          <w:lang w:val="en-US"/>
        </w:rPr>
        <w:t>reason, PE</w:t>
      </w:r>
      <w:r w:rsidRPr="00ED67DD">
        <w:rPr>
          <w:color w:val="000000" w:themeColor="text1"/>
          <w:sz w:val="24"/>
          <w:szCs w:val="24"/>
          <w:vertAlign w:val="subscript"/>
          <w:lang w:val="en-US"/>
        </w:rPr>
        <w:t>y</w:t>
      </w:r>
      <w:r w:rsidRPr="00ED67DD">
        <w:rPr>
          <w:color w:val="000000" w:themeColor="text1"/>
          <w:sz w:val="24"/>
          <w:szCs w:val="24"/>
          <w:lang w:val="en-US"/>
        </w:rPr>
        <w:t xml:space="preserve"> is considered as “0” in line with ACM0002 Version </w:t>
      </w:r>
      <w:r w:rsidR="00557358">
        <w:rPr>
          <w:color w:val="000000" w:themeColor="text1"/>
          <w:sz w:val="24"/>
          <w:szCs w:val="24"/>
          <w:lang w:val="en-US"/>
        </w:rPr>
        <w:t>21.0</w:t>
      </w:r>
    </w:p>
    <w:p w14:paraId="27D6A958" w14:textId="7F851693" w:rsidR="00A31A12" w:rsidRPr="005C1A30" w:rsidRDefault="00A31A12" w:rsidP="00A31A12">
      <w:pPr>
        <w:spacing w:after="60" w:line="240" w:lineRule="auto"/>
        <w:ind w:left="360"/>
        <w:jc w:val="both"/>
        <w:rPr>
          <w:color w:val="000000" w:themeColor="text1"/>
          <w:sz w:val="24"/>
          <w:szCs w:val="24"/>
          <w:lang w:val="en-US"/>
        </w:rPr>
      </w:pPr>
      <w:r w:rsidRPr="005C1A30">
        <w:rPr>
          <w:color w:val="000000" w:themeColor="text1"/>
          <w:sz w:val="24"/>
          <w:szCs w:val="24"/>
          <w:lang w:val="en-US"/>
        </w:rPr>
        <w:t>There are no project emissions or leakage emi</w:t>
      </w:r>
      <w:r>
        <w:rPr>
          <w:color w:val="000000" w:themeColor="text1"/>
          <w:sz w:val="24"/>
          <w:szCs w:val="24"/>
          <w:lang w:val="en-US"/>
        </w:rPr>
        <w:t>ssions associated with the Wind</w:t>
      </w:r>
      <w:r w:rsidRPr="005C1A30">
        <w:rPr>
          <w:color w:val="000000" w:themeColor="text1"/>
          <w:sz w:val="24"/>
          <w:szCs w:val="24"/>
          <w:lang w:val="en-US"/>
        </w:rPr>
        <w:t xml:space="preserve"> power project. Thus, the emission reductions correspond to the baseline emissions and the project is expected to result in an aver</w:t>
      </w:r>
      <w:r>
        <w:rPr>
          <w:color w:val="000000" w:themeColor="text1"/>
          <w:sz w:val="24"/>
          <w:szCs w:val="24"/>
          <w:lang w:val="en-US"/>
        </w:rPr>
        <w:t xml:space="preserve">age emission reduction of </w:t>
      </w:r>
      <w:r w:rsidR="000B2C04">
        <w:rPr>
          <w:color w:val="000000" w:themeColor="text1"/>
          <w:sz w:val="24"/>
          <w:szCs w:val="24"/>
          <w:lang w:val="en-US"/>
        </w:rPr>
        <w:t>105,782</w:t>
      </w:r>
      <w:r w:rsidRPr="00A31A12">
        <w:rPr>
          <w:color w:val="000000" w:themeColor="text1"/>
          <w:sz w:val="24"/>
          <w:szCs w:val="24"/>
          <w:lang w:val="en-US"/>
        </w:rPr>
        <w:t xml:space="preserve"> </w:t>
      </w:r>
      <w:r w:rsidRPr="005C1A30">
        <w:rPr>
          <w:color w:val="000000" w:themeColor="text1"/>
          <w:sz w:val="24"/>
          <w:szCs w:val="24"/>
          <w:lang w:val="en-US"/>
        </w:rPr>
        <w:t>tCO</w:t>
      </w:r>
      <w:r w:rsidRPr="00623245">
        <w:rPr>
          <w:color w:val="000000" w:themeColor="text1"/>
          <w:sz w:val="24"/>
          <w:szCs w:val="24"/>
          <w:vertAlign w:val="subscript"/>
          <w:lang w:val="en-US"/>
        </w:rPr>
        <w:t>2</w:t>
      </w:r>
      <w:r w:rsidRPr="005C1A30">
        <w:rPr>
          <w:color w:val="000000" w:themeColor="text1"/>
          <w:sz w:val="24"/>
          <w:szCs w:val="24"/>
          <w:lang w:val="en-US"/>
        </w:rPr>
        <w:t xml:space="preserve">e/year during the </w:t>
      </w:r>
      <w:r>
        <w:rPr>
          <w:color w:val="000000" w:themeColor="text1"/>
          <w:sz w:val="24"/>
          <w:szCs w:val="24"/>
          <w:lang w:val="en-US"/>
        </w:rPr>
        <w:t>second</w:t>
      </w:r>
      <w:r w:rsidRPr="005C1A30">
        <w:rPr>
          <w:color w:val="000000" w:themeColor="text1"/>
          <w:sz w:val="24"/>
          <w:szCs w:val="24"/>
          <w:lang w:val="en-US"/>
        </w:rPr>
        <w:t xml:space="preserve"> crediting period.</w:t>
      </w:r>
    </w:p>
    <w:p w14:paraId="712B6750" w14:textId="77777777" w:rsidR="00A31A12" w:rsidRPr="00623245" w:rsidRDefault="00A31A12" w:rsidP="00A31A12">
      <w:pPr>
        <w:spacing w:after="60" w:line="240" w:lineRule="auto"/>
        <w:ind w:left="360"/>
        <w:jc w:val="both"/>
        <w:rPr>
          <w:color w:val="000000" w:themeColor="text1"/>
          <w:sz w:val="24"/>
          <w:szCs w:val="24"/>
          <w:lang w:val="en-US"/>
        </w:rPr>
      </w:pPr>
      <w:r w:rsidRPr="005C1A30">
        <w:rPr>
          <w:color w:val="000000" w:themeColor="text1"/>
          <w:sz w:val="24"/>
          <w:szCs w:val="24"/>
          <w:lang w:val="en-US"/>
        </w:rPr>
        <w:t>Ery = BE</w:t>
      </w:r>
      <w:r w:rsidRPr="00623245">
        <w:rPr>
          <w:color w:val="000000" w:themeColor="text1"/>
          <w:sz w:val="24"/>
          <w:szCs w:val="24"/>
          <w:vertAlign w:val="subscript"/>
          <w:lang w:val="en-US"/>
        </w:rPr>
        <w:t>y</w:t>
      </w:r>
      <w:r>
        <w:rPr>
          <w:color w:val="000000" w:themeColor="text1"/>
          <w:sz w:val="24"/>
          <w:szCs w:val="24"/>
          <w:lang w:val="en-US"/>
        </w:rPr>
        <w:t xml:space="preserve"> – Pey – LE</w:t>
      </w:r>
      <w:r>
        <w:rPr>
          <w:color w:val="000000" w:themeColor="text1"/>
          <w:sz w:val="24"/>
          <w:szCs w:val="24"/>
          <w:vertAlign w:val="subscript"/>
          <w:lang w:val="en-US"/>
        </w:rPr>
        <w:t>y</w:t>
      </w:r>
    </w:p>
    <w:p w14:paraId="292759CE" w14:textId="77777777" w:rsidR="00A31A12" w:rsidRPr="005C1A30" w:rsidRDefault="00A31A12" w:rsidP="00A31A12">
      <w:pPr>
        <w:spacing w:after="60" w:line="240" w:lineRule="auto"/>
        <w:ind w:left="360"/>
        <w:jc w:val="both"/>
        <w:rPr>
          <w:color w:val="000000" w:themeColor="text1"/>
          <w:sz w:val="24"/>
          <w:szCs w:val="24"/>
          <w:lang w:val="en-US"/>
        </w:rPr>
      </w:pPr>
      <w:r>
        <w:rPr>
          <w:color w:val="000000" w:themeColor="text1"/>
          <w:sz w:val="24"/>
          <w:szCs w:val="24"/>
          <w:lang w:val="en-US"/>
        </w:rPr>
        <w:t>LE</w:t>
      </w:r>
      <w:r>
        <w:rPr>
          <w:color w:val="000000" w:themeColor="text1"/>
          <w:sz w:val="24"/>
          <w:szCs w:val="24"/>
          <w:vertAlign w:val="subscript"/>
          <w:lang w:val="en-US"/>
        </w:rPr>
        <w:t>y</w:t>
      </w:r>
      <w:r>
        <w:rPr>
          <w:color w:val="000000" w:themeColor="text1"/>
          <w:sz w:val="24"/>
          <w:szCs w:val="24"/>
          <w:lang w:val="en-US"/>
        </w:rPr>
        <w:t xml:space="preserve"> = 0 ,</w:t>
      </w:r>
      <w:r>
        <w:rPr>
          <w:color w:val="000000" w:themeColor="text1"/>
          <w:sz w:val="24"/>
          <w:szCs w:val="24"/>
          <w:lang w:val="en-US"/>
        </w:rPr>
        <w:tab/>
        <w:t>PE</w:t>
      </w:r>
      <w:r>
        <w:rPr>
          <w:color w:val="000000" w:themeColor="text1"/>
          <w:sz w:val="24"/>
          <w:szCs w:val="24"/>
          <w:vertAlign w:val="subscript"/>
          <w:lang w:val="en-US"/>
        </w:rPr>
        <w:t>y</w:t>
      </w:r>
      <w:r w:rsidRPr="005C1A30">
        <w:rPr>
          <w:color w:val="000000" w:themeColor="text1"/>
          <w:sz w:val="24"/>
          <w:szCs w:val="24"/>
          <w:lang w:val="en-US"/>
        </w:rPr>
        <w:t xml:space="preserve"> =0</w:t>
      </w:r>
    </w:p>
    <w:p w14:paraId="65AD037C" w14:textId="2FC00E39" w:rsidR="00A31A12" w:rsidRPr="005C1A30" w:rsidRDefault="00A31A12" w:rsidP="00A31A12">
      <w:pPr>
        <w:spacing w:after="60" w:line="240" w:lineRule="auto"/>
        <w:ind w:left="360"/>
        <w:jc w:val="both"/>
        <w:rPr>
          <w:color w:val="000000" w:themeColor="text1"/>
          <w:sz w:val="24"/>
          <w:szCs w:val="24"/>
          <w:lang w:val="en-US"/>
        </w:rPr>
      </w:pPr>
      <w:r>
        <w:rPr>
          <w:color w:val="000000" w:themeColor="text1"/>
          <w:sz w:val="24"/>
          <w:szCs w:val="24"/>
          <w:lang w:val="en-US"/>
        </w:rPr>
        <w:t>ER</w:t>
      </w:r>
      <w:r>
        <w:rPr>
          <w:color w:val="000000" w:themeColor="text1"/>
          <w:sz w:val="24"/>
          <w:szCs w:val="24"/>
          <w:vertAlign w:val="subscript"/>
          <w:lang w:val="en-US"/>
        </w:rPr>
        <w:t>y</w:t>
      </w:r>
      <w:r>
        <w:rPr>
          <w:color w:val="000000" w:themeColor="text1"/>
          <w:sz w:val="24"/>
          <w:szCs w:val="24"/>
          <w:lang w:val="en-US"/>
        </w:rPr>
        <w:t xml:space="preserve"> = BE</w:t>
      </w:r>
      <w:r>
        <w:rPr>
          <w:color w:val="000000" w:themeColor="text1"/>
          <w:sz w:val="24"/>
          <w:szCs w:val="24"/>
          <w:vertAlign w:val="subscript"/>
          <w:lang w:val="en-US"/>
        </w:rPr>
        <w:t xml:space="preserve">y </w:t>
      </w:r>
      <w:r>
        <w:rPr>
          <w:color w:val="000000" w:themeColor="text1"/>
          <w:sz w:val="24"/>
          <w:szCs w:val="24"/>
          <w:lang w:val="en-US"/>
        </w:rPr>
        <w:t xml:space="preserve">= </w:t>
      </w:r>
      <w:r w:rsidR="000B2C04">
        <w:rPr>
          <w:color w:val="000000" w:themeColor="text1"/>
          <w:sz w:val="24"/>
          <w:szCs w:val="24"/>
          <w:lang w:val="en-US"/>
        </w:rPr>
        <w:t>105,782</w:t>
      </w:r>
      <w:r w:rsidRPr="00A31A12">
        <w:rPr>
          <w:color w:val="000000" w:themeColor="text1"/>
          <w:sz w:val="24"/>
          <w:szCs w:val="24"/>
          <w:lang w:val="en-US"/>
        </w:rPr>
        <w:t xml:space="preserve"> </w:t>
      </w:r>
      <w:r>
        <w:rPr>
          <w:color w:val="000000" w:themeColor="text1"/>
          <w:sz w:val="24"/>
          <w:szCs w:val="24"/>
          <w:lang w:val="en-US"/>
        </w:rPr>
        <w:t xml:space="preserve"> tCO2e</w:t>
      </w:r>
    </w:p>
    <w:p w14:paraId="4843AE34" w14:textId="15525A66" w:rsidR="00DE3C59" w:rsidRPr="00AB263C" w:rsidRDefault="00DE3C59" w:rsidP="00A31A12">
      <w:pPr>
        <w:spacing w:after="60" w:line="240" w:lineRule="auto"/>
        <w:ind w:left="360"/>
        <w:jc w:val="both"/>
        <w:rPr>
          <w:color w:val="FF0000"/>
          <w:sz w:val="24"/>
          <w:szCs w:val="24"/>
          <w:lang w:val="en-US"/>
        </w:rPr>
      </w:pPr>
    </w:p>
    <w:p w14:paraId="677EDD0D" w14:textId="77777777" w:rsidR="005F4C54" w:rsidRPr="005F4C54" w:rsidRDefault="005F4C54" w:rsidP="008C177B">
      <w:pPr>
        <w:pStyle w:val="Heading2"/>
      </w:pPr>
      <w:bookmarkStart w:id="276" w:name="_Toc112232479"/>
      <w:r w:rsidRPr="005F4C54">
        <w:t>Sampling Plan</w:t>
      </w:r>
      <w:bookmarkEnd w:id="276"/>
    </w:p>
    <w:p w14:paraId="048AB0F2" w14:textId="6E01499D" w:rsidR="00E06146" w:rsidRPr="00BA453F" w:rsidRDefault="00E06146" w:rsidP="00E06146">
      <w:pPr>
        <w:keepNext/>
        <w:spacing w:before="240" w:after="240" w:line="240" w:lineRule="auto"/>
        <w:ind w:left="357"/>
        <w:jc w:val="both"/>
        <w:outlineLvl w:val="1"/>
        <w:rPr>
          <w:rFonts w:eastAsia="Times New Roman" w:cs="Calibri"/>
          <w:kern w:val="28"/>
          <w:sz w:val="24"/>
          <w:szCs w:val="24"/>
          <w:lang w:val="en-GB" w:eastAsia="nb-NO"/>
        </w:rPr>
      </w:pPr>
      <w:r>
        <w:rPr>
          <w:rFonts w:eastAsia="Times New Roman" w:cs="Calibri"/>
          <w:kern w:val="28"/>
          <w:sz w:val="24"/>
          <w:szCs w:val="24"/>
          <w:lang w:val="en-GB" w:eastAsia="nb-NO"/>
        </w:rPr>
        <w:t>N</w:t>
      </w:r>
      <w:r w:rsidRPr="00BA453F">
        <w:rPr>
          <w:rFonts w:eastAsia="Times New Roman" w:cs="Calibri"/>
          <w:kern w:val="28"/>
          <w:sz w:val="24"/>
          <w:szCs w:val="24"/>
          <w:lang w:val="en-GB" w:eastAsia="nb-NO"/>
        </w:rPr>
        <w:t>o sampling was deemed necessary and the validation process includes the whole project.</w:t>
      </w:r>
    </w:p>
    <w:p w14:paraId="57B2E298" w14:textId="77777777" w:rsidR="00E06146" w:rsidRDefault="00E06146" w:rsidP="00E06146">
      <w:pPr>
        <w:spacing w:after="60" w:line="240" w:lineRule="auto"/>
        <w:jc w:val="both"/>
        <w:outlineLvl w:val="0"/>
        <w:rPr>
          <w:rFonts w:ascii="Arial" w:hAnsi="Arial" w:cs="Arial"/>
          <w:lang w:val="en-US" w:eastAsia="tr-TR"/>
        </w:rPr>
      </w:pPr>
    </w:p>
    <w:p w14:paraId="55DF032F" w14:textId="77777777" w:rsidR="005F4C54" w:rsidRPr="00AB263C" w:rsidRDefault="005F4C54" w:rsidP="00AB263C">
      <w:pPr>
        <w:spacing w:after="60" w:line="240" w:lineRule="auto"/>
        <w:jc w:val="both"/>
        <w:outlineLvl w:val="0"/>
        <w:rPr>
          <w:rFonts w:ascii="Arial" w:hAnsi="Arial" w:cs="Arial"/>
          <w:lang w:val="en-US" w:eastAsia="tr-TR"/>
        </w:rPr>
        <w:sectPr w:rsidR="005F4C54" w:rsidRPr="00AB263C" w:rsidSect="004A0015">
          <w:headerReference w:type="default" r:id="rId15"/>
          <w:pgSz w:w="11906" w:h="16838"/>
          <w:pgMar w:top="1417" w:right="849" w:bottom="1276" w:left="1417" w:header="708" w:footer="708" w:gutter="0"/>
          <w:cols w:space="708"/>
          <w:docGrid w:linePitch="360"/>
        </w:sectPr>
      </w:pPr>
    </w:p>
    <w:p w14:paraId="678A1490" w14:textId="3649A0CA" w:rsidR="00AB263C" w:rsidRPr="00AB263C" w:rsidRDefault="00AB263C" w:rsidP="008C177B">
      <w:pPr>
        <w:pStyle w:val="Heading1"/>
      </w:pPr>
      <w:bookmarkStart w:id="277" w:name="_Toc301259115"/>
      <w:bookmarkStart w:id="278" w:name="_Toc332800211"/>
      <w:bookmarkStart w:id="279" w:name="_Toc112232480"/>
      <w:r w:rsidRPr="00AB263C">
        <w:lastRenderedPageBreak/>
        <w:t xml:space="preserve">Lıst of </w:t>
      </w:r>
      <w:r w:rsidR="004D2580">
        <w:t>Indıviduals</w:t>
      </w:r>
      <w:r w:rsidR="004D2580" w:rsidRPr="00AB263C">
        <w:t xml:space="preserve"> </w:t>
      </w:r>
      <w:r w:rsidRPr="00AB263C">
        <w:t>Intervıewed</w:t>
      </w:r>
      <w:bookmarkEnd w:id="277"/>
      <w:bookmarkEnd w:id="278"/>
      <w:bookmarkEnd w:id="279"/>
    </w:p>
    <w:p w14:paraId="3743C722" w14:textId="77777777" w:rsidR="00AB263C" w:rsidRPr="00AB263C" w:rsidRDefault="00AB263C" w:rsidP="00AB263C">
      <w:pPr>
        <w:spacing w:after="0" w:line="240" w:lineRule="auto"/>
        <w:jc w:val="both"/>
        <w:rPr>
          <w:lang w:val="en-US" w:eastAsia="nb-NO"/>
        </w:rPr>
      </w:pPr>
    </w:p>
    <w:p w14:paraId="3E3B2FA1" w14:textId="63F36A40" w:rsidR="00AB263C" w:rsidRPr="00AB263C" w:rsidRDefault="00AB263C" w:rsidP="00AB263C">
      <w:pPr>
        <w:spacing w:after="60" w:line="240" w:lineRule="auto"/>
        <w:jc w:val="both"/>
        <w:rPr>
          <w:sz w:val="24"/>
          <w:szCs w:val="24"/>
          <w:lang w:val="en-US"/>
        </w:rPr>
      </w:pPr>
      <w:r w:rsidRPr="00AB263C">
        <w:rPr>
          <w:sz w:val="24"/>
          <w:szCs w:val="24"/>
          <w:lang w:val="en-US"/>
        </w:rPr>
        <w:t xml:space="preserve">The list of </w:t>
      </w:r>
      <w:r w:rsidR="00815B98">
        <w:rPr>
          <w:sz w:val="24"/>
          <w:szCs w:val="24"/>
          <w:lang w:val="en-US"/>
        </w:rPr>
        <w:t>individuals</w:t>
      </w:r>
      <w:r w:rsidRPr="00AB263C">
        <w:rPr>
          <w:sz w:val="24"/>
          <w:szCs w:val="24"/>
          <w:lang w:val="en-US"/>
        </w:rPr>
        <w:t xml:space="preserve"> who were interviewed during the validation period is given in the Table 5-1 below:</w:t>
      </w:r>
    </w:p>
    <w:p w14:paraId="7F9F09E1" w14:textId="77777777" w:rsidR="00AB263C" w:rsidRPr="00AB263C" w:rsidRDefault="00AB263C" w:rsidP="00AB263C">
      <w:pPr>
        <w:spacing w:after="0" w:line="240" w:lineRule="auto"/>
        <w:jc w:val="both"/>
        <w:rPr>
          <w:sz w:val="24"/>
          <w:szCs w:val="24"/>
          <w:lang w:val="en-US"/>
        </w:rPr>
      </w:pPr>
    </w:p>
    <w:p w14:paraId="134AE724" w14:textId="0965FDDD" w:rsidR="00AB263C" w:rsidRPr="00AB263C" w:rsidRDefault="00AB263C" w:rsidP="00AB263C">
      <w:pPr>
        <w:spacing w:after="240" w:line="240" w:lineRule="auto"/>
        <w:jc w:val="both"/>
        <w:rPr>
          <w:sz w:val="24"/>
          <w:szCs w:val="24"/>
          <w:lang w:val="en-US"/>
        </w:rPr>
      </w:pPr>
      <w:r w:rsidRPr="00AB263C">
        <w:rPr>
          <w:b/>
          <w:sz w:val="24"/>
          <w:szCs w:val="24"/>
          <w:lang w:val="en-US"/>
        </w:rPr>
        <w:t>Table 5-</w:t>
      </w:r>
      <w:r w:rsidRPr="00AB263C">
        <w:rPr>
          <w:b/>
          <w:sz w:val="24"/>
          <w:szCs w:val="24"/>
          <w:lang w:val="en-US"/>
        </w:rPr>
        <w:fldChar w:fldCharType="begin"/>
      </w:r>
      <w:r w:rsidRPr="00AB263C">
        <w:rPr>
          <w:b/>
          <w:sz w:val="24"/>
          <w:szCs w:val="24"/>
          <w:lang w:val="en-US"/>
        </w:rPr>
        <w:instrText xml:space="preserve"> SEQ Table_5- \* ARABIC </w:instrText>
      </w:r>
      <w:r w:rsidRPr="00AB263C">
        <w:rPr>
          <w:b/>
          <w:sz w:val="24"/>
          <w:szCs w:val="24"/>
          <w:lang w:val="en-US"/>
        </w:rPr>
        <w:fldChar w:fldCharType="separate"/>
      </w:r>
      <w:r w:rsidR="001078E2">
        <w:rPr>
          <w:b/>
          <w:noProof/>
          <w:sz w:val="24"/>
          <w:szCs w:val="24"/>
          <w:lang w:val="en-US"/>
        </w:rPr>
        <w:t>1</w:t>
      </w:r>
      <w:r w:rsidRPr="00AB263C">
        <w:rPr>
          <w:b/>
          <w:sz w:val="24"/>
          <w:szCs w:val="24"/>
          <w:lang w:val="en-US"/>
        </w:rPr>
        <w:fldChar w:fldCharType="end"/>
      </w:r>
      <w:r w:rsidRPr="00AB263C">
        <w:rPr>
          <w:b/>
          <w:sz w:val="24"/>
          <w:szCs w:val="24"/>
          <w:lang w:val="en-US"/>
        </w:rPr>
        <w:t>:</w:t>
      </w:r>
      <w:r w:rsidRPr="00AB263C">
        <w:rPr>
          <w:sz w:val="24"/>
          <w:szCs w:val="24"/>
          <w:lang w:val="en-US"/>
        </w:rPr>
        <w:t xml:space="preserve"> List of </w:t>
      </w:r>
      <w:r w:rsidR="005C71DA">
        <w:rPr>
          <w:sz w:val="24"/>
          <w:szCs w:val="24"/>
          <w:lang w:val="en-US"/>
        </w:rPr>
        <w:t>individuals</w:t>
      </w:r>
      <w:r w:rsidRPr="00AB263C">
        <w:rPr>
          <w:sz w:val="24"/>
          <w:szCs w:val="24"/>
          <w:lang w:val="en-US"/>
        </w:rPr>
        <w:t xml:space="preserve"> interviewed</w:t>
      </w:r>
    </w:p>
    <w:tbl>
      <w:tblPr>
        <w:tblW w:w="954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260"/>
        <w:gridCol w:w="2317"/>
        <w:gridCol w:w="2273"/>
        <w:gridCol w:w="2340"/>
      </w:tblGrid>
      <w:tr w:rsidR="00E06146" w:rsidRPr="00E06146" w14:paraId="768E88B9" w14:textId="77777777" w:rsidTr="00E06146">
        <w:trPr>
          <w:tblHeader/>
        </w:trPr>
        <w:tc>
          <w:tcPr>
            <w:tcW w:w="1350" w:type="dxa"/>
            <w:shd w:val="clear" w:color="auto" w:fill="D9D9D9"/>
          </w:tcPr>
          <w:p w14:paraId="3B9200DB" w14:textId="77777777" w:rsidR="00AB263C" w:rsidRPr="00E06146" w:rsidRDefault="00AB263C" w:rsidP="00AB263C">
            <w:pPr>
              <w:spacing w:after="60" w:line="240" w:lineRule="auto"/>
              <w:jc w:val="center"/>
              <w:rPr>
                <w:b/>
                <w:sz w:val="24"/>
                <w:szCs w:val="24"/>
                <w:lang w:val="en-US"/>
              </w:rPr>
            </w:pPr>
            <w:r w:rsidRPr="00E06146">
              <w:rPr>
                <w:b/>
                <w:sz w:val="24"/>
                <w:szCs w:val="24"/>
                <w:lang w:val="en-US"/>
              </w:rPr>
              <w:t>Reference Number</w:t>
            </w:r>
          </w:p>
        </w:tc>
        <w:tc>
          <w:tcPr>
            <w:tcW w:w="1260" w:type="dxa"/>
            <w:shd w:val="clear" w:color="auto" w:fill="D9D9D9"/>
          </w:tcPr>
          <w:p w14:paraId="6B37B4E9" w14:textId="77777777" w:rsidR="00AB263C" w:rsidRPr="00E06146" w:rsidRDefault="00AB263C" w:rsidP="00AB263C">
            <w:pPr>
              <w:spacing w:after="60" w:line="240" w:lineRule="auto"/>
              <w:jc w:val="center"/>
              <w:rPr>
                <w:b/>
                <w:sz w:val="24"/>
                <w:szCs w:val="24"/>
                <w:lang w:val="en-US"/>
              </w:rPr>
            </w:pPr>
            <w:r w:rsidRPr="00E06146">
              <w:rPr>
                <w:b/>
                <w:sz w:val="24"/>
                <w:szCs w:val="24"/>
                <w:lang w:val="en-US"/>
              </w:rPr>
              <w:t>Means of Interview</w:t>
            </w:r>
            <w:r w:rsidRPr="00E06146">
              <w:rPr>
                <w:b/>
                <w:sz w:val="24"/>
                <w:szCs w:val="24"/>
                <w:vertAlign w:val="superscript"/>
                <w:lang w:val="en-US"/>
              </w:rPr>
              <w:footnoteReference w:id="2"/>
            </w:r>
          </w:p>
        </w:tc>
        <w:tc>
          <w:tcPr>
            <w:tcW w:w="2317" w:type="dxa"/>
            <w:shd w:val="clear" w:color="auto" w:fill="D9D9D9"/>
            <w:vAlign w:val="center"/>
          </w:tcPr>
          <w:p w14:paraId="5324494D" w14:textId="77777777" w:rsidR="00AB263C" w:rsidRPr="00E06146" w:rsidRDefault="00AB263C" w:rsidP="00AB263C">
            <w:pPr>
              <w:spacing w:after="60" w:line="240" w:lineRule="auto"/>
              <w:jc w:val="center"/>
              <w:rPr>
                <w:b/>
                <w:sz w:val="24"/>
                <w:szCs w:val="24"/>
                <w:lang w:val="en-US"/>
              </w:rPr>
            </w:pPr>
            <w:r w:rsidRPr="00E06146">
              <w:rPr>
                <w:b/>
                <w:sz w:val="24"/>
                <w:szCs w:val="24"/>
                <w:lang w:val="en-US"/>
              </w:rPr>
              <w:t>Full Name</w:t>
            </w:r>
          </w:p>
        </w:tc>
        <w:tc>
          <w:tcPr>
            <w:tcW w:w="2273" w:type="dxa"/>
            <w:shd w:val="clear" w:color="auto" w:fill="D9D9D9"/>
            <w:vAlign w:val="center"/>
          </w:tcPr>
          <w:p w14:paraId="321CF626" w14:textId="75EE6E41" w:rsidR="00AB263C" w:rsidRPr="00E06146" w:rsidRDefault="00F60D8C" w:rsidP="00AB263C">
            <w:pPr>
              <w:spacing w:after="60" w:line="240" w:lineRule="auto"/>
              <w:jc w:val="center"/>
              <w:rPr>
                <w:b/>
                <w:sz w:val="24"/>
                <w:szCs w:val="24"/>
                <w:lang w:val="en-US"/>
              </w:rPr>
            </w:pPr>
            <w:r w:rsidRPr="00E06146">
              <w:rPr>
                <w:b/>
                <w:sz w:val="24"/>
                <w:szCs w:val="24"/>
                <w:lang w:val="en-US"/>
              </w:rPr>
              <w:t xml:space="preserve">Organization </w:t>
            </w:r>
          </w:p>
        </w:tc>
        <w:tc>
          <w:tcPr>
            <w:tcW w:w="2340" w:type="dxa"/>
            <w:shd w:val="clear" w:color="auto" w:fill="D9D9D9"/>
            <w:vAlign w:val="center"/>
          </w:tcPr>
          <w:p w14:paraId="1C1BEE38" w14:textId="5708B3BD" w:rsidR="00AB263C" w:rsidRPr="00E06146" w:rsidRDefault="00F60D8C" w:rsidP="00AB263C">
            <w:pPr>
              <w:spacing w:after="60" w:line="240" w:lineRule="auto"/>
              <w:jc w:val="center"/>
              <w:rPr>
                <w:b/>
                <w:sz w:val="24"/>
                <w:szCs w:val="24"/>
                <w:lang w:val="en-US"/>
              </w:rPr>
            </w:pPr>
            <w:r w:rsidRPr="00E06146">
              <w:rPr>
                <w:b/>
                <w:sz w:val="24"/>
                <w:szCs w:val="24"/>
                <w:lang w:val="en-US"/>
              </w:rPr>
              <w:t>Title</w:t>
            </w:r>
            <w:r w:rsidRPr="00E06146" w:rsidDel="00F60D8C">
              <w:rPr>
                <w:b/>
                <w:sz w:val="24"/>
                <w:szCs w:val="24"/>
                <w:lang w:val="en-US"/>
              </w:rPr>
              <w:t xml:space="preserve"> </w:t>
            </w:r>
          </w:p>
        </w:tc>
      </w:tr>
      <w:tr w:rsidR="00F60D8C" w:rsidRPr="00E06146" w14:paraId="74D225FC" w14:textId="77777777" w:rsidTr="00E06146">
        <w:tc>
          <w:tcPr>
            <w:tcW w:w="1350" w:type="dxa"/>
          </w:tcPr>
          <w:p w14:paraId="55200BC1" w14:textId="247108E7" w:rsidR="00F60D8C" w:rsidRPr="00E06146" w:rsidRDefault="00F60D8C" w:rsidP="00F60D8C">
            <w:pPr>
              <w:spacing w:after="40" w:line="240" w:lineRule="auto"/>
              <w:jc w:val="center"/>
              <w:rPr>
                <w:rFonts w:cs="Calibri"/>
                <w:sz w:val="24"/>
                <w:szCs w:val="24"/>
                <w:lang w:eastAsia="tr-TR"/>
              </w:rPr>
            </w:pPr>
            <w:r w:rsidRPr="00E06146">
              <w:rPr>
                <w:rFonts w:cs="Calibri"/>
                <w:sz w:val="24"/>
                <w:szCs w:val="24"/>
                <w:lang w:eastAsia="tr-TR"/>
              </w:rPr>
              <w:t>1</w:t>
            </w:r>
          </w:p>
        </w:tc>
        <w:tc>
          <w:tcPr>
            <w:tcW w:w="1260" w:type="dxa"/>
          </w:tcPr>
          <w:p w14:paraId="496FD057" w14:textId="50A17B77" w:rsidR="00F60D8C" w:rsidRPr="00E06146" w:rsidRDefault="00F60D8C" w:rsidP="00F60D8C">
            <w:pPr>
              <w:spacing w:after="40" w:line="240" w:lineRule="auto"/>
              <w:jc w:val="center"/>
              <w:rPr>
                <w:rFonts w:cs="Calibri"/>
                <w:sz w:val="24"/>
                <w:szCs w:val="24"/>
                <w:lang w:eastAsia="tr-TR"/>
              </w:rPr>
            </w:pPr>
            <w:r w:rsidRPr="00E06146">
              <w:rPr>
                <w:rFonts w:cs="Calibri"/>
                <w:sz w:val="24"/>
                <w:szCs w:val="24"/>
                <w:lang w:eastAsia="tr-TR"/>
              </w:rPr>
              <w:t>SV</w:t>
            </w:r>
          </w:p>
        </w:tc>
        <w:tc>
          <w:tcPr>
            <w:tcW w:w="2317" w:type="dxa"/>
          </w:tcPr>
          <w:p w14:paraId="619882A7" w14:textId="03E44AE1" w:rsidR="00F60D8C" w:rsidRPr="00E06146" w:rsidRDefault="00F60D8C" w:rsidP="00F60D8C">
            <w:pPr>
              <w:spacing w:after="40" w:line="240" w:lineRule="auto"/>
              <w:rPr>
                <w:rFonts w:cs="Calibri"/>
                <w:sz w:val="24"/>
                <w:szCs w:val="24"/>
                <w:lang w:eastAsia="tr-TR"/>
              </w:rPr>
            </w:pPr>
            <w:r>
              <w:rPr>
                <w:sz w:val="24"/>
                <w:szCs w:val="24"/>
                <w:lang w:val="en-US"/>
              </w:rPr>
              <w:t>Hayri Şahin</w:t>
            </w:r>
          </w:p>
        </w:tc>
        <w:tc>
          <w:tcPr>
            <w:tcW w:w="2273" w:type="dxa"/>
          </w:tcPr>
          <w:p w14:paraId="32D933D5" w14:textId="68195ED2" w:rsidR="00F60D8C" w:rsidRPr="00E06146" w:rsidRDefault="00F60D8C" w:rsidP="00F60D8C">
            <w:pPr>
              <w:spacing w:after="40" w:line="240" w:lineRule="auto"/>
              <w:rPr>
                <w:rFonts w:cs="Calibri"/>
                <w:sz w:val="24"/>
                <w:szCs w:val="24"/>
                <w:lang w:eastAsia="tr-TR"/>
              </w:rPr>
            </w:pPr>
            <w:r>
              <w:rPr>
                <w:sz w:val="24"/>
                <w:szCs w:val="24"/>
                <w:lang w:val="en-US"/>
              </w:rPr>
              <w:t>Çanta Village</w:t>
            </w:r>
          </w:p>
        </w:tc>
        <w:tc>
          <w:tcPr>
            <w:tcW w:w="2340" w:type="dxa"/>
          </w:tcPr>
          <w:p w14:paraId="51A6532F" w14:textId="295FFC5D" w:rsidR="00F60D8C" w:rsidRPr="00E06146" w:rsidRDefault="00F60D8C" w:rsidP="00F60D8C">
            <w:pPr>
              <w:spacing w:after="40" w:line="240" w:lineRule="auto"/>
              <w:rPr>
                <w:rFonts w:cs="Calibri"/>
                <w:sz w:val="24"/>
                <w:szCs w:val="24"/>
                <w:lang w:val="en-US"/>
              </w:rPr>
            </w:pPr>
            <w:r>
              <w:rPr>
                <w:sz w:val="24"/>
                <w:szCs w:val="24"/>
                <w:lang w:val="en-US"/>
              </w:rPr>
              <w:t>Muhtar</w:t>
            </w:r>
          </w:p>
        </w:tc>
      </w:tr>
      <w:tr w:rsidR="00F60D8C" w:rsidRPr="00E06146" w14:paraId="209CEA3E" w14:textId="77777777" w:rsidTr="00E06146">
        <w:tc>
          <w:tcPr>
            <w:tcW w:w="1350" w:type="dxa"/>
          </w:tcPr>
          <w:p w14:paraId="3D0834AD" w14:textId="0E3DCCB6" w:rsidR="00F60D8C" w:rsidRPr="00E06146" w:rsidRDefault="00F60D8C" w:rsidP="00F60D8C">
            <w:pPr>
              <w:spacing w:after="40" w:line="240" w:lineRule="auto"/>
              <w:jc w:val="center"/>
              <w:rPr>
                <w:rFonts w:cs="Calibri"/>
                <w:sz w:val="24"/>
                <w:szCs w:val="24"/>
                <w:lang w:eastAsia="tr-TR"/>
              </w:rPr>
            </w:pPr>
            <w:r w:rsidRPr="00E06146">
              <w:rPr>
                <w:rFonts w:cs="Calibri"/>
                <w:sz w:val="24"/>
                <w:szCs w:val="24"/>
                <w:lang w:eastAsia="tr-TR"/>
              </w:rPr>
              <w:t>2</w:t>
            </w:r>
          </w:p>
        </w:tc>
        <w:tc>
          <w:tcPr>
            <w:tcW w:w="1260" w:type="dxa"/>
          </w:tcPr>
          <w:p w14:paraId="7ED99BB3" w14:textId="013EF42C" w:rsidR="00F60D8C" w:rsidRPr="00E06146" w:rsidRDefault="00F60D8C" w:rsidP="00F60D8C">
            <w:pPr>
              <w:spacing w:after="40" w:line="240" w:lineRule="auto"/>
              <w:jc w:val="center"/>
              <w:rPr>
                <w:rFonts w:cs="Calibri"/>
                <w:sz w:val="24"/>
                <w:szCs w:val="24"/>
                <w:lang w:eastAsia="tr-TR"/>
              </w:rPr>
            </w:pPr>
            <w:r w:rsidRPr="00E06146">
              <w:rPr>
                <w:rFonts w:cs="Calibri"/>
                <w:sz w:val="24"/>
                <w:szCs w:val="24"/>
                <w:lang w:eastAsia="tr-TR"/>
              </w:rPr>
              <w:t>SV</w:t>
            </w:r>
          </w:p>
        </w:tc>
        <w:tc>
          <w:tcPr>
            <w:tcW w:w="2317" w:type="dxa"/>
          </w:tcPr>
          <w:p w14:paraId="7D370D79" w14:textId="62615553" w:rsidR="00F60D8C" w:rsidRPr="00E06146" w:rsidRDefault="00F60D8C" w:rsidP="00F60D8C">
            <w:pPr>
              <w:spacing w:after="40" w:line="240" w:lineRule="auto"/>
              <w:rPr>
                <w:rFonts w:cs="Calibri"/>
                <w:sz w:val="24"/>
                <w:szCs w:val="24"/>
                <w:lang w:eastAsia="tr-TR"/>
              </w:rPr>
            </w:pPr>
            <w:r>
              <w:rPr>
                <w:sz w:val="24"/>
                <w:szCs w:val="24"/>
                <w:lang w:val="en-US"/>
              </w:rPr>
              <w:t>Halim İçmez</w:t>
            </w:r>
          </w:p>
        </w:tc>
        <w:tc>
          <w:tcPr>
            <w:tcW w:w="2273" w:type="dxa"/>
          </w:tcPr>
          <w:p w14:paraId="440CC714" w14:textId="4B132D50" w:rsidR="00F60D8C" w:rsidRPr="00E06146" w:rsidRDefault="00F60D8C" w:rsidP="00F60D8C">
            <w:pPr>
              <w:spacing w:after="40" w:line="240" w:lineRule="auto"/>
              <w:rPr>
                <w:rFonts w:cs="Calibri"/>
                <w:sz w:val="24"/>
                <w:szCs w:val="24"/>
                <w:lang w:eastAsia="tr-TR"/>
              </w:rPr>
            </w:pPr>
            <w:r>
              <w:rPr>
                <w:sz w:val="24"/>
                <w:szCs w:val="24"/>
                <w:lang w:val="en-US"/>
              </w:rPr>
              <w:t>Çanta Village</w:t>
            </w:r>
          </w:p>
        </w:tc>
        <w:tc>
          <w:tcPr>
            <w:tcW w:w="2340" w:type="dxa"/>
          </w:tcPr>
          <w:p w14:paraId="393E284D" w14:textId="52A7A6EA" w:rsidR="00F60D8C" w:rsidRPr="00E06146" w:rsidRDefault="00F60D8C" w:rsidP="00F60D8C">
            <w:pPr>
              <w:spacing w:after="40" w:line="240" w:lineRule="auto"/>
              <w:rPr>
                <w:rFonts w:cs="Calibri"/>
                <w:sz w:val="24"/>
                <w:szCs w:val="24"/>
                <w:lang w:val="en-US"/>
              </w:rPr>
            </w:pPr>
            <w:r>
              <w:rPr>
                <w:sz w:val="24"/>
                <w:szCs w:val="24"/>
                <w:lang w:val="en-US"/>
              </w:rPr>
              <w:t>Resident</w:t>
            </w:r>
          </w:p>
        </w:tc>
      </w:tr>
      <w:tr w:rsidR="00F60D8C" w:rsidRPr="00E06146" w14:paraId="051B4C52" w14:textId="77777777" w:rsidTr="00E06146">
        <w:tc>
          <w:tcPr>
            <w:tcW w:w="1350" w:type="dxa"/>
          </w:tcPr>
          <w:p w14:paraId="3ED2FEF3" w14:textId="6D3E31AB" w:rsidR="00F60D8C" w:rsidRPr="00E06146" w:rsidRDefault="00F60D8C" w:rsidP="00F60D8C">
            <w:pPr>
              <w:spacing w:after="40" w:line="240" w:lineRule="auto"/>
              <w:jc w:val="center"/>
              <w:rPr>
                <w:rFonts w:cs="Calibri"/>
                <w:sz w:val="24"/>
                <w:szCs w:val="24"/>
                <w:lang w:eastAsia="tr-TR"/>
              </w:rPr>
            </w:pPr>
            <w:r w:rsidRPr="00E06146">
              <w:rPr>
                <w:rFonts w:cs="Calibri"/>
                <w:sz w:val="24"/>
                <w:szCs w:val="24"/>
                <w:lang w:eastAsia="tr-TR"/>
              </w:rPr>
              <w:t>3</w:t>
            </w:r>
          </w:p>
        </w:tc>
        <w:tc>
          <w:tcPr>
            <w:tcW w:w="1260" w:type="dxa"/>
          </w:tcPr>
          <w:p w14:paraId="3F8B937C" w14:textId="6729F288" w:rsidR="00F60D8C" w:rsidRPr="00E06146" w:rsidRDefault="00F60D8C" w:rsidP="00F60D8C">
            <w:pPr>
              <w:spacing w:after="40" w:line="240" w:lineRule="auto"/>
              <w:jc w:val="center"/>
              <w:rPr>
                <w:rFonts w:cs="Calibri"/>
                <w:sz w:val="24"/>
                <w:szCs w:val="24"/>
                <w:lang w:eastAsia="tr-TR"/>
              </w:rPr>
            </w:pPr>
            <w:r w:rsidRPr="00E06146">
              <w:rPr>
                <w:rFonts w:cs="Calibri"/>
                <w:sz w:val="24"/>
                <w:szCs w:val="24"/>
                <w:lang w:eastAsia="tr-TR"/>
              </w:rPr>
              <w:t>SV</w:t>
            </w:r>
          </w:p>
        </w:tc>
        <w:tc>
          <w:tcPr>
            <w:tcW w:w="2317" w:type="dxa"/>
          </w:tcPr>
          <w:p w14:paraId="68A5C267" w14:textId="04BB38DA" w:rsidR="00F60D8C" w:rsidRPr="00E06146" w:rsidRDefault="00F60D8C" w:rsidP="00F60D8C">
            <w:pPr>
              <w:spacing w:after="40" w:line="240" w:lineRule="auto"/>
              <w:rPr>
                <w:rFonts w:cs="Calibri"/>
                <w:sz w:val="24"/>
                <w:szCs w:val="24"/>
                <w:lang w:eastAsia="tr-TR"/>
              </w:rPr>
            </w:pPr>
            <w:r>
              <w:rPr>
                <w:sz w:val="24"/>
                <w:szCs w:val="24"/>
                <w:lang w:val="en-US"/>
              </w:rPr>
              <w:t>Seçkin Demir</w:t>
            </w:r>
          </w:p>
        </w:tc>
        <w:tc>
          <w:tcPr>
            <w:tcW w:w="2273" w:type="dxa"/>
          </w:tcPr>
          <w:p w14:paraId="3A1FD8C3" w14:textId="1D80AE82" w:rsidR="00F60D8C" w:rsidRPr="00E06146" w:rsidRDefault="00F60D8C" w:rsidP="00F60D8C">
            <w:pPr>
              <w:spacing w:after="40" w:line="240" w:lineRule="auto"/>
              <w:rPr>
                <w:rFonts w:cs="Calibri"/>
                <w:sz w:val="24"/>
                <w:szCs w:val="24"/>
                <w:lang w:eastAsia="tr-TR"/>
              </w:rPr>
            </w:pPr>
            <w:r>
              <w:rPr>
                <w:sz w:val="24"/>
                <w:szCs w:val="24"/>
                <w:lang w:val="en-US"/>
              </w:rPr>
              <w:t>RHG Enertürk Enerji</w:t>
            </w:r>
          </w:p>
        </w:tc>
        <w:tc>
          <w:tcPr>
            <w:tcW w:w="2340" w:type="dxa"/>
          </w:tcPr>
          <w:p w14:paraId="72CB8787" w14:textId="3919DFD7" w:rsidR="00F60D8C" w:rsidRPr="00E06146" w:rsidRDefault="00F60D8C" w:rsidP="00F60D8C">
            <w:pPr>
              <w:spacing w:after="40" w:line="240" w:lineRule="auto"/>
              <w:rPr>
                <w:rFonts w:cs="Calibri"/>
                <w:sz w:val="24"/>
                <w:szCs w:val="24"/>
                <w:lang w:val="en-US"/>
              </w:rPr>
            </w:pPr>
            <w:r>
              <w:rPr>
                <w:sz w:val="24"/>
                <w:szCs w:val="24"/>
                <w:lang w:val="en-US"/>
              </w:rPr>
              <w:t>Plant Chief</w:t>
            </w:r>
          </w:p>
        </w:tc>
      </w:tr>
      <w:tr w:rsidR="00F60D8C" w:rsidRPr="00E06146" w14:paraId="29846C17" w14:textId="77777777" w:rsidTr="00E06146">
        <w:tc>
          <w:tcPr>
            <w:tcW w:w="1350" w:type="dxa"/>
          </w:tcPr>
          <w:p w14:paraId="034B8616" w14:textId="06045D4B" w:rsidR="00F60D8C" w:rsidRPr="00E06146" w:rsidRDefault="00F60D8C" w:rsidP="00F60D8C">
            <w:pPr>
              <w:spacing w:after="40" w:line="240" w:lineRule="auto"/>
              <w:jc w:val="center"/>
              <w:rPr>
                <w:rFonts w:cs="Calibri"/>
                <w:sz w:val="24"/>
                <w:szCs w:val="24"/>
                <w:lang w:eastAsia="tr-TR"/>
              </w:rPr>
            </w:pPr>
            <w:r w:rsidRPr="00E06146">
              <w:rPr>
                <w:rFonts w:cs="Calibri"/>
                <w:sz w:val="24"/>
                <w:szCs w:val="24"/>
                <w:lang w:eastAsia="tr-TR"/>
              </w:rPr>
              <w:t>4</w:t>
            </w:r>
          </w:p>
        </w:tc>
        <w:tc>
          <w:tcPr>
            <w:tcW w:w="1260" w:type="dxa"/>
          </w:tcPr>
          <w:p w14:paraId="0363B87D" w14:textId="4F4A2E3D" w:rsidR="00F60D8C" w:rsidRPr="00E06146" w:rsidRDefault="00F60D8C" w:rsidP="00F60D8C">
            <w:pPr>
              <w:spacing w:after="40" w:line="240" w:lineRule="auto"/>
              <w:jc w:val="center"/>
              <w:rPr>
                <w:rFonts w:cs="Calibri"/>
                <w:sz w:val="24"/>
                <w:szCs w:val="24"/>
                <w:lang w:eastAsia="tr-TR"/>
              </w:rPr>
            </w:pPr>
            <w:r w:rsidRPr="00E06146">
              <w:rPr>
                <w:rFonts w:cs="Calibri"/>
                <w:sz w:val="24"/>
                <w:szCs w:val="24"/>
                <w:lang w:eastAsia="tr-TR"/>
              </w:rPr>
              <w:t>SV</w:t>
            </w:r>
          </w:p>
        </w:tc>
        <w:tc>
          <w:tcPr>
            <w:tcW w:w="2317" w:type="dxa"/>
          </w:tcPr>
          <w:p w14:paraId="23A93342" w14:textId="30AD06DC" w:rsidR="00F60D8C" w:rsidRPr="00E06146" w:rsidRDefault="00F60D8C" w:rsidP="00F60D8C">
            <w:pPr>
              <w:spacing w:after="40" w:line="240" w:lineRule="auto"/>
              <w:rPr>
                <w:rFonts w:cs="Calibri"/>
                <w:sz w:val="24"/>
                <w:szCs w:val="24"/>
                <w:lang w:eastAsia="tr-TR"/>
              </w:rPr>
            </w:pPr>
            <w:r>
              <w:rPr>
                <w:sz w:val="24"/>
                <w:szCs w:val="24"/>
                <w:lang w:val="en-US"/>
              </w:rPr>
              <w:t>Aysun Kayasoy</w:t>
            </w:r>
          </w:p>
        </w:tc>
        <w:tc>
          <w:tcPr>
            <w:tcW w:w="2273" w:type="dxa"/>
          </w:tcPr>
          <w:p w14:paraId="2D203D04" w14:textId="78ECF1E5" w:rsidR="00F60D8C" w:rsidRPr="00E06146" w:rsidRDefault="00F60D8C" w:rsidP="00F60D8C">
            <w:pPr>
              <w:spacing w:after="40" w:line="240" w:lineRule="auto"/>
              <w:rPr>
                <w:rFonts w:cs="Calibri"/>
                <w:sz w:val="24"/>
                <w:szCs w:val="24"/>
                <w:lang w:eastAsia="tr-TR"/>
              </w:rPr>
            </w:pPr>
            <w:r>
              <w:rPr>
                <w:sz w:val="24"/>
                <w:szCs w:val="24"/>
                <w:lang w:val="en-US"/>
              </w:rPr>
              <w:t>RHG Enertürk</w:t>
            </w:r>
            <w:r w:rsidRPr="00E21AEB">
              <w:rPr>
                <w:sz w:val="24"/>
                <w:szCs w:val="24"/>
                <w:lang w:val="en-US"/>
              </w:rPr>
              <w:t xml:space="preserve"> Enerji</w:t>
            </w:r>
          </w:p>
        </w:tc>
        <w:tc>
          <w:tcPr>
            <w:tcW w:w="2340" w:type="dxa"/>
          </w:tcPr>
          <w:p w14:paraId="48D18913" w14:textId="3156CE48" w:rsidR="00F60D8C" w:rsidRPr="00E06146" w:rsidRDefault="00F60D8C" w:rsidP="00F60D8C">
            <w:pPr>
              <w:spacing w:after="40" w:line="240" w:lineRule="auto"/>
              <w:rPr>
                <w:rFonts w:cs="Calibri"/>
                <w:sz w:val="24"/>
                <w:szCs w:val="24"/>
                <w:lang w:val="en-US"/>
              </w:rPr>
            </w:pPr>
            <w:r>
              <w:rPr>
                <w:sz w:val="24"/>
                <w:szCs w:val="24"/>
                <w:lang w:val="en-US"/>
              </w:rPr>
              <w:t>Plant Manager</w:t>
            </w:r>
          </w:p>
        </w:tc>
      </w:tr>
      <w:tr w:rsidR="00F60D8C" w:rsidRPr="00E06146" w14:paraId="11754055" w14:textId="77777777" w:rsidTr="00E06146">
        <w:tc>
          <w:tcPr>
            <w:tcW w:w="1350" w:type="dxa"/>
          </w:tcPr>
          <w:p w14:paraId="583389C4" w14:textId="707BB692" w:rsidR="00F60D8C" w:rsidRPr="00E06146" w:rsidRDefault="00F60D8C" w:rsidP="00F60D8C">
            <w:pPr>
              <w:spacing w:after="40" w:line="240" w:lineRule="auto"/>
              <w:jc w:val="center"/>
              <w:rPr>
                <w:rFonts w:cs="Calibri"/>
                <w:sz w:val="24"/>
                <w:szCs w:val="24"/>
                <w:lang w:eastAsia="tr-TR"/>
              </w:rPr>
            </w:pPr>
            <w:r w:rsidRPr="00E06146">
              <w:rPr>
                <w:rFonts w:cs="Calibri"/>
                <w:sz w:val="24"/>
                <w:szCs w:val="24"/>
                <w:lang w:eastAsia="tr-TR"/>
              </w:rPr>
              <w:t>5</w:t>
            </w:r>
          </w:p>
        </w:tc>
        <w:tc>
          <w:tcPr>
            <w:tcW w:w="1260" w:type="dxa"/>
          </w:tcPr>
          <w:p w14:paraId="4C39151F" w14:textId="6BDCAF80" w:rsidR="00F60D8C" w:rsidRPr="00E06146" w:rsidRDefault="00F60D8C" w:rsidP="00F60D8C">
            <w:pPr>
              <w:spacing w:after="40" w:line="240" w:lineRule="auto"/>
              <w:jc w:val="center"/>
              <w:rPr>
                <w:rFonts w:cs="Calibri"/>
                <w:sz w:val="24"/>
                <w:szCs w:val="24"/>
                <w:lang w:eastAsia="tr-TR"/>
              </w:rPr>
            </w:pPr>
            <w:r w:rsidRPr="00E06146">
              <w:rPr>
                <w:rFonts w:cs="Calibri"/>
                <w:sz w:val="24"/>
                <w:szCs w:val="24"/>
                <w:lang w:eastAsia="tr-TR"/>
              </w:rPr>
              <w:t>SV</w:t>
            </w:r>
          </w:p>
        </w:tc>
        <w:tc>
          <w:tcPr>
            <w:tcW w:w="2317" w:type="dxa"/>
          </w:tcPr>
          <w:p w14:paraId="44EC15D6" w14:textId="6A347CC4" w:rsidR="00F60D8C" w:rsidRPr="00E06146" w:rsidRDefault="00F60D8C" w:rsidP="00F60D8C">
            <w:pPr>
              <w:spacing w:after="40" w:line="240" w:lineRule="auto"/>
              <w:rPr>
                <w:rFonts w:cs="Calibri"/>
                <w:sz w:val="24"/>
                <w:szCs w:val="24"/>
                <w:lang w:eastAsia="tr-TR"/>
              </w:rPr>
            </w:pPr>
            <w:r>
              <w:rPr>
                <w:sz w:val="24"/>
                <w:szCs w:val="24"/>
                <w:lang w:val="en-US"/>
              </w:rPr>
              <w:t>Metin Aydın</w:t>
            </w:r>
          </w:p>
        </w:tc>
        <w:tc>
          <w:tcPr>
            <w:tcW w:w="2273" w:type="dxa"/>
          </w:tcPr>
          <w:p w14:paraId="300E88D6" w14:textId="7AA35885" w:rsidR="00F60D8C" w:rsidRPr="00E06146" w:rsidRDefault="00F60D8C" w:rsidP="00F60D8C">
            <w:pPr>
              <w:spacing w:after="40" w:line="240" w:lineRule="auto"/>
              <w:rPr>
                <w:rFonts w:cs="Calibri"/>
                <w:sz w:val="24"/>
                <w:szCs w:val="24"/>
                <w:lang w:eastAsia="tr-TR"/>
              </w:rPr>
            </w:pPr>
            <w:r>
              <w:rPr>
                <w:sz w:val="24"/>
                <w:szCs w:val="24"/>
                <w:lang w:val="en-US"/>
              </w:rPr>
              <w:t>RHG Enertürk</w:t>
            </w:r>
            <w:r w:rsidRPr="00E21AEB">
              <w:rPr>
                <w:sz w:val="24"/>
                <w:szCs w:val="24"/>
                <w:lang w:val="en-US"/>
              </w:rPr>
              <w:t xml:space="preserve"> Enerji</w:t>
            </w:r>
          </w:p>
        </w:tc>
        <w:tc>
          <w:tcPr>
            <w:tcW w:w="2340" w:type="dxa"/>
          </w:tcPr>
          <w:p w14:paraId="38A44845" w14:textId="63B76D3B" w:rsidR="00F60D8C" w:rsidRPr="00E06146" w:rsidRDefault="00F60D8C" w:rsidP="00F60D8C">
            <w:pPr>
              <w:spacing w:after="40" w:line="240" w:lineRule="auto"/>
              <w:rPr>
                <w:rFonts w:cs="Calibri"/>
                <w:sz w:val="24"/>
                <w:szCs w:val="24"/>
                <w:lang w:val="en-US"/>
              </w:rPr>
            </w:pPr>
            <w:r>
              <w:rPr>
                <w:sz w:val="24"/>
                <w:szCs w:val="24"/>
                <w:lang w:val="en-US"/>
              </w:rPr>
              <w:t>Specialist</w:t>
            </w:r>
          </w:p>
        </w:tc>
      </w:tr>
      <w:tr w:rsidR="00F60D8C" w:rsidRPr="00E06146" w14:paraId="16770465" w14:textId="77777777" w:rsidTr="00E06146">
        <w:tc>
          <w:tcPr>
            <w:tcW w:w="1350" w:type="dxa"/>
          </w:tcPr>
          <w:p w14:paraId="5A31B85F" w14:textId="5518054F" w:rsidR="00F60D8C" w:rsidRPr="00E06146" w:rsidRDefault="00F60D8C" w:rsidP="00F60D8C">
            <w:pPr>
              <w:spacing w:after="40" w:line="240" w:lineRule="auto"/>
              <w:jc w:val="center"/>
              <w:rPr>
                <w:rFonts w:cs="Calibri"/>
                <w:sz w:val="24"/>
                <w:szCs w:val="24"/>
                <w:lang w:eastAsia="tr-TR"/>
              </w:rPr>
            </w:pPr>
            <w:r w:rsidRPr="00E06146">
              <w:rPr>
                <w:sz w:val="24"/>
                <w:szCs w:val="24"/>
                <w:lang w:val="en-US"/>
              </w:rPr>
              <w:t>6</w:t>
            </w:r>
          </w:p>
        </w:tc>
        <w:tc>
          <w:tcPr>
            <w:tcW w:w="1260" w:type="dxa"/>
          </w:tcPr>
          <w:p w14:paraId="407AF6E5" w14:textId="0C45BD6F" w:rsidR="00F60D8C" w:rsidRPr="00E06146" w:rsidRDefault="00F60D8C" w:rsidP="00F60D8C">
            <w:pPr>
              <w:spacing w:after="40" w:line="240" w:lineRule="auto"/>
              <w:jc w:val="center"/>
              <w:rPr>
                <w:rFonts w:cs="Calibri"/>
                <w:sz w:val="24"/>
                <w:szCs w:val="24"/>
                <w:lang w:eastAsia="tr-TR"/>
              </w:rPr>
            </w:pPr>
            <w:r w:rsidRPr="00E06146">
              <w:rPr>
                <w:rFonts w:cs="Calibri"/>
                <w:sz w:val="24"/>
                <w:szCs w:val="24"/>
                <w:lang w:eastAsia="tr-TR"/>
              </w:rPr>
              <w:t>SV</w:t>
            </w:r>
          </w:p>
        </w:tc>
        <w:tc>
          <w:tcPr>
            <w:tcW w:w="2317" w:type="dxa"/>
          </w:tcPr>
          <w:p w14:paraId="485E75A0" w14:textId="0EE66147" w:rsidR="00F60D8C" w:rsidRPr="00E06146" w:rsidRDefault="00F60D8C" w:rsidP="00F60D8C">
            <w:pPr>
              <w:spacing w:after="40" w:line="240" w:lineRule="auto"/>
              <w:rPr>
                <w:rFonts w:cs="Calibri"/>
                <w:sz w:val="24"/>
                <w:szCs w:val="24"/>
                <w:lang w:eastAsia="tr-TR"/>
              </w:rPr>
            </w:pPr>
            <w:r>
              <w:rPr>
                <w:sz w:val="24"/>
                <w:szCs w:val="24"/>
                <w:lang w:val="en-US"/>
              </w:rPr>
              <w:t>Hasan Üstün</w:t>
            </w:r>
          </w:p>
        </w:tc>
        <w:tc>
          <w:tcPr>
            <w:tcW w:w="2273" w:type="dxa"/>
          </w:tcPr>
          <w:p w14:paraId="6AD34B12" w14:textId="372EA966" w:rsidR="00F60D8C" w:rsidRPr="00E06146" w:rsidRDefault="00F60D8C" w:rsidP="00F60D8C">
            <w:pPr>
              <w:spacing w:after="40" w:line="240" w:lineRule="auto"/>
              <w:rPr>
                <w:rFonts w:cs="Calibri"/>
                <w:sz w:val="24"/>
                <w:szCs w:val="24"/>
                <w:lang w:eastAsia="tr-TR"/>
              </w:rPr>
            </w:pPr>
            <w:r>
              <w:rPr>
                <w:sz w:val="24"/>
                <w:szCs w:val="24"/>
                <w:lang w:val="en-US"/>
              </w:rPr>
              <w:t>RHG Enertürk</w:t>
            </w:r>
            <w:r w:rsidRPr="00E21AEB">
              <w:rPr>
                <w:sz w:val="24"/>
                <w:szCs w:val="24"/>
                <w:lang w:val="en-US"/>
              </w:rPr>
              <w:t xml:space="preserve"> Enerji</w:t>
            </w:r>
          </w:p>
        </w:tc>
        <w:tc>
          <w:tcPr>
            <w:tcW w:w="2340" w:type="dxa"/>
          </w:tcPr>
          <w:p w14:paraId="46F3EA79" w14:textId="7EE98D37" w:rsidR="00F60D8C" w:rsidRPr="00E06146" w:rsidRDefault="00F60D8C" w:rsidP="00F60D8C">
            <w:pPr>
              <w:spacing w:after="40" w:line="240" w:lineRule="auto"/>
              <w:rPr>
                <w:rFonts w:cs="Calibri"/>
                <w:sz w:val="24"/>
                <w:szCs w:val="24"/>
                <w:lang w:val="en-US"/>
              </w:rPr>
            </w:pPr>
            <w:r>
              <w:rPr>
                <w:sz w:val="24"/>
                <w:szCs w:val="24"/>
                <w:lang w:val="en-US"/>
              </w:rPr>
              <w:t>Finance Chief</w:t>
            </w:r>
          </w:p>
        </w:tc>
      </w:tr>
      <w:tr w:rsidR="00F60D8C" w:rsidRPr="00E06146" w14:paraId="4911EEF6" w14:textId="77777777" w:rsidTr="00E06146">
        <w:tc>
          <w:tcPr>
            <w:tcW w:w="1350" w:type="dxa"/>
          </w:tcPr>
          <w:p w14:paraId="6EF04166" w14:textId="159094B9" w:rsidR="00F60D8C" w:rsidRPr="00E06146" w:rsidRDefault="00F60D8C" w:rsidP="00F60D8C">
            <w:pPr>
              <w:spacing w:after="40" w:line="240" w:lineRule="auto"/>
              <w:jc w:val="center"/>
              <w:rPr>
                <w:rFonts w:cs="Calibri"/>
                <w:sz w:val="24"/>
                <w:szCs w:val="24"/>
                <w:lang w:eastAsia="tr-TR"/>
              </w:rPr>
            </w:pPr>
            <w:r w:rsidRPr="00E06146">
              <w:rPr>
                <w:sz w:val="24"/>
                <w:szCs w:val="24"/>
                <w:lang w:val="en-US"/>
              </w:rPr>
              <w:t>7</w:t>
            </w:r>
          </w:p>
        </w:tc>
        <w:tc>
          <w:tcPr>
            <w:tcW w:w="1260" w:type="dxa"/>
          </w:tcPr>
          <w:p w14:paraId="1209D46D" w14:textId="6A810F95" w:rsidR="00F60D8C" w:rsidRPr="00E06146" w:rsidRDefault="00F60D8C" w:rsidP="00F60D8C">
            <w:pPr>
              <w:spacing w:after="40" w:line="240" w:lineRule="auto"/>
              <w:jc w:val="center"/>
              <w:rPr>
                <w:rFonts w:cs="Calibri"/>
                <w:sz w:val="24"/>
                <w:szCs w:val="24"/>
                <w:lang w:eastAsia="tr-TR"/>
              </w:rPr>
            </w:pPr>
            <w:r w:rsidRPr="00E06146">
              <w:rPr>
                <w:rFonts w:cs="Calibri"/>
                <w:sz w:val="24"/>
                <w:szCs w:val="24"/>
                <w:lang w:eastAsia="tr-TR"/>
              </w:rPr>
              <w:t>SV</w:t>
            </w:r>
          </w:p>
        </w:tc>
        <w:tc>
          <w:tcPr>
            <w:tcW w:w="2317" w:type="dxa"/>
          </w:tcPr>
          <w:p w14:paraId="1E272281" w14:textId="60DB6220" w:rsidR="00F60D8C" w:rsidRPr="00E06146" w:rsidRDefault="00F60D8C" w:rsidP="00F60D8C">
            <w:pPr>
              <w:spacing w:after="40" w:line="240" w:lineRule="auto"/>
              <w:rPr>
                <w:rFonts w:cs="Calibri"/>
                <w:sz w:val="24"/>
                <w:szCs w:val="24"/>
                <w:lang w:eastAsia="tr-TR"/>
              </w:rPr>
            </w:pPr>
            <w:r>
              <w:rPr>
                <w:sz w:val="24"/>
                <w:szCs w:val="24"/>
                <w:lang w:val="en-US"/>
              </w:rPr>
              <w:t>Öykü Yakupoğlu</w:t>
            </w:r>
          </w:p>
        </w:tc>
        <w:tc>
          <w:tcPr>
            <w:tcW w:w="2273" w:type="dxa"/>
          </w:tcPr>
          <w:p w14:paraId="5E637E96" w14:textId="5B505C3C" w:rsidR="00F60D8C" w:rsidRPr="00E06146" w:rsidRDefault="00F60D8C" w:rsidP="00F60D8C">
            <w:pPr>
              <w:spacing w:after="40" w:line="240" w:lineRule="auto"/>
              <w:rPr>
                <w:rFonts w:cs="Calibri"/>
                <w:sz w:val="24"/>
                <w:szCs w:val="24"/>
                <w:lang w:eastAsia="tr-TR"/>
              </w:rPr>
            </w:pPr>
            <w:r>
              <w:rPr>
                <w:sz w:val="24"/>
                <w:szCs w:val="24"/>
                <w:lang w:val="en-US"/>
              </w:rPr>
              <w:t>Re Carbon Ltd.</w:t>
            </w:r>
          </w:p>
        </w:tc>
        <w:tc>
          <w:tcPr>
            <w:tcW w:w="2340" w:type="dxa"/>
          </w:tcPr>
          <w:p w14:paraId="29FC2486" w14:textId="5D191252" w:rsidR="00F60D8C" w:rsidRPr="00E06146" w:rsidRDefault="00F60D8C" w:rsidP="00F60D8C">
            <w:pPr>
              <w:spacing w:after="40" w:line="240" w:lineRule="auto"/>
              <w:rPr>
                <w:rFonts w:cs="Calibri"/>
                <w:sz w:val="24"/>
                <w:szCs w:val="24"/>
                <w:lang w:val="en-US"/>
              </w:rPr>
            </w:pPr>
            <w:r>
              <w:rPr>
                <w:sz w:val="24"/>
                <w:szCs w:val="24"/>
                <w:lang w:val="en-US"/>
              </w:rPr>
              <w:t>Validator</w:t>
            </w:r>
          </w:p>
        </w:tc>
      </w:tr>
      <w:tr w:rsidR="00F60D8C" w:rsidRPr="00E06146" w14:paraId="3F926EEC" w14:textId="77777777" w:rsidTr="00E06146">
        <w:tc>
          <w:tcPr>
            <w:tcW w:w="1350" w:type="dxa"/>
          </w:tcPr>
          <w:p w14:paraId="50093BBE" w14:textId="66A63BB2" w:rsidR="00F60D8C" w:rsidRPr="00E06146" w:rsidRDefault="00F60D8C" w:rsidP="00F60D8C">
            <w:pPr>
              <w:spacing w:after="40" w:line="240" w:lineRule="auto"/>
              <w:jc w:val="center"/>
              <w:rPr>
                <w:rFonts w:cs="Calibri"/>
                <w:sz w:val="24"/>
                <w:szCs w:val="24"/>
                <w:lang w:eastAsia="tr-TR"/>
              </w:rPr>
            </w:pPr>
            <w:r w:rsidRPr="00E06146">
              <w:rPr>
                <w:sz w:val="24"/>
                <w:szCs w:val="24"/>
                <w:lang w:val="en-US"/>
              </w:rPr>
              <w:t>8</w:t>
            </w:r>
          </w:p>
        </w:tc>
        <w:tc>
          <w:tcPr>
            <w:tcW w:w="1260" w:type="dxa"/>
          </w:tcPr>
          <w:p w14:paraId="0D45C2D7" w14:textId="743FB32C" w:rsidR="00F60D8C" w:rsidRPr="00E06146" w:rsidRDefault="00F60D8C" w:rsidP="00F60D8C">
            <w:pPr>
              <w:spacing w:after="40" w:line="240" w:lineRule="auto"/>
              <w:jc w:val="center"/>
              <w:rPr>
                <w:rFonts w:cs="Calibri"/>
                <w:sz w:val="24"/>
                <w:szCs w:val="24"/>
                <w:lang w:eastAsia="tr-TR"/>
              </w:rPr>
            </w:pPr>
            <w:r w:rsidRPr="00E06146">
              <w:rPr>
                <w:rFonts w:cs="Calibri"/>
                <w:sz w:val="24"/>
                <w:szCs w:val="24"/>
                <w:lang w:eastAsia="tr-TR"/>
              </w:rPr>
              <w:t>SV</w:t>
            </w:r>
          </w:p>
        </w:tc>
        <w:tc>
          <w:tcPr>
            <w:tcW w:w="2317" w:type="dxa"/>
          </w:tcPr>
          <w:p w14:paraId="48506B47" w14:textId="25E0BECA" w:rsidR="00F60D8C" w:rsidRPr="00E06146" w:rsidRDefault="00F60D8C" w:rsidP="00F60D8C">
            <w:pPr>
              <w:spacing w:after="40" w:line="240" w:lineRule="auto"/>
              <w:rPr>
                <w:rFonts w:cs="Calibri"/>
                <w:sz w:val="24"/>
                <w:szCs w:val="24"/>
                <w:lang w:eastAsia="tr-TR"/>
              </w:rPr>
            </w:pPr>
            <w:r>
              <w:rPr>
                <w:sz w:val="24"/>
                <w:szCs w:val="24"/>
                <w:lang w:val="en-US"/>
              </w:rPr>
              <w:t>Fikriye Seda Atabek</w:t>
            </w:r>
          </w:p>
        </w:tc>
        <w:tc>
          <w:tcPr>
            <w:tcW w:w="2273" w:type="dxa"/>
          </w:tcPr>
          <w:p w14:paraId="50304CF9" w14:textId="3A040D8C" w:rsidR="00F60D8C" w:rsidRPr="00E06146" w:rsidRDefault="00F60D8C" w:rsidP="00F60D8C">
            <w:pPr>
              <w:spacing w:after="40" w:line="240" w:lineRule="auto"/>
              <w:rPr>
                <w:rFonts w:cs="Calibri"/>
                <w:sz w:val="24"/>
                <w:szCs w:val="24"/>
                <w:lang w:eastAsia="tr-TR"/>
              </w:rPr>
            </w:pPr>
            <w:r>
              <w:rPr>
                <w:sz w:val="24"/>
                <w:szCs w:val="24"/>
                <w:lang w:val="en-US"/>
              </w:rPr>
              <w:t>Re Carbon Ltd.</w:t>
            </w:r>
          </w:p>
        </w:tc>
        <w:tc>
          <w:tcPr>
            <w:tcW w:w="2340" w:type="dxa"/>
          </w:tcPr>
          <w:p w14:paraId="6805BF8D" w14:textId="362D262E" w:rsidR="00F60D8C" w:rsidRPr="00E06146" w:rsidRDefault="00F60D8C" w:rsidP="00F60D8C">
            <w:pPr>
              <w:spacing w:after="40" w:line="240" w:lineRule="auto"/>
              <w:rPr>
                <w:rFonts w:cs="Calibri"/>
                <w:sz w:val="24"/>
                <w:szCs w:val="24"/>
                <w:lang w:val="en-US"/>
              </w:rPr>
            </w:pPr>
            <w:r>
              <w:rPr>
                <w:sz w:val="24"/>
                <w:szCs w:val="24"/>
                <w:lang w:val="en-US"/>
              </w:rPr>
              <w:t>Team Leader</w:t>
            </w:r>
          </w:p>
        </w:tc>
      </w:tr>
    </w:tbl>
    <w:p w14:paraId="6FB62062" w14:textId="77777777" w:rsidR="00AB263C" w:rsidRPr="00AB263C" w:rsidRDefault="00AB263C" w:rsidP="00AB263C">
      <w:pPr>
        <w:spacing w:after="60" w:line="240" w:lineRule="auto"/>
        <w:jc w:val="both"/>
        <w:rPr>
          <w:sz w:val="24"/>
          <w:szCs w:val="24"/>
          <w:lang w:val="en-US"/>
        </w:rPr>
      </w:pPr>
    </w:p>
    <w:p w14:paraId="1AC80FB0" w14:textId="77777777" w:rsidR="00AB263C" w:rsidRPr="00AB263C" w:rsidRDefault="00AB263C" w:rsidP="00AB263C">
      <w:pPr>
        <w:spacing w:after="60" w:line="240" w:lineRule="auto"/>
        <w:ind w:left="360"/>
        <w:jc w:val="both"/>
        <w:outlineLvl w:val="0"/>
        <w:rPr>
          <w:caps/>
          <w:sz w:val="24"/>
          <w:szCs w:val="24"/>
          <w:lang w:val="en-US"/>
        </w:rPr>
      </w:pPr>
    </w:p>
    <w:p w14:paraId="080E9388" w14:textId="77777777" w:rsidR="00AB263C" w:rsidRPr="00AB263C" w:rsidRDefault="00AB263C" w:rsidP="00AB263C">
      <w:pPr>
        <w:spacing w:after="60" w:line="240" w:lineRule="auto"/>
        <w:jc w:val="both"/>
        <w:rPr>
          <w:caps/>
          <w:sz w:val="24"/>
          <w:szCs w:val="24"/>
          <w:lang w:val="en-US"/>
        </w:rPr>
      </w:pPr>
    </w:p>
    <w:p w14:paraId="323E6B8C" w14:textId="77777777" w:rsidR="00AB263C" w:rsidRPr="00AB263C" w:rsidRDefault="00AB263C" w:rsidP="00AB263C">
      <w:pPr>
        <w:spacing w:after="60" w:line="240" w:lineRule="auto"/>
        <w:jc w:val="both"/>
        <w:rPr>
          <w:caps/>
          <w:sz w:val="24"/>
          <w:szCs w:val="24"/>
          <w:lang w:val="en-US"/>
        </w:rPr>
      </w:pPr>
    </w:p>
    <w:p w14:paraId="1FB0BAF8" w14:textId="77777777" w:rsidR="00AB263C" w:rsidRPr="00AB263C" w:rsidRDefault="00AB263C" w:rsidP="008C177B">
      <w:pPr>
        <w:pStyle w:val="Heading1"/>
        <w:rPr>
          <w:rFonts w:ascii="Times New Roman" w:hAnsi="Times New Roman"/>
          <w:lang w:val="en-US"/>
        </w:rPr>
      </w:pPr>
      <w:r w:rsidRPr="00AB263C">
        <w:rPr>
          <w:rFonts w:ascii="Times New Roman" w:hAnsi="Times New Roman"/>
          <w:sz w:val="24"/>
          <w:szCs w:val="24"/>
          <w:lang w:val="en-US"/>
        </w:rPr>
        <w:br w:type="page"/>
      </w:r>
      <w:bookmarkStart w:id="280" w:name="_Toc301259116"/>
      <w:bookmarkStart w:id="281" w:name="_Toc332800212"/>
      <w:bookmarkStart w:id="282" w:name="_Toc112232481"/>
      <w:r w:rsidRPr="00AB263C">
        <w:lastRenderedPageBreak/>
        <w:t>Lıst of Documents Revıewed</w:t>
      </w:r>
      <w:bookmarkEnd w:id="280"/>
      <w:bookmarkEnd w:id="281"/>
      <w:bookmarkEnd w:id="282"/>
    </w:p>
    <w:p w14:paraId="5A017F27" w14:textId="77777777" w:rsidR="00AB263C" w:rsidRPr="00AB263C" w:rsidRDefault="00AB263C" w:rsidP="00AB263C">
      <w:pPr>
        <w:spacing w:after="0" w:line="240" w:lineRule="auto"/>
        <w:jc w:val="both"/>
        <w:rPr>
          <w:lang w:val="en-US" w:eastAsia="nb-NO"/>
        </w:rPr>
      </w:pPr>
    </w:p>
    <w:p w14:paraId="0677EAD1" w14:textId="6B07D070" w:rsidR="00AB263C" w:rsidRPr="00AB263C" w:rsidRDefault="00AB263C" w:rsidP="00AB263C">
      <w:pPr>
        <w:spacing w:after="60" w:line="240" w:lineRule="auto"/>
        <w:jc w:val="both"/>
        <w:rPr>
          <w:sz w:val="24"/>
          <w:szCs w:val="24"/>
          <w:lang w:val="en-US"/>
        </w:rPr>
      </w:pPr>
      <w:r w:rsidRPr="00AB263C">
        <w:rPr>
          <w:sz w:val="24"/>
          <w:szCs w:val="24"/>
          <w:lang w:val="en-US"/>
        </w:rPr>
        <w:t>The list of the documents which were reviewed during the validation period is given in Table 6-1 below:</w:t>
      </w:r>
    </w:p>
    <w:p w14:paraId="4177F9C4" w14:textId="77777777" w:rsidR="00AB263C" w:rsidRPr="00AB263C" w:rsidRDefault="00AB263C" w:rsidP="00AB263C">
      <w:pPr>
        <w:spacing w:after="0" w:line="240" w:lineRule="auto"/>
        <w:jc w:val="both"/>
        <w:rPr>
          <w:sz w:val="24"/>
          <w:szCs w:val="24"/>
          <w:lang w:val="en-US"/>
        </w:rPr>
      </w:pPr>
    </w:p>
    <w:p w14:paraId="32B5A3A1" w14:textId="5C055F6F" w:rsidR="00AB263C" w:rsidRDefault="00AB263C" w:rsidP="00AB263C">
      <w:pPr>
        <w:spacing w:line="240" w:lineRule="auto"/>
        <w:jc w:val="both"/>
        <w:rPr>
          <w:sz w:val="24"/>
          <w:szCs w:val="24"/>
          <w:lang w:val="en-US"/>
        </w:rPr>
      </w:pPr>
      <w:r w:rsidRPr="00AB263C">
        <w:rPr>
          <w:b/>
          <w:sz w:val="24"/>
          <w:szCs w:val="24"/>
          <w:lang w:val="en-US"/>
        </w:rPr>
        <w:t>Table 6-</w:t>
      </w:r>
      <w:r w:rsidRPr="00AB263C">
        <w:rPr>
          <w:b/>
          <w:sz w:val="24"/>
          <w:szCs w:val="24"/>
          <w:lang w:val="en-US"/>
        </w:rPr>
        <w:fldChar w:fldCharType="begin"/>
      </w:r>
      <w:r w:rsidRPr="00AB263C">
        <w:rPr>
          <w:b/>
          <w:sz w:val="24"/>
          <w:szCs w:val="24"/>
          <w:lang w:val="en-US"/>
        </w:rPr>
        <w:instrText xml:space="preserve"> SEQ Table_6- \* ARABIC </w:instrText>
      </w:r>
      <w:r w:rsidRPr="00AB263C">
        <w:rPr>
          <w:b/>
          <w:sz w:val="24"/>
          <w:szCs w:val="24"/>
          <w:lang w:val="en-US"/>
        </w:rPr>
        <w:fldChar w:fldCharType="separate"/>
      </w:r>
      <w:r w:rsidR="001078E2">
        <w:rPr>
          <w:b/>
          <w:noProof/>
          <w:sz w:val="24"/>
          <w:szCs w:val="24"/>
          <w:lang w:val="en-US"/>
        </w:rPr>
        <w:t>1</w:t>
      </w:r>
      <w:r w:rsidRPr="00AB263C">
        <w:rPr>
          <w:b/>
          <w:sz w:val="24"/>
          <w:szCs w:val="24"/>
          <w:lang w:val="en-US"/>
        </w:rPr>
        <w:fldChar w:fldCharType="end"/>
      </w:r>
      <w:r w:rsidRPr="00AB263C">
        <w:rPr>
          <w:b/>
          <w:sz w:val="24"/>
          <w:szCs w:val="24"/>
          <w:lang w:val="en-US"/>
        </w:rPr>
        <w:t>:</w:t>
      </w:r>
      <w:r w:rsidRPr="00AB263C">
        <w:rPr>
          <w:sz w:val="24"/>
          <w:szCs w:val="24"/>
          <w:lang w:val="en-US"/>
        </w:rPr>
        <w:t xml:space="preserve"> List of documents reviewed</w:t>
      </w:r>
    </w:p>
    <w:p w14:paraId="489C315D" w14:textId="2B1EAABE" w:rsidR="00D333EF" w:rsidRDefault="00D333EF" w:rsidP="00AB263C">
      <w:pPr>
        <w:spacing w:line="240" w:lineRule="auto"/>
        <w:jc w:val="both"/>
        <w:rPr>
          <w:sz w:val="24"/>
          <w:szCs w:val="24"/>
          <w:lang w:val="en-US"/>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3960"/>
        <w:gridCol w:w="2070"/>
        <w:gridCol w:w="2070"/>
      </w:tblGrid>
      <w:tr w:rsidR="00D333EF" w:rsidRPr="00310EFB" w14:paraId="4CEEF9D2" w14:textId="77777777" w:rsidTr="006E48D1">
        <w:trPr>
          <w:tblHeader/>
        </w:trPr>
        <w:tc>
          <w:tcPr>
            <w:tcW w:w="1440" w:type="dxa"/>
            <w:shd w:val="clear" w:color="auto" w:fill="D9D9D9"/>
            <w:vAlign w:val="center"/>
          </w:tcPr>
          <w:p w14:paraId="70459034" w14:textId="77777777" w:rsidR="00D333EF" w:rsidRPr="00310EFB" w:rsidRDefault="00D333EF" w:rsidP="006E48D1">
            <w:pPr>
              <w:spacing w:after="60" w:line="240" w:lineRule="auto"/>
              <w:jc w:val="center"/>
              <w:rPr>
                <w:b/>
                <w:sz w:val="24"/>
                <w:szCs w:val="24"/>
                <w:lang w:val="en-US"/>
              </w:rPr>
            </w:pPr>
            <w:r w:rsidRPr="00310EFB">
              <w:rPr>
                <w:b/>
                <w:sz w:val="24"/>
                <w:szCs w:val="24"/>
                <w:lang w:val="en-US"/>
              </w:rPr>
              <w:t>Document Number</w:t>
            </w:r>
          </w:p>
        </w:tc>
        <w:tc>
          <w:tcPr>
            <w:tcW w:w="3960" w:type="dxa"/>
            <w:shd w:val="clear" w:color="auto" w:fill="D9D9D9"/>
            <w:vAlign w:val="center"/>
          </w:tcPr>
          <w:p w14:paraId="37BA1639" w14:textId="77777777" w:rsidR="00D333EF" w:rsidRPr="00310EFB" w:rsidRDefault="00D333EF" w:rsidP="006E48D1">
            <w:pPr>
              <w:spacing w:after="60" w:line="240" w:lineRule="auto"/>
              <w:jc w:val="center"/>
              <w:rPr>
                <w:b/>
                <w:sz w:val="24"/>
                <w:szCs w:val="24"/>
                <w:lang w:val="en-US"/>
              </w:rPr>
            </w:pPr>
            <w:r w:rsidRPr="00310EFB">
              <w:rPr>
                <w:b/>
                <w:sz w:val="24"/>
                <w:szCs w:val="24"/>
                <w:lang w:val="en-US"/>
              </w:rPr>
              <w:t>Document Name</w:t>
            </w:r>
          </w:p>
        </w:tc>
        <w:tc>
          <w:tcPr>
            <w:tcW w:w="2070" w:type="dxa"/>
            <w:shd w:val="clear" w:color="auto" w:fill="D9D9D9"/>
            <w:vAlign w:val="center"/>
          </w:tcPr>
          <w:p w14:paraId="78F361F2" w14:textId="77777777" w:rsidR="00D333EF" w:rsidRPr="00310EFB" w:rsidRDefault="00D333EF" w:rsidP="006E48D1">
            <w:pPr>
              <w:spacing w:after="60" w:line="240" w:lineRule="auto"/>
              <w:jc w:val="center"/>
              <w:rPr>
                <w:b/>
                <w:sz w:val="24"/>
                <w:szCs w:val="24"/>
                <w:lang w:val="en-US"/>
              </w:rPr>
            </w:pPr>
            <w:r w:rsidRPr="00310EFB">
              <w:rPr>
                <w:b/>
                <w:sz w:val="24"/>
                <w:szCs w:val="24"/>
                <w:lang w:val="en-US"/>
              </w:rPr>
              <w:t>Version</w:t>
            </w:r>
          </w:p>
        </w:tc>
        <w:tc>
          <w:tcPr>
            <w:tcW w:w="2070" w:type="dxa"/>
            <w:shd w:val="clear" w:color="auto" w:fill="D9D9D9"/>
            <w:vAlign w:val="center"/>
          </w:tcPr>
          <w:p w14:paraId="2C016791" w14:textId="77777777" w:rsidR="00D333EF" w:rsidRPr="00310EFB" w:rsidRDefault="00D333EF" w:rsidP="006E48D1">
            <w:pPr>
              <w:spacing w:after="60" w:line="240" w:lineRule="auto"/>
              <w:jc w:val="center"/>
              <w:rPr>
                <w:b/>
                <w:sz w:val="24"/>
                <w:szCs w:val="24"/>
                <w:lang w:val="en-US"/>
              </w:rPr>
            </w:pPr>
            <w:r w:rsidRPr="00310EFB">
              <w:rPr>
                <w:b/>
                <w:sz w:val="24"/>
                <w:szCs w:val="24"/>
                <w:lang w:val="en-US"/>
              </w:rPr>
              <w:t>Date (dd/mm/yyyy)</w:t>
            </w:r>
          </w:p>
        </w:tc>
      </w:tr>
      <w:tr w:rsidR="00D333EF" w:rsidRPr="00310EFB" w14:paraId="4B9F9551" w14:textId="77777777" w:rsidTr="006E48D1">
        <w:tc>
          <w:tcPr>
            <w:tcW w:w="1440" w:type="dxa"/>
            <w:vAlign w:val="center"/>
          </w:tcPr>
          <w:p w14:paraId="06F2C675" w14:textId="77777777" w:rsidR="00D333EF" w:rsidRPr="00310EFB" w:rsidRDefault="00D333EF" w:rsidP="006E48D1">
            <w:pPr>
              <w:spacing w:after="40" w:line="240" w:lineRule="auto"/>
              <w:jc w:val="center"/>
              <w:rPr>
                <w:rFonts w:cs="Calibri"/>
                <w:color w:val="000000" w:themeColor="text1"/>
                <w:sz w:val="24"/>
                <w:szCs w:val="24"/>
                <w:lang w:eastAsia="tr-TR"/>
              </w:rPr>
            </w:pPr>
            <w:r w:rsidRPr="00310EFB">
              <w:rPr>
                <w:rFonts w:cs="Calibri"/>
                <w:color w:val="000000" w:themeColor="text1"/>
                <w:sz w:val="24"/>
                <w:szCs w:val="24"/>
                <w:lang w:eastAsia="tr-TR"/>
              </w:rPr>
              <w:t>D01</w:t>
            </w:r>
          </w:p>
        </w:tc>
        <w:tc>
          <w:tcPr>
            <w:tcW w:w="3960" w:type="dxa"/>
            <w:vAlign w:val="center"/>
          </w:tcPr>
          <w:p w14:paraId="2AB42FD3" w14:textId="77777777" w:rsidR="00D333EF" w:rsidRPr="00310EFB" w:rsidRDefault="00D333EF" w:rsidP="006E48D1">
            <w:pPr>
              <w:spacing w:after="40" w:line="240" w:lineRule="auto"/>
              <w:rPr>
                <w:rFonts w:cs="Calibri"/>
                <w:sz w:val="24"/>
                <w:szCs w:val="24"/>
                <w:lang w:val="en-US" w:eastAsia="tr-TR"/>
              </w:rPr>
            </w:pPr>
            <w:r w:rsidRPr="00310EFB">
              <w:rPr>
                <w:rFonts w:cs="Calibri"/>
                <w:sz w:val="24"/>
                <w:szCs w:val="24"/>
                <w:lang w:val="en-US" w:eastAsia="tr-TR"/>
              </w:rPr>
              <w:t>PDD for the 2</w:t>
            </w:r>
            <w:r w:rsidRPr="00310EFB">
              <w:rPr>
                <w:rFonts w:cs="Calibri"/>
                <w:sz w:val="24"/>
                <w:szCs w:val="24"/>
                <w:vertAlign w:val="superscript"/>
                <w:lang w:val="en-US" w:eastAsia="tr-TR"/>
              </w:rPr>
              <w:t>nd</w:t>
            </w:r>
            <w:r w:rsidRPr="00310EFB">
              <w:rPr>
                <w:rFonts w:cs="Calibri"/>
                <w:sz w:val="24"/>
                <w:szCs w:val="24"/>
                <w:lang w:val="en-US" w:eastAsia="tr-TR"/>
              </w:rPr>
              <w:t xml:space="preserve"> Crediting Period</w:t>
            </w:r>
          </w:p>
        </w:tc>
        <w:tc>
          <w:tcPr>
            <w:tcW w:w="2070" w:type="dxa"/>
            <w:vAlign w:val="center"/>
          </w:tcPr>
          <w:p w14:paraId="5D9B89C4" w14:textId="7D1E7DA3" w:rsidR="00D333EF" w:rsidRPr="00310EFB" w:rsidRDefault="00310EFB" w:rsidP="00807BA3">
            <w:pPr>
              <w:spacing w:after="40" w:line="240" w:lineRule="auto"/>
              <w:jc w:val="center"/>
              <w:rPr>
                <w:rFonts w:cs="Calibri"/>
                <w:sz w:val="24"/>
                <w:szCs w:val="24"/>
                <w:lang w:eastAsia="tr-TR"/>
              </w:rPr>
            </w:pPr>
            <w:r>
              <w:rPr>
                <w:rFonts w:cs="Calibri"/>
                <w:sz w:val="24"/>
                <w:szCs w:val="24"/>
                <w:lang w:eastAsia="tr-TR"/>
              </w:rPr>
              <w:t>2.1</w:t>
            </w:r>
          </w:p>
        </w:tc>
        <w:tc>
          <w:tcPr>
            <w:tcW w:w="2070" w:type="dxa"/>
            <w:vAlign w:val="center"/>
          </w:tcPr>
          <w:p w14:paraId="3301156C" w14:textId="15C6C8A2" w:rsidR="00D333EF" w:rsidRPr="00310EFB" w:rsidRDefault="00911DBB" w:rsidP="006E48D1">
            <w:pPr>
              <w:spacing w:after="40" w:line="240" w:lineRule="auto"/>
              <w:jc w:val="center"/>
              <w:rPr>
                <w:rFonts w:cs="Calibri"/>
                <w:color w:val="FF0000"/>
                <w:sz w:val="24"/>
                <w:szCs w:val="24"/>
                <w:lang w:val="en-US"/>
              </w:rPr>
            </w:pPr>
            <w:r w:rsidRPr="00310EFB">
              <w:rPr>
                <w:rFonts w:cs="Calibri"/>
                <w:sz w:val="24"/>
                <w:szCs w:val="24"/>
                <w:lang w:val="en-US"/>
              </w:rPr>
              <w:t>1</w:t>
            </w:r>
            <w:r w:rsidR="00310EFB">
              <w:rPr>
                <w:rFonts w:cs="Calibri"/>
                <w:sz w:val="24"/>
                <w:szCs w:val="24"/>
                <w:lang w:val="en-US"/>
              </w:rPr>
              <w:t>5</w:t>
            </w:r>
            <w:r w:rsidRPr="00310EFB">
              <w:rPr>
                <w:rFonts w:cs="Calibri"/>
                <w:sz w:val="24"/>
                <w:szCs w:val="24"/>
                <w:lang w:val="en-US"/>
              </w:rPr>
              <w:t>/03/2022</w:t>
            </w:r>
          </w:p>
        </w:tc>
      </w:tr>
      <w:tr w:rsidR="00D333EF" w:rsidRPr="00310EFB" w14:paraId="3655F783" w14:textId="77777777" w:rsidTr="006E48D1">
        <w:tc>
          <w:tcPr>
            <w:tcW w:w="1440" w:type="dxa"/>
            <w:vAlign w:val="center"/>
          </w:tcPr>
          <w:p w14:paraId="44303066" w14:textId="77777777" w:rsidR="00D333EF" w:rsidRPr="00310EFB" w:rsidRDefault="00D333EF" w:rsidP="006E48D1">
            <w:pPr>
              <w:spacing w:after="40" w:line="240" w:lineRule="auto"/>
              <w:jc w:val="center"/>
              <w:rPr>
                <w:rFonts w:cs="Calibri"/>
                <w:color w:val="000000" w:themeColor="text1"/>
                <w:sz w:val="24"/>
                <w:szCs w:val="24"/>
                <w:lang w:eastAsia="tr-TR"/>
              </w:rPr>
            </w:pPr>
            <w:r w:rsidRPr="00310EFB">
              <w:rPr>
                <w:rFonts w:cs="Calibri"/>
                <w:color w:val="000000" w:themeColor="text1"/>
                <w:sz w:val="24"/>
                <w:szCs w:val="24"/>
                <w:lang w:eastAsia="tr-TR"/>
              </w:rPr>
              <w:t>D02</w:t>
            </w:r>
          </w:p>
        </w:tc>
        <w:tc>
          <w:tcPr>
            <w:tcW w:w="3960" w:type="dxa"/>
            <w:vAlign w:val="center"/>
          </w:tcPr>
          <w:p w14:paraId="07BD8915" w14:textId="77777777" w:rsidR="00D333EF" w:rsidRPr="00310EFB" w:rsidRDefault="00D333EF" w:rsidP="006E48D1">
            <w:pPr>
              <w:spacing w:after="40" w:line="240" w:lineRule="auto"/>
              <w:rPr>
                <w:rFonts w:cs="Calibri"/>
                <w:sz w:val="24"/>
                <w:szCs w:val="24"/>
                <w:lang w:val="en-US" w:eastAsia="tr-TR"/>
              </w:rPr>
            </w:pPr>
            <w:r w:rsidRPr="00310EFB">
              <w:rPr>
                <w:rFonts w:cs="Calibri"/>
                <w:sz w:val="24"/>
                <w:szCs w:val="24"/>
                <w:lang w:val="en-US" w:eastAsia="tr-TR"/>
              </w:rPr>
              <w:t>PDD for the 2</w:t>
            </w:r>
            <w:r w:rsidRPr="00310EFB">
              <w:rPr>
                <w:rFonts w:cs="Calibri"/>
                <w:sz w:val="24"/>
                <w:szCs w:val="24"/>
                <w:vertAlign w:val="superscript"/>
                <w:lang w:val="en-US" w:eastAsia="tr-TR"/>
              </w:rPr>
              <w:t>nd</w:t>
            </w:r>
            <w:r w:rsidRPr="00310EFB">
              <w:rPr>
                <w:rFonts w:cs="Calibri"/>
                <w:sz w:val="24"/>
                <w:szCs w:val="24"/>
                <w:lang w:val="en-US" w:eastAsia="tr-TR"/>
              </w:rPr>
              <w:t xml:space="preserve"> Crediting Period</w:t>
            </w:r>
          </w:p>
        </w:tc>
        <w:tc>
          <w:tcPr>
            <w:tcW w:w="2070" w:type="dxa"/>
            <w:vAlign w:val="center"/>
          </w:tcPr>
          <w:p w14:paraId="0D409DCF" w14:textId="060BB06B" w:rsidR="00D333EF" w:rsidRPr="00310EFB" w:rsidRDefault="00310EFB" w:rsidP="00E456FB">
            <w:pPr>
              <w:spacing w:after="40" w:line="240" w:lineRule="auto"/>
              <w:jc w:val="center"/>
              <w:rPr>
                <w:rFonts w:cs="Calibri"/>
                <w:sz w:val="24"/>
                <w:szCs w:val="24"/>
                <w:lang w:eastAsia="tr-TR"/>
              </w:rPr>
            </w:pPr>
            <w:r>
              <w:rPr>
                <w:rFonts w:cs="Calibri"/>
                <w:sz w:val="24"/>
                <w:szCs w:val="24"/>
                <w:lang w:eastAsia="tr-TR"/>
              </w:rPr>
              <w:t>2.2</w:t>
            </w:r>
          </w:p>
        </w:tc>
        <w:tc>
          <w:tcPr>
            <w:tcW w:w="2070" w:type="dxa"/>
            <w:vAlign w:val="center"/>
          </w:tcPr>
          <w:p w14:paraId="02F2C400" w14:textId="097BA9E1" w:rsidR="00D333EF" w:rsidRPr="00310EFB" w:rsidRDefault="00310EFB" w:rsidP="006E48D1">
            <w:pPr>
              <w:spacing w:after="40" w:line="240" w:lineRule="auto"/>
              <w:jc w:val="center"/>
              <w:rPr>
                <w:rFonts w:cs="Calibri"/>
                <w:sz w:val="24"/>
                <w:szCs w:val="24"/>
                <w:lang w:val="en-US"/>
              </w:rPr>
            </w:pPr>
            <w:r>
              <w:rPr>
                <w:rFonts w:cs="Calibri"/>
                <w:sz w:val="24"/>
                <w:szCs w:val="24"/>
                <w:lang w:val="en-US"/>
              </w:rPr>
              <w:t>25/08/2022</w:t>
            </w:r>
          </w:p>
        </w:tc>
      </w:tr>
      <w:tr w:rsidR="00D333EF" w:rsidRPr="00310EFB" w14:paraId="09CCF52E" w14:textId="77777777" w:rsidTr="006E48D1">
        <w:tc>
          <w:tcPr>
            <w:tcW w:w="1440" w:type="dxa"/>
            <w:vAlign w:val="center"/>
          </w:tcPr>
          <w:p w14:paraId="1B052952" w14:textId="77777777" w:rsidR="00D333EF" w:rsidRPr="00310EFB" w:rsidRDefault="00D333EF" w:rsidP="00D333EF">
            <w:pPr>
              <w:spacing w:after="40" w:line="240" w:lineRule="auto"/>
              <w:jc w:val="center"/>
              <w:rPr>
                <w:rFonts w:cs="Calibri"/>
                <w:color w:val="000000" w:themeColor="text1"/>
                <w:sz w:val="24"/>
                <w:szCs w:val="24"/>
                <w:lang w:eastAsia="tr-TR"/>
              </w:rPr>
            </w:pPr>
            <w:r w:rsidRPr="00310EFB">
              <w:rPr>
                <w:rFonts w:cs="Calibri"/>
                <w:color w:val="000000" w:themeColor="text1"/>
                <w:sz w:val="24"/>
                <w:szCs w:val="24"/>
                <w:lang w:eastAsia="tr-TR"/>
              </w:rPr>
              <w:t>D03</w:t>
            </w:r>
          </w:p>
        </w:tc>
        <w:tc>
          <w:tcPr>
            <w:tcW w:w="3960" w:type="dxa"/>
            <w:vAlign w:val="center"/>
          </w:tcPr>
          <w:p w14:paraId="300EF945" w14:textId="219F6034" w:rsidR="00D333EF" w:rsidRPr="00310EFB" w:rsidRDefault="00D333EF" w:rsidP="00D333EF">
            <w:pPr>
              <w:spacing w:after="40" w:line="240" w:lineRule="auto"/>
              <w:rPr>
                <w:rFonts w:cs="Calibri"/>
                <w:sz w:val="24"/>
                <w:szCs w:val="24"/>
                <w:lang w:val="en-US" w:eastAsia="tr-TR"/>
              </w:rPr>
            </w:pPr>
            <w:r w:rsidRPr="00310EFB">
              <w:rPr>
                <w:rFonts w:cs="Calibri"/>
                <w:sz w:val="24"/>
                <w:szCs w:val="24"/>
                <w:lang w:val="en-US" w:eastAsia="tr-TR"/>
              </w:rPr>
              <w:t>PDD for the 2</w:t>
            </w:r>
            <w:r w:rsidRPr="00310EFB">
              <w:rPr>
                <w:rFonts w:cs="Calibri"/>
                <w:sz w:val="24"/>
                <w:szCs w:val="24"/>
                <w:vertAlign w:val="superscript"/>
                <w:lang w:val="en-US" w:eastAsia="tr-TR"/>
              </w:rPr>
              <w:t>nd</w:t>
            </w:r>
            <w:r w:rsidRPr="00310EFB">
              <w:rPr>
                <w:rFonts w:cs="Calibri"/>
                <w:sz w:val="24"/>
                <w:szCs w:val="24"/>
                <w:lang w:val="en-US" w:eastAsia="tr-TR"/>
              </w:rPr>
              <w:t xml:space="preserve"> Crediting Period</w:t>
            </w:r>
          </w:p>
        </w:tc>
        <w:tc>
          <w:tcPr>
            <w:tcW w:w="2070" w:type="dxa"/>
            <w:vAlign w:val="center"/>
          </w:tcPr>
          <w:p w14:paraId="497D94AC" w14:textId="6830C845" w:rsidR="00D333EF" w:rsidRPr="00310EFB" w:rsidRDefault="00310EFB" w:rsidP="00D333EF">
            <w:pPr>
              <w:spacing w:after="40" w:line="240" w:lineRule="auto"/>
              <w:jc w:val="center"/>
              <w:rPr>
                <w:rFonts w:cs="Calibri"/>
                <w:sz w:val="24"/>
                <w:szCs w:val="24"/>
                <w:lang w:eastAsia="tr-TR"/>
              </w:rPr>
            </w:pPr>
            <w:r>
              <w:rPr>
                <w:rFonts w:cs="Calibri"/>
                <w:sz w:val="24"/>
                <w:szCs w:val="24"/>
                <w:lang w:eastAsia="tr-TR"/>
              </w:rPr>
              <w:t>2.3</w:t>
            </w:r>
          </w:p>
        </w:tc>
        <w:tc>
          <w:tcPr>
            <w:tcW w:w="2070" w:type="dxa"/>
            <w:vAlign w:val="center"/>
          </w:tcPr>
          <w:p w14:paraId="71BD64B2" w14:textId="327FED5D" w:rsidR="00D333EF" w:rsidRPr="00310EFB" w:rsidRDefault="00310EFB" w:rsidP="00D333EF">
            <w:pPr>
              <w:spacing w:after="40" w:line="240" w:lineRule="auto"/>
              <w:jc w:val="center"/>
              <w:rPr>
                <w:rFonts w:cs="Calibri"/>
                <w:sz w:val="24"/>
                <w:szCs w:val="24"/>
                <w:lang w:val="en-US"/>
              </w:rPr>
            </w:pPr>
            <w:r>
              <w:rPr>
                <w:rFonts w:cs="Calibri"/>
                <w:sz w:val="24"/>
                <w:szCs w:val="24"/>
                <w:lang w:val="en-US"/>
              </w:rPr>
              <w:t>06/10/2022</w:t>
            </w:r>
          </w:p>
        </w:tc>
      </w:tr>
      <w:tr w:rsidR="00D333EF" w:rsidRPr="00310EFB" w14:paraId="59FCDC7E" w14:textId="77777777" w:rsidTr="006E48D1">
        <w:tc>
          <w:tcPr>
            <w:tcW w:w="1440" w:type="dxa"/>
            <w:vAlign w:val="center"/>
          </w:tcPr>
          <w:p w14:paraId="16E6AA93" w14:textId="77777777" w:rsidR="00D333EF" w:rsidRPr="00310EFB" w:rsidRDefault="00D333EF" w:rsidP="00D333EF">
            <w:pPr>
              <w:spacing w:after="40" w:line="240" w:lineRule="auto"/>
              <w:jc w:val="center"/>
              <w:rPr>
                <w:rFonts w:cs="Calibri"/>
                <w:sz w:val="24"/>
                <w:szCs w:val="24"/>
                <w:lang w:eastAsia="tr-TR"/>
              </w:rPr>
            </w:pPr>
            <w:r w:rsidRPr="00310EFB">
              <w:rPr>
                <w:rFonts w:cs="Calibri"/>
                <w:sz w:val="24"/>
                <w:szCs w:val="24"/>
                <w:lang w:eastAsia="tr-TR"/>
              </w:rPr>
              <w:t>D04</w:t>
            </w:r>
          </w:p>
        </w:tc>
        <w:tc>
          <w:tcPr>
            <w:tcW w:w="3960" w:type="dxa"/>
            <w:vAlign w:val="center"/>
          </w:tcPr>
          <w:p w14:paraId="2A2A7A1B" w14:textId="02AB81FB" w:rsidR="00D333EF" w:rsidRPr="00310EFB" w:rsidRDefault="00D333EF" w:rsidP="00D333EF">
            <w:pPr>
              <w:spacing w:after="40" w:line="240" w:lineRule="auto"/>
              <w:rPr>
                <w:rFonts w:cs="Calibri"/>
                <w:sz w:val="24"/>
                <w:szCs w:val="24"/>
                <w:lang w:val="en-US" w:eastAsia="tr-TR"/>
              </w:rPr>
            </w:pPr>
            <w:r w:rsidRPr="00310EFB">
              <w:rPr>
                <w:rFonts w:cs="Calibri"/>
                <w:sz w:val="24"/>
                <w:szCs w:val="24"/>
                <w:lang w:val="en-US" w:eastAsia="tr-TR"/>
              </w:rPr>
              <w:t>Registered PDD for CP1</w:t>
            </w:r>
          </w:p>
        </w:tc>
        <w:tc>
          <w:tcPr>
            <w:tcW w:w="2070" w:type="dxa"/>
            <w:vAlign w:val="center"/>
          </w:tcPr>
          <w:p w14:paraId="3A9B3A32" w14:textId="54A748C3" w:rsidR="00D333EF" w:rsidRPr="00310EFB" w:rsidRDefault="004B42AE" w:rsidP="00D333EF">
            <w:pPr>
              <w:spacing w:after="40" w:line="240" w:lineRule="auto"/>
              <w:jc w:val="center"/>
              <w:rPr>
                <w:rFonts w:cs="Calibri"/>
                <w:sz w:val="24"/>
                <w:szCs w:val="24"/>
                <w:lang w:eastAsia="tr-TR"/>
              </w:rPr>
            </w:pPr>
            <w:r>
              <w:rPr>
                <w:rFonts w:cs="Calibri"/>
                <w:sz w:val="24"/>
                <w:szCs w:val="24"/>
                <w:lang w:eastAsia="tr-TR"/>
              </w:rPr>
              <w:t>9</w:t>
            </w:r>
          </w:p>
        </w:tc>
        <w:tc>
          <w:tcPr>
            <w:tcW w:w="2070" w:type="dxa"/>
            <w:vAlign w:val="center"/>
          </w:tcPr>
          <w:p w14:paraId="70146894" w14:textId="309F4578" w:rsidR="00D333EF" w:rsidRPr="00310EFB" w:rsidRDefault="004B42AE" w:rsidP="00D333EF">
            <w:pPr>
              <w:spacing w:after="40" w:line="240" w:lineRule="auto"/>
              <w:jc w:val="center"/>
              <w:rPr>
                <w:rFonts w:cs="Calibri"/>
                <w:sz w:val="24"/>
                <w:szCs w:val="24"/>
                <w:lang w:val="en-US"/>
              </w:rPr>
            </w:pPr>
            <w:r>
              <w:rPr>
                <w:rFonts w:cs="Calibri"/>
                <w:sz w:val="24"/>
                <w:szCs w:val="24"/>
                <w:lang w:val="en-US"/>
              </w:rPr>
              <w:t>09/07/2020</w:t>
            </w:r>
          </w:p>
        </w:tc>
      </w:tr>
      <w:tr w:rsidR="00D333EF" w:rsidRPr="00310EFB" w14:paraId="768DC6C6" w14:textId="77777777" w:rsidTr="006E48D1">
        <w:tc>
          <w:tcPr>
            <w:tcW w:w="1440" w:type="dxa"/>
            <w:vAlign w:val="center"/>
          </w:tcPr>
          <w:p w14:paraId="54A3A8CF" w14:textId="77777777" w:rsidR="00D333EF" w:rsidRPr="00310EFB" w:rsidRDefault="00D333EF" w:rsidP="00D333EF">
            <w:pPr>
              <w:spacing w:after="40" w:line="240" w:lineRule="auto"/>
              <w:jc w:val="center"/>
              <w:rPr>
                <w:rFonts w:cs="Calibri"/>
                <w:sz w:val="24"/>
                <w:szCs w:val="24"/>
                <w:lang w:eastAsia="tr-TR"/>
              </w:rPr>
            </w:pPr>
            <w:r w:rsidRPr="00310EFB">
              <w:rPr>
                <w:rFonts w:cs="Calibri"/>
                <w:sz w:val="24"/>
                <w:szCs w:val="24"/>
                <w:lang w:eastAsia="tr-TR"/>
              </w:rPr>
              <w:t>D05</w:t>
            </w:r>
          </w:p>
        </w:tc>
        <w:tc>
          <w:tcPr>
            <w:tcW w:w="3960" w:type="dxa"/>
            <w:vAlign w:val="center"/>
          </w:tcPr>
          <w:p w14:paraId="259001A4" w14:textId="7F508AA5" w:rsidR="00D333EF" w:rsidRPr="00310EFB" w:rsidRDefault="00D333EF" w:rsidP="00D333EF">
            <w:pPr>
              <w:spacing w:after="40" w:line="240" w:lineRule="auto"/>
              <w:rPr>
                <w:rFonts w:cs="Calibri"/>
                <w:sz w:val="24"/>
                <w:szCs w:val="24"/>
                <w:lang w:val="en-US" w:eastAsia="tr-TR"/>
              </w:rPr>
            </w:pPr>
            <w:r w:rsidRPr="00310EFB">
              <w:rPr>
                <w:rFonts w:cs="Calibri"/>
                <w:sz w:val="24"/>
                <w:szCs w:val="24"/>
                <w:lang w:val="en-US" w:eastAsia="tr-TR"/>
              </w:rPr>
              <w:t>Validation Report</w:t>
            </w:r>
          </w:p>
        </w:tc>
        <w:tc>
          <w:tcPr>
            <w:tcW w:w="2070" w:type="dxa"/>
            <w:vAlign w:val="center"/>
          </w:tcPr>
          <w:p w14:paraId="209BAE65" w14:textId="5FBB3FA3" w:rsidR="00D333EF" w:rsidRPr="00310EFB" w:rsidRDefault="00310EFB" w:rsidP="00D333EF">
            <w:pPr>
              <w:spacing w:after="40" w:line="240" w:lineRule="auto"/>
              <w:jc w:val="center"/>
              <w:rPr>
                <w:rFonts w:cs="Calibri"/>
                <w:sz w:val="24"/>
                <w:szCs w:val="24"/>
                <w:lang w:eastAsia="tr-TR"/>
              </w:rPr>
            </w:pPr>
            <w:r>
              <w:rPr>
                <w:rFonts w:cs="Calibri"/>
                <w:sz w:val="24"/>
                <w:szCs w:val="24"/>
                <w:lang w:eastAsia="tr-TR"/>
              </w:rPr>
              <w:t>5</w:t>
            </w:r>
          </w:p>
        </w:tc>
        <w:tc>
          <w:tcPr>
            <w:tcW w:w="2070" w:type="dxa"/>
            <w:vAlign w:val="center"/>
          </w:tcPr>
          <w:p w14:paraId="0F7E2CEA" w14:textId="2D852795" w:rsidR="00D333EF" w:rsidRPr="00310EFB" w:rsidRDefault="00310EFB" w:rsidP="00D333EF">
            <w:pPr>
              <w:spacing w:after="40" w:line="240" w:lineRule="auto"/>
              <w:jc w:val="center"/>
              <w:rPr>
                <w:rFonts w:cs="Calibri"/>
                <w:sz w:val="24"/>
                <w:szCs w:val="24"/>
                <w:lang w:val="en-US"/>
              </w:rPr>
            </w:pPr>
            <w:r>
              <w:t>06/07/2015</w:t>
            </w:r>
          </w:p>
        </w:tc>
      </w:tr>
      <w:tr w:rsidR="00D333EF" w:rsidRPr="00310EFB" w14:paraId="5060CC6C" w14:textId="77777777" w:rsidTr="006E48D1">
        <w:tc>
          <w:tcPr>
            <w:tcW w:w="1440" w:type="dxa"/>
            <w:vAlign w:val="center"/>
          </w:tcPr>
          <w:p w14:paraId="380F9BDB" w14:textId="77777777" w:rsidR="00D333EF" w:rsidRPr="00310EFB" w:rsidRDefault="00D333EF" w:rsidP="00D333EF">
            <w:pPr>
              <w:spacing w:after="40" w:line="240" w:lineRule="auto"/>
              <w:jc w:val="center"/>
              <w:rPr>
                <w:rFonts w:cs="Calibri"/>
                <w:sz w:val="24"/>
                <w:szCs w:val="24"/>
                <w:lang w:eastAsia="tr-TR"/>
              </w:rPr>
            </w:pPr>
            <w:r w:rsidRPr="00310EFB">
              <w:rPr>
                <w:rFonts w:cs="Calibri"/>
                <w:sz w:val="24"/>
                <w:szCs w:val="24"/>
                <w:lang w:eastAsia="tr-TR"/>
              </w:rPr>
              <w:t>D06</w:t>
            </w:r>
          </w:p>
        </w:tc>
        <w:tc>
          <w:tcPr>
            <w:tcW w:w="3960" w:type="dxa"/>
            <w:vAlign w:val="center"/>
          </w:tcPr>
          <w:p w14:paraId="49DAF933" w14:textId="10A1B9B5" w:rsidR="00D333EF" w:rsidRPr="00310EFB" w:rsidRDefault="00D333EF" w:rsidP="00D333EF">
            <w:pPr>
              <w:spacing w:after="40" w:line="240" w:lineRule="auto"/>
              <w:rPr>
                <w:rFonts w:cs="Calibri"/>
                <w:sz w:val="24"/>
                <w:szCs w:val="24"/>
                <w:lang w:val="en-US" w:eastAsia="tr-TR"/>
              </w:rPr>
            </w:pPr>
            <w:r w:rsidRPr="00310EFB">
              <w:rPr>
                <w:rFonts w:cs="Calibri"/>
                <w:sz w:val="24"/>
                <w:szCs w:val="24"/>
                <w:lang w:val="en-US" w:eastAsia="tr-TR"/>
              </w:rPr>
              <w:t>ER Calculation Excel spreadsheet</w:t>
            </w:r>
          </w:p>
        </w:tc>
        <w:tc>
          <w:tcPr>
            <w:tcW w:w="2070" w:type="dxa"/>
            <w:vAlign w:val="center"/>
          </w:tcPr>
          <w:p w14:paraId="7096EECB" w14:textId="684C5106" w:rsidR="00D333EF" w:rsidRPr="00310EFB" w:rsidRDefault="00310EFB" w:rsidP="00D333EF">
            <w:pPr>
              <w:spacing w:after="40" w:line="240" w:lineRule="auto"/>
              <w:jc w:val="center"/>
              <w:rPr>
                <w:rFonts w:cs="Calibri"/>
                <w:sz w:val="24"/>
                <w:szCs w:val="24"/>
                <w:lang w:eastAsia="tr-TR"/>
              </w:rPr>
            </w:pPr>
            <w:r>
              <w:rPr>
                <w:rFonts w:cs="Calibri"/>
                <w:sz w:val="24"/>
                <w:szCs w:val="24"/>
                <w:lang w:eastAsia="tr-TR"/>
              </w:rPr>
              <w:t>1</w:t>
            </w:r>
          </w:p>
        </w:tc>
        <w:tc>
          <w:tcPr>
            <w:tcW w:w="2070" w:type="dxa"/>
            <w:vAlign w:val="center"/>
          </w:tcPr>
          <w:p w14:paraId="6953D6B5" w14:textId="52CD4179" w:rsidR="00D333EF" w:rsidRPr="00310EFB" w:rsidRDefault="00310EFB" w:rsidP="00D333EF">
            <w:pPr>
              <w:spacing w:after="40" w:line="240" w:lineRule="auto"/>
              <w:jc w:val="center"/>
              <w:rPr>
                <w:rFonts w:cs="Calibri"/>
                <w:sz w:val="24"/>
                <w:szCs w:val="24"/>
                <w:lang w:val="en-US"/>
              </w:rPr>
            </w:pPr>
            <w:r w:rsidRPr="00310EFB">
              <w:rPr>
                <w:rFonts w:cs="Calibri"/>
                <w:sz w:val="24"/>
                <w:szCs w:val="24"/>
                <w:lang w:val="en-US"/>
              </w:rPr>
              <w:t>1</w:t>
            </w:r>
            <w:r>
              <w:rPr>
                <w:rFonts w:cs="Calibri"/>
                <w:sz w:val="24"/>
                <w:szCs w:val="24"/>
                <w:lang w:val="en-US"/>
              </w:rPr>
              <w:t>5</w:t>
            </w:r>
            <w:r w:rsidRPr="00310EFB">
              <w:rPr>
                <w:rFonts w:cs="Calibri"/>
                <w:sz w:val="24"/>
                <w:szCs w:val="24"/>
                <w:lang w:val="en-US"/>
              </w:rPr>
              <w:t>/03/2022</w:t>
            </w:r>
          </w:p>
        </w:tc>
      </w:tr>
      <w:tr w:rsidR="00D333EF" w:rsidRPr="00310EFB" w14:paraId="4E1634CA" w14:textId="77777777" w:rsidTr="006E48D1">
        <w:tc>
          <w:tcPr>
            <w:tcW w:w="1440" w:type="dxa"/>
            <w:vAlign w:val="center"/>
          </w:tcPr>
          <w:p w14:paraId="2C8F2FF1" w14:textId="77777777" w:rsidR="00D333EF" w:rsidRPr="00310EFB" w:rsidRDefault="00D333EF" w:rsidP="00D333EF">
            <w:pPr>
              <w:spacing w:after="40" w:line="240" w:lineRule="auto"/>
              <w:jc w:val="center"/>
              <w:rPr>
                <w:rFonts w:cs="Calibri"/>
                <w:sz w:val="24"/>
                <w:szCs w:val="24"/>
                <w:lang w:eastAsia="tr-TR"/>
              </w:rPr>
            </w:pPr>
            <w:r w:rsidRPr="00310EFB">
              <w:rPr>
                <w:rFonts w:cs="Calibri"/>
                <w:sz w:val="24"/>
                <w:szCs w:val="24"/>
                <w:lang w:eastAsia="tr-TR"/>
              </w:rPr>
              <w:t>D07</w:t>
            </w:r>
          </w:p>
        </w:tc>
        <w:tc>
          <w:tcPr>
            <w:tcW w:w="3960" w:type="dxa"/>
            <w:vAlign w:val="center"/>
          </w:tcPr>
          <w:p w14:paraId="0C2EE8D3" w14:textId="09BF63B2" w:rsidR="00D333EF" w:rsidRPr="00310EFB" w:rsidRDefault="00D333EF" w:rsidP="00D333EF">
            <w:pPr>
              <w:spacing w:after="40" w:line="240" w:lineRule="auto"/>
              <w:jc w:val="both"/>
              <w:rPr>
                <w:rFonts w:cs="Calibri"/>
                <w:sz w:val="24"/>
                <w:szCs w:val="24"/>
                <w:lang w:val="en-US" w:eastAsia="tr-TR"/>
              </w:rPr>
            </w:pPr>
            <w:r w:rsidRPr="00310EFB">
              <w:rPr>
                <w:rFonts w:cs="Calibri"/>
                <w:sz w:val="24"/>
                <w:szCs w:val="24"/>
                <w:lang w:val="en-US" w:eastAsia="tr-TR"/>
              </w:rPr>
              <w:t>ER Calculation Excel spreadsheet</w:t>
            </w:r>
          </w:p>
        </w:tc>
        <w:tc>
          <w:tcPr>
            <w:tcW w:w="2070" w:type="dxa"/>
            <w:vAlign w:val="center"/>
          </w:tcPr>
          <w:p w14:paraId="7EA6A9EF" w14:textId="2755A72F" w:rsidR="00D333EF" w:rsidRPr="00310EFB" w:rsidRDefault="00310EFB" w:rsidP="00D333EF">
            <w:pPr>
              <w:spacing w:after="40" w:line="240" w:lineRule="auto"/>
              <w:jc w:val="center"/>
              <w:rPr>
                <w:rFonts w:cs="Calibri"/>
                <w:sz w:val="24"/>
                <w:szCs w:val="24"/>
                <w:lang w:eastAsia="tr-TR"/>
              </w:rPr>
            </w:pPr>
            <w:r>
              <w:rPr>
                <w:rFonts w:cs="Calibri"/>
                <w:sz w:val="24"/>
                <w:szCs w:val="24"/>
                <w:lang w:eastAsia="tr-TR"/>
              </w:rPr>
              <w:t>2</w:t>
            </w:r>
          </w:p>
        </w:tc>
        <w:tc>
          <w:tcPr>
            <w:tcW w:w="2070" w:type="dxa"/>
            <w:vAlign w:val="center"/>
          </w:tcPr>
          <w:p w14:paraId="5AD23A5F" w14:textId="1BFB82F4" w:rsidR="00D333EF" w:rsidRPr="00310EFB" w:rsidRDefault="00310EFB" w:rsidP="00D333EF">
            <w:pPr>
              <w:spacing w:after="40" w:line="240" w:lineRule="auto"/>
              <w:jc w:val="center"/>
              <w:rPr>
                <w:rFonts w:cs="Calibri"/>
                <w:sz w:val="24"/>
                <w:szCs w:val="24"/>
                <w:lang w:val="en-US"/>
              </w:rPr>
            </w:pPr>
            <w:r>
              <w:rPr>
                <w:rFonts w:cs="Calibri"/>
                <w:sz w:val="24"/>
                <w:szCs w:val="24"/>
                <w:lang w:val="en-US"/>
              </w:rPr>
              <w:t>06/10/2022</w:t>
            </w:r>
          </w:p>
        </w:tc>
      </w:tr>
      <w:tr w:rsidR="00D333EF" w:rsidRPr="00310EFB" w14:paraId="26FCCACC" w14:textId="77777777" w:rsidTr="006E48D1">
        <w:tc>
          <w:tcPr>
            <w:tcW w:w="1440" w:type="dxa"/>
            <w:vAlign w:val="center"/>
          </w:tcPr>
          <w:p w14:paraId="44F400E6" w14:textId="77777777" w:rsidR="00D333EF" w:rsidRPr="00310EFB" w:rsidRDefault="00D333EF" w:rsidP="00D333EF">
            <w:pPr>
              <w:spacing w:after="40" w:line="240" w:lineRule="auto"/>
              <w:jc w:val="center"/>
              <w:rPr>
                <w:rFonts w:cs="Calibri"/>
                <w:sz w:val="24"/>
                <w:szCs w:val="24"/>
                <w:lang w:eastAsia="tr-TR"/>
              </w:rPr>
            </w:pPr>
            <w:r w:rsidRPr="00310EFB">
              <w:rPr>
                <w:rFonts w:cs="Calibri"/>
                <w:sz w:val="24"/>
                <w:szCs w:val="24"/>
                <w:lang w:eastAsia="tr-TR"/>
              </w:rPr>
              <w:t>D08</w:t>
            </w:r>
          </w:p>
        </w:tc>
        <w:tc>
          <w:tcPr>
            <w:tcW w:w="3960" w:type="dxa"/>
            <w:vAlign w:val="center"/>
          </w:tcPr>
          <w:p w14:paraId="5FD35763" w14:textId="30A51699" w:rsidR="00D333EF" w:rsidRPr="00310EFB" w:rsidRDefault="00D333EF" w:rsidP="00D333EF">
            <w:pPr>
              <w:spacing w:after="40" w:line="240" w:lineRule="auto"/>
              <w:jc w:val="both"/>
              <w:rPr>
                <w:rFonts w:cs="Calibri"/>
                <w:sz w:val="24"/>
                <w:szCs w:val="24"/>
                <w:lang w:val="en-US" w:eastAsia="tr-TR"/>
              </w:rPr>
            </w:pPr>
            <w:r w:rsidRPr="00310EFB">
              <w:rPr>
                <w:rFonts w:cs="Calibri"/>
                <w:sz w:val="24"/>
                <w:szCs w:val="24"/>
                <w:lang w:val="en-US" w:eastAsia="tr-TR"/>
              </w:rPr>
              <w:t>ACM0002: Grid-connected electricity generation from renewable sources</w:t>
            </w:r>
          </w:p>
        </w:tc>
        <w:tc>
          <w:tcPr>
            <w:tcW w:w="2070" w:type="dxa"/>
            <w:vAlign w:val="center"/>
          </w:tcPr>
          <w:p w14:paraId="49CC5704" w14:textId="0270532F" w:rsidR="00D333EF" w:rsidRPr="00310EFB" w:rsidRDefault="00557358" w:rsidP="00D333EF">
            <w:pPr>
              <w:spacing w:after="40" w:line="240" w:lineRule="auto"/>
              <w:jc w:val="center"/>
              <w:rPr>
                <w:rFonts w:cs="Calibri"/>
                <w:sz w:val="24"/>
                <w:szCs w:val="24"/>
                <w:lang w:eastAsia="tr-TR"/>
              </w:rPr>
            </w:pPr>
            <w:r>
              <w:rPr>
                <w:rFonts w:cs="Calibri"/>
                <w:sz w:val="24"/>
                <w:szCs w:val="24"/>
                <w:lang w:eastAsia="tr-TR"/>
              </w:rPr>
              <w:t>21.0</w:t>
            </w:r>
          </w:p>
        </w:tc>
        <w:tc>
          <w:tcPr>
            <w:tcW w:w="2070" w:type="dxa"/>
            <w:vAlign w:val="center"/>
          </w:tcPr>
          <w:p w14:paraId="3F331D6E" w14:textId="241576ED" w:rsidR="00D333EF" w:rsidRPr="00310EFB" w:rsidRDefault="00F830DE" w:rsidP="00D333EF">
            <w:pPr>
              <w:spacing w:after="40" w:line="240" w:lineRule="auto"/>
              <w:jc w:val="center"/>
              <w:rPr>
                <w:rFonts w:cs="Calibri"/>
                <w:sz w:val="24"/>
                <w:szCs w:val="24"/>
                <w:lang w:val="en-US"/>
              </w:rPr>
            </w:pPr>
            <w:r>
              <w:rPr>
                <w:rFonts w:cs="Calibri"/>
                <w:sz w:val="24"/>
                <w:szCs w:val="24"/>
                <w:lang w:val="en-US"/>
              </w:rPr>
              <w:t>02</w:t>
            </w:r>
            <w:r w:rsidR="00D333EF" w:rsidRPr="00310EFB">
              <w:rPr>
                <w:rFonts w:cs="Calibri"/>
                <w:sz w:val="24"/>
                <w:szCs w:val="24"/>
                <w:lang w:val="en-US"/>
              </w:rPr>
              <w:t>/11/</w:t>
            </w:r>
            <w:r>
              <w:rPr>
                <w:rFonts w:cs="Calibri"/>
                <w:sz w:val="24"/>
                <w:szCs w:val="24"/>
                <w:lang w:val="en-US"/>
              </w:rPr>
              <w:t>2022</w:t>
            </w:r>
          </w:p>
        </w:tc>
      </w:tr>
      <w:tr w:rsidR="00D333EF" w:rsidRPr="00310EFB" w14:paraId="22C2FCC6" w14:textId="77777777" w:rsidTr="006E48D1">
        <w:tc>
          <w:tcPr>
            <w:tcW w:w="1440" w:type="dxa"/>
            <w:vAlign w:val="center"/>
          </w:tcPr>
          <w:p w14:paraId="4AFCB2AD" w14:textId="77777777" w:rsidR="00D333EF" w:rsidRPr="00310EFB" w:rsidRDefault="00D333EF" w:rsidP="00D333EF">
            <w:pPr>
              <w:spacing w:after="40" w:line="240" w:lineRule="auto"/>
              <w:jc w:val="center"/>
              <w:rPr>
                <w:rFonts w:cs="Calibri"/>
                <w:sz w:val="24"/>
                <w:szCs w:val="24"/>
                <w:lang w:eastAsia="tr-TR"/>
              </w:rPr>
            </w:pPr>
            <w:r w:rsidRPr="00310EFB">
              <w:rPr>
                <w:rFonts w:cs="Calibri"/>
                <w:sz w:val="24"/>
                <w:szCs w:val="24"/>
                <w:lang w:eastAsia="tr-TR"/>
              </w:rPr>
              <w:t>D09</w:t>
            </w:r>
          </w:p>
        </w:tc>
        <w:tc>
          <w:tcPr>
            <w:tcW w:w="3960" w:type="dxa"/>
            <w:vAlign w:val="center"/>
          </w:tcPr>
          <w:p w14:paraId="5B5F6406" w14:textId="4E9319E0" w:rsidR="00D333EF" w:rsidRPr="00310EFB" w:rsidRDefault="00D333EF" w:rsidP="00D333EF">
            <w:pPr>
              <w:spacing w:after="40" w:line="240" w:lineRule="auto"/>
              <w:rPr>
                <w:rFonts w:cs="Calibri"/>
                <w:sz w:val="24"/>
                <w:szCs w:val="24"/>
                <w:lang w:val="en-US" w:eastAsia="tr-TR"/>
              </w:rPr>
            </w:pPr>
            <w:r w:rsidRPr="00310EFB">
              <w:rPr>
                <w:rFonts w:cs="Calibri"/>
                <w:sz w:val="24"/>
                <w:szCs w:val="24"/>
                <w:lang w:val="en-US" w:eastAsia="tr-TR"/>
              </w:rPr>
              <w:t>CDM Validation and Verification Standard version</w:t>
            </w:r>
          </w:p>
        </w:tc>
        <w:tc>
          <w:tcPr>
            <w:tcW w:w="2070" w:type="dxa"/>
            <w:vAlign w:val="center"/>
          </w:tcPr>
          <w:p w14:paraId="758D1776" w14:textId="7C54956A" w:rsidR="00D333EF" w:rsidRPr="00310EFB" w:rsidRDefault="00D333EF" w:rsidP="00D333EF">
            <w:pPr>
              <w:spacing w:after="40" w:line="240" w:lineRule="auto"/>
              <w:jc w:val="center"/>
              <w:rPr>
                <w:rFonts w:cs="Calibri"/>
                <w:sz w:val="24"/>
                <w:szCs w:val="24"/>
                <w:lang w:eastAsia="tr-TR"/>
              </w:rPr>
            </w:pPr>
            <w:r w:rsidRPr="00310EFB">
              <w:rPr>
                <w:rFonts w:cs="Calibri"/>
                <w:sz w:val="24"/>
                <w:szCs w:val="24"/>
                <w:lang w:eastAsia="tr-TR"/>
              </w:rPr>
              <w:t>3.0</w:t>
            </w:r>
          </w:p>
        </w:tc>
        <w:tc>
          <w:tcPr>
            <w:tcW w:w="2070" w:type="dxa"/>
            <w:vAlign w:val="center"/>
          </w:tcPr>
          <w:p w14:paraId="40CA0F8A" w14:textId="53F50B0D" w:rsidR="00D333EF" w:rsidRPr="00310EFB" w:rsidRDefault="00D333EF" w:rsidP="00D333EF">
            <w:pPr>
              <w:spacing w:after="40" w:line="240" w:lineRule="auto"/>
              <w:jc w:val="center"/>
              <w:rPr>
                <w:rFonts w:cs="Calibri"/>
                <w:sz w:val="24"/>
                <w:szCs w:val="24"/>
                <w:lang w:val="en-US"/>
              </w:rPr>
            </w:pPr>
            <w:r w:rsidRPr="00310EFB">
              <w:rPr>
                <w:rFonts w:cs="Calibri"/>
                <w:sz w:val="24"/>
                <w:szCs w:val="24"/>
                <w:lang w:val="en-US"/>
              </w:rPr>
              <w:t>09/09/2021</w:t>
            </w:r>
          </w:p>
        </w:tc>
      </w:tr>
      <w:tr w:rsidR="00D333EF" w:rsidRPr="00310EFB" w14:paraId="54016F47" w14:textId="77777777" w:rsidTr="006E48D1">
        <w:tc>
          <w:tcPr>
            <w:tcW w:w="1440" w:type="dxa"/>
            <w:vAlign w:val="center"/>
          </w:tcPr>
          <w:p w14:paraId="2D67F107" w14:textId="77777777" w:rsidR="00D333EF" w:rsidRPr="00310EFB" w:rsidRDefault="00D333EF" w:rsidP="00D333EF">
            <w:pPr>
              <w:spacing w:after="40" w:line="240" w:lineRule="auto"/>
              <w:jc w:val="center"/>
              <w:rPr>
                <w:rFonts w:cs="Calibri"/>
                <w:sz w:val="24"/>
                <w:szCs w:val="24"/>
                <w:lang w:eastAsia="tr-TR"/>
              </w:rPr>
            </w:pPr>
            <w:r w:rsidRPr="00310EFB">
              <w:rPr>
                <w:rFonts w:cs="Calibri"/>
                <w:sz w:val="24"/>
                <w:szCs w:val="24"/>
                <w:lang w:eastAsia="tr-TR"/>
              </w:rPr>
              <w:t>D10</w:t>
            </w:r>
          </w:p>
        </w:tc>
        <w:tc>
          <w:tcPr>
            <w:tcW w:w="3960" w:type="dxa"/>
            <w:vAlign w:val="center"/>
          </w:tcPr>
          <w:p w14:paraId="07965CC2" w14:textId="7AB5E230" w:rsidR="00D333EF" w:rsidRPr="00310EFB" w:rsidRDefault="00D333EF" w:rsidP="00D333EF">
            <w:pPr>
              <w:spacing w:after="40" w:line="240" w:lineRule="auto"/>
              <w:rPr>
                <w:rFonts w:cs="Calibri"/>
                <w:sz w:val="24"/>
                <w:szCs w:val="24"/>
                <w:lang w:val="en-US" w:eastAsia="tr-TR"/>
              </w:rPr>
            </w:pPr>
            <w:r w:rsidRPr="00310EFB">
              <w:rPr>
                <w:rFonts w:cs="Calibri"/>
                <w:sz w:val="24"/>
                <w:szCs w:val="24"/>
                <w:lang w:val="en-US" w:eastAsia="tr-TR"/>
              </w:rPr>
              <w:t>CDM Project Standard</w:t>
            </w:r>
          </w:p>
        </w:tc>
        <w:tc>
          <w:tcPr>
            <w:tcW w:w="2070" w:type="dxa"/>
            <w:vAlign w:val="center"/>
          </w:tcPr>
          <w:p w14:paraId="2E712F55" w14:textId="2EB33DEE" w:rsidR="00D333EF" w:rsidRPr="00310EFB" w:rsidRDefault="00D333EF" w:rsidP="00D333EF">
            <w:pPr>
              <w:spacing w:after="40" w:line="240" w:lineRule="auto"/>
              <w:jc w:val="center"/>
              <w:rPr>
                <w:rFonts w:cs="Calibri"/>
                <w:sz w:val="24"/>
                <w:szCs w:val="24"/>
                <w:lang w:eastAsia="tr-TR"/>
              </w:rPr>
            </w:pPr>
            <w:r w:rsidRPr="00310EFB">
              <w:rPr>
                <w:rFonts w:cs="Calibri"/>
                <w:sz w:val="24"/>
                <w:szCs w:val="24"/>
                <w:lang w:eastAsia="tr-TR"/>
              </w:rPr>
              <w:t>3.0</w:t>
            </w:r>
          </w:p>
        </w:tc>
        <w:tc>
          <w:tcPr>
            <w:tcW w:w="2070" w:type="dxa"/>
            <w:vAlign w:val="center"/>
          </w:tcPr>
          <w:p w14:paraId="473193D7" w14:textId="2D5B9BEB" w:rsidR="00D333EF" w:rsidRPr="00310EFB" w:rsidRDefault="00D333EF" w:rsidP="00D333EF">
            <w:pPr>
              <w:spacing w:after="40" w:line="240" w:lineRule="auto"/>
              <w:jc w:val="center"/>
              <w:rPr>
                <w:rFonts w:cs="Calibri"/>
                <w:sz w:val="24"/>
                <w:szCs w:val="24"/>
                <w:lang w:val="en-US"/>
              </w:rPr>
            </w:pPr>
            <w:r w:rsidRPr="00310EFB">
              <w:rPr>
                <w:rFonts w:cs="Calibri"/>
                <w:sz w:val="24"/>
                <w:szCs w:val="24"/>
                <w:lang w:val="en-US"/>
              </w:rPr>
              <w:t>09/09/2021</w:t>
            </w:r>
          </w:p>
        </w:tc>
      </w:tr>
      <w:tr w:rsidR="00D333EF" w:rsidRPr="00310EFB" w14:paraId="627EEE43" w14:textId="77777777" w:rsidTr="006E48D1">
        <w:tc>
          <w:tcPr>
            <w:tcW w:w="1440" w:type="dxa"/>
            <w:vAlign w:val="center"/>
          </w:tcPr>
          <w:p w14:paraId="5616DE45" w14:textId="77777777" w:rsidR="00D333EF" w:rsidRPr="00310EFB" w:rsidRDefault="00D333EF" w:rsidP="00D333EF">
            <w:pPr>
              <w:spacing w:after="40" w:line="240" w:lineRule="auto"/>
              <w:jc w:val="center"/>
              <w:rPr>
                <w:rFonts w:cs="Calibri"/>
                <w:sz w:val="24"/>
                <w:szCs w:val="24"/>
                <w:lang w:eastAsia="tr-TR"/>
              </w:rPr>
            </w:pPr>
            <w:r w:rsidRPr="00310EFB">
              <w:rPr>
                <w:rFonts w:cs="Calibri"/>
                <w:sz w:val="24"/>
                <w:szCs w:val="24"/>
                <w:lang w:eastAsia="tr-TR"/>
              </w:rPr>
              <w:t>D11</w:t>
            </w:r>
          </w:p>
        </w:tc>
        <w:tc>
          <w:tcPr>
            <w:tcW w:w="3960" w:type="dxa"/>
            <w:vAlign w:val="center"/>
          </w:tcPr>
          <w:p w14:paraId="4659D0FC" w14:textId="78648B9B" w:rsidR="00D333EF" w:rsidRPr="00310EFB" w:rsidRDefault="00C478D8" w:rsidP="00D333EF">
            <w:pPr>
              <w:spacing w:after="40" w:line="240" w:lineRule="auto"/>
              <w:jc w:val="both"/>
              <w:rPr>
                <w:rFonts w:cs="Calibri"/>
                <w:sz w:val="24"/>
                <w:szCs w:val="24"/>
                <w:lang w:val="en-US" w:eastAsia="tr-TR"/>
              </w:rPr>
            </w:pPr>
            <w:r w:rsidRPr="00310EFB">
              <w:rPr>
                <w:rFonts w:cs="Calibri"/>
                <w:sz w:val="24"/>
                <w:szCs w:val="24"/>
                <w:lang w:val="en-US" w:eastAsia="tr-TR"/>
              </w:rPr>
              <w:t>GS4GG V1.2</w:t>
            </w:r>
            <w:r w:rsidR="00D333EF" w:rsidRPr="00310EFB">
              <w:rPr>
                <w:rFonts w:cs="Calibri"/>
                <w:sz w:val="24"/>
                <w:szCs w:val="24"/>
                <w:lang w:val="en-US" w:eastAsia="tr-TR"/>
              </w:rPr>
              <w:t xml:space="preserve"> Standard</w:t>
            </w:r>
          </w:p>
        </w:tc>
        <w:tc>
          <w:tcPr>
            <w:tcW w:w="2070" w:type="dxa"/>
            <w:vAlign w:val="center"/>
          </w:tcPr>
          <w:p w14:paraId="7EB33E2B" w14:textId="6AF07081" w:rsidR="00D333EF" w:rsidRPr="00310EFB" w:rsidRDefault="00D333EF" w:rsidP="00D333EF">
            <w:pPr>
              <w:spacing w:after="40" w:line="240" w:lineRule="auto"/>
              <w:jc w:val="center"/>
              <w:rPr>
                <w:rFonts w:cs="Calibri"/>
                <w:sz w:val="24"/>
                <w:szCs w:val="24"/>
                <w:lang w:eastAsia="tr-TR"/>
              </w:rPr>
            </w:pPr>
            <w:r w:rsidRPr="00310EFB">
              <w:rPr>
                <w:rFonts w:cs="Calibri"/>
                <w:sz w:val="24"/>
                <w:szCs w:val="24"/>
                <w:lang w:eastAsia="tr-TR"/>
              </w:rPr>
              <w:t>-</w:t>
            </w:r>
          </w:p>
        </w:tc>
        <w:tc>
          <w:tcPr>
            <w:tcW w:w="2070" w:type="dxa"/>
            <w:vAlign w:val="center"/>
          </w:tcPr>
          <w:p w14:paraId="3D64E3AB" w14:textId="2518F688" w:rsidR="00D333EF" w:rsidRPr="00310EFB" w:rsidRDefault="00D333EF" w:rsidP="00D333EF">
            <w:pPr>
              <w:spacing w:after="40" w:line="240" w:lineRule="auto"/>
              <w:jc w:val="center"/>
              <w:rPr>
                <w:rFonts w:cs="Calibri"/>
                <w:sz w:val="24"/>
                <w:szCs w:val="24"/>
                <w:lang w:val="en-US"/>
              </w:rPr>
            </w:pPr>
            <w:r w:rsidRPr="00310EFB">
              <w:rPr>
                <w:rFonts w:cs="Calibri"/>
                <w:sz w:val="24"/>
                <w:szCs w:val="24"/>
                <w:lang w:val="en-US"/>
              </w:rPr>
              <w:t>-</w:t>
            </w:r>
          </w:p>
        </w:tc>
      </w:tr>
      <w:tr w:rsidR="00D333EF" w:rsidRPr="00310EFB" w14:paraId="54A8481D" w14:textId="77777777" w:rsidTr="006E48D1">
        <w:tc>
          <w:tcPr>
            <w:tcW w:w="1440" w:type="dxa"/>
            <w:vAlign w:val="center"/>
          </w:tcPr>
          <w:p w14:paraId="3A8763B2" w14:textId="77777777" w:rsidR="00D333EF" w:rsidRPr="00310EFB" w:rsidRDefault="00D333EF" w:rsidP="00D333EF">
            <w:pPr>
              <w:spacing w:after="40" w:line="240" w:lineRule="auto"/>
              <w:jc w:val="center"/>
              <w:rPr>
                <w:rFonts w:cs="Calibri"/>
                <w:sz w:val="24"/>
                <w:szCs w:val="24"/>
                <w:lang w:eastAsia="tr-TR"/>
              </w:rPr>
            </w:pPr>
            <w:r w:rsidRPr="00310EFB">
              <w:rPr>
                <w:rFonts w:cs="Calibri"/>
                <w:sz w:val="24"/>
                <w:szCs w:val="24"/>
                <w:lang w:eastAsia="tr-TR"/>
              </w:rPr>
              <w:t>D12</w:t>
            </w:r>
          </w:p>
        </w:tc>
        <w:tc>
          <w:tcPr>
            <w:tcW w:w="3960" w:type="dxa"/>
            <w:vAlign w:val="center"/>
          </w:tcPr>
          <w:p w14:paraId="770877F5" w14:textId="49B68803" w:rsidR="00D333EF" w:rsidRPr="00310EFB" w:rsidRDefault="00D333EF" w:rsidP="00D333EF">
            <w:pPr>
              <w:spacing w:after="40" w:line="240" w:lineRule="auto"/>
              <w:jc w:val="both"/>
              <w:rPr>
                <w:rFonts w:cs="Calibri"/>
                <w:sz w:val="24"/>
                <w:szCs w:val="24"/>
                <w:lang w:val="en-US" w:eastAsia="tr-TR"/>
              </w:rPr>
            </w:pPr>
            <w:r w:rsidRPr="00310EFB">
              <w:rPr>
                <w:rFonts w:cs="Calibri"/>
                <w:sz w:val="24"/>
                <w:szCs w:val="24"/>
                <w:lang w:val="en-US" w:eastAsia="tr-TR"/>
              </w:rPr>
              <w:t>National Emission factor of Turkey</w:t>
            </w:r>
          </w:p>
        </w:tc>
        <w:tc>
          <w:tcPr>
            <w:tcW w:w="2070" w:type="dxa"/>
            <w:vAlign w:val="center"/>
          </w:tcPr>
          <w:p w14:paraId="1AEED91C" w14:textId="7A8CB54D" w:rsidR="00D333EF" w:rsidRPr="00310EFB" w:rsidRDefault="00D333EF" w:rsidP="00D333EF">
            <w:pPr>
              <w:spacing w:after="40" w:line="240" w:lineRule="auto"/>
              <w:jc w:val="center"/>
              <w:rPr>
                <w:rFonts w:cs="Calibri"/>
                <w:sz w:val="24"/>
                <w:szCs w:val="24"/>
                <w:lang w:eastAsia="tr-TR"/>
              </w:rPr>
            </w:pPr>
            <w:r w:rsidRPr="00310EFB">
              <w:rPr>
                <w:rFonts w:cs="Calibri"/>
                <w:sz w:val="24"/>
                <w:szCs w:val="24"/>
                <w:lang w:eastAsia="tr-TR"/>
              </w:rPr>
              <w:t>-</w:t>
            </w:r>
          </w:p>
        </w:tc>
        <w:tc>
          <w:tcPr>
            <w:tcW w:w="2070" w:type="dxa"/>
            <w:vAlign w:val="center"/>
          </w:tcPr>
          <w:p w14:paraId="580BB840" w14:textId="03143F7D" w:rsidR="00D333EF" w:rsidRPr="00310EFB" w:rsidRDefault="00D333EF" w:rsidP="00D333EF">
            <w:pPr>
              <w:spacing w:after="40" w:line="240" w:lineRule="auto"/>
              <w:jc w:val="center"/>
              <w:rPr>
                <w:rFonts w:cs="Calibri"/>
                <w:sz w:val="24"/>
                <w:szCs w:val="24"/>
                <w:lang w:val="en-US"/>
              </w:rPr>
            </w:pPr>
            <w:r w:rsidRPr="00310EFB">
              <w:rPr>
                <w:rFonts w:cs="Calibri"/>
                <w:sz w:val="24"/>
                <w:szCs w:val="24"/>
                <w:lang w:val="en-US"/>
              </w:rPr>
              <w:t>06/10/2021</w:t>
            </w:r>
          </w:p>
        </w:tc>
      </w:tr>
      <w:tr w:rsidR="00D333EF" w:rsidRPr="00310EFB" w14:paraId="2A47FD63" w14:textId="77777777" w:rsidTr="006E48D1">
        <w:tc>
          <w:tcPr>
            <w:tcW w:w="1440" w:type="dxa"/>
            <w:vAlign w:val="center"/>
          </w:tcPr>
          <w:p w14:paraId="56E36AB5" w14:textId="77777777" w:rsidR="00D333EF" w:rsidRPr="00310EFB" w:rsidRDefault="00D333EF" w:rsidP="00D333EF">
            <w:pPr>
              <w:spacing w:after="40" w:line="240" w:lineRule="auto"/>
              <w:jc w:val="center"/>
              <w:rPr>
                <w:rFonts w:cs="Calibri"/>
                <w:sz w:val="24"/>
                <w:szCs w:val="24"/>
                <w:lang w:eastAsia="tr-TR"/>
              </w:rPr>
            </w:pPr>
            <w:r w:rsidRPr="00310EFB">
              <w:rPr>
                <w:rFonts w:cs="Calibri"/>
                <w:sz w:val="24"/>
                <w:szCs w:val="24"/>
                <w:lang w:eastAsia="tr-TR"/>
              </w:rPr>
              <w:t>D13</w:t>
            </w:r>
          </w:p>
        </w:tc>
        <w:tc>
          <w:tcPr>
            <w:tcW w:w="3960" w:type="dxa"/>
            <w:vAlign w:val="center"/>
          </w:tcPr>
          <w:p w14:paraId="6D818A5A" w14:textId="6A0CCA8D" w:rsidR="00D333EF" w:rsidRPr="00310EFB" w:rsidRDefault="00D333EF" w:rsidP="00D333EF">
            <w:pPr>
              <w:spacing w:after="40" w:line="240" w:lineRule="auto"/>
              <w:jc w:val="both"/>
              <w:rPr>
                <w:rFonts w:cs="Calibri"/>
                <w:sz w:val="24"/>
                <w:szCs w:val="24"/>
                <w:lang w:val="en-US" w:eastAsia="tr-TR"/>
              </w:rPr>
            </w:pPr>
            <w:r w:rsidRPr="00310EFB">
              <w:rPr>
                <w:rFonts w:cs="Calibri"/>
                <w:sz w:val="24"/>
                <w:szCs w:val="24"/>
                <w:lang w:val="en-US" w:eastAsia="tr-TR"/>
              </w:rPr>
              <w:t>Generation License</w:t>
            </w:r>
          </w:p>
        </w:tc>
        <w:tc>
          <w:tcPr>
            <w:tcW w:w="2070" w:type="dxa"/>
            <w:vAlign w:val="center"/>
          </w:tcPr>
          <w:p w14:paraId="1DA58E6A" w14:textId="07C3715F" w:rsidR="00D333EF" w:rsidRPr="00310EFB" w:rsidRDefault="00D333EF" w:rsidP="00D333EF">
            <w:pPr>
              <w:spacing w:after="40" w:line="240" w:lineRule="auto"/>
              <w:jc w:val="center"/>
              <w:rPr>
                <w:rFonts w:cs="Calibri"/>
                <w:sz w:val="24"/>
                <w:szCs w:val="24"/>
                <w:lang w:eastAsia="tr-TR"/>
              </w:rPr>
            </w:pPr>
            <w:r w:rsidRPr="00310EFB">
              <w:rPr>
                <w:rFonts w:cs="Calibri"/>
                <w:sz w:val="24"/>
                <w:szCs w:val="24"/>
                <w:lang w:eastAsia="tr-TR"/>
              </w:rPr>
              <w:t>-</w:t>
            </w:r>
          </w:p>
        </w:tc>
        <w:tc>
          <w:tcPr>
            <w:tcW w:w="2070" w:type="dxa"/>
            <w:vAlign w:val="center"/>
          </w:tcPr>
          <w:p w14:paraId="73554BC0" w14:textId="1ADB8C0E" w:rsidR="00D333EF" w:rsidRPr="00310EFB" w:rsidRDefault="00310EFB" w:rsidP="00D333EF">
            <w:pPr>
              <w:spacing w:after="40" w:line="240" w:lineRule="auto"/>
              <w:jc w:val="center"/>
              <w:rPr>
                <w:rFonts w:cs="Calibri"/>
                <w:sz w:val="24"/>
                <w:szCs w:val="24"/>
                <w:lang w:val="en-US"/>
              </w:rPr>
            </w:pPr>
            <w:r>
              <w:rPr>
                <w:rFonts w:cs="Calibri"/>
                <w:sz w:val="24"/>
                <w:szCs w:val="24"/>
                <w:lang w:val="en-US"/>
              </w:rPr>
              <w:t>18/08/2011</w:t>
            </w:r>
          </w:p>
        </w:tc>
      </w:tr>
      <w:tr w:rsidR="00D333EF" w:rsidRPr="00310EFB" w14:paraId="346D0416" w14:textId="77777777" w:rsidTr="006E48D1">
        <w:tc>
          <w:tcPr>
            <w:tcW w:w="1440" w:type="dxa"/>
            <w:vAlign w:val="center"/>
          </w:tcPr>
          <w:p w14:paraId="26D08387" w14:textId="77777777" w:rsidR="00D333EF" w:rsidRPr="00310EFB" w:rsidRDefault="00D333EF" w:rsidP="00D333EF">
            <w:pPr>
              <w:spacing w:after="40" w:line="240" w:lineRule="auto"/>
              <w:jc w:val="center"/>
              <w:rPr>
                <w:rFonts w:cs="Calibri"/>
                <w:sz w:val="24"/>
                <w:szCs w:val="24"/>
                <w:lang w:eastAsia="tr-TR"/>
              </w:rPr>
            </w:pPr>
            <w:r w:rsidRPr="00310EFB">
              <w:rPr>
                <w:rFonts w:cs="Calibri"/>
                <w:sz w:val="24"/>
                <w:szCs w:val="24"/>
                <w:lang w:eastAsia="tr-TR"/>
              </w:rPr>
              <w:t>D14</w:t>
            </w:r>
          </w:p>
        </w:tc>
        <w:tc>
          <w:tcPr>
            <w:tcW w:w="3960" w:type="dxa"/>
            <w:vAlign w:val="center"/>
          </w:tcPr>
          <w:p w14:paraId="28528D3D" w14:textId="45D1A818" w:rsidR="00D333EF" w:rsidRPr="00310EFB" w:rsidRDefault="00310EFB" w:rsidP="00D333EF">
            <w:pPr>
              <w:spacing w:after="40" w:line="240" w:lineRule="auto"/>
              <w:jc w:val="both"/>
              <w:rPr>
                <w:rFonts w:cs="Calibri"/>
                <w:sz w:val="24"/>
                <w:szCs w:val="24"/>
                <w:lang w:val="en-US" w:eastAsia="tr-TR"/>
              </w:rPr>
            </w:pPr>
            <w:r w:rsidRPr="00310EFB">
              <w:rPr>
                <w:rFonts w:cs="Calibri"/>
                <w:sz w:val="24"/>
                <w:szCs w:val="24"/>
                <w:lang w:val="en-US" w:eastAsia="tr-TR"/>
              </w:rPr>
              <w:t>System Use and System Connection Agreement</w:t>
            </w:r>
          </w:p>
        </w:tc>
        <w:tc>
          <w:tcPr>
            <w:tcW w:w="2070" w:type="dxa"/>
            <w:vAlign w:val="center"/>
          </w:tcPr>
          <w:p w14:paraId="020123AC" w14:textId="581621FA" w:rsidR="00D333EF" w:rsidRPr="00310EFB" w:rsidRDefault="00D333EF" w:rsidP="00D333EF">
            <w:pPr>
              <w:spacing w:after="40" w:line="240" w:lineRule="auto"/>
              <w:jc w:val="center"/>
              <w:rPr>
                <w:rFonts w:cs="Calibri"/>
                <w:sz w:val="24"/>
                <w:szCs w:val="24"/>
                <w:lang w:eastAsia="tr-TR"/>
              </w:rPr>
            </w:pPr>
            <w:r w:rsidRPr="00310EFB">
              <w:rPr>
                <w:rFonts w:cs="Calibri"/>
                <w:sz w:val="24"/>
                <w:szCs w:val="24"/>
                <w:lang w:eastAsia="tr-TR"/>
              </w:rPr>
              <w:t>-</w:t>
            </w:r>
          </w:p>
        </w:tc>
        <w:tc>
          <w:tcPr>
            <w:tcW w:w="2070" w:type="dxa"/>
            <w:vAlign w:val="center"/>
          </w:tcPr>
          <w:p w14:paraId="00C22E0B" w14:textId="172A67FA" w:rsidR="00D333EF" w:rsidRPr="00310EFB" w:rsidRDefault="00310EFB" w:rsidP="00D333EF">
            <w:pPr>
              <w:spacing w:after="40" w:line="240" w:lineRule="auto"/>
              <w:jc w:val="center"/>
              <w:rPr>
                <w:rFonts w:cs="Calibri"/>
                <w:sz w:val="24"/>
                <w:szCs w:val="24"/>
                <w:lang w:val="en-US"/>
              </w:rPr>
            </w:pPr>
            <w:r>
              <w:rPr>
                <w:rFonts w:cs="Calibri"/>
                <w:sz w:val="24"/>
                <w:szCs w:val="24"/>
                <w:lang w:val="en-US"/>
              </w:rPr>
              <w:t>22/10/2021</w:t>
            </w:r>
          </w:p>
        </w:tc>
      </w:tr>
      <w:tr w:rsidR="00D333EF" w:rsidRPr="00310EFB" w14:paraId="44F73197" w14:textId="77777777" w:rsidTr="006E48D1">
        <w:tc>
          <w:tcPr>
            <w:tcW w:w="1440" w:type="dxa"/>
            <w:vAlign w:val="center"/>
          </w:tcPr>
          <w:p w14:paraId="55429148" w14:textId="77777777" w:rsidR="00D333EF" w:rsidRPr="00310EFB" w:rsidRDefault="00D333EF" w:rsidP="00D333EF">
            <w:pPr>
              <w:spacing w:after="40" w:line="240" w:lineRule="auto"/>
              <w:jc w:val="center"/>
              <w:rPr>
                <w:rFonts w:cs="Calibri"/>
                <w:sz w:val="24"/>
                <w:szCs w:val="24"/>
                <w:lang w:eastAsia="tr-TR"/>
              </w:rPr>
            </w:pPr>
            <w:r w:rsidRPr="00310EFB">
              <w:rPr>
                <w:rFonts w:cs="Calibri"/>
                <w:sz w:val="24"/>
                <w:szCs w:val="24"/>
                <w:lang w:eastAsia="tr-TR"/>
              </w:rPr>
              <w:t>D15</w:t>
            </w:r>
          </w:p>
        </w:tc>
        <w:tc>
          <w:tcPr>
            <w:tcW w:w="3960" w:type="dxa"/>
            <w:vAlign w:val="center"/>
          </w:tcPr>
          <w:p w14:paraId="75CC6749" w14:textId="50E3B1B1" w:rsidR="00D333EF" w:rsidRPr="009D477E" w:rsidRDefault="00310EFB" w:rsidP="00D333EF">
            <w:pPr>
              <w:spacing w:after="40" w:line="240" w:lineRule="auto"/>
              <w:jc w:val="both"/>
              <w:rPr>
                <w:rFonts w:cs="Calibri"/>
                <w:sz w:val="24"/>
                <w:szCs w:val="24"/>
                <w:lang w:val="en-US" w:eastAsia="tr-TR"/>
              </w:rPr>
            </w:pPr>
            <w:r w:rsidRPr="00310EFB">
              <w:rPr>
                <w:rFonts w:cs="Calibri"/>
                <w:sz w:val="24"/>
                <w:szCs w:val="24"/>
                <w:lang w:val="en-US" w:eastAsia="tr-TR"/>
              </w:rPr>
              <w:t>Ornithology Report of the Project activity</w:t>
            </w:r>
            <w:r w:rsidRPr="00310EFB" w:rsidDel="00310EFB">
              <w:rPr>
                <w:rFonts w:cs="Calibri"/>
                <w:sz w:val="24"/>
                <w:szCs w:val="24"/>
                <w:lang w:val="en-US" w:eastAsia="tr-TR"/>
              </w:rPr>
              <w:t xml:space="preserve"> </w:t>
            </w:r>
          </w:p>
        </w:tc>
        <w:tc>
          <w:tcPr>
            <w:tcW w:w="2070" w:type="dxa"/>
            <w:vAlign w:val="center"/>
          </w:tcPr>
          <w:p w14:paraId="3DA341DF" w14:textId="4A24C544" w:rsidR="00D333EF" w:rsidRPr="00310EFB" w:rsidRDefault="00310EFB" w:rsidP="00D333EF">
            <w:pPr>
              <w:spacing w:after="40" w:line="240" w:lineRule="auto"/>
              <w:jc w:val="center"/>
              <w:rPr>
                <w:rFonts w:cs="Calibri"/>
                <w:sz w:val="24"/>
                <w:szCs w:val="24"/>
                <w:lang w:eastAsia="tr-TR"/>
              </w:rPr>
            </w:pPr>
            <w:r>
              <w:rPr>
                <w:rFonts w:cs="Calibri"/>
                <w:sz w:val="24"/>
                <w:szCs w:val="24"/>
                <w:lang w:eastAsia="tr-TR"/>
              </w:rPr>
              <w:t>-</w:t>
            </w:r>
          </w:p>
        </w:tc>
        <w:tc>
          <w:tcPr>
            <w:tcW w:w="2070" w:type="dxa"/>
            <w:vAlign w:val="center"/>
          </w:tcPr>
          <w:p w14:paraId="3B22E6A6" w14:textId="7FB0A61A" w:rsidR="00D333EF" w:rsidRPr="00310EFB" w:rsidRDefault="00310EFB" w:rsidP="00D333EF">
            <w:pPr>
              <w:spacing w:after="40" w:line="240" w:lineRule="auto"/>
              <w:jc w:val="center"/>
              <w:rPr>
                <w:rFonts w:cs="Calibri"/>
                <w:sz w:val="24"/>
                <w:szCs w:val="24"/>
                <w:lang w:val="en-US"/>
              </w:rPr>
            </w:pPr>
            <w:r>
              <w:rPr>
                <w:rFonts w:cs="Calibri"/>
                <w:sz w:val="24"/>
                <w:szCs w:val="24"/>
                <w:lang w:val="en-US"/>
              </w:rPr>
              <w:t>2013-2017</w:t>
            </w:r>
          </w:p>
        </w:tc>
      </w:tr>
      <w:tr w:rsidR="004E5102" w:rsidRPr="00310EFB" w14:paraId="1D31204B" w14:textId="77777777" w:rsidTr="006E48D1">
        <w:tc>
          <w:tcPr>
            <w:tcW w:w="1440" w:type="dxa"/>
            <w:vAlign w:val="center"/>
          </w:tcPr>
          <w:p w14:paraId="5A364C0A" w14:textId="77777777" w:rsidR="004E5102" w:rsidRPr="00310EFB" w:rsidRDefault="004E5102" w:rsidP="004E5102">
            <w:pPr>
              <w:spacing w:after="40" w:line="240" w:lineRule="auto"/>
              <w:jc w:val="center"/>
              <w:rPr>
                <w:rFonts w:cs="Calibri"/>
                <w:sz w:val="24"/>
                <w:szCs w:val="24"/>
                <w:lang w:eastAsia="tr-TR"/>
              </w:rPr>
            </w:pPr>
            <w:r w:rsidRPr="00310EFB">
              <w:rPr>
                <w:rFonts w:cs="Calibri"/>
                <w:sz w:val="24"/>
                <w:szCs w:val="24"/>
                <w:lang w:eastAsia="tr-TR"/>
              </w:rPr>
              <w:t>D16</w:t>
            </w:r>
          </w:p>
        </w:tc>
        <w:tc>
          <w:tcPr>
            <w:tcW w:w="3960" w:type="dxa"/>
            <w:vAlign w:val="center"/>
          </w:tcPr>
          <w:p w14:paraId="701001D5" w14:textId="7AD19EAA" w:rsidR="004E5102" w:rsidRPr="009D477E" w:rsidRDefault="004E5102" w:rsidP="004E5102">
            <w:pPr>
              <w:spacing w:after="40" w:line="240" w:lineRule="auto"/>
              <w:jc w:val="both"/>
              <w:rPr>
                <w:rFonts w:cs="Calibri"/>
                <w:sz w:val="24"/>
                <w:szCs w:val="24"/>
                <w:lang w:val="en-US" w:eastAsia="tr-TR"/>
              </w:rPr>
            </w:pPr>
            <w:r w:rsidRPr="00310EFB">
              <w:rPr>
                <w:rFonts w:cs="Calibri"/>
                <w:sz w:val="24"/>
                <w:szCs w:val="24"/>
                <w:lang w:val="en-US" w:eastAsia="tr-TR"/>
              </w:rPr>
              <w:t>SDG Impact Tool of the Project activity</w:t>
            </w:r>
          </w:p>
        </w:tc>
        <w:tc>
          <w:tcPr>
            <w:tcW w:w="2070" w:type="dxa"/>
            <w:vAlign w:val="center"/>
          </w:tcPr>
          <w:p w14:paraId="31233F4B" w14:textId="56C0E9C6" w:rsidR="004E5102" w:rsidRPr="00310EFB" w:rsidRDefault="004E5102" w:rsidP="004E5102">
            <w:pPr>
              <w:spacing w:after="40" w:line="240" w:lineRule="auto"/>
              <w:jc w:val="center"/>
              <w:rPr>
                <w:rFonts w:cs="Calibri"/>
                <w:sz w:val="24"/>
                <w:szCs w:val="24"/>
                <w:lang w:eastAsia="tr-TR"/>
              </w:rPr>
            </w:pPr>
            <w:r>
              <w:rPr>
                <w:rFonts w:cs="Calibri"/>
                <w:sz w:val="24"/>
                <w:szCs w:val="24"/>
                <w:lang w:eastAsia="tr-TR"/>
              </w:rPr>
              <w:t>1</w:t>
            </w:r>
          </w:p>
        </w:tc>
        <w:tc>
          <w:tcPr>
            <w:tcW w:w="2070" w:type="dxa"/>
            <w:vAlign w:val="center"/>
          </w:tcPr>
          <w:p w14:paraId="303FDDEA" w14:textId="41D5413F" w:rsidR="004E5102" w:rsidRPr="00310EFB" w:rsidRDefault="004E5102" w:rsidP="004E5102">
            <w:pPr>
              <w:spacing w:after="40" w:line="240" w:lineRule="auto"/>
              <w:jc w:val="center"/>
              <w:rPr>
                <w:rFonts w:cs="Calibri"/>
                <w:sz w:val="24"/>
                <w:szCs w:val="24"/>
                <w:lang w:val="en-US"/>
              </w:rPr>
            </w:pPr>
            <w:r>
              <w:rPr>
                <w:rFonts w:cs="Calibri"/>
                <w:sz w:val="24"/>
                <w:szCs w:val="24"/>
                <w:lang w:val="en-US"/>
              </w:rPr>
              <w:t>06/10/2022</w:t>
            </w:r>
          </w:p>
        </w:tc>
      </w:tr>
      <w:tr w:rsidR="004E5102" w:rsidRPr="00310EFB" w14:paraId="0DF1566F" w14:textId="77777777" w:rsidTr="006E48D1">
        <w:tc>
          <w:tcPr>
            <w:tcW w:w="1440" w:type="dxa"/>
            <w:vAlign w:val="center"/>
          </w:tcPr>
          <w:p w14:paraId="00B09F43" w14:textId="77777777" w:rsidR="004E5102" w:rsidRPr="00310EFB" w:rsidRDefault="004E5102" w:rsidP="004E5102">
            <w:pPr>
              <w:spacing w:after="40" w:line="240" w:lineRule="auto"/>
              <w:jc w:val="center"/>
              <w:rPr>
                <w:rFonts w:cs="Calibri"/>
                <w:sz w:val="24"/>
                <w:szCs w:val="24"/>
                <w:lang w:eastAsia="tr-TR"/>
              </w:rPr>
            </w:pPr>
            <w:r w:rsidRPr="00310EFB">
              <w:rPr>
                <w:rFonts w:cs="Calibri"/>
                <w:sz w:val="24"/>
                <w:szCs w:val="24"/>
                <w:lang w:eastAsia="tr-TR"/>
              </w:rPr>
              <w:t>D17</w:t>
            </w:r>
          </w:p>
        </w:tc>
        <w:tc>
          <w:tcPr>
            <w:tcW w:w="3960" w:type="dxa"/>
            <w:vAlign w:val="center"/>
          </w:tcPr>
          <w:p w14:paraId="12DA81CB" w14:textId="6345A9BF" w:rsidR="004E5102" w:rsidRPr="00310EFB" w:rsidRDefault="004E5102" w:rsidP="004E5102">
            <w:pPr>
              <w:spacing w:after="40" w:line="240" w:lineRule="auto"/>
              <w:jc w:val="both"/>
              <w:rPr>
                <w:rFonts w:cs="Calibri"/>
                <w:sz w:val="24"/>
                <w:szCs w:val="24"/>
                <w:lang w:val="en-US" w:eastAsia="tr-TR"/>
              </w:rPr>
            </w:pPr>
            <w:r w:rsidRPr="00310EFB">
              <w:rPr>
                <w:rFonts w:cs="Calibri"/>
                <w:sz w:val="24"/>
                <w:szCs w:val="24"/>
                <w:lang w:val="en-US" w:eastAsia="tr-TR"/>
              </w:rPr>
              <w:t>Acceptances</w:t>
            </w:r>
          </w:p>
        </w:tc>
        <w:tc>
          <w:tcPr>
            <w:tcW w:w="2070" w:type="dxa"/>
            <w:vAlign w:val="center"/>
          </w:tcPr>
          <w:p w14:paraId="63B201EA" w14:textId="028DF648" w:rsidR="004E5102" w:rsidRPr="00310EFB" w:rsidRDefault="004E5102" w:rsidP="004E5102">
            <w:pPr>
              <w:spacing w:after="40" w:line="240" w:lineRule="auto"/>
              <w:jc w:val="center"/>
              <w:rPr>
                <w:rFonts w:cs="Calibri"/>
                <w:sz w:val="24"/>
                <w:szCs w:val="24"/>
                <w:lang w:eastAsia="tr-TR"/>
              </w:rPr>
            </w:pPr>
            <w:r w:rsidRPr="00310EFB">
              <w:rPr>
                <w:rFonts w:cs="Calibri"/>
                <w:sz w:val="24"/>
                <w:szCs w:val="24"/>
                <w:lang w:eastAsia="tr-TR"/>
              </w:rPr>
              <w:t>-</w:t>
            </w:r>
          </w:p>
        </w:tc>
        <w:tc>
          <w:tcPr>
            <w:tcW w:w="2070" w:type="dxa"/>
            <w:vAlign w:val="center"/>
          </w:tcPr>
          <w:p w14:paraId="3F006A0D" w14:textId="1B2DDF3B" w:rsidR="004E5102" w:rsidRPr="00310EFB" w:rsidRDefault="004E5102" w:rsidP="004E5102">
            <w:pPr>
              <w:spacing w:after="40" w:line="240" w:lineRule="auto"/>
              <w:jc w:val="center"/>
              <w:rPr>
                <w:rFonts w:cs="Calibri"/>
                <w:sz w:val="24"/>
                <w:szCs w:val="24"/>
                <w:lang w:val="en-US"/>
              </w:rPr>
            </w:pPr>
            <w:r>
              <w:t xml:space="preserve">31/05/2014 , 28/06/2014, 24/07/2014, 15/10/2021 , 26/11/2021 </w:t>
            </w:r>
          </w:p>
        </w:tc>
      </w:tr>
      <w:tr w:rsidR="004E5102" w:rsidRPr="00310EFB" w14:paraId="2B29E4C0" w14:textId="77777777" w:rsidTr="006E48D1">
        <w:tc>
          <w:tcPr>
            <w:tcW w:w="1440" w:type="dxa"/>
            <w:vAlign w:val="center"/>
          </w:tcPr>
          <w:p w14:paraId="7E8D8E67" w14:textId="77777777" w:rsidR="004E5102" w:rsidRPr="00310EFB" w:rsidRDefault="004E5102" w:rsidP="004E5102">
            <w:pPr>
              <w:spacing w:after="40" w:line="240" w:lineRule="auto"/>
              <w:jc w:val="center"/>
              <w:rPr>
                <w:rFonts w:cs="Calibri"/>
                <w:sz w:val="24"/>
                <w:szCs w:val="24"/>
                <w:lang w:eastAsia="tr-TR"/>
              </w:rPr>
            </w:pPr>
            <w:r w:rsidRPr="00310EFB">
              <w:rPr>
                <w:rFonts w:cs="Calibri"/>
                <w:sz w:val="24"/>
                <w:szCs w:val="24"/>
                <w:lang w:eastAsia="tr-TR"/>
              </w:rPr>
              <w:t>D18</w:t>
            </w:r>
          </w:p>
        </w:tc>
        <w:tc>
          <w:tcPr>
            <w:tcW w:w="3960" w:type="dxa"/>
            <w:vAlign w:val="center"/>
          </w:tcPr>
          <w:p w14:paraId="179CFA75" w14:textId="49D9A151" w:rsidR="004E5102" w:rsidRPr="00310EFB" w:rsidRDefault="004E5102" w:rsidP="004E5102">
            <w:pPr>
              <w:spacing w:after="40" w:line="240" w:lineRule="auto"/>
              <w:jc w:val="both"/>
              <w:rPr>
                <w:rFonts w:cs="Calibri"/>
                <w:sz w:val="24"/>
                <w:szCs w:val="24"/>
                <w:lang w:val="en-US" w:eastAsia="tr-TR"/>
              </w:rPr>
            </w:pPr>
            <w:r w:rsidRPr="00310EFB">
              <w:rPr>
                <w:rFonts w:cs="Calibri"/>
                <w:sz w:val="24"/>
                <w:szCs w:val="24"/>
                <w:lang w:val="en-US" w:eastAsia="tr-TR"/>
              </w:rPr>
              <w:t>Meter Documents</w:t>
            </w:r>
          </w:p>
        </w:tc>
        <w:tc>
          <w:tcPr>
            <w:tcW w:w="2070" w:type="dxa"/>
            <w:vAlign w:val="center"/>
          </w:tcPr>
          <w:p w14:paraId="7C4129DA" w14:textId="3D0E8AD3" w:rsidR="004E5102" w:rsidRPr="00310EFB" w:rsidRDefault="004E5102" w:rsidP="004E5102">
            <w:pPr>
              <w:spacing w:after="40" w:line="240" w:lineRule="auto"/>
              <w:jc w:val="center"/>
              <w:rPr>
                <w:rFonts w:cs="Calibri"/>
                <w:sz w:val="24"/>
                <w:szCs w:val="24"/>
                <w:lang w:eastAsia="tr-TR"/>
              </w:rPr>
            </w:pPr>
            <w:r>
              <w:rPr>
                <w:rFonts w:cs="Calibri"/>
                <w:sz w:val="24"/>
                <w:szCs w:val="24"/>
                <w:lang w:eastAsia="tr-TR"/>
              </w:rPr>
              <w:t>-</w:t>
            </w:r>
          </w:p>
        </w:tc>
        <w:tc>
          <w:tcPr>
            <w:tcW w:w="2070" w:type="dxa"/>
            <w:vAlign w:val="center"/>
          </w:tcPr>
          <w:p w14:paraId="7FD1B56C" w14:textId="71F097CB" w:rsidR="004E5102" w:rsidRPr="00310EFB" w:rsidRDefault="004E5102" w:rsidP="004E5102">
            <w:pPr>
              <w:spacing w:after="40" w:line="240" w:lineRule="auto"/>
              <w:jc w:val="center"/>
              <w:rPr>
                <w:rFonts w:cs="Calibri"/>
                <w:sz w:val="24"/>
                <w:szCs w:val="24"/>
                <w:lang w:val="en-US"/>
              </w:rPr>
            </w:pPr>
            <w:r>
              <w:rPr>
                <w:rFonts w:cs="Calibri"/>
                <w:sz w:val="24"/>
                <w:szCs w:val="24"/>
              </w:rPr>
              <w:t>2018-2020</w:t>
            </w:r>
          </w:p>
        </w:tc>
      </w:tr>
      <w:tr w:rsidR="004E5102" w:rsidRPr="00310EFB" w14:paraId="65EB1AC4" w14:textId="77777777" w:rsidTr="006E48D1">
        <w:tc>
          <w:tcPr>
            <w:tcW w:w="1440" w:type="dxa"/>
            <w:vAlign w:val="center"/>
          </w:tcPr>
          <w:p w14:paraId="01395E9D" w14:textId="77777777" w:rsidR="004E5102" w:rsidRPr="00310EFB" w:rsidRDefault="004E5102" w:rsidP="004E5102">
            <w:pPr>
              <w:spacing w:after="40" w:line="240" w:lineRule="auto"/>
              <w:jc w:val="center"/>
              <w:rPr>
                <w:rFonts w:cs="Calibri"/>
                <w:sz w:val="24"/>
                <w:szCs w:val="24"/>
                <w:lang w:eastAsia="tr-TR"/>
              </w:rPr>
            </w:pPr>
            <w:r w:rsidRPr="00310EFB">
              <w:rPr>
                <w:rFonts w:cs="Calibri"/>
                <w:sz w:val="24"/>
                <w:szCs w:val="24"/>
                <w:lang w:eastAsia="tr-TR"/>
              </w:rPr>
              <w:t>D19</w:t>
            </w:r>
          </w:p>
        </w:tc>
        <w:tc>
          <w:tcPr>
            <w:tcW w:w="3960" w:type="dxa"/>
            <w:vAlign w:val="center"/>
          </w:tcPr>
          <w:p w14:paraId="10EF5DBE" w14:textId="35FC2A1A" w:rsidR="004E5102" w:rsidRPr="00310EFB" w:rsidRDefault="004E5102" w:rsidP="004E5102">
            <w:pPr>
              <w:spacing w:after="40" w:line="240" w:lineRule="auto"/>
              <w:jc w:val="both"/>
              <w:rPr>
                <w:rFonts w:cs="Calibri"/>
                <w:sz w:val="24"/>
                <w:szCs w:val="24"/>
                <w:lang w:val="en-US" w:eastAsia="tr-TR"/>
              </w:rPr>
            </w:pPr>
            <w:r w:rsidRPr="00310EFB">
              <w:rPr>
                <w:rFonts w:cs="Calibri"/>
                <w:sz w:val="24"/>
                <w:szCs w:val="24"/>
                <w:lang w:val="en-US" w:eastAsia="tr-TR"/>
              </w:rPr>
              <w:t>Social Security Records of PP Site Staff</w:t>
            </w:r>
          </w:p>
        </w:tc>
        <w:tc>
          <w:tcPr>
            <w:tcW w:w="2070" w:type="dxa"/>
            <w:vAlign w:val="center"/>
          </w:tcPr>
          <w:p w14:paraId="49EBF80C" w14:textId="25E7FBE4" w:rsidR="004E5102" w:rsidRPr="00310EFB" w:rsidRDefault="004E5102" w:rsidP="004E5102">
            <w:pPr>
              <w:spacing w:after="40" w:line="240" w:lineRule="auto"/>
              <w:jc w:val="center"/>
              <w:rPr>
                <w:rFonts w:cs="Calibri"/>
                <w:sz w:val="24"/>
                <w:szCs w:val="24"/>
                <w:lang w:eastAsia="tr-TR"/>
              </w:rPr>
            </w:pPr>
            <w:r w:rsidRPr="00310EFB">
              <w:rPr>
                <w:rFonts w:cs="Calibri"/>
                <w:sz w:val="24"/>
                <w:szCs w:val="24"/>
                <w:lang w:eastAsia="tr-TR"/>
              </w:rPr>
              <w:t>-</w:t>
            </w:r>
          </w:p>
        </w:tc>
        <w:tc>
          <w:tcPr>
            <w:tcW w:w="2070" w:type="dxa"/>
            <w:vAlign w:val="center"/>
          </w:tcPr>
          <w:p w14:paraId="7C97C846" w14:textId="4FB72881" w:rsidR="004E5102" w:rsidRPr="00310EFB" w:rsidRDefault="004E5102" w:rsidP="004E5102">
            <w:pPr>
              <w:spacing w:after="40" w:line="240" w:lineRule="auto"/>
              <w:jc w:val="center"/>
              <w:rPr>
                <w:rFonts w:cs="Calibri"/>
                <w:sz w:val="24"/>
                <w:szCs w:val="24"/>
                <w:lang w:val="en-US"/>
              </w:rPr>
            </w:pPr>
            <w:r>
              <w:rPr>
                <w:rFonts w:cs="Calibri"/>
                <w:sz w:val="24"/>
                <w:szCs w:val="24"/>
                <w:lang w:val="en-US"/>
              </w:rPr>
              <w:t>2015-2021</w:t>
            </w:r>
          </w:p>
        </w:tc>
      </w:tr>
      <w:tr w:rsidR="004E5102" w:rsidRPr="00310EFB" w14:paraId="29228D49" w14:textId="77777777" w:rsidTr="006E48D1">
        <w:tc>
          <w:tcPr>
            <w:tcW w:w="1440" w:type="dxa"/>
            <w:vAlign w:val="center"/>
          </w:tcPr>
          <w:p w14:paraId="076EBC6E" w14:textId="77777777" w:rsidR="004E5102" w:rsidRPr="00310EFB" w:rsidRDefault="004E5102" w:rsidP="004E5102">
            <w:pPr>
              <w:spacing w:after="40" w:line="240" w:lineRule="auto"/>
              <w:jc w:val="center"/>
              <w:rPr>
                <w:rFonts w:cs="Calibri"/>
                <w:sz w:val="24"/>
                <w:szCs w:val="24"/>
                <w:lang w:eastAsia="tr-TR"/>
              </w:rPr>
            </w:pPr>
            <w:r w:rsidRPr="00310EFB">
              <w:rPr>
                <w:rFonts w:cs="Calibri"/>
                <w:sz w:val="24"/>
                <w:szCs w:val="24"/>
                <w:lang w:eastAsia="tr-TR"/>
              </w:rPr>
              <w:t>D20</w:t>
            </w:r>
          </w:p>
        </w:tc>
        <w:tc>
          <w:tcPr>
            <w:tcW w:w="3960" w:type="dxa"/>
            <w:vAlign w:val="center"/>
          </w:tcPr>
          <w:p w14:paraId="3E3F78AA" w14:textId="4099AC10" w:rsidR="004E5102" w:rsidRPr="00310EFB" w:rsidRDefault="004E5102" w:rsidP="004E5102">
            <w:pPr>
              <w:spacing w:after="40" w:line="240" w:lineRule="auto"/>
              <w:jc w:val="both"/>
              <w:rPr>
                <w:rFonts w:cs="Calibri"/>
                <w:sz w:val="24"/>
                <w:szCs w:val="24"/>
                <w:lang w:val="en-US" w:eastAsia="tr-TR"/>
              </w:rPr>
            </w:pPr>
            <w:r>
              <w:rPr>
                <w:rFonts w:cs="Calibri"/>
                <w:sz w:val="24"/>
                <w:szCs w:val="24"/>
                <w:lang w:val="en-US" w:eastAsia="tr-TR"/>
              </w:rPr>
              <w:t xml:space="preserve">Declaration on </w:t>
            </w:r>
            <w:r w:rsidRPr="004E5102">
              <w:rPr>
                <w:rFonts w:cs="Calibri"/>
                <w:sz w:val="24"/>
                <w:szCs w:val="24"/>
                <w:lang w:val="en-US" w:eastAsia="tr-TR"/>
              </w:rPr>
              <w:t>Avoidance on Double Counting</w:t>
            </w:r>
          </w:p>
        </w:tc>
        <w:tc>
          <w:tcPr>
            <w:tcW w:w="2070" w:type="dxa"/>
            <w:vAlign w:val="center"/>
          </w:tcPr>
          <w:p w14:paraId="2404EE25" w14:textId="626ABB6D" w:rsidR="004E5102" w:rsidRPr="00310EFB" w:rsidRDefault="004E5102" w:rsidP="004E5102">
            <w:pPr>
              <w:spacing w:after="40" w:line="240" w:lineRule="auto"/>
              <w:jc w:val="center"/>
              <w:rPr>
                <w:rFonts w:cs="Calibri"/>
                <w:sz w:val="24"/>
                <w:szCs w:val="24"/>
                <w:lang w:eastAsia="tr-TR"/>
              </w:rPr>
            </w:pPr>
            <w:r>
              <w:rPr>
                <w:rFonts w:cs="Calibri"/>
                <w:sz w:val="24"/>
                <w:szCs w:val="24"/>
                <w:lang w:eastAsia="tr-TR"/>
              </w:rPr>
              <w:t>-</w:t>
            </w:r>
          </w:p>
        </w:tc>
        <w:tc>
          <w:tcPr>
            <w:tcW w:w="2070" w:type="dxa"/>
            <w:vAlign w:val="center"/>
          </w:tcPr>
          <w:p w14:paraId="6C30D9DB" w14:textId="33A527BB" w:rsidR="004E5102" w:rsidRPr="00310EFB" w:rsidRDefault="004E5102" w:rsidP="004E5102">
            <w:pPr>
              <w:spacing w:after="40" w:line="240" w:lineRule="auto"/>
              <w:jc w:val="center"/>
              <w:rPr>
                <w:rFonts w:cs="Calibri"/>
                <w:sz w:val="24"/>
                <w:szCs w:val="24"/>
                <w:lang w:val="en-US"/>
              </w:rPr>
            </w:pPr>
            <w:r>
              <w:rPr>
                <w:rFonts w:cs="Calibri"/>
                <w:sz w:val="24"/>
                <w:szCs w:val="24"/>
                <w:lang w:val="en-US"/>
              </w:rPr>
              <w:t>-</w:t>
            </w:r>
          </w:p>
        </w:tc>
      </w:tr>
      <w:tr w:rsidR="004E5102" w:rsidRPr="00310EFB" w14:paraId="1F446696" w14:textId="77777777" w:rsidTr="006E48D1">
        <w:tc>
          <w:tcPr>
            <w:tcW w:w="1440" w:type="dxa"/>
            <w:vAlign w:val="center"/>
          </w:tcPr>
          <w:p w14:paraId="2D93048F" w14:textId="77777777" w:rsidR="004E5102" w:rsidRPr="00310EFB" w:rsidRDefault="004E5102" w:rsidP="004E5102">
            <w:pPr>
              <w:spacing w:after="40" w:line="240" w:lineRule="auto"/>
              <w:jc w:val="center"/>
              <w:rPr>
                <w:rFonts w:cs="Calibri"/>
                <w:sz w:val="24"/>
                <w:szCs w:val="24"/>
                <w:lang w:eastAsia="tr-TR"/>
              </w:rPr>
            </w:pPr>
            <w:r w:rsidRPr="00310EFB">
              <w:rPr>
                <w:rFonts w:cs="Calibri"/>
                <w:sz w:val="24"/>
                <w:szCs w:val="24"/>
                <w:lang w:eastAsia="tr-TR"/>
              </w:rPr>
              <w:t>D21</w:t>
            </w:r>
          </w:p>
        </w:tc>
        <w:tc>
          <w:tcPr>
            <w:tcW w:w="3960" w:type="dxa"/>
            <w:vAlign w:val="center"/>
          </w:tcPr>
          <w:p w14:paraId="7C22B005" w14:textId="61F1F052" w:rsidR="004E5102" w:rsidRPr="00310EFB" w:rsidRDefault="004E5102" w:rsidP="004E5102">
            <w:pPr>
              <w:spacing w:after="40" w:line="240" w:lineRule="auto"/>
              <w:jc w:val="both"/>
              <w:rPr>
                <w:rFonts w:cs="Calibri"/>
                <w:sz w:val="24"/>
                <w:szCs w:val="24"/>
                <w:lang w:val="en-US" w:eastAsia="tr-TR"/>
              </w:rPr>
            </w:pPr>
            <w:r>
              <w:rPr>
                <w:rFonts w:cs="Calibri"/>
                <w:sz w:val="24"/>
                <w:szCs w:val="24"/>
                <w:lang w:val="en-US" w:eastAsia="tr-TR"/>
              </w:rPr>
              <w:t>Evidence for c</w:t>
            </w:r>
            <w:r w:rsidRPr="004E5102">
              <w:rPr>
                <w:rFonts w:cs="Calibri"/>
                <w:sz w:val="24"/>
                <w:szCs w:val="24"/>
                <w:lang w:val="en-US" w:eastAsia="tr-TR"/>
              </w:rPr>
              <w:t>ompany Name Change</w:t>
            </w:r>
          </w:p>
        </w:tc>
        <w:tc>
          <w:tcPr>
            <w:tcW w:w="2070" w:type="dxa"/>
            <w:vAlign w:val="center"/>
          </w:tcPr>
          <w:p w14:paraId="59C7BA5C" w14:textId="199D6D42" w:rsidR="004E5102" w:rsidRPr="00310EFB" w:rsidRDefault="004E5102" w:rsidP="004E5102">
            <w:pPr>
              <w:spacing w:after="40" w:line="240" w:lineRule="auto"/>
              <w:jc w:val="center"/>
              <w:rPr>
                <w:rFonts w:cs="Calibri"/>
                <w:sz w:val="24"/>
                <w:szCs w:val="24"/>
                <w:lang w:eastAsia="tr-TR"/>
              </w:rPr>
            </w:pPr>
            <w:r>
              <w:rPr>
                <w:rFonts w:cs="Calibri"/>
                <w:sz w:val="24"/>
                <w:szCs w:val="24"/>
                <w:lang w:eastAsia="tr-TR"/>
              </w:rPr>
              <w:t>-</w:t>
            </w:r>
          </w:p>
        </w:tc>
        <w:tc>
          <w:tcPr>
            <w:tcW w:w="2070" w:type="dxa"/>
            <w:vAlign w:val="center"/>
          </w:tcPr>
          <w:p w14:paraId="5E452FB7" w14:textId="47752CEE" w:rsidR="004E5102" w:rsidRPr="00310EFB" w:rsidRDefault="004E5102" w:rsidP="004E5102">
            <w:pPr>
              <w:spacing w:after="40" w:line="240" w:lineRule="auto"/>
              <w:jc w:val="center"/>
              <w:rPr>
                <w:rFonts w:cs="Calibri"/>
                <w:sz w:val="24"/>
                <w:szCs w:val="24"/>
              </w:rPr>
            </w:pPr>
            <w:r>
              <w:rPr>
                <w:rFonts w:cs="Calibri"/>
                <w:sz w:val="24"/>
                <w:szCs w:val="24"/>
                <w:lang w:eastAsia="tr-TR"/>
              </w:rPr>
              <w:t>26/08/2021</w:t>
            </w:r>
          </w:p>
        </w:tc>
      </w:tr>
      <w:tr w:rsidR="004E5102" w:rsidRPr="00310EFB" w14:paraId="17AB205D" w14:textId="77777777" w:rsidTr="006E48D1">
        <w:tc>
          <w:tcPr>
            <w:tcW w:w="1440" w:type="dxa"/>
            <w:vAlign w:val="center"/>
          </w:tcPr>
          <w:p w14:paraId="1E203993" w14:textId="77777777" w:rsidR="004E5102" w:rsidRPr="00310EFB" w:rsidRDefault="004E5102" w:rsidP="004E5102">
            <w:pPr>
              <w:spacing w:after="40" w:line="240" w:lineRule="auto"/>
              <w:jc w:val="center"/>
              <w:rPr>
                <w:rFonts w:cs="Calibri"/>
                <w:sz w:val="24"/>
                <w:szCs w:val="24"/>
                <w:lang w:eastAsia="tr-TR"/>
              </w:rPr>
            </w:pPr>
            <w:r w:rsidRPr="00310EFB">
              <w:rPr>
                <w:rFonts w:cs="Calibri"/>
                <w:sz w:val="24"/>
                <w:szCs w:val="24"/>
                <w:lang w:eastAsia="tr-TR"/>
              </w:rPr>
              <w:lastRenderedPageBreak/>
              <w:t>D22</w:t>
            </w:r>
          </w:p>
        </w:tc>
        <w:tc>
          <w:tcPr>
            <w:tcW w:w="3960" w:type="dxa"/>
            <w:vAlign w:val="center"/>
          </w:tcPr>
          <w:p w14:paraId="554D6EE7" w14:textId="754989E3" w:rsidR="004E5102" w:rsidRPr="00310EFB" w:rsidRDefault="004E5102" w:rsidP="004E5102">
            <w:pPr>
              <w:spacing w:after="40" w:line="240" w:lineRule="auto"/>
              <w:jc w:val="both"/>
              <w:rPr>
                <w:rFonts w:cs="Calibri"/>
                <w:sz w:val="24"/>
                <w:szCs w:val="24"/>
                <w:lang w:val="en-US" w:eastAsia="tr-TR"/>
              </w:rPr>
            </w:pPr>
            <w:r w:rsidRPr="004E5102">
              <w:rPr>
                <w:rFonts w:cs="Calibri"/>
                <w:sz w:val="24"/>
                <w:szCs w:val="24"/>
                <w:lang w:val="en-US" w:eastAsia="tr-TR"/>
              </w:rPr>
              <w:t>Construction Agreement</w:t>
            </w:r>
          </w:p>
        </w:tc>
        <w:tc>
          <w:tcPr>
            <w:tcW w:w="2070" w:type="dxa"/>
            <w:vAlign w:val="center"/>
          </w:tcPr>
          <w:p w14:paraId="16A47E18" w14:textId="25CB6617" w:rsidR="004E5102" w:rsidRPr="00310EFB" w:rsidRDefault="004E5102" w:rsidP="004E5102">
            <w:pPr>
              <w:spacing w:after="40" w:line="240" w:lineRule="auto"/>
              <w:jc w:val="center"/>
              <w:rPr>
                <w:rFonts w:cs="Calibri"/>
                <w:sz w:val="24"/>
                <w:szCs w:val="24"/>
                <w:lang w:eastAsia="tr-TR"/>
              </w:rPr>
            </w:pPr>
            <w:r>
              <w:rPr>
                <w:rFonts w:cs="Calibri"/>
                <w:sz w:val="24"/>
                <w:szCs w:val="24"/>
                <w:lang w:eastAsia="tr-TR"/>
              </w:rPr>
              <w:t>-</w:t>
            </w:r>
          </w:p>
        </w:tc>
        <w:tc>
          <w:tcPr>
            <w:tcW w:w="2070" w:type="dxa"/>
            <w:vAlign w:val="center"/>
          </w:tcPr>
          <w:p w14:paraId="3F8620F5" w14:textId="0E7DBECE" w:rsidR="004E5102" w:rsidRPr="00310EFB" w:rsidRDefault="004E5102" w:rsidP="004E5102">
            <w:pPr>
              <w:spacing w:after="40" w:line="240" w:lineRule="auto"/>
              <w:jc w:val="center"/>
              <w:rPr>
                <w:rFonts w:cs="Calibri"/>
                <w:sz w:val="24"/>
                <w:szCs w:val="24"/>
              </w:rPr>
            </w:pPr>
            <w:r>
              <w:rPr>
                <w:rFonts w:cs="Calibri"/>
                <w:sz w:val="24"/>
                <w:szCs w:val="24"/>
                <w:lang w:val="en-US" w:eastAsia="tr-TR"/>
              </w:rPr>
              <w:t>13/09/2021</w:t>
            </w:r>
          </w:p>
        </w:tc>
      </w:tr>
      <w:tr w:rsidR="004E5102" w:rsidRPr="00310EFB" w14:paraId="51A54D8E" w14:textId="77777777" w:rsidTr="006E48D1">
        <w:tc>
          <w:tcPr>
            <w:tcW w:w="1440" w:type="dxa"/>
            <w:vAlign w:val="center"/>
          </w:tcPr>
          <w:p w14:paraId="1B053C98" w14:textId="77777777" w:rsidR="004E5102" w:rsidRPr="00310EFB" w:rsidRDefault="004E5102" w:rsidP="004E5102">
            <w:pPr>
              <w:spacing w:after="40" w:line="240" w:lineRule="auto"/>
              <w:jc w:val="center"/>
              <w:rPr>
                <w:rFonts w:cs="Calibri"/>
                <w:sz w:val="24"/>
                <w:szCs w:val="24"/>
                <w:lang w:eastAsia="tr-TR"/>
              </w:rPr>
            </w:pPr>
            <w:r w:rsidRPr="00310EFB">
              <w:rPr>
                <w:rFonts w:cs="Calibri"/>
                <w:sz w:val="24"/>
                <w:szCs w:val="24"/>
                <w:lang w:eastAsia="tr-TR"/>
              </w:rPr>
              <w:t>D23</w:t>
            </w:r>
          </w:p>
        </w:tc>
        <w:tc>
          <w:tcPr>
            <w:tcW w:w="3960" w:type="dxa"/>
            <w:vAlign w:val="center"/>
          </w:tcPr>
          <w:p w14:paraId="32F25E86" w14:textId="73E1E245" w:rsidR="004E5102" w:rsidRPr="00310EFB" w:rsidRDefault="004E5102" w:rsidP="004E5102">
            <w:pPr>
              <w:spacing w:after="40" w:line="240" w:lineRule="auto"/>
              <w:jc w:val="both"/>
              <w:rPr>
                <w:rFonts w:cs="Calibri"/>
                <w:sz w:val="24"/>
                <w:szCs w:val="24"/>
                <w:lang w:val="en-US" w:eastAsia="tr-TR"/>
              </w:rPr>
            </w:pPr>
            <w:r w:rsidRPr="004E5102">
              <w:rPr>
                <w:rFonts w:cs="Calibri"/>
                <w:sz w:val="24"/>
                <w:szCs w:val="24"/>
                <w:lang w:val="en-US" w:eastAsia="tr-TR"/>
              </w:rPr>
              <w:t>Coordinates</w:t>
            </w:r>
          </w:p>
        </w:tc>
        <w:tc>
          <w:tcPr>
            <w:tcW w:w="2070" w:type="dxa"/>
            <w:vAlign w:val="center"/>
          </w:tcPr>
          <w:p w14:paraId="17210337" w14:textId="3BB272B1" w:rsidR="004E5102" w:rsidRPr="00310EFB" w:rsidRDefault="004E5102" w:rsidP="004E5102">
            <w:pPr>
              <w:spacing w:after="40" w:line="240" w:lineRule="auto"/>
              <w:jc w:val="center"/>
              <w:rPr>
                <w:rFonts w:cs="Calibri"/>
                <w:sz w:val="24"/>
                <w:szCs w:val="24"/>
                <w:lang w:eastAsia="tr-TR"/>
              </w:rPr>
            </w:pPr>
            <w:r>
              <w:rPr>
                <w:rFonts w:cs="Calibri"/>
                <w:sz w:val="24"/>
                <w:szCs w:val="24"/>
                <w:lang w:eastAsia="tr-TR"/>
              </w:rPr>
              <w:t>-</w:t>
            </w:r>
          </w:p>
        </w:tc>
        <w:tc>
          <w:tcPr>
            <w:tcW w:w="2070" w:type="dxa"/>
            <w:vAlign w:val="center"/>
          </w:tcPr>
          <w:p w14:paraId="688501DC" w14:textId="47E6D36E" w:rsidR="004E5102" w:rsidRPr="00310EFB" w:rsidRDefault="004E5102" w:rsidP="004E5102">
            <w:pPr>
              <w:spacing w:after="40" w:line="240" w:lineRule="auto"/>
              <w:jc w:val="center"/>
              <w:rPr>
                <w:rFonts w:cs="Calibri"/>
                <w:sz w:val="24"/>
                <w:szCs w:val="24"/>
              </w:rPr>
            </w:pPr>
            <w:r>
              <w:rPr>
                <w:rFonts w:cs="Calibri"/>
                <w:sz w:val="24"/>
                <w:szCs w:val="24"/>
                <w:lang w:val="en-US"/>
              </w:rPr>
              <w:t>-</w:t>
            </w:r>
          </w:p>
        </w:tc>
      </w:tr>
      <w:tr w:rsidR="004E5102" w:rsidRPr="00310EFB" w14:paraId="4956DE3B" w14:textId="77777777" w:rsidTr="006E48D1">
        <w:tc>
          <w:tcPr>
            <w:tcW w:w="1440" w:type="dxa"/>
            <w:vAlign w:val="center"/>
          </w:tcPr>
          <w:p w14:paraId="4D9D2B5C" w14:textId="77777777" w:rsidR="004E5102" w:rsidRPr="00310EFB" w:rsidRDefault="004E5102" w:rsidP="004E5102">
            <w:pPr>
              <w:spacing w:after="40" w:line="240" w:lineRule="auto"/>
              <w:jc w:val="center"/>
              <w:rPr>
                <w:rFonts w:cs="Calibri"/>
                <w:sz w:val="24"/>
                <w:szCs w:val="24"/>
                <w:lang w:eastAsia="tr-TR"/>
              </w:rPr>
            </w:pPr>
            <w:r w:rsidRPr="00310EFB">
              <w:rPr>
                <w:rFonts w:cs="Calibri"/>
                <w:sz w:val="24"/>
                <w:szCs w:val="24"/>
                <w:lang w:eastAsia="tr-TR"/>
              </w:rPr>
              <w:t>D24</w:t>
            </w:r>
          </w:p>
        </w:tc>
        <w:tc>
          <w:tcPr>
            <w:tcW w:w="3960" w:type="dxa"/>
            <w:vAlign w:val="center"/>
          </w:tcPr>
          <w:p w14:paraId="21953C0B" w14:textId="703E2785" w:rsidR="004E5102" w:rsidRPr="00310EFB" w:rsidRDefault="004E5102" w:rsidP="004E5102">
            <w:pPr>
              <w:spacing w:after="40" w:line="240" w:lineRule="auto"/>
              <w:jc w:val="both"/>
              <w:rPr>
                <w:rFonts w:cs="Calibri"/>
                <w:sz w:val="24"/>
                <w:szCs w:val="24"/>
                <w:lang w:val="en-US" w:eastAsia="tr-TR"/>
              </w:rPr>
            </w:pPr>
            <w:r>
              <w:rPr>
                <w:rFonts w:cs="Calibri"/>
                <w:sz w:val="24"/>
                <w:szCs w:val="24"/>
                <w:lang w:val="en-US" w:eastAsia="tr-TR"/>
              </w:rPr>
              <w:t>Diagrams and plans</w:t>
            </w:r>
          </w:p>
        </w:tc>
        <w:tc>
          <w:tcPr>
            <w:tcW w:w="2070" w:type="dxa"/>
            <w:vAlign w:val="center"/>
          </w:tcPr>
          <w:p w14:paraId="752D40BE" w14:textId="1B7F03B8" w:rsidR="004E5102" w:rsidRPr="00310EFB" w:rsidRDefault="004E5102" w:rsidP="004E5102">
            <w:pPr>
              <w:spacing w:after="40" w:line="240" w:lineRule="auto"/>
              <w:jc w:val="center"/>
              <w:rPr>
                <w:rFonts w:cs="Calibri"/>
                <w:sz w:val="24"/>
                <w:szCs w:val="24"/>
                <w:lang w:eastAsia="tr-TR"/>
              </w:rPr>
            </w:pPr>
            <w:r>
              <w:rPr>
                <w:rFonts w:cs="Calibri"/>
                <w:sz w:val="24"/>
                <w:szCs w:val="24"/>
                <w:lang w:eastAsia="tr-TR"/>
              </w:rPr>
              <w:t>-</w:t>
            </w:r>
          </w:p>
        </w:tc>
        <w:tc>
          <w:tcPr>
            <w:tcW w:w="2070" w:type="dxa"/>
            <w:vAlign w:val="center"/>
          </w:tcPr>
          <w:p w14:paraId="6419B58D" w14:textId="72BE5A9F" w:rsidR="004E5102" w:rsidRPr="00310EFB" w:rsidRDefault="004E5102" w:rsidP="004E5102">
            <w:pPr>
              <w:spacing w:after="40" w:line="240" w:lineRule="auto"/>
              <w:jc w:val="center"/>
              <w:rPr>
                <w:rFonts w:cs="Calibri"/>
                <w:sz w:val="24"/>
                <w:szCs w:val="24"/>
              </w:rPr>
            </w:pPr>
            <w:r>
              <w:rPr>
                <w:rFonts w:cs="Calibri"/>
                <w:sz w:val="24"/>
                <w:szCs w:val="24"/>
              </w:rPr>
              <w:t>-</w:t>
            </w:r>
          </w:p>
        </w:tc>
      </w:tr>
      <w:tr w:rsidR="004E5102" w:rsidRPr="00310EFB" w14:paraId="4DCB08A8" w14:textId="77777777" w:rsidTr="006E48D1">
        <w:tc>
          <w:tcPr>
            <w:tcW w:w="1440" w:type="dxa"/>
            <w:vAlign w:val="center"/>
          </w:tcPr>
          <w:p w14:paraId="24984884" w14:textId="77777777" w:rsidR="004E5102" w:rsidRPr="00310EFB" w:rsidRDefault="004E5102" w:rsidP="004E5102">
            <w:pPr>
              <w:spacing w:after="40" w:line="240" w:lineRule="auto"/>
              <w:jc w:val="center"/>
              <w:rPr>
                <w:rFonts w:cs="Calibri"/>
                <w:sz w:val="24"/>
                <w:szCs w:val="24"/>
                <w:lang w:eastAsia="tr-TR"/>
              </w:rPr>
            </w:pPr>
            <w:r w:rsidRPr="00310EFB">
              <w:rPr>
                <w:rFonts w:cs="Calibri"/>
                <w:sz w:val="24"/>
                <w:szCs w:val="24"/>
                <w:lang w:eastAsia="tr-TR"/>
              </w:rPr>
              <w:t>D25</w:t>
            </w:r>
          </w:p>
        </w:tc>
        <w:tc>
          <w:tcPr>
            <w:tcW w:w="3960" w:type="dxa"/>
            <w:vAlign w:val="center"/>
          </w:tcPr>
          <w:p w14:paraId="0122A395" w14:textId="0BA7691F" w:rsidR="004E5102" w:rsidRPr="00310EFB" w:rsidRDefault="004E5102" w:rsidP="004E5102">
            <w:pPr>
              <w:spacing w:after="40" w:line="240" w:lineRule="auto"/>
              <w:jc w:val="both"/>
              <w:rPr>
                <w:rFonts w:cs="Calibri"/>
                <w:sz w:val="24"/>
                <w:szCs w:val="24"/>
                <w:lang w:val="en-US" w:eastAsia="tr-TR"/>
              </w:rPr>
            </w:pPr>
            <w:r>
              <w:rPr>
                <w:rFonts w:cs="Calibri"/>
                <w:sz w:val="24"/>
                <w:szCs w:val="24"/>
                <w:lang w:val="en-US" w:eastAsia="tr-TR"/>
              </w:rPr>
              <w:t>EIA Not Required</w:t>
            </w:r>
          </w:p>
        </w:tc>
        <w:tc>
          <w:tcPr>
            <w:tcW w:w="2070" w:type="dxa"/>
            <w:vAlign w:val="center"/>
          </w:tcPr>
          <w:p w14:paraId="28EA4460" w14:textId="30787858" w:rsidR="004E5102" w:rsidRPr="00310EFB" w:rsidRDefault="004E5102" w:rsidP="004E5102">
            <w:pPr>
              <w:spacing w:after="40" w:line="240" w:lineRule="auto"/>
              <w:jc w:val="center"/>
              <w:rPr>
                <w:rFonts w:cs="Calibri"/>
                <w:sz w:val="24"/>
                <w:szCs w:val="24"/>
                <w:lang w:eastAsia="tr-TR"/>
              </w:rPr>
            </w:pPr>
            <w:r>
              <w:rPr>
                <w:rFonts w:cs="Calibri"/>
                <w:sz w:val="24"/>
                <w:szCs w:val="24"/>
                <w:lang w:eastAsia="tr-TR"/>
              </w:rPr>
              <w:t>-</w:t>
            </w:r>
          </w:p>
        </w:tc>
        <w:tc>
          <w:tcPr>
            <w:tcW w:w="2070" w:type="dxa"/>
            <w:vAlign w:val="center"/>
          </w:tcPr>
          <w:p w14:paraId="3E4DE806" w14:textId="18AD96A5" w:rsidR="004E5102" w:rsidRPr="00310EFB" w:rsidRDefault="004E5102" w:rsidP="004E5102">
            <w:pPr>
              <w:spacing w:after="40" w:line="240" w:lineRule="auto"/>
              <w:jc w:val="center"/>
              <w:rPr>
                <w:rFonts w:cs="Calibri"/>
                <w:sz w:val="24"/>
                <w:szCs w:val="24"/>
                <w:lang w:eastAsia="tr-TR"/>
              </w:rPr>
            </w:pPr>
            <w:r>
              <w:rPr>
                <w:rFonts w:cs="Calibri"/>
                <w:sz w:val="24"/>
                <w:szCs w:val="24"/>
                <w:lang w:eastAsia="tr-TR"/>
              </w:rPr>
              <w:t>13/02/2009</w:t>
            </w:r>
          </w:p>
        </w:tc>
      </w:tr>
      <w:tr w:rsidR="004E5102" w:rsidRPr="00310EFB" w14:paraId="1A6A16EB" w14:textId="77777777" w:rsidTr="006E48D1">
        <w:tc>
          <w:tcPr>
            <w:tcW w:w="1440" w:type="dxa"/>
            <w:vAlign w:val="center"/>
          </w:tcPr>
          <w:p w14:paraId="0117E85B" w14:textId="77777777" w:rsidR="004E5102" w:rsidRPr="00310EFB" w:rsidRDefault="004E5102" w:rsidP="004E5102">
            <w:pPr>
              <w:spacing w:after="40" w:line="240" w:lineRule="auto"/>
              <w:jc w:val="center"/>
              <w:rPr>
                <w:rFonts w:cs="Calibri"/>
                <w:sz w:val="24"/>
                <w:szCs w:val="24"/>
                <w:lang w:eastAsia="tr-TR"/>
              </w:rPr>
            </w:pPr>
            <w:r w:rsidRPr="00310EFB">
              <w:rPr>
                <w:rFonts w:cs="Calibri"/>
                <w:sz w:val="24"/>
                <w:szCs w:val="24"/>
                <w:lang w:eastAsia="tr-TR"/>
              </w:rPr>
              <w:t>D26</w:t>
            </w:r>
          </w:p>
        </w:tc>
        <w:tc>
          <w:tcPr>
            <w:tcW w:w="3960" w:type="dxa"/>
            <w:vAlign w:val="center"/>
          </w:tcPr>
          <w:p w14:paraId="0D399DF0" w14:textId="7C13C9B0" w:rsidR="004E5102" w:rsidRPr="00310EFB" w:rsidRDefault="004972B9" w:rsidP="004E5102">
            <w:pPr>
              <w:spacing w:after="40" w:line="240" w:lineRule="auto"/>
              <w:jc w:val="both"/>
              <w:rPr>
                <w:rFonts w:cs="Calibri"/>
                <w:sz w:val="24"/>
                <w:szCs w:val="24"/>
                <w:lang w:val="en-US" w:eastAsia="tr-TR"/>
              </w:rPr>
            </w:pPr>
            <w:r>
              <w:rPr>
                <w:rFonts w:cs="Calibri"/>
                <w:sz w:val="24"/>
                <w:szCs w:val="24"/>
                <w:lang w:val="en-US" w:eastAsia="tr-TR"/>
              </w:rPr>
              <w:t>Feasibility</w:t>
            </w:r>
          </w:p>
        </w:tc>
        <w:tc>
          <w:tcPr>
            <w:tcW w:w="2070" w:type="dxa"/>
            <w:vAlign w:val="center"/>
          </w:tcPr>
          <w:p w14:paraId="766CC079" w14:textId="1E2D6E6F" w:rsidR="004E5102" w:rsidRPr="00310EFB" w:rsidRDefault="004972B9" w:rsidP="004E5102">
            <w:pPr>
              <w:spacing w:after="40" w:line="240" w:lineRule="auto"/>
              <w:jc w:val="center"/>
              <w:rPr>
                <w:rFonts w:cs="Calibri"/>
                <w:sz w:val="24"/>
                <w:szCs w:val="24"/>
                <w:lang w:eastAsia="tr-TR"/>
              </w:rPr>
            </w:pPr>
            <w:r>
              <w:rPr>
                <w:rFonts w:cs="Calibri"/>
                <w:sz w:val="24"/>
                <w:szCs w:val="24"/>
                <w:lang w:eastAsia="tr-TR"/>
              </w:rPr>
              <w:t>-</w:t>
            </w:r>
          </w:p>
        </w:tc>
        <w:tc>
          <w:tcPr>
            <w:tcW w:w="2070" w:type="dxa"/>
            <w:vAlign w:val="center"/>
          </w:tcPr>
          <w:p w14:paraId="4520E7D1" w14:textId="4FF257CA" w:rsidR="004E5102" w:rsidRPr="00310EFB" w:rsidRDefault="004972B9" w:rsidP="004E5102">
            <w:pPr>
              <w:spacing w:after="40" w:line="240" w:lineRule="auto"/>
              <w:jc w:val="center"/>
              <w:rPr>
                <w:rFonts w:cs="Calibri"/>
                <w:sz w:val="24"/>
                <w:szCs w:val="24"/>
                <w:lang w:eastAsia="tr-TR"/>
              </w:rPr>
            </w:pPr>
            <w:r>
              <w:rPr>
                <w:rFonts w:cs="Calibri"/>
                <w:sz w:val="24"/>
                <w:szCs w:val="24"/>
                <w:lang w:eastAsia="tr-TR"/>
              </w:rPr>
              <w:t>-</w:t>
            </w:r>
          </w:p>
        </w:tc>
      </w:tr>
      <w:tr w:rsidR="004E5102" w:rsidRPr="00C36D26" w14:paraId="7695E829" w14:textId="77777777" w:rsidTr="006E48D1">
        <w:tc>
          <w:tcPr>
            <w:tcW w:w="1440" w:type="dxa"/>
            <w:vAlign w:val="center"/>
          </w:tcPr>
          <w:p w14:paraId="72FDEE9D" w14:textId="77777777" w:rsidR="004E5102" w:rsidRPr="00310EFB" w:rsidRDefault="004E5102" w:rsidP="004E5102">
            <w:pPr>
              <w:spacing w:after="40" w:line="240" w:lineRule="auto"/>
              <w:jc w:val="center"/>
              <w:rPr>
                <w:rFonts w:cs="Calibri"/>
                <w:sz w:val="24"/>
                <w:szCs w:val="24"/>
                <w:lang w:eastAsia="tr-TR"/>
              </w:rPr>
            </w:pPr>
            <w:r w:rsidRPr="00310EFB">
              <w:rPr>
                <w:rFonts w:cs="Calibri"/>
                <w:sz w:val="24"/>
                <w:szCs w:val="24"/>
                <w:lang w:eastAsia="tr-TR"/>
              </w:rPr>
              <w:t>D27</w:t>
            </w:r>
          </w:p>
        </w:tc>
        <w:tc>
          <w:tcPr>
            <w:tcW w:w="3960" w:type="dxa"/>
            <w:vAlign w:val="center"/>
          </w:tcPr>
          <w:p w14:paraId="12B7F48D" w14:textId="1F1EB474" w:rsidR="004E5102" w:rsidRPr="00310EFB" w:rsidRDefault="004972B9" w:rsidP="004E5102">
            <w:pPr>
              <w:spacing w:after="40" w:line="240" w:lineRule="auto"/>
              <w:jc w:val="both"/>
              <w:rPr>
                <w:rFonts w:cs="Calibri"/>
                <w:sz w:val="24"/>
                <w:szCs w:val="24"/>
                <w:lang w:val="en-US" w:eastAsia="tr-TR"/>
              </w:rPr>
            </w:pPr>
            <w:r>
              <w:rPr>
                <w:rFonts w:cs="Calibri"/>
                <w:sz w:val="24"/>
                <w:szCs w:val="24"/>
                <w:lang w:val="en-US" w:eastAsia="tr-TR"/>
              </w:rPr>
              <w:t>Grievance Box</w:t>
            </w:r>
          </w:p>
        </w:tc>
        <w:tc>
          <w:tcPr>
            <w:tcW w:w="2070" w:type="dxa"/>
            <w:vAlign w:val="center"/>
          </w:tcPr>
          <w:p w14:paraId="362D6DE9" w14:textId="77FD9855" w:rsidR="004E5102" w:rsidRPr="00310EFB" w:rsidRDefault="004972B9" w:rsidP="004E5102">
            <w:pPr>
              <w:spacing w:after="40" w:line="240" w:lineRule="auto"/>
              <w:jc w:val="center"/>
              <w:rPr>
                <w:rFonts w:cs="Calibri"/>
                <w:sz w:val="24"/>
                <w:szCs w:val="24"/>
                <w:lang w:eastAsia="tr-TR"/>
              </w:rPr>
            </w:pPr>
            <w:r>
              <w:rPr>
                <w:rFonts w:cs="Calibri"/>
                <w:sz w:val="24"/>
                <w:szCs w:val="24"/>
                <w:lang w:eastAsia="tr-TR"/>
              </w:rPr>
              <w:t>-</w:t>
            </w:r>
          </w:p>
        </w:tc>
        <w:tc>
          <w:tcPr>
            <w:tcW w:w="2070" w:type="dxa"/>
            <w:vAlign w:val="center"/>
          </w:tcPr>
          <w:p w14:paraId="07DE4F53" w14:textId="56C9FF0C" w:rsidR="004E5102" w:rsidRDefault="004972B9" w:rsidP="004E5102">
            <w:pPr>
              <w:spacing w:after="40" w:line="240" w:lineRule="auto"/>
              <w:jc w:val="center"/>
              <w:rPr>
                <w:rFonts w:cs="Calibri"/>
                <w:sz w:val="24"/>
                <w:szCs w:val="24"/>
                <w:lang w:val="en-US"/>
              </w:rPr>
            </w:pPr>
            <w:r>
              <w:rPr>
                <w:rFonts w:cs="Calibri"/>
                <w:sz w:val="24"/>
                <w:szCs w:val="24"/>
                <w:lang w:eastAsia="tr-TR"/>
              </w:rPr>
              <w:t>-</w:t>
            </w:r>
          </w:p>
        </w:tc>
      </w:tr>
      <w:tr w:rsidR="004972B9" w:rsidRPr="00C36D26" w14:paraId="391E2EAE" w14:textId="77777777" w:rsidTr="006E48D1">
        <w:tc>
          <w:tcPr>
            <w:tcW w:w="1440" w:type="dxa"/>
            <w:vAlign w:val="center"/>
          </w:tcPr>
          <w:p w14:paraId="05D3618E" w14:textId="07325A6C" w:rsidR="004972B9" w:rsidRPr="00310EFB" w:rsidRDefault="004972B9" w:rsidP="004E5102">
            <w:pPr>
              <w:spacing w:after="40" w:line="240" w:lineRule="auto"/>
              <w:jc w:val="center"/>
              <w:rPr>
                <w:rFonts w:cs="Calibri"/>
                <w:sz w:val="24"/>
                <w:szCs w:val="24"/>
                <w:lang w:eastAsia="tr-TR"/>
              </w:rPr>
            </w:pPr>
            <w:r>
              <w:rPr>
                <w:rFonts w:cs="Calibri"/>
                <w:sz w:val="24"/>
                <w:szCs w:val="24"/>
                <w:lang w:eastAsia="tr-TR"/>
              </w:rPr>
              <w:t>D28</w:t>
            </w:r>
          </w:p>
        </w:tc>
        <w:tc>
          <w:tcPr>
            <w:tcW w:w="3960" w:type="dxa"/>
            <w:vAlign w:val="center"/>
          </w:tcPr>
          <w:p w14:paraId="195241F4" w14:textId="0BF999A2" w:rsidR="004972B9" w:rsidRDefault="004972B9" w:rsidP="004E5102">
            <w:pPr>
              <w:spacing w:after="40" w:line="240" w:lineRule="auto"/>
              <w:jc w:val="both"/>
              <w:rPr>
                <w:rFonts w:cs="Calibri"/>
                <w:sz w:val="24"/>
                <w:szCs w:val="24"/>
                <w:lang w:val="en-US" w:eastAsia="tr-TR"/>
              </w:rPr>
            </w:pPr>
            <w:r w:rsidRPr="004972B9">
              <w:rPr>
                <w:rFonts w:cs="Calibri"/>
                <w:sz w:val="24"/>
                <w:szCs w:val="24"/>
                <w:lang w:val="en-US" w:eastAsia="tr-TR"/>
              </w:rPr>
              <w:t>HSE Trainings</w:t>
            </w:r>
          </w:p>
        </w:tc>
        <w:tc>
          <w:tcPr>
            <w:tcW w:w="2070" w:type="dxa"/>
            <w:vAlign w:val="center"/>
          </w:tcPr>
          <w:p w14:paraId="03B8FE6B" w14:textId="4E6F27DD" w:rsidR="004972B9" w:rsidRDefault="004972B9" w:rsidP="004E5102">
            <w:pPr>
              <w:spacing w:after="40" w:line="240" w:lineRule="auto"/>
              <w:jc w:val="center"/>
              <w:rPr>
                <w:rFonts w:cs="Calibri"/>
                <w:sz w:val="24"/>
                <w:szCs w:val="24"/>
                <w:lang w:eastAsia="tr-TR"/>
              </w:rPr>
            </w:pPr>
            <w:r>
              <w:rPr>
                <w:rFonts w:cs="Calibri"/>
                <w:sz w:val="24"/>
                <w:szCs w:val="24"/>
                <w:lang w:eastAsia="tr-TR"/>
              </w:rPr>
              <w:t>-</w:t>
            </w:r>
          </w:p>
        </w:tc>
        <w:tc>
          <w:tcPr>
            <w:tcW w:w="2070" w:type="dxa"/>
            <w:vAlign w:val="center"/>
          </w:tcPr>
          <w:p w14:paraId="6B04FB00" w14:textId="76F54624" w:rsidR="004972B9" w:rsidRDefault="004972B9" w:rsidP="004E5102">
            <w:pPr>
              <w:spacing w:after="40" w:line="240" w:lineRule="auto"/>
              <w:jc w:val="center"/>
              <w:rPr>
                <w:rFonts w:cs="Calibri"/>
                <w:sz w:val="24"/>
                <w:szCs w:val="24"/>
                <w:lang w:eastAsia="tr-TR"/>
              </w:rPr>
            </w:pPr>
            <w:r>
              <w:rPr>
                <w:rFonts w:cs="Calibri"/>
                <w:sz w:val="24"/>
                <w:szCs w:val="24"/>
                <w:lang w:eastAsia="tr-TR"/>
              </w:rPr>
              <w:t>2021</w:t>
            </w:r>
          </w:p>
        </w:tc>
      </w:tr>
      <w:tr w:rsidR="004972B9" w:rsidRPr="00C36D26" w14:paraId="120F2C42" w14:textId="77777777" w:rsidTr="006E48D1">
        <w:tc>
          <w:tcPr>
            <w:tcW w:w="1440" w:type="dxa"/>
            <w:vAlign w:val="center"/>
          </w:tcPr>
          <w:p w14:paraId="203EAB45" w14:textId="12B83AFD" w:rsidR="004972B9" w:rsidRPr="00310EFB" w:rsidRDefault="004972B9" w:rsidP="004E5102">
            <w:pPr>
              <w:spacing w:after="40" w:line="240" w:lineRule="auto"/>
              <w:jc w:val="center"/>
              <w:rPr>
                <w:rFonts w:cs="Calibri"/>
                <w:sz w:val="24"/>
                <w:szCs w:val="24"/>
                <w:lang w:eastAsia="tr-TR"/>
              </w:rPr>
            </w:pPr>
            <w:r>
              <w:rPr>
                <w:rFonts w:cs="Calibri"/>
                <w:sz w:val="24"/>
                <w:szCs w:val="24"/>
                <w:lang w:eastAsia="tr-TR"/>
              </w:rPr>
              <w:t>D29</w:t>
            </w:r>
          </w:p>
        </w:tc>
        <w:tc>
          <w:tcPr>
            <w:tcW w:w="3960" w:type="dxa"/>
            <w:vAlign w:val="center"/>
          </w:tcPr>
          <w:p w14:paraId="1F3D32C3" w14:textId="28E383EA" w:rsidR="004972B9" w:rsidRDefault="004972B9" w:rsidP="004E5102">
            <w:pPr>
              <w:spacing w:after="40" w:line="240" w:lineRule="auto"/>
              <w:jc w:val="both"/>
              <w:rPr>
                <w:rFonts w:cs="Calibri"/>
                <w:sz w:val="24"/>
                <w:szCs w:val="24"/>
                <w:lang w:val="en-US" w:eastAsia="tr-TR"/>
              </w:rPr>
            </w:pPr>
            <w:r w:rsidRPr="004972B9">
              <w:rPr>
                <w:rFonts w:cs="Calibri"/>
                <w:sz w:val="24"/>
                <w:szCs w:val="24"/>
                <w:lang w:val="en-US" w:eastAsia="tr-TR"/>
              </w:rPr>
              <w:t>Thumulus</w:t>
            </w:r>
            <w:r>
              <w:rPr>
                <w:rFonts w:cs="Calibri"/>
                <w:sz w:val="24"/>
                <w:szCs w:val="24"/>
                <w:lang w:val="en-US" w:eastAsia="tr-TR"/>
              </w:rPr>
              <w:t xml:space="preserve"> Google Earth view</w:t>
            </w:r>
          </w:p>
        </w:tc>
        <w:tc>
          <w:tcPr>
            <w:tcW w:w="2070" w:type="dxa"/>
            <w:vAlign w:val="center"/>
          </w:tcPr>
          <w:p w14:paraId="09D11B44" w14:textId="4AF6F83A" w:rsidR="004972B9" w:rsidRDefault="004972B9" w:rsidP="004E5102">
            <w:pPr>
              <w:spacing w:after="40" w:line="240" w:lineRule="auto"/>
              <w:jc w:val="center"/>
              <w:rPr>
                <w:rFonts w:cs="Calibri"/>
                <w:sz w:val="24"/>
                <w:szCs w:val="24"/>
                <w:lang w:eastAsia="tr-TR"/>
              </w:rPr>
            </w:pPr>
            <w:r>
              <w:rPr>
                <w:rFonts w:cs="Calibri"/>
                <w:sz w:val="24"/>
                <w:szCs w:val="24"/>
                <w:lang w:eastAsia="tr-TR"/>
              </w:rPr>
              <w:t>-</w:t>
            </w:r>
          </w:p>
        </w:tc>
        <w:tc>
          <w:tcPr>
            <w:tcW w:w="2070" w:type="dxa"/>
            <w:vAlign w:val="center"/>
          </w:tcPr>
          <w:p w14:paraId="360FAA90" w14:textId="50297577" w:rsidR="004972B9" w:rsidRDefault="004972B9" w:rsidP="004E5102">
            <w:pPr>
              <w:spacing w:after="40" w:line="240" w:lineRule="auto"/>
              <w:jc w:val="center"/>
              <w:rPr>
                <w:rFonts w:cs="Calibri"/>
                <w:sz w:val="24"/>
                <w:szCs w:val="24"/>
                <w:lang w:eastAsia="tr-TR"/>
              </w:rPr>
            </w:pPr>
            <w:r>
              <w:rPr>
                <w:rFonts w:cs="Calibri"/>
                <w:sz w:val="24"/>
                <w:szCs w:val="24"/>
                <w:lang w:eastAsia="tr-TR"/>
              </w:rPr>
              <w:t>-</w:t>
            </w:r>
          </w:p>
        </w:tc>
      </w:tr>
      <w:tr w:rsidR="004972B9" w:rsidRPr="00C36D26" w14:paraId="5CB2DA7B" w14:textId="77777777" w:rsidTr="006E48D1">
        <w:tc>
          <w:tcPr>
            <w:tcW w:w="1440" w:type="dxa"/>
            <w:vAlign w:val="center"/>
          </w:tcPr>
          <w:p w14:paraId="52CCBDFC" w14:textId="0D3D52D8" w:rsidR="004972B9" w:rsidRPr="00310EFB" w:rsidRDefault="004972B9" w:rsidP="004E5102">
            <w:pPr>
              <w:spacing w:after="40" w:line="240" w:lineRule="auto"/>
              <w:jc w:val="center"/>
              <w:rPr>
                <w:rFonts w:cs="Calibri"/>
                <w:sz w:val="24"/>
                <w:szCs w:val="24"/>
                <w:lang w:eastAsia="tr-TR"/>
              </w:rPr>
            </w:pPr>
            <w:r>
              <w:rPr>
                <w:rFonts w:cs="Calibri"/>
                <w:sz w:val="24"/>
                <w:szCs w:val="24"/>
                <w:lang w:eastAsia="tr-TR"/>
              </w:rPr>
              <w:t>D30</w:t>
            </w:r>
          </w:p>
        </w:tc>
        <w:tc>
          <w:tcPr>
            <w:tcW w:w="3960" w:type="dxa"/>
            <w:vAlign w:val="center"/>
          </w:tcPr>
          <w:p w14:paraId="13A15AB2" w14:textId="1FBE4FD4" w:rsidR="004972B9" w:rsidRDefault="004972B9" w:rsidP="004E5102">
            <w:pPr>
              <w:spacing w:after="40" w:line="240" w:lineRule="auto"/>
              <w:jc w:val="both"/>
              <w:rPr>
                <w:rFonts w:cs="Calibri"/>
                <w:sz w:val="24"/>
                <w:szCs w:val="24"/>
                <w:lang w:val="en-US" w:eastAsia="tr-TR"/>
              </w:rPr>
            </w:pPr>
            <w:r w:rsidRPr="004972B9">
              <w:rPr>
                <w:rFonts w:cs="Calibri"/>
                <w:sz w:val="24"/>
                <w:szCs w:val="24"/>
                <w:lang w:val="en-US" w:eastAsia="tr-TR"/>
              </w:rPr>
              <w:t>Turbine Agreement for T20 and T21</w:t>
            </w:r>
          </w:p>
        </w:tc>
        <w:tc>
          <w:tcPr>
            <w:tcW w:w="2070" w:type="dxa"/>
            <w:vAlign w:val="center"/>
          </w:tcPr>
          <w:p w14:paraId="30211297" w14:textId="572D2FE3" w:rsidR="004972B9" w:rsidRDefault="004972B9" w:rsidP="004E5102">
            <w:pPr>
              <w:spacing w:after="40" w:line="240" w:lineRule="auto"/>
              <w:jc w:val="center"/>
              <w:rPr>
                <w:rFonts w:cs="Calibri"/>
                <w:sz w:val="24"/>
                <w:szCs w:val="24"/>
                <w:lang w:eastAsia="tr-TR"/>
              </w:rPr>
            </w:pPr>
            <w:r>
              <w:rPr>
                <w:rFonts w:cs="Calibri"/>
                <w:sz w:val="24"/>
                <w:szCs w:val="24"/>
                <w:lang w:eastAsia="tr-TR"/>
              </w:rPr>
              <w:t>-</w:t>
            </w:r>
          </w:p>
        </w:tc>
        <w:tc>
          <w:tcPr>
            <w:tcW w:w="2070" w:type="dxa"/>
            <w:vAlign w:val="center"/>
          </w:tcPr>
          <w:p w14:paraId="7FD2FFF8" w14:textId="6FF8247B" w:rsidR="004972B9" w:rsidRDefault="004972B9" w:rsidP="004E5102">
            <w:pPr>
              <w:spacing w:after="40" w:line="240" w:lineRule="auto"/>
              <w:jc w:val="center"/>
              <w:rPr>
                <w:rFonts w:cs="Calibri"/>
                <w:sz w:val="24"/>
                <w:szCs w:val="24"/>
                <w:lang w:eastAsia="tr-TR"/>
              </w:rPr>
            </w:pPr>
            <w:r>
              <w:rPr>
                <w:rFonts w:cs="Calibri"/>
                <w:sz w:val="24"/>
                <w:szCs w:val="24"/>
                <w:lang w:eastAsia="tr-TR"/>
              </w:rPr>
              <w:t>17/11/2017</w:t>
            </w:r>
          </w:p>
        </w:tc>
      </w:tr>
      <w:tr w:rsidR="004972B9" w:rsidRPr="00C36D26" w14:paraId="482FB788" w14:textId="77777777" w:rsidTr="006E48D1">
        <w:tc>
          <w:tcPr>
            <w:tcW w:w="1440" w:type="dxa"/>
            <w:vAlign w:val="center"/>
          </w:tcPr>
          <w:p w14:paraId="1EFC85C7" w14:textId="7679CC95" w:rsidR="004972B9" w:rsidRPr="00310EFB" w:rsidRDefault="004972B9" w:rsidP="004E5102">
            <w:pPr>
              <w:spacing w:after="40" w:line="240" w:lineRule="auto"/>
              <w:jc w:val="center"/>
              <w:rPr>
                <w:rFonts w:cs="Calibri"/>
                <w:sz w:val="24"/>
                <w:szCs w:val="24"/>
                <w:lang w:eastAsia="tr-TR"/>
              </w:rPr>
            </w:pPr>
            <w:r>
              <w:rPr>
                <w:rFonts w:cs="Calibri"/>
                <w:sz w:val="24"/>
                <w:szCs w:val="24"/>
                <w:lang w:eastAsia="tr-TR"/>
              </w:rPr>
              <w:t>D31</w:t>
            </w:r>
          </w:p>
        </w:tc>
        <w:tc>
          <w:tcPr>
            <w:tcW w:w="3960" w:type="dxa"/>
            <w:vAlign w:val="center"/>
          </w:tcPr>
          <w:p w14:paraId="58A4E946" w14:textId="271414FB" w:rsidR="004972B9" w:rsidRDefault="004972B9" w:rsidP="004E5102">
            <w:pPr>
              <w:spacing w:after="40" w:line="240" w:lineRule="auto"/>
              <w:jc w:val="both"/>
              <w:rPr>
                <w:rFonts w:cs="Calibri"/>
                <w:sz w:val="24"/>
                <w:szCs w:val="24"/>
                <w:lang w:val="en-US" w:eastAsia="tr-TR"/>
              </w:rPr>
            </w:pPr>
            <w:r w:rsidRPr="004972B9">
              <w:rPr>
                <w:rFonts w:cs="Calibri"/>
                <w:sz w:val="24"/>
                <w:szCs w:val="24"/>
                <w:lang w:val="en-US" w:eastAsia="tr-TR"/>
              </w:rPr>
              <w:t xml:space="preserve">GS Passport </w:t>
            </w:r>
          </w:p>
        </w:tc>
        <w:tc>
          <w:tcPr>
            <w:tcW w:w="2070" w:type="dxa"/>
            <w:vAlign w:val="center"/>
          </w:tcPr>
          <w:p w14:paraId="4996154B" w14:textId="7B62B3C0" w:rsidR="004972B9" w:rsidRDefault="004972B9" w:rsidP="004E5102">
            <w:pPr>
              <w:spacing w:after="40" w:line="240" w:lineRule="auto"/>
              <w:jc w:val="center"/>
              <w:rPr>
                <w:rFonts w:cs="Calibri"/>
                <w:sz w:val="24"/>
                <w:szCs w:val="24"/>
                <w:lang w:eastAsia="tr-TR"/>
              </w:rPr>
            </w:pPr>
            <w:r>
              <w:rPr>
                <w:rFonts w:cs="Calibri"/>
                <w:sz w:val="24"/>
                <w:szCs w:val="24"/>
                <w:lang w:eastAsia="tr-TR"/>
              </w:rPr>
              <w:t>5</w:t>
            </w:r>
          </w:p>
        </w:tc>
        <w:tc>
          <w:tcPr>
            <w:tcW w:w="2070" w:type="dxa"/>
            <w:vAlign w:val="center"/>
          </w:tcPr>
          <w:p w14:paraId="1DBBC98C" w14:textId="694B2D90" w:rsidR="004972B9" w:rsidRDefault="004972B9" w:rsidP="004E5102">
            <w:pPr>
              <w:spacing w:after="40" w:line="240" w:lineRule="auto"/>
              <w:jc w:val="center"/>
              <w:rPr>
                <w:rFonts w:cs="Calibri"/>
                <w:sz w:val="24"/>
                <w:szCs w:val="24"/>
                <w:lang w:eastAsia="tr-TR"/>
              </w:rPr>
            </w:pPr>
            <w:r w:rsidRPr="004972B9">
              <w:rPr>
                <w:rFonts w:cs="Calibri"/>
                <w:sz w:val="24"/>
                <w:szCs w:val="24"/>
                <w:lang w:val="en-US" w:eastAsia="tr-TR"/>
              </w:rPr>
              <w:t>09</w:t>
            </w:r>
            <w:r>
              <w:rPr>
                <w:rFonts w:cs="Calibri"/>
                <w:sz w:val="24"/>
                <w:szCs w:val="24"/>
                <w:lang w:val="en-US" w:eastAsia="tr-TR"/>
              </w:rPr>
              <w:t>/</w:t>
            </w:r>
            <w:r w:rsidRPr="004972B9">
              <w:rPr>
                <w:rFonts w:cs="Calibri"/>
                <w:sz w:val="24"/>
                <w:szCs w:val="24"/>
                <w:lang w:val="en-US" w:eastAsia="tr-TR"/>
              </w:rPr>
              <w:t>06</w:t>
            </w:r>
            <w:r>
              <w:rPr>
                <w:rFonts w:cs="Calibri"/>
                <w:sz w:val="24"/>
                <w:szCs w:val="24"/>
                <w:lang w:val="en-US" w:eastAsia="tr-TR"/>
              </w:rPr>
              <w:t>/</w:t>
            </w:r>
            <w:r w:rsidRPr="004972B9">
              <w:rPr>
                <w:rFonts w:cs="Calibri"/>
                <w:sz w:val="24"/>
                <w:szCs w:val="24"/>
                <w:lang w:val="en-US" w:eastAsia="tr-TR"/>
              </w:rPr>
              <w:t>2014</w:t>
            </w:r>
          </w:p>
        </w:tc>
      </w:tr>
      <w:tr w:rsidR="004972B9" w:rsidRPr="00C36D26" w14:paraId="63BF3CA2" w14:textId="77777777" w:rsidTr="006E48D1">
        <w:tc>
          <w:tcPr>
            <w:tcW w:w="1440" w:type="dxa"/>
            <w:vAlign w:val="center"/>
          </w:tcPr>
          <w:p w14:paraId="54840BE4" w14:textId="7F39A07A" w:rsidR="004972B9" w:rsidRPr="00310EFB" w:rsidRDefault="00AF4601" w:rsidP="004E5102">
            <w:pPr>
              <w:spacing w:after="40" w:line="240" w:lineRule="auto"/>
              <w:jc w:val="center"/>
              <w:rPr>
                <w:rFonts w:cs="Calibri"/>
                <w:sz w:val="24"/>
                <w:szCs w:val="24"/>
                <w:lang w:eastAsia="tr-TR"/>
              </w:rPr>
            </w:pPr>
            <w:r>
              <w:rPr>
                <w:rFonts w:cs="Calibri"/>
                <w:sz w:val="24"/>
                <w:szCs w:val="24"/>
                <w:lang w:eastAsia="tr-TR"/>
              </w:rPr>
              <w:t>D32</w:t>
            </w:r>
          </w:p>
        </w:tc>
        <w:tc>
          <w:tcPr>
            <w:tcW w:w="3960" w:type="dxa"/>
            <w:vAlign w:val="center"/>
          </w:tcPr>
          <w:p w14:paraId="68C90623" w14:textId="397C8520" w:rsidR="004972B9" w:rsidRDefault="00AF4601" w:rsidP="004E5102">
            <w:pPr>
              <w:spacing w:after="40" w:line="240" w:lineRule="auto"/>
              <w:jc w:val="both"/>
              <w:rPr>
                <w:rFonts w:cs="Calibri"/>
                <w:sz w:val="24"/>
                <w:szCs w:val="24"/>
                <w:lang w:val="en-US" w:eastAsia="tr-TR"/>
              </w:rPr>
            </w:pPr>
            <w:r>
              <w:rPr>
                <w:rFonts w:cs="Calibri"/>
                <w:sz w:val="24"/>
                <w:szCs w:val="24"/>
                <w:lang w:val="en-US" w:eastAsia="tr-TR"/>
              </w:rPr>
              <w:t>Design Change Review</w:t>
            </w:r>
          </w:p>
        </w:tc>
        <w:tc>
          <w:tcPr>
            <w:tcW w:w="2070" w:type="dxa"/>
            <w:vAlign w:val="center"/>
          </w:tcPr>
          <w:p w14:paraId="02FD6487" w14:textId="63C282F7" w:rsidR="004972B9" w:rsidRDefault="00AF4601" w:rsidP="004E5102">
            <w:pPr>
              <w:spacing w:after="40" w:line="240" w:lineRule="auto"/>
              <w:jc w:val="center"/>
              <w:rPr>
                <w:rFonts w:cs="Calibri"/>
                <w:sz w:val="24"/>
                <w:szCs w:val="24"/>
                <w:lang w:eastAsia="tr-TR"/>
              </w:rPr>
            </w:pPr>
            <w:r>
              <w:rPr>
                <w:rFonts w:cs="Calibri"/>
                <w:sz w:val="24"/>
                <w:szCs w:val="24"/>
                <w:lang w:eastAsia="tr-TR"/>
              </w:rPr>
              <w:t>-</w:t>
            </w:r>
          </w:p>
        </w:tc>
        <w:tc>
          <w:tcPr>
            <w:tcW w:w="2070" w:type="dxa"/>
            <w:vAlign w:val="center"/>
          </w:tcPr>
          <w:p w14:paraId="4E065387" w14:textId="3CAFB5A5" w:rsidR="004972B9" w:rsidRDefault="00AF4601" w:rsidP="004E5102">
            <w:pPr>
              <w:spacing w:after="40" w:line="240" w:lineRule="auto"/>
              <w:jc w:val="center"/>
              <w:rPr>
                <w:rFonts w:cs="Calibri"/>
                <w:sz w:val="24"/>
                <w:szCs w:val="24"/>
                <w:lang w:eastAsia="tr-TR"/>
              </w:rPr>
            </w:pPr>
            <w:r>
              <w:rPr>
                <w:rFonts w:cs="Calibri"/>
                <w:sz w:val="24"/>
                <w:szCs w:val="24"/>
                <w:lang w:eastAsia="tr-TR"/>
              </w:rPr>
              <w:t>17/07/2020</w:t>
            </w:r>
          </w:p>
        </w:tc>
      </w:tr>
      <w:tr w:rsidR="004972B9" w:rsidRPr="00C36D26" w14:paraId="73DAAF6B" w14:textId="77777777" w:rsidTr="006E48D1">
        <w:tc>
          <w:tcPr>
            <w:tcW w:w="1440" w:type="dxa"/>
            <w:vAlign w:val="center"/>
          </w:tcPr>
          <w:p w14:paraId="7F8ACE99" w14:textId="636DD4ED" w:rsidR="004972B9" w:rsidRPr="00310EFB" w:rsidRDefault="00AF4601" w:rsidP="004E5102">
            <w:pPr>
              <w:spacing w:after="40" w:line="240" w:lineRule="auto"/>
              <w:jc w:val="center"/>
              <w:rPr>
                <w:rFonts w:cs="Calibri"/>
                <w:sz w:val="24"/>
                <w:szCs w:val="24"/>
                <w:lang w:eastAsia="tr-TR"/>
              </w:rPr>
            </w:pPr>
            <w:r>
              <w:rPr>
                <w:rFonts w:cs="Calibri"/>
                <w:sz w:val="24"/>
                <w:szCs w:val="24"/>
                <w:lang w:eastAsia="tr-TR"/>
              </w:rPr>
              <w:t>D33</w:t>
            </w:r>
          </w:p>
        </w:tc>
        <w:tc>
          <w:tcPr>
            <w:tcW w:w="3960" w:type="dxa"/>
            <w:vAlign w:val="center"/>
          </w:tcPr>
          <w:p w14:paraId="0B24C955" w14:textId="2F6D431C" w:rsidR="004972B9" w:rsidRDefault="00AF4601" w:rsidP="004E5102">
            <w:pPr>
              <w:spacing w:after="40" w:line="240" w:lineRule="auto"/>
              <w:jc w:val="both"/>
              <w:rPr>
                <w:rFonts w:cs="Calibri"/>
                <w:sz w:val="24"/>
                <w:szCs w:val="24"/>
                <w:lang w:val="en-US" w:eastAsia="tr-TR"/>
              </w:rPr>
            </w:pPr>
            <w:r>
              <w:rPr>
                <w:rFonts w:cs="Calibri"/>
                <w:sz w:val="24"/>
                <w:szCs w:val="24"/>
                <w:lang w:val="en-US" w:eastAsia="tr-TR"/>
              </w:rPr>
              <w:t>Transition Annex</w:t>
            </w:r>
          </w:p>
        </w:tc>
        <w:tc>
          <w:tcPr>
            <w:tcW w:w="2070" w:type="dxa"/>
            <w:vAlign w:val="center"/>
          </w:tcPr>
          <w:p w14:paraId="1D4C7E33" w14:textId="557F4D3E" w:rsidR="004972B9" w:rsidRDefault="00AF4601" w:rsidP="004E5102">
            <w:pPr>
              <w:spacing w:after="40" w:line="240" w:lineRule="auto"/>
              <w:jc w:val="center"/>
              <w:rPr>
                <w:rFonts w:cs="Calibri"/>
                <w:sz w:val="24"/>
                <w:szCs w:val="24"/>
                <w:lang w:eastAsia="tr-TR"/>
              </w:rPr>
            </w:pPr>
            <w:r>
              <w:rPr>
                <w:rFonts w:cs="Calibri"/>
                <w:sz w:val="24"/>
                <w:szCs w:val="24"/>
                <w:lang w:eastAsia="tr-TR"/>
              </w:rPr>
              <w:t>-</w:t>
            </w:r>
          </w:p>
        </w:tc>
        <w:tc>
          <w:tcPr>
            <w:tcW w:w="2070" w:type="dxa"/>
            <w:vAlign w:val="center"/>
          </w:tcPr>
          <w:p w14:paraId="1A922679" w14:textId="2ED5BC5F" w:rsidR="004972B9" w:rsidRDefault="00AF4601" w:rsidP="004E5102">
            <w:pPr>
              <w:spacing w:after="40" w:line="240" w:lineRule="auto"/>
              <w:jc w:val="center"/>
              <w:rPr>
                <w:rFonts w:cs="Calibri"/>
                <w:sz w:val="24"/>
                <w:szCs w:val="24"/>
                <w:lang w:eastAsia="tr-TR"/>
              </w:rPr>
            </w:pPr>
            <w:r>
              <w:rPr>
                <w:rFonts w:cs="Calibri"/>
                <w:sz w:val="24"/>
                <w:szCs w:val="24"/>
                <w:lang w:eastAsia="tr-TR"/>
              </w:rPr>
              <w:t>-</w:t>
            </w:r>
          </w:p>
        </w:tc>
      </w:tr>
      <w:tr w:rsidR="004972B9" w:rsidRPr="00C36D26" w14:paraId="389220FC" w14:textId="77777777" w:rsidTr="006E48D1">
        <w:tc>
          <w:tcPr>
            <w:tcW w:w="1440" w:type="dxa"/>
            <w:vAlign w:val="center"/>
          </w:tcPr>
          <w:p w14:paraId="6DFB00C7" w14:textId="2DF2D8F2" w:rsidR="004972B9" w:rsidRPr="00310EFB" w:rsidRDefault="00AF4601" w:rsidP="004E5102">
            <w:pPr>
              <w:spacing w:after="40" w:line="240" w:lineRule="auto"/>
              <w:jc w:val="center"/>
              <w:rPr>
                <w:rFonts w:cs="Calibri"/>
                <w:sz w:val="24"/>
                <w:szCs w:val="24"/>
                <w:lang w:eastAsia="tr-TR"/>
              </w:rPr>
            </w:pPr>
            <w:r>
              <w:rPr>
                <w:rFonts w:cs="Calibri"/>
                <w:sz w:val="24"/>
                <w:szCs w:val="24"/>
                <w:lang w:eastAsia="tr-TR"/>
              </w:rPr>
              <w:t>D34</w:t>
            </w:r>
          </w:p>
        </w:tc>
        <w:tc>
          <w:tcPr>
            <w:tcW w:w="3960" w:type="dxa"/>
            <w:vAlign w:val="center"/>
          </w:tcPr>
          <w:p w14:paraId="5159BE27" w14:textId="1D270276" w:rsidR="004972B9" w:rsidRDefault="00AF4601" w:rsidP="004E5102">
            <w:pPr>
              <w:spacing w:after="40" w:line="240" w:lineRule="auto"/>
              <w:jc w:val="both"/>
              <w:rPr>
                <w:rFonts w:cs="Calibri"/>
                <w:sz w:val="24"/>
                <w:szCs w:val="24"/>
                <w:lang w:val="en-US" w:eastAsia="tr-TR"/>
              </w:rPr>
            </w:pPr>
            <w:r>
              <w:rPr>
                <w:rFonts w:cs="Calibri"/>
                <w:sz w:val="24"/>
                <w:szCs w:val="24"/>
                <w:lang w:val="en-US" w:eastAsia="tr-TR"/>
              </w:rPr>
              <w:t>Transition review</w:t>
            </w:r>
          </w:p>
        </w:tc>
        <w:tc>
          <w:tcPr>
            <w:tcW w:w="2070" w:type="dxa"/>
            <w:vAlign w:val="center"/>
          </w:tcPr>
          <w:p w14:paraId="7AE0C557" w14:textId="42ACF542" w:rsidR="004972B9" w:rsidRDefault="00AF4601" w:rsidP="004E5102">
            <w:pPr>
              <w:spacing w:after="40" w:line="240" w:lineRule="auto"/>
              <w:jc w:val="center"/>
              <w:rPr>
                <w:rFonts w:cs="Calibri"/>
                <w:sz w:val="24"/>
                <w:szCs w:val="24"/>
                <w:lang w:eastAsia="tr-TR"/>
              </w:rPr>
            </w:pPr>
            <w:r>
              <w:rPr>
                <w:rFonts w:cs="Calibri"/>
                <w:sz w:val="24"/>
                <w:szCs w:val="24"/>
                <w:lang w:eastAsia="tr-TR"/>
              </w:rPr>
              <w:t>-</w:t>
            </w:r>
          </w:p>
        </w:tc>
        <w:tc>
          <w:tcPr>
            <w:tcW w:w="2070" w:type="dxa"/>
            <w:vAlign w:val="center"/>
          </w:tcPr>
          <w:p w14:paraId="1BFF9F62" w14:textId="5BCFA654" w:rsidR="004972B9" w:rsidRDefault="00AF4601" w:rsidP="004E5102">
            <w:pPr>
              <w:spacing w:after="40" w:line="240" w:lineRule="auto"/>
              <w:jc w:val="center"/>
              <w:rPr>
                <w:rFonts w:cs="Calibri"/>
                <w:sz w:val="24"/>
                <w:szCs w:val="24"/>
                <w:lang w:eastAsia="tr-TR"/>
              </w:rPr>
            </w:pPr>
            <w:r>
              <w:rPr>
                <w:rFonts w:cs="Calibri"/>
                <w:sz w:val="24"/>
                <w:szCs w:val="24"/>
                <w:lang w:eastAsia="tr-TR"/>
              </w:rPr>
              <w:t>18/06/2020</w:t>
            </w:r>
          </w:p>
        </w:tc>
      </w:tr>
      <w:tr w:rsidR="004972B9" w:rsidRPr="00C36D26" w14:paraId="2E2E1E1D" w14:textId="77777777" w:rsidTr="006E48D1">
        <w:tc>
          <w:tcPr>
            <w:tcW w:w="1440" w:type="dxa"/>
            <w:vAlign w:val="center"/>
          </w:tcPr>
          <w:p w14:paraId="42D0B84F" w14:textId="41B3718F" w:rsidR="004972B9" w:rsidRPr="00310EFB" w:rsidRDefault="00AF4601" w:rsidP="004E5102">
            <w:pPr>
              <w:spacing w:after="40" w:line="240" w:lineRule="auto"/>
              <w:jc w:val="center"/>
              <w:rPr>
                <w:rFonts w:cs="Calibri"/>
                <w:sz w:val="24"/>
                <w:szCs w:val="24"/>
                <w:lang w:eastAsia="tr-TR"/>
              </w:rPr>
            </w:pPr>
            <w:r>
              <w:rPr>
                <w:rFonts w:cs="Calibri"/>
                <w:sz w:val="24"/>
                <w:szCs w:val="24"/>
                <w:lang w:eastAsia="tr-TR"/>
              </w:rPr>
              <w:t>D35</w:t>
            </w:r>
          </w:p>
        </w:tc>
        <w:tc>
          <w:tcPr>
            <w:tcW w:w="3960" w:type="dxa"/>
            <w:vAlign w:val="center"/>
          </w:tcPr>
          <w:p w14:paraId="5C3B9739" w14:textId="4FCBC9D1" w:rsidR="004972B9" w:rsidRDefault="00AF4601" w:rsidP="004E5102">
            <w:pPr>
              <w:spacing w:after="40" w:line="240" w:lineRule="auto"/>
              <w:jc w:val="both"/>
              <w:rPr>
                <w:rFonts w:cs="Calibri"/>
                <w:sz w:val="24"/>
                <w:szCs w:val="24"/>
                <w:lang w:val="en-US" w:eastAsia="tr-TR"/>
              </w:rPr>
            </w:pPr>
            <w:r>
              <w:rPr>
                <w:rFonts w:cs="Calibri"/>
                <w:sz w:val="24"/>
                <w:szCs w:val="24"/>
                <w:lang w:val="en-US" w:eastAsia="tr-TR"/>
              </w:rPr>
              <w:t>N</w:t>
            </w:r>
            <w:r w:rsidRPr="00AF4601">
              <w:rPr>
                <w:rFonts w:cs="Calibri"/>
                <w:sz w:val="24"/>
                <w:szCs w:val="24"/>
                <w:lang w:val="en-US" w:eastAsia="tr-TR"/>
              </w:rPr>
              <w:t>oise report</w:t>
            </w:r>
          </w:p>
        </w:tc>
        <w:tc>
          <w:tcPr>
            <w:tcW w:w="2070" w:type="dxa"/>
            <w:vAlign w:val="center"/>
          </w:tcPr>
          <w:p w14:paraId="75254E74" w14:textId="329B0A28" w:rsidR="004972B9" w:rsidRDefault="00AF4601" w:rsidP="004E5102">
            <w:pPr>
              <w:spacing w:after="40" w:line="240" w:lineRule="auto"/>
              <w:jc w:val="center"/>
              <w:rPr>
                <w:rFonts w:cs="Calibri"/>
                <w:sz w:val="24"/>
                <w:szCs w:val="24"/>
                <w:lang w:eastAsia="tr-TR"/>
              </w:rPr>
            </w:pPr>
            <w:r>
              <w:rPr>
                <w:rFonts w:cs="Calibri"/>
                <w:sz w:val="24"/>
                <w:szCs w:val="24"/>
                <w:lang w:eastAsia="tr-TR"/>
              </w:rPr>
              <w:t>-</w:t>
            </w:r>
          </w:p>
        </w:tc>
        <w:tc>
          <w:tcPr>
            <w:tcW w:w="2070" w:type="dxa"/>
            <w:vAlign w:val="center"/>
          </w:tcPr>
          <w:p w14:paraId="333FB5CC" w14:textId="58E29163" w:rsidR="004972B9" w:rsidRDefault="00AF4601" w:rsidP="004E5102">
            <w:pPr>
              <w:spacing w:after="40" w:line="240" w:lineRule="auto"/>
              <w:jc w:val="center"/>
              <w:rPr>
                <w:rFonts w:cs="Calibri"/>
                <w:sz w:val="24"/>
                <w:szCs w:val="24"/>
                <w:lang w:eastAsia="tr-TR"/>
              </w:rPr>
            </w:pPr>
            <w:r>
              <w:rPr>
                <w:rFonts w:cs="Calibri"/>
                <w:sz w:val="24"/>
                <w:szCs w:val="24"/>
                <w:lang w:eastAsia="tr-TR"/>
              </w:rPr>
              <w:t>April 2021</w:t>
            </w:r>
          </w:p>
        </w:tc>
      </w:tr>
      <w:tr w:rsidR="00AF4601" w:rsidRPr="00C36D26" w14:paraId="18DD78D6" w14:textId="77777777" w:rsidTr="006E48D1">
        <w:tc>
          <w:tcPr>
            <w:tcW w:w="1440" w:type="dxa"/>
            <w:vAlign w:val="center"/>
          </w:tcPr>
          <w:p w14:paraId="3773F140" w14:textId="79172313" w:rsidR="00AF4601" w:rsidRDefault="00AF4601" w:rsidP="004E5102">
            <w:pPr>
              <w:spacing w:after="40" w:line="240" w:lineRule="auto"/>
              <w:jc w:val="center"/>
              <w:rPr>
                <w:rFonts w:cs="Calibri"/>
                <w:sz w:val="24"/>
                <w:szCs w:val="24"/>
                <w:lang w:eastAsia="tr-TR"/>
              </w:rPr>
            </w:pPr>
            <w:r>
              <w:rPr>
                <w:rFonts w:cs="Calibri"/>
                <w:sz w:val="24"/>
                <w:szCs w:val="24"/>
                <w:lang w:eastAsia="tr-TR"/>
              </w:rPr>
              <w:t>D36</w:t>
            </w:r>
          </w:p>
        </w:tc>
        <w:tc>
          <w:tcPr>
            <w:tcW w:w="3960" w:type="dxa"/>
            <w:vAlign w:val="center"/>
          </w:tcPr>
          <w:p w14:paraId="75FAE609" w14:textId="4784E5A9" w:rsidR="00AF4601" w:rsidRDefault="00AF4601" w:rsidP="004E5102">
            <w:pPr>
              <w:spacing w:after="40" w:line="240" w:lineRule="auto"/>
              <w:jc w:val="both"/>
              <w:rPr>
                <w:rFonts w:cs="Calibri"/>
                <w:sz w:val="24"/>
                <w:szCs w:val="24"/>
                <w:lang w:val="en-US" w:eastAsia="tr-TR"/>
              </w:rPr>
            </w:pPr>
            <w:r w:rsidRPr="00AF4601">
              <w:rPr>
                <w:rFonts w:cs="Calibri"/>
                <w:sz w:val="24"/>
                <w:szCs w:val="24"/>
                <w:lang w:val="en-US" w:eastAsia="tr-TR"/>
              </w:rPr>
              <w:t>waste declaration</w:t>
            </w:r>
          </w:p>
        </w:tc>
        <w:tc>
          <w:tcPr>
            <w:tcW w:w="2070" w:type="dxa"/>
            <w:vAlign w:val="center"/>
          </w:tcPr>
          <w:p w14:paraId="3557D38B" w14:textId="7D6E3A0F" w:rsidR="00AF4601" w:rsidRDefault="00AF4601" w:rsidP="004E5102">
            <w:pPr>
              <w:spacing w:after="40" w:line="240" w:lineRule="auto"/>
              <w:jc w:val="center"/>
              <w:rPr>
                <w:rFonts w:cs="Calibri"/>
                <w:sz w:val="24"/>
                <w:szCs w:val="24"/>
                <w:lang w:eastAsia="tr-TR"/>
              </w:rPr>
            </w:pPr>
            <w:r>
              <w:rPr>
                <w:rFonts w:cs="Calibri"/>
                <w:sz w:val="24"/>
                <w:szCs w:val="24"/>
                <w:lang w:eastAsia="tr-TR"/>
              </w:rPr>
              <w:t>-</w:t>
            </w:r>
          </w:p>
        </w:tc>
        <w:tc>
          <w:tcPr>
            <w:tcW w:w="2070" w:type="dxa"/>
            <w:vAlign w:val="center"/>
          </w:tcPr>
          <w:p w14:paraId="055B411C" w14:textId="6EE4ADCB" w:rsidR="00AF4601" w:rsidRDefault="00AF4601" w:rsidP="004E5102">
            <w:pPr>
              <w:spacing w:after="40" w:line="240" w:lineRule="auto"/>
              <w:jc w:val="center"/>
              <w:rPr>
                <w:rFonts w:cs="Calibri"/>
                <w:sz w:val="24"/>
                <w:szCs w:val="24"/>
                <w:lang w:eastAsia="tr-TR"/>
              </w:rPr>
            </w:pPr>
            <w:r>
              <w:rPr>
                <w:rFonts w:cs="Calibri"/>
                <w:sz w:val="24"/>
                <w:szCs w:val="24"/>
                <w:lang w:eastAsia="tr-TR"/>
              </w:rPr>
              <w:t>-</w:t>
            </w:r>
          </w:p>
        </w:tc>
      </w:tr>
      <w:tr w:rsidR="00B729B3" w:rsidRPr="00C36D26" w14:paraId="7FD72BE6" w14:textId="77777777" w:rsidTr="006E48D1">
        <w:tc>
          <w:tcPr>
            <w:tcW w:w="1440" w:type="dxa"/>
            <w:vAlign w:val="center"/>
          </w:tcPr>
          <w:p w14:paraId="092F6A78" w14:textId="28EB0E38" w:rsidR="00B729B3" w:rsidRDefault="00B729B3" w:rsidP="00B729B3">
            <w:pPr>
              <w:spacing w:after="40" w:line="240" w:lineRule="auto"/>
              <w:jc w:val="center"/>
              <w:rPr>
                <w:rFonts w:cs="Calibri"/>
                <w:sz w:val="24"/>
                <w:szCs w:val="24"/>
                <w:lang w:eastAsia="tr-TR"/>
              </w:rPr>
            </w:pPr>
            <w:r>
              <w:rPr>
                <w:rFonts w:cs="Calibri"/>
                <w:sz w:val="24"/>
                <w:szCs w:val="24"/>
                <w:lang w:eastAsia="tr-TR"/>
              </w:rPr>
              <w:t>D37</w:t>
            </w:r>
          </w:p>
        </w:tc>
        <w:tc>
          <w:tcPr>
            <w:tcW w:w="3960" w:type="dxa"/>
            <w:vAlign w:val="center"/>
          </w:tcPr>
          <w:p w14:paraId="7B14351D" w14:textId="7F7819B4" w:rsidR="00B729B3" w:rsidRPr="00AF4601" w:rsidRDefault="00B729B3" w:rsidP="00B729B3">
            <w:pPr>
              <w:spacing w:after="40" w:line="240" w:lineRule="auto"/>
              <w:jc w:val="both"/>
              <w:rPr>
                <w:rFonts w:cs="Calibri"/>
                <w:sz w:val="24"/>
                <w:szCs w:val="24"/>
                <w:lang w:val="en-US" w:eastAsia="tr-TR"/>
              </w:rPr>
            </w:pPr>
            <w:r w:rsidRPr="00310EFB">
              <w:rPr>
                <w:rFonts w:cs="Calibri"/>
                <w:sz w:val="24"/>
                <w:szCs w:val="24"/>
                <w:lang w:val="en-US" w:eastAsia="tr-TR"/>
              </w:rPr>
              <w:t>PDD for the 2</w:t>
            </w:r>
            <w:r w:rsidRPr="00310EFB">
              <w:rPr>
                <w:rFonts w:cs="Calibri"/>
                <w:sz w:val="24"/>
                <w:szCs w:val="24"/>
                <w:vertAlign w:val="superscript"/>
                <w:lang w:val="en-US" w:eastAsia="tr-TR"/>
              </w:rPr>
              <w:t>nd</w:t>
            </w:r>
            <w:r w:rsidRPr="00310EFB">
              <w:rPr>
                <w:rFonts w:cs="Calibri"/>
                <w:sz w:val="24"/>
                <w:szCs w:val="24"/>
                <w:lang w:val="en-US" w:eastAsia="tr-TR"/>
              </w:rPr>
              <w:t xml:space="preserve"> Crediting Period</w:t>
            </w:r>
          </w:p>
        </w:tc>
        <w:tc>
          <w:tcPr>
            <w:tcW w:w="2070" w:type="dxa"/>
            <w:vAlign w:val="center"/>
          </w:tcPr>
          <w:p w14:paraId="51468A3A" w14:textId="0D40C069" w:rsidR="00B729B3" w:rsidRDefault="00B729B3" w:rsidP="00B729B3">
            <w:pPr>
              <w:spacing w:after="40" w:line="240" w:lineRule="auto"/>
              <w:jc w:val="center"/>
              <w:rPr>
                <w:rFonts w:cs="Calibri"/>
                <w:sz w:val="24"/>
                <w:szCs w:val="24"/>
                <w:lang w:eastAsia="tr-TR"/>
              </w:rPr>
            </w:pPr>
            <w:r>
              <w:rPr>
                <w:rFonts w:cs="Calibri"/>
                <w:sz w:val="24"/>
                <w:szCs w:val="24"/>
                <w:lang w:eastAsia="tr-TR"/>
              </w:rPr>
              <w:t>2.4</w:t>
            </w:r>
          </w:p>
        </w:tc>
        <w:tc>
          <w:tcPr>
            <w:tcW w:w="2070" w:type="dxa"/>
            <w:vAlign w:val="center"/>
          </w:tcPr>
          <w:p w14:paraId="1A31B41B" w14:textId="117938F0" w:rsidR="00B729B3" w:rsidRDefault="00B729B3" w:rsidP="00B729B3">
            <w:pPr>
              <w:spacing w:after="40" w:line="240" w:lineRule="auto"/>
              <w:jc w:val="center"/>
              <w:rPr>
                <w:rFonts w:cs="Calibri"/>
                <w:sz w:val="24"/>
                <w:szCs w:val="24"/>
                <w:lang w:eastAsia="tr-TR"/>
              </w:rPr>
            </w:pPr>
            <w:r>
              <w:rPr>
                <w:rFonts w:cs="Calibri"/>
                <w:sz w:val="24"/>
                <w:szCs w:val="24"/>
                <w:lang w:val="en-US"/>
              </w:rPr>
              <w:t>05/12/2022</w:t>
            </w:r>
          </w:p>
        </w:tc>
      </w:tr>
      <w:tr w:rsidR="00E456FB" w:rsidRPr="00C36D26" w14:paraId="05D1A365" w14:textId="77777777" w:rsidTr="006E48D1">
        <w:tc>
          <w:tcPr>
            <w:tcW w:w="1440" w:type="dxa"/>
            <w:vAlign w:val="center"/>
          </w:tcPr>
          <w:p w14:paraId="1E06659C" w14:textId="6797944F" w:rsidR="00E456FB" w:rsidRDefault="00E456FB" w:rsidP="00E456FB">
            <w:pPr>
              <w:spacing w:after="40" w:line="240" w:lineRule="auto"/>
              <w:jc w:val="center"/>
              <w:rPr>
                <w:rFonts w:cs="Calibri"/>
                <w:sz w:val="24"/>
                <w:szCs w:val="24"/>
                <w:lang w:eastAsia="tr-TR"/>
              </w:rPr>
            </w:pPr>
            <w:r>
              <w:rPr>
                <w:rFonts w:cs="Calibri"/>
                <w:sz w:val="24"/>
                <w:szCs w:val="24"/>
                <w:lang w:eastAsia="tr-TR"/>
              </w:rPr>
              <w:t>D38</w:t>
            </w:r>
          </w:p>
        </w:tc>
        <w:tc>
          <w:tcPr>
            <w:tcW w:w="3960" w:type="dxa"/>
            <w:vAlign w:val="center"/>
          </w:tcPr>
          <w:p w14:paraId="7674C465" w14:textId="746A4D3A" w:rsidR="00E456FB" w:rsidRPr="00310EFB" w:rsidRDefault="00E456FB" w:rsidP="00E456FB">
            <w:pPr>
              <w:spacing w:after="40" w:line="240" w:lineRule="auto"/>
              <w:jc w:val="both"/>
              <w:rPr>
                <w:rFonts w:cs="Calibri"/>
                <w:sz w:val="24"/>
                <w:szCs w:val="24"/>
                <w:lang w:val="en-US" w:eastAsia="tr-TR"/>
              </w:rPr>
            </w:pPr>
            <w:r w:rsidRPr="00310EFB">
              <w:rPr>
                <w:rFonts w:cs="Calibri"/>
                <w:sz w:val="24"/>
                <w:szCs w:val="24"/>
                <w:lang w:val="en-US" w:eastAsia="tr-TR"/>
              </w:rPr>
              <w:t>ER Calculation Excel spreadsheet</w:t>
            </w:r>
          </w:p>
        </w:tc>
        <w:tc>
          <w:tcPr>
            <w:tcW w:w="2070" w:type="dxa"/>
            <w:vAlign w:val="center"/>
          </w:tcPr>
          <w:p w14:paraId="789F55C4" w14:textId="45464AF9" w:rsidR="00E456FB" w:rsidRDefault="00E456FB" w:rsidP="00E456FB">
            <w:pPr>
              <w:spacing w:after="40" w:line="240" w:lineRule="auto"/>
              <w:jc w:val="center"/>
              <w:rPr>
                <w:rFonts w:cs="Calibri"/>
                <w:sz w:val="24"/>
                <w:szCs w:val="24"/>
                <w:lang w:eastAsia="tr-TR"/>
              </w:rPr>
            </w:pPr>
            <w:r>
              <w:rPr>
                <w:rFonts w:cs="Calibri"/>
                <w:sz w:val="24"/>
                <w:szCs w:val="24"/>
                <w:lang w:eastAsia="tr-TR"/>
              </w:rPr>
              <w:t>3</w:t>
            </w:r>
          </w:p>
        </w:tc>
        <w:tc>
          <w:tcPr>
            <w:tcW w:w="2070" w:type="dxa"/>
            <w:vAlign w:val="center"/>
          </w:tcPr>
          <w:p w14:paraId="13AA42CE" w14:textId="696FC86C" w:rsidR="00E456FB" w:rsidRDefault="00E456FB" w:rsidP="00E456FB">
            <w:pPr>
              <w:spacing w:after="40" w:line="240" w:lineRule="auto"/>
              <w:jc w:val="center"/>
              <w:rPr>
                <w:rFonts w:cs="Calibri"/>
                <w:sz w:val="24"/>
                <w:szCs w:val="24"/>
                <w:lang w:val="en-US"/>
              </w:rPr>
            </w:pPr>
            <w:r>
              <w:rPr>
                <w:rFonts w:cs="Calibri"/>
                <w:sz w:val="24"/>
                <w:szCs w:val="24"/>
                <w:lang w:val="en-US"/>
              </w:rPr>
              <w:t>05/12/2022</w:t>
            </w:r>
          </w:p>
        </w:tc>
      </w:tr>
      <w:tr w:rsidR="00E2253C" w:rsidRPr="00C36D26" w14:paraId="579AD15C" w14:textId="77777777" w:rsidTr="006E48D1">
        <w:tc>
          <w:tcPr>
            <w:tcW w:w="1440" w:type="dxa"/>
            <w:vAlign w:val="center"/>
          </w:tcPr>
          <w:p w14:paraId="513BFB44" w14:textId="0C9A0C33" w:rsidR="00E2253C" w:rsidRDefault="00E2253C" w:rsidP="00E2253C">
            <w:pPr>
              <w:spacing w:after="40" w:line="240" w:lineRule="auto"/>
              <w:jc w:val="center"/>
              <w:rPr>
                <w:rFonts w:cs="Calibri"/>
                <w:sz w:val="24"/>
                <w:szCs w:val="24"/>
                <w:lang w:eastAsia="tr-TR"/>
              </w:rPr>
            </w:pPr>
            <w:r>
              <w:rPr>
                <w:rFonts w:cs="Calibri"/>
                <w:sz w:val="24"/>
                <w:szCs w:val="24"/>
                <w:lang w:eastAsia="tr-TR"/>
              </w:rPr>
              <w:t>D39</w:t>
            </w:r>
          </w:p>
        </w:tc>
        <w:tc>
          <w:tcPr>
            <w:tcW w:w="3960" w:type="dxa"/>
            <w:vAlign w:val="center"/>
          </w:tcPr>
          <w:p w14:paraId="05235079" w14:textId="54278554" w:rsidR="00E2253C" w:rsidRPr="00310EFB" w:rsidRDefault="00E2253C" w:rsidP="00E2253C">
            <w:pPr>
              <w:spacing w:after="40" w:line="240" w:lineRule="auto"/>
              <w:jc w:val="both"/>
              <w:rPr>
                <w:rFonts w:cs="Calibri"/>
                <w:sz w:val="24"/>
                <w:szCs w:val="24"/>
                <w:lang w:val="en-US" w:eastAsia="tr-TR"/>
              </w:rPr>
            </w:pPr>
            <w:r w:rsidRPr="00310EFB">
              <w:rPr>
                <w:rFonts w:cs="Calibri"/>
                <w:sz w:val="24"/>
                <w:szCs w:val="24"/>
                <w:lang w:val="en-US" w:eastAsia="tr-TR"/>
              </w:rPr>
              <w:t>PDD for the 2</w:t>
            </w:r>
            <w:r w:rsidRPr="00310EFB">
              <w:rPr>
                <w:rFonts w:cs="Calibri"/>
                <w:sz w:val="24"/>
                <w:szCs w:val="24"/>
                <w:vertAlign w:val="superscript"/>
                <w:lang w:val="en-US" w:eastAsia="tr-TR"/>
              </w:rPr>
              <w:t>nd</w:t>
            </w:r>
            <w:r w:rsidRPr="00310EFB">
              <w:rPr>
                <w:rFonts w:cs="Calibri"/>
                <w:sz w:val="24"/>
                <w:szCs w:val="24"/>
                <w:lang w:val="en-US" w:eastAsia="tr-TR"/>
              </w:rPr>
              <w:t xml:space="preserve"> Crediting Period</w:t>
            </w:r>
          </w:p>
        </w:tc>
        <w:tc>
          <w:tcPr>
            <w:tcW w:w="2070" w:type="dxa"/>
            <w:vAlign w:val="center"/>
          </w:tcPr>
          <w:p w14:paraId="36D2F398" w14:textId="64B572A2" w:rsidR="00E2253C" w:rsidRDefault="00E2253C" w:rsidP="00E2253C">
            <w:pPr>
              <w:spacing w:after="40" w:line="240" w:lineRule="auto"/>
              <w:jc w:val="center"/>
              <w:rPr>
                <w:rFonts w:cs="Calibri"/>
                <w:sz w:val="24"/>
                <w:szCs w:val="24"/>
                <w:lang w:eastAsia="tr-TR"/>
              </w:rPr>
            </w:pPr>
            <w:r>
              <w:rPr>
                <w:rFonts w:cs="Calibri"/>
                <w:sz w:val="24"/>
                <w:szCs w:val="24"/>
                <w:lang w:eastAsia="tr-TR"/>
              </w:rPr>
              <w:t>2.5</w:t>
            </w:r>
          </w:p>
        </w:tc>
        <w:tc>
          <w:tcPr>
            <w:tcW w:w="2070" w:type="dxa"/>
            <w:vAlign w:val="center"/>
          </w:tcPr>
          <w:p w14:paraId="55D7EC8D" w14:textId="22E497F9" w:rsidR="00E2253C" w:rsidRDefault="00E2253C" w:rsidP="00E2253C">
            <w:pPr>
              <w:spacing w:after="40" w:line="240" w:lineRule="auto"/>
              <w:jc w:val="center"/>
              <w:rPr>
                <w:rFonts w:cs="Calibri"/>
                <w:sz w:val="24"/>
                <w:szCs w:val="24"/>
                <w:lang w:val="en-US"/>
              </w:rPr>
            </w:pPr>
            <w:r>
              <w:rPr>
                <w:rFonts w:cs="Calibri"/>
                <w:sz w:val="24"/>
                <w:szCs w:val="24"/>
                <w:lang w:val="en-US"/>
              </w:rPr>
              <w:t>15/02/2023</w:t>
            </w:r>
          </w:p>
        </w:tc>
      </w:tr>
      <w:tr w:rsidR="00C72C4D" w:rsidRPr="00C36D26" w14:paraId="23069F3D" w14:textId="77777777" w:rsidTr="006E48D1">
        <w:trPr>
          <w:ins w:id="283" w:author="Seda Atabek" w:date="2023-05-20T13:04:00Z"/>
        </w:trPr>
        <w:tc>
          <w:tcPr>
            <w:tcW w:w="1440" w:type="dxa"/>
            <w:vAlign w:val="center"/>
          </w:tcPr>
          <w:p w14:paraId="407EAB6C" w14:textId="40F038EF" w:rsidR="00C72C4D" w:rsidRDefault="00C72C4D" w:rsidP="00C72C4D">
            <w:pPr>
              <w:spacing w:after="40" w:line="240" w:lineRule="auto"/>
              <w:jc w:val="center"/>
              <w:rPr>
                <w:ins w:id="284" w:author="Seda Atabek" w:date="2023-05-20T13:04:00Z"/>
                <w:rFonts w:cs="Calibri"/>
                <w:sz w:val="24"/>
                <w:szCs w:val="24"/>
                <w:lang w:eastAsia="tr-TR"/>
              </w:rPr>
            </w:pPr>
            <w:ins w:id="285" w:author="Seda Atabek" w:date="2023-05-20T13:04:00Z">
              <w:r>
                <w:rPr>
                  <w:rFonts w:cs="Calibri"/>
                  <w:sz w:val="24"/>
                  <w:szCs w:val="24"/>
                  <w:lang w:eastAsia="tr-TR"/>
                </w:rPr>
                <w:t>D</w:t>
              </w:r>
              <w:r>
                <w:rPr>
                  <w:rFonts w:cs="Calibri"/>
                  <w:sz w:val="24"/>
                  <w:szCs w:val="24"/>
                  <w:lang w:eastAsia="tr-TR"/>
                </w:rPr>
                <w:t>40</w:t>
              </w:r>
            </w:ins>
          </w:p>
        </w:tc>
        <w:tc>
          <w:tcPr>
            <w:tcW w:w="3960" w:type="dxa"/>
            <w:vAlign w:val="center"/>
          </w:tcPr>
          <w:p w14:paraId="56832F31" w14:textId="62A0DD60" w:rsidR="00C72C4D" w:rsidRPr="00310EFB" w:rsidRDefault="00C72C4D" w:rsidP="00C72C4D">
            <w:pPr>
              <w:spacing w:after="40" w:line="240" w:lineRule="auto"/>
              <w:jc w:val="both"/>
              <w:rPr>
                <w:ins w:id="286" w:author="Seda Atabek" w:date="2023-05-20T13:04:00Z"/>
                <w:rFonts w:cs="Calibri"/>
                <w:sz w:val="24"/>
                <w:szCs w:val="24"/>
                <w:lang w:val="en-US" w:eastAsia="tr-TR"/>
              </w:rPr>
            </w:pPr>
            <w:ins w:id="287" w:author="Seda Atabek" w:date="2023-05-20T13:04:00Z">
              <w:r w:rsidRPr="00310EFB">
                <w:rPr>
                  <w:rFonts w:cs="Calibri"/>
                  <w:sz w:val="24"/>
                  <w:szCs w:val="24"/>
                  <w:lang w:val="en-US" w:eastAsia="tr-TR"/>
                </w:rPr>
                <w:t>PDD for the 2</w:t>
              </w:r>
              <w:r w:rsidRPr="00310EFB">
                <w:rPr>
                  <w:rFonts w:cs="Calibri"/>
                  <w:sz w:val="24"/>
                  <w:szCs w:val="24"/>
                  <w:vertAlign w:val="superscript"/>
                  <w:lang w:val="en-US" w:eastAsia="tr-TR"/>
                </w:rPr>
                <w:t>nd</w:t>
              </w:r>
              <w:r w:rsidRPr="00310EFB">
                <w:rPr>
                  <w:rFonts w:cs="Calibri"/>
                  <w:sz w:val="24"/>
                  <w:szCs w:val="24"/>
                  <w:lang w:val="en-US" w:eastAsia="tr-TR"/>
                </w:rPr>
                <w:t xml:space="preserve"> Crediting Period</w:t>
              </w:r>
            </w:ins>
          </w:p>
        </w:tc>
        <w:tc>
          <w:tcPr>
            <w:tcW w:w="2070" w:type="dxa"/>
            <w:vAlign w:val="center"/>
          </w:tcPr>
          <w:p w14:paraId="01B6464B" w14:textId="5FD76542" w:rsidR="00C72C4D" w:rsidRDefault="00C72C4D" w:rsidP="00C72C4D">
            <w:pPr>
              <w:spacing w:after="40" w:line="240" w:lineRule="auto"/>
              <w:jc w:val="center"/>
              <w:rPr>
                <w:ins w:id="288" w:author="Seda Atabek" w:date="2023-05-20T13:04:00Z"/>
                <w:rFonts w:cs="Calibri"/>
                <w:sz w:val="24"/>
                <w:szCs w:val="24"/>
                <w:lang w:eastAsia="tr-TR"/>
              </w:rPr>
            </w:pPr>
            <w:ins w:id="289" w:author="Seda Atabek" w:date="2023-05-20T13:04:00Z">
              <w:r>
                <w:rPr>
                  <w:rFonts w:cs="Calibri"/>
                  <w:sz w:val="24"/>
                  <w:szCs w:val="24"/>
                  <w:lang w:eastAsia="tr-TR"/>
                </w:rPr>
                <w:t>2.</w:t>
              </w:r>
              <w:r>
                <w:rPr>
                  <w:rFonts w:cs="Calibri"/>
                  <w:sz w:val="24"/>
                  <w:szCs w:val="24"/>
                  <w:lang w:eastAsia="tr-TR"/>
                </w:rPr>
                <w:t>6</w:t>
              </w:r>
            </w:ins>
          </w:p>
        </w:tc>
        <w:tc>
          <w:tcPr>
            <w:tcW w:w="2070" w:type="dxa"/>
            <w:vAlign w:val="center"/>
          </w:tcPr>
          <w:p w14:paraId="48B35668" w14:textId="5DD8D7F6" w:rsidR="00C72C4D" w:rsidRDefault="00C72C4D" w:rsidP="00C72C4D">
            <w:pPr>
              <w:spacing w:after="40" w:line="240" w:lineRule="auto"/>
              <w:jc w:val="center"/>
              <w:rPr>
                <w:ins w:id="290" w:author="Seda Atabek" w:date="2023-05-20T13:04:00Z"/>
                <w:rFonts w:cs="Calibri"/>
                <w:sz w:val="24"/>
                <w:szCs w:val="24"/>
                <w:lang w:val="en-US"/>
              </w:rPr>
            </w:pPr>
            <w:ins w:id="291" w:author="Seda Atabek" w:date="2023-05-20T13:04:00Z">
              <w:r>
                <w:rPr>
                  <w:rFonts w:cs="Calibri"/>
                  <w:sz w:val="24"/>
                  <w:szCs w:val="24"/>
                  <w:lang w:val="en-US"/>
                </w:rPr>
                <w:t>20/05/2023</w:t>
              </w:r>
            </w:ins>
          </w:p>
        </w:tc>
      </w:tr>
    </w:tbl>
    <w:p w14:paraId="52891709" w14:textId="77777777" w:rsidR="00D333EF" w:rsidRDefault="00D333EF" w:rsidP="00AB263C">
      <w:pPr>
        <w:spacing w:line="240" w:lineRule="auto"/>
        <w:jc w:val="both"/>
        <w:rPr>
          <w:sz w:val="24"/>
          <w:szCs w:val="24"/>
          <w:lang w:val="en-US"/>
        </w:rPr>
      </w:pPr>
    </w:p>
    <w:p w14:paraId="2EBC88E3" w14:textId="77777777" w:rsidR="00D333EF" w:rsidRPr="00AB263C" w:rsidRDefault="00D333EF" w:rsidP="00AB263C">
      <w:pPr>
        <w:spacing w:line="240" w:lineRule="auto"/>
        <w:jc w:val="both"/>
        <w:rPr>
          <w:sz w:val="24"/>
          <w:szCs w:val="24"/>
          <w:lang w:val="en-US"/>
        </w:rPr>
      </w:pPr>
    </w:p>
    <w:p w14:paraId="5F0040A0" w14:textId="77777777" w:rsidR="00AB263C" w:rsidRPr="00AB263C" w:rsidRDefault="00AB263C" w:rsidP="00AB263C">
      <w:pPr>
        <w:spacing w:after="0" w:line="240" w:lineRule="auto"/>
        <w:jc w:val="both"/>
        <w:rPr>
          <w:caps/>
          <w:sz w:val="24"/>
          <w:szCs w:val="24"/>
          <w:lang w:val="en-US"/>
        </w:rPr>
      </w:pPr>
    </w:p>
    <w:p w14:paraId="76AFACE1" w14:textId="77777777" w:rsidR="00AB263C" w:rsidRPr="00AB263C" w:rsidRDefault="00AB263C" w:rsidP="00AB263C">
      <w:pPr>
        <w:spacing w:after="60" w:line="240" w:lineRule="auto"/>
        <w:jc w:val="both"/>
        <w:rPr>
          <w:caps/>
          <w:sz w:val="24"/>
          <w:szCs w:val="24"/>
          <w:lang w:val="en-US"/>
        </w:rPr>
      </w:pPr>
    </w:p>
    <w:p w14:paraId="4C8837B0" w14:textId="77777777" w:rsidR="00AB263C" w:rsidRPr="00AB263C" w:rsidRDefault="00AB263C" w:rsidP="00AB263C">
      <w:pPr>
        <w:spacing w:after="60" w:line="240" w:lineRule="auto"/>
        <w:jc w:val="both"/>
        <w:rPr>
          <w:caps/>
          <w:sz w:val="24"/>
          <w:szCs w:val="24"/>
          <w:lang w:val="en-US"/>
        </w:rPr>
      </w:pPr>
    </w:p>
    <w:p w14:paraId="20CD2FD5" w14:textId="77777777" w:rsidR="00AB263C" w:rsidRPr="00AB263C" w:rsidRDefault="00AB263C" w:rsidP="00AB263C">
      <w:pPr>
        <w:spacing w:after="60" w:line="240" w:lineRule="auto"/>
        <w:jc w:val="both"/>
        <w:rPr>
          <w:caps/>
          <w:sz w:val="24"/>
          <w:szCs w:val="24"/>
          <w:lang w:val="en-US"/>
        </w:rPr>
      </w:pPr>
    </w:p>
    <w:p w14:paraId="7AB0D07F" w14:textId="77777777" w:rsidR="00AB263C" w:rsidRPr="00AB263C" w:rsidRDefault="00AB263C" w:rsidP="00AB263C">
      <w:pPr>
        <w:spacing w:after="60" w:line="240" w:lineRule="auto"/>
        <w:jc w:val="both"/>
        <w:rPr>
          <w:caps/>
          <w:sz w:val="24"/>
          <w:szCs w:val="24"/>
          <w:lang w:val="en-US"/>
        </w:rPr>
        <w:sectPr w:rsidR="00AB263C" w:rsidRPr="00AB263C" w:rsidSect="005F4C54">
          <w:pgSz w:w="11906" w:h="16838"/>
          <w:pgMar w:top="1417" w:right="849" w:bottom="1417" w:left="1417" w:header="708" w:footer="708" w:gutter="0"/>
          <w:cols w:space="708"/>
          <w:docGrid w:linePitch="360"/>
        </w:sectPr>
      </w:pPr>
    </w:p>
    <w:p w14:paraId="6C3B9B55" w14:textId="77777777" w:rsidR="00AB263C" w:rsidRPr="00AB263C" w:rsidRDefault="00AB263C" w:rsidP="008C177B">
      <w:pPr>
        <w:pStyle w:val="Heading1"/>
      </w:pPr>
      <w:bookmarkStart w:id="292" w:name="_Toc301259117"/>
      <w:bookmarkStart w:id="293" w:name="_Toc332800213"/>
      <w:bookmarkStart w:id="294" w:name="_Toc112232482"/>
      <w:r w:rsidRPr="00AB263C">
        <w:lastRenderedPageBreak/>
        <w:t xml:space="preserve">Valıdatıon Team </w:t>
      </w:r>
      <w:r w:rsidR="0076141A">
        <w:t xml:space="preserve">and ITR </w:t>
      </w:r>
      <w:r w:rsidRPr="00AB263C">
        <w:t>Competence</w:t>
      </w:r>
      <w:bookmarkEnd w:id="292"/>
      <w:bookmarkEnd w:id="293"/>
      <w:bookmarkEnd w:id="294"/>
    </w:p>
    <w:p w14:paraId="45C30E2E" w14:textId="77777777" w:rsidR="00AB263C" w:rsidRPr="00AB263C" w:rsidRDefault="00AB263C" w:rsidP="00AB263C">
      <w:pPr>
        <w:spacing w:after="0" w:line="240" w:lineRule="auto"/>
        <w:jc w:val="both"/>
        <w:rPr>
          <w:lang w:val="en-US" w:eastAsia="nb-NO"/>
        </w:rPr>
      </w:pPr>
    </w:p>
    <w:p w14:paraId="41531F34" w14:textId="77777777" w:rsidR="00F60D8C" w:rsidRPr="00F60D8C" w:rsidRDefault="00F60D8C" w:rsidP="00F60D8C">
      <w:pPr>
        <w:spacing w:after="0" w:line="240" w:lineRule="auto"/>
        <w:jc w:val="both"/>
        <w:rPr>
          <w:sz w:val="24"/>
          <w:szCs w:val="24"/>
          <w:lang w:val="en-US"/>
        </w:rPr>
      </w:pPr>
      <w:r w:rsidRPr="00F60D8C">
        <w:rPr>
          <w:sz w:val="24"/>
          <w:szCs w:val="24"/>
          <w:lang w:val="en-US"/>
        </w:rPr>
        <w:t>Mrs. Fikriye Seda ATABEK holds B.Sc. degree in “Chemical Engineering” and a M.Sc. degree in “Energy Science and Technology”. She is a lead auditor and trainer for ISO 50001 and since 2004 has been working in the fields of “Management systems”, “ISO 14064” and “Energy Management in Industry”. She has been involved in more than 100 GS and VCS projects as an ITR, Team Leader, Validator and Verifier. With re-carbon, Seda is a free-lance Team Leader and ITR.</w:t>
      </w:r>
    </w:p>
    <w:p w14:paraId="2CE0F3DF" w14:textId="77777777" w:rsidR="00F60D8C" w:rsidRPr="00F60D8C" w:rsidRDefault="00F60D8C" w:rsidP="00F60D8C">
      <w:pPr>
        <w:spacing w:after="0" w:line="240" w:lineRule="auto"/>
        <w:jc w:val="both"/>
        <w:rPr>
          <w:sz w:val="24"/>
          <w:szCs w:val="24"/>
          <w:lang w:val="en-US"/>
        </w:rPr>
      </w:pPr>
    </w:p>
    <w:p w14:paraId="4CF86DA7" w14:textId="77777777" w:rsidR="00F60D8C" w:rsidRPr="00F60D8C" w:rsidRDefault="00F60D8C" w:rsidP="00F60D8C">
      <w:pPr>
        <w:spacing w:after="0" w:line="240" w:lineRule="auto"/>
        <w:jc w:val="both"/>
        <w:rPr>
          <w:sz w:val="24"/>
          <w:szCs w:val="24"/>
          <w:lang w:val="en-US"/>
        </w:rPr>
      </w:pPr>
      <w:r w:rsidRPr="00F60D8C">
        <w:rPr>
          <w:sz w:val="24"/>
          <w:szCs w:val="24"/>
          <w:lang w:val="en-US"/>
        </w:rPr>
        <w:t xml:space="preserve">Ms. Öykü YAKUPOĞLU holds a B.Sc. degree in “Environmental Engineering” from Middle East Technical University/Ankara and currently undergoes a M.Sc. program in “Chemistry”. She is experienced in ISO 14001: 2015 - Environment Management System, ISO 50001: 2018- Energy Management System, ISO 45001: 2018 - Occupational Health and Safety, Management System, ISO 9001: 2015 - Quality Management System Internal Auditor, ISO 14001: 2015 - Environment Management System Internal Auditor and an ISO 50001: 2018-Energy Management System Internal Auditor. With re-carbon, Öykü is an internal Validator/Verifier and Team Leader Trainee. </w:t>
      </w:r>
    </w:p>
    <w:p w14:paraId="71938FFC" w14:textId="77777777" w:rsidR="00F60D8C" w:rsidRPr="00F60D8C" w:rsidRDefault="00F60D8C" w:rsidP="00F60D8C">
      <w:pPr>
        <w:spacing w:after="0" w:line="240" w:lineRule="auto"/>
        <w:jc w:val="both"/>
        <w:rPr>
          <w:sz w:val="24"/>
          <w:szCs w:val="24"/>
          <w:lang w:val="en-US"/>
        </w:rPr>
      </w:pPr>
    </w:p>
    <w:p w14:paraId="5DED19F3" w14:textId="4567C9AC" w:rsidR="005C71DA" w:rsidRPr="000B3C8C" w:rsidRDefault="00F60D8C" w:rsidP="000B039D">
      <w:pPr>
        <w:spacing w:after="60" w:line="240" w:lineRule="auto"/>
        <w:jc w:val="both"/>
        <w:rPr>
          <w:sz w:val="24"/>
          <w:szCs w:val="24"/>
          <w:highlight w:val="yellow"/>
        </w:rPr>
      </w:pPr>
      <w:r w:rsidRPr="00F60D8C">
        <w:rPr>
          <w:sz w:val="24"/>
          <w:szCs w:val="24"/>
          <w:lang w:val="en-US"/>
        </w:rPr>
        <w:t>Mr. Rohit BADAYA holds a Master’s degree in “Nanotechnology” and a Bachelor’s degree in “Pulp and Paper Engineering” from the Indian Institute of Technology Roorkee (IIT Roorkee). He is also an Energy Auditor, certified by the Bureau of Energy Efficiency, Ministry of Power, Govt. of India. Rohit has more than 13 years of work experience in the area of Climate Change (CDM, GS, VCS) and has worked for various DOEs/VVBs in the past, including “TÜV Nord”, “PJRCES Inc.” and “KBS Certification Services Private Limited”, where he worked as a Team Leader, Validator/Verifier, Technical Expert, ITR, Manager (Technical &amp; Certification) and Quality Manager. Within the context of CDM/GS/VCS, Rohit is a Technical Expert for Technical Areas TA 1.1 (Thermal energy generation from fossil fuels and biomass including thermal electricity from solar), TA 1.2 (Energy generation from renewable energy sources), TA 2.1 (Energy Distribution), TA 3.1 (Energy Demand), TA 13.1 (Waste Handling and Disposal) and TA 13.2 (Manure). Rohit has a record of accomplishment of more than 200 projects as Team Leader, Validator, Verifier, Technical Expert and Technical Reviewer. He is well versed with various local regulations related to CDM/GS/VCS projects, located in countries in Africa, Asia as well as in Turkey. With re-carbon, Rohit is a free-lance Team Leader and ITR.</w:t>
      </w:r>
    </w:p>
    <w:p w14:paraId="6F571CDE" w14:textId="25D455D2" w:rsidR="00AB263C" w:rsidRPr="00AB263C" w:rsidRDefault="000B039D" w:rsidP="000B039D">
      <w:pPr>
        <w:spacing w:after="60" w:line="240" w:lineRule="auto"/>
        <w:jc w:val="both"/>
        <w:rPr>
          <w:color w:val="FF0000"/>
          <w:sz w:val="24"/>
          <w:szCs w:val="24"/>
          <w:lang w:val="en-US"/>
        </w:rPr>
      </w:pPr>
      <w:r>
        <w:rPr>
          <w:sz w:val="24"/>
          <w:szCs w:val="24"/>
          <w:highlight w:val="yellow"/>
          <w:lang w:val="en-US"/>
        </w:rPr>
        <w:br w:type="page"/>
      </w:r>
    </w:p>
    <w:p w14:paraId="505B0F94" w14:textId="77777777" w:rsidR="00AB263C" w:rsidRPr="008E6D96" w:rsidRDefault="0076141A" w:rsidP="008C177B">
      <w:pPr>
        <w:pStyle w:val="Heading2"/>
      </w:pPr>
      <w:r w:rsidRPr="008E6D96">
        <w:lastRenderedPageBreak/>
        <w:t xml:space="preserve"> </w:t>
      </w:r>
      <w:bookmarkStart w:id="295" w:name="_Toc112232483"/>
      <w:r w:rsidRPr="008E6D96">
        <w:t>Appointment Certificates</w:t>
      </w:r>
      <w:bookmarkEnd w:id="295"/>
    </w:p>
    <w:p w14:paraId="149D42A6" w14:textId="77777777" w:rsidR="00C539E7" w:rsidRDefault="00C539E7" w:rsidP="00541B05">
      <w:pPr>
        <w:spacing w:after="60" w:line="240" w:lineRule="auto"/>
        <w:jc w:val="both"/>
        <w:rPr>
          <w:color w:val="FF0000"/>
          <w:sz w:val="24"/>
          <w:szCs w:val="24"/>
          <w:highlight w:val="yellow"/>
          <w:lang w:val="en-US"/>
        </w:rPr>
      </w:pPr>
      <w:bookmarkStart w:id="296" w:name="_Hlk99096690"/>
    </w:p>
    <w:p w14:paraId="66B0E520" w14:textId="38EC1E94" w:rsidR="000B039D" w:rsidRDefault="000B039D" w:rsidP="00541B05">
      <w:pPr>
        <w:spacing w:after="60" w:line="240" w:lineRule="auto"/>
        <w:jc w:val="both"/>
        <w:rPr>
          <w:color w:val="FF0000"/>
          <w:sz w:val="24"/>
          <w:szCs w:val="24"/>
          <w:lang w:val="en-US"/>
        </w:rPr>
      </w:pPr>
    </w:p>
    <w:tbl>
      <w:tblPr>
        <w:tblStyle w:val="TableGrid"/>
        <w:tblW w:w="0" w:type="auto"/>
        <w:jc w:val="center"/>
        <w:tblLayout w:type="fixed"/>
        <w:tblLook w:val="04A0" w:firstRow="1" w:lastRow="0" w:firstColumn="1" w:lastColumn="0" w:noHBand="0" w:noVBand="1"/>
      </w:tblPr>
      <w:tblGrid>
        <w:gridCol w:w="9062"/>
      </w:tblGrid>
      <w:tr w:rsidR="000B3C8C" w14:paraId="468EE72D" w14:textId="77777777" w:rsidTr="00D33806">
        <w:trPr>
          <w:trHeight w:val="10488"/>
          <w:jc w:val="center"/>
        </w:trPr>
        <w:tc>
          <w:tcPr>
            <w:tcW w:w="9062" w:type="dxa"/>
            <w:tcBorders>
              <w:top w:val="nil"/>
              <w:left w:val="nil"/>
              <w:bottom w:val="nil"/>
              <w:right w:val="nil"/>
            </w:tcBorders>
          </w:tcPr>
          <w:p w14:paraId="30945BB4" w14:textId="77777777" w:rsidR="000B3C8C" w:rsidRDefault="000B3C8C" w:rsidP="00D33806">
            <w:pPr>
              <w:spacing w:after="60" w:line="240" w:lineRule="auto"/>
              <w:jc w:val="center"/>
              <w:rPr>
                <w:noProof/>
                <w:color w:val="FF0000"/>
                <w:sz w:val="24"/>
                <w:szCs w:val="24"/>
                <w:lang w:val="en-US"/>
              </w:rPr>
            </w:pPr>
            <w:bookmarkStart w:id="297" w:name="_Hlk99098307"/>
            <w:bookmarkEnd w:id="296"/>
            <w:r>
              <w:rPr>
                <w:noProof/>
                <w:color w:val="FF0000"/>
                <w:sz w:val="24"/>
                <w:szCs w:val="24"/>
                <w:lang w:val="en-US"/>
              </w:rPr>
              <w:drawing>
                <wp:inline distT="0" distB="0" distL="0" distR="0" wp14:anchorId="00D7DEFB" wp14:editId="7491E3D9">
                  <wp:extent cx="5617210" cy="6816090"/>
                  <wp:effectExtent l="0" t="0" r="2540" b="3810"/>
                  <wp:docPr id="2" name="Picture 2"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alendar&#10;&#10;Description automatically generated"/>
                          <pic:cNvPicPr/>
                        </pic:nvPicPr>
                        <pic:blipFill>
                          <a:blip r:embed="rId16" cstate="screen">
                            <a:extLst>
                              <a:ext uri="{28A0092B-C50C-407E-A947-70E740481C1C}">
                                <a14:useLocalDpi xmlns:a14="http://schemas.microsoft.com/office/drawing/2010/main" val="0"/>
                              </a:ext>
                            </a:extLst>
                          </a:blip>
                          <a:stretch>
                            <a:fillRect/>
                          </a:stretch>
                        </pic:blipFill>
                        <pic:spPr>
                          <a:xfrm>
                            <a:off x="0" y="0"/>
                            <a:ext cx="5617210" cy="6816090"/>
                          </a:xfrm>
                          <a:prstGeom prst="rect">
                            <a:avLst/>
                          </a:prstGeom>
                        </pic:spPr>
                      </pic:pic>
                    </a:graphicData>
                  </a:graphic>
                </wp:inline>
              </w:drawing>
            </w:r>
          </w:p>
        </w:tc>
      </w:tr>
      <w:tr w:rsidR="000B3C8C" w14:paraId="4D803C28" w14:textId="77777777" w:rsidTr="00D33806">
        <w:tblPrEx>
          <w:jc w:val="left"/>
        </w:tblPrEx>
        <w:trPr>
          <w:trHeight w:val="10488"/>
        </w:trPr>
        <w:tc>
          <w:tcPr>
            <w:tcW w:w="9062" w:type="dxa"/>
          </w:tcPr>
          <w:p w14:paraId="755EB630" w14:textId="39B0A3AD" w:rsidR="000B3C8C" w:rsidRDefault="00F60D8C" w:rsidP="00D33806">
            <w:pPr>
              <w:spacing w:after="60" w:line="240" w:lineRule="auto"/>
              <w:jc w:val="center"/>
              <w:rPr>
                <w:noProof/>
                <w:color w:val="FF0000"/>
                <w:sz w:val="24"/>
                <w:szCs w:val="24"/>
                <w:lang w:val="en-US"/>
              </w:rPr>
            </w:pPr>
            <w:r>
              <w:rPr>
                <w:noProof/>
                <w:color w:val="FF0000"/>
                <w:sz w:val="24"/>
                <w:szCs w:val="24"/>
                <w:lang w:val="en-US"/>
              </w:rPr>
              <w:lastRenderedPageBreak/>
              <w:drawing>
                <wp:inline distT="0" distB="0" distL="0" distR="0" wp14:anchorId="0201F716" wp14:editId="2070C3FC">
                  <wp:extent cx="5617210" cy="6816090"/>
                  <wp:effectExtent l="0" t="0" r="2540" b="3810"/>
                  <wp:docPr id="5" name="Picture 5"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alendar&#10;&#10;Description automatically generated"/>
                          <pic:cNvPicPr/>
                        </pic:nvPicPr>
                        <pic:blipFill>
                          <a:blip r:embed="rId17" cstate="screen">
                            <a:extLst>
                              <a:ext uri="{28A0092B-C50C-407E-A947-70E740481C1C}">
                                <a14:useLocalDpi xmlns:a14="http://schemas.microsoft.com/office/drawing/2010/main" val="0"/>
                              </a:ext>
                            </a:extLst>
                          </a:blip>
                          <a:stretch>
                            <a:fillRect/>
                          </a:stretch>
                        </pic:blipFill>
                        <pic:spPr>
                          <a:xfrm>
                            <a:off x="0" y="0"/>
                            <a:ext cx="5617210" cy="6816090"/>
                          </a:xfrm>
                          <a:prstGeom prst="rect">
                            <a:avLst/>
                          </a:prstGeom>
                        </pic:spPr>
                      </pic:pic>
                    </a:graphicData>
                  </a:graphic>
                </wp:inline>
              </w:drawing>
            </w:r>
          </w:p>
        </w:tc>
      </w:tr>
      <w:tr w:rsidR="000B3C8C" w14:paraId="0A3A7CF1" w14:textId="77777777" w:rsidTr="00D33806">
        <w:trPr>
          <w:trHeight w:val="10488"/>
          <w:jc w:val="center"/>
        </w:trPr>
        <w:tc>
          <w:tcPr>
            <w:tcW w:w="9062" w:type="dxa"/>
            <w:tcBorders>
              <w:top w:val="nil"/>
              <w:left w:val="nil"/>
              <w:bottom w:val="nil"/>
              <w:right w:val="nil"/>
            </w:tcBorders>
          </w:tcPr>
          <w:p w14:paraId="4B90B9F3" w14:textId="77777777" w:rsidR="000B3C8C" w:rsidRDefault="000B3C8C" w:rsidP="00D33806">
            <w:pPr>
              <w:spacing w:after="60" w:line="240" w:lineRule="auto"/>
              <w:jc w:val="center"/>
              <w:rPr>
                <w:noProof/>
                <w:color w:val="FF0000"/>
                <w:sz w:val="24"/>
                <w:szCs w:val="24"/>
                <w:lang w:val="en-US"/>
              </w:rPr>
            </w:pPr>
            <w:r>
              <w:rPr>
                <w:noProof/>
                <w:color w:val="FF0000"/>
                <w:sz w:val="24"/>
                <w:szCs w:val="24"/>
                <w:lang w:val="en-US"/>
              </w:rPr>
              <w:lastRenderedPageBreak/>
              <w:drawing>
                <wp:inline distT="0" distB="0" distL="0" distR="0" wp14:anchorId="5B7F9C42" wp14:editId="499A7BCC">
                  <wp:extent cx="5617210" cy="6816090"/>
                  <wp:effectExtent l="0" t="0" r="2540" b="3810"/>
                  <wp:docPr id="25" name="Picture 25"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able&#10;&#10;Description automatically generated with medium confidence"/>
                          <pic:cNvPicPr/>
                        </pic:nvPicPr>
                        <pic:blipFill>
                          <a:blip r:embed="rId18" cstate="screen">
                            <a:extLst>
                              <a:ext uri="{28A0092B-C50C-407E-A947-70E740481C1C}">
                                <a14:useLocalDpi xmlns:a14="http://schemas.microsoft.com/office/drawing/2010/main" val="0"/>
                              </a:ext>
                            </a:extLst>
                          </a:blip>
                          <a:stretch>
                            <a:fillRect/>
                          </a:stretch>
                        </pic:blipFill>
                        <pic:spPr>
                          <a:xfrm>
                            <a:off x="0" y="0"/>
                            <a:ext cx="5617210" cy="6816090"/>
                          </a:xfrm>
                          <a:prstGeom prst="rect">
                            <a:avLst/>
                          </a:prstGeom>
                        </pic:spPr>
                      </pic:pic>
                    </a:graphicData>
                  </a:graphic>
                </wp:inline>
              </w:drawing>
            </w:r>
          </w:p>
        </w:tc>
      </w:tr>
      <w:bookmarkEnd w:id="297"/>
    </w:tbl>
    <w:p w14:paraId="136CE4E6" w14:textId="5D9BF85D" w:rsidR="00BB1179" w:rsidRDefault="00BB1179" w:rsidP="00AB263C">
      <w:pPr>
        <w:spacing w:after="60" w:line="240" w:lineRule="auto"/>
        <w:jc w:val="both"/>
        <w:rPr>
          <w:color w:val="FF0000"/>
          <w:sz w:val="24"/>
          <w:szCs w:val="24"/>
          <w:lang w:val="en-US"/>
        </w:rPr>
      </w:pPr>
    </w:p>
    <w:p w14:paraId="69E2E12E" w14:textId="77777777" w:rsidR="00A73FCF" w:rsidRDefault="00A73FCF" w:rsidP="00AB263C">
      <w:pPr>
        <w:spacing w:after="60" w:line="240" w:lineRule="auto"/>
        <w:jc w:val="both"/>
        <w:rPr>
          <w:color w:val="FF0000"/>
          <w:sz w:val="24"/>
          <w:szCs w:val="24"/>
          <w:lang w:val="en-US"/>
        </w:rPr>
      </w:pPr>
    </w:p>
    <w:p w14:paraId="5395F60A" w14:textId="77777777" w:rsidR="00BB1179" w:rsidRPr="00BB1179" w:rsidRDefault="00BB1179" w:rsidP="00AB263C">
      <w:pPr>
        <w:spacing w:after="60" w:line="240" w:lineRule="auto"/>
        <w:jc w:val="both"/>
        <w:rPr>
          <w:color w:val="FF0000"/>
          <w:sz w:val="24"/>
          <w:szCs w:val="24"/>
          <w:lang w:val="en-US"/>
        </w:rPr>
        <w:sectPr w:rsidR="00BB1179" w:rsidRPr="00BB1179" w:rsidSect="005F4C54">
          <w:pgSz w:w="11906" w:h="16838"/>
          <w:pgMar w:top="1417" w:right="1417" w:bottom="1417" w:left="1417" w:header="708" w:footer="708" w:gutter="0"/>
          <w:cols w:space="708"/>
          <w:docGrid w:linePitch="360"/>
        </w:sectPr>
      </w:pPr>
    </w:p>
    <w:p w14:paraId="3B0CB719" w14:textId="77777777" w:rsidR="00AB263C" w:rsidRPr="00AB263C" w:rsidRDefault="00AB263C" w:rsidP="008C177B">
      <w:pPr>
        <w:pStyle w:val="Heading1"/>
      </w:pPr>
      <w:bookmarkStart w:id="298" w:name="_Toc301259118"/>
      <w:bookmarkStart w:id="299" w:name="_Toc332800214"/>
      <w:bookmarkStart w:id="300" w:name="_Toc112232484"/>
      <w:r w:rsidRPr="00AB263C">
        <w:lastRenderedPageBreak/>
        <w:t>Valıdatıon opınıon</w:t>
      </w:r>
      <w:bookmarkEnd w:id="298"/>
      <w:bookmarkEnd w:id="299"/>
      <w:bookmarkEnd w:id="300"/>
    </w:p>
    <w:p w14:paraId="71D90F46" w14:textId="63AC0E03" w:rsidR="00AB263C" w:rsidRPr="004C38B7" w:rsidRDefault="00CC5D14" w:rsidP="00AB263C">
      <w:pPr>
        <w:spacing w:after="120" w:line="240" w:lineRule="auto"/>
        <w:ind w:right="-558"/>
        <w:jc w:val="both"/>
        <w:rPr>
          <w:sz w:val="24"/>
          <w:szCs w:val="24"/>
          <w:lang w:val="en-US"/>
        </w:rPr>
      </w:pPr>
      <w:r w:rsidRPr="008B5AD8">
        <w:rPr>
          <w:sz w:val="24"/>
          <w:szCs w:val="24"/>
          <w:lang w:val="en-US"/>
        </w:rPr>
        <w:t xml:space="preserve">Re </w:t>
      </w:r>
      <w:r w:rsidRPr="004C38B7">
        <w:rPr>
          <w:sz w:val="24"/>
          <w:szCs w:val="24"/>
          <w:lang w:val="en-US"/>
        </w:rPr>
        <w:t>Carbon Ltd.</w:t>
      </w:r>
      <w:r w:rsidR="00AB263C" w:rsidRPr="004C38B7">
        <w:rPr>
          <w:sz w:val="24"/>
          <w:szCs w:val="24"/>
          <w:lang w:val="en-US"/>
        </w:rPr>
        <w:t xml:space="preserve"> performed the </w:t>
      </w:r>
      <w:r w:rsidR="008B5AD8" w:rsidRPr="004C38B7">
        <w:rPr>
          <w:sz w:val="24"/>
          <w:szCs w:val="24"/>
          <w:lang w:val="en-US"/>
        </w:rPr>
        <w:t>2nd</w:t>
      </w:r>
      <w:r w:rsidR="00301066" w:rsidRPr="004C38B7">
        <w:rPr>
          <w:sz w:val="24"/>
          <w:szCs w:val="24"/>
          <w:lang w:val="en-US"/>
        </w:rPr>
        <w:t xml:space="preserve"> crediting period </w:t>
      </w:r>
      <w:r w:rsidR="00AB263C" w:rsidRPr="004C38B7">
        <w:rPr>
          <w:sz w:val="24"/>
          <w:szCs w:val="24"/>
          <w:lang w:val="en-US"/>
        </w:rPr>
        <w:t>validation of the “</w:t>
      </w:r>
      <w:r w:rsidR="000B2C04">
        <w:rPr>
          <w:sz w:val="24"/>
          <w:szCs w:val="24"/>
          <w:lang w:val="en-US"/>
        </w:rPr>
        <w:t>CANTA WPP</w:t>
      </w:r>
      <w:r w:rsidR="00AB263C" w:rsidRPr="004C38B7">
        <w:rPr>
          <w:sz w:val="24"/>
          <w:szCs w:val="24"/>
          <w:lang w:val="en-US"/>
        </w:rPr>
        <w:t>” in “</w:t>
      </w:r>
      <w:r w:rsidR="000146FB" w:rsidRPr="004C38B7">
        <w:rPr>
          <w:sz w:val="24"/>
          <w:szCs w:val="24"/>
          <w:lang w:val="en-US"/>
        </w:rPr>
        <w:t>Turkey</w:t>
      </w:r>
      <w:r w:rsidR="00AB263C" w:rsidRPr="004C38B7">
        <w:rPr>
          <w:sz w:val="24"/>
          <w:szCs w:val="24"/>
          <w:lang w:val="en-US"/>
        </w:rPr>
        <w:t xml:space="preserve">” between </w:t>
      </w:r>
      <w:r w:rsidR="00911DBB">
        <w:rPr>
          <w:sz w:val="24"/>
          <w:szCs w:val="24"/>
          <w:lang w:val="en-US"/>
        </w:rPr>
        <w:t>17/03/2022</w:t>
      </w:r>
      <w:r w:rsidR="00560078" w:rsidRPr="004C38B7">
        <w:rPr>
          <w:sz w:val="24"/>
          <w:szCs w:val="24"/>
          <w:lang w:val="en-US"/>
        </w:rPr>
        <w:t xml:space="preserve"> and </w:t>
      </w:r>
      <w:r w:rsidR="00A82F61">
        <w:rPr>
          <w:sz w:val="24"/>
          <w:szCs w:val="24"/>
          <w:lang w:val="en-US"/>
        </w:rPr>
        <w:t>10/11/2022</w:t>
      </w:r>
      <w:r w:rsidR="00AB263C" w:rsidRPr="004C38B7">
        <w:rPr>
          <w:sz w:val="24"/>
          <w:szCs w:val="24"/>
          <w:lang w:val="en-US"/>
        </w:rPr>
        <w:t xml:space="preserve">. </w:t>
      </w:r>
      <w:r w:rsidR="00AB263C" w:rsidRPr="004C38B7">
        <w:rPr>
          <w:iCs/>
          <w:sz w:val="24"/>
          <w:szCs w:val="24"/>
          <w:lang w:val="en-US"/>
        </w:rPr>
        <w:t>The validation was performed on the basis of UNFCCC criteria for the CDM</w:t>
      </w:r>
      <w:r w:rsidR="00AB3A35" w:rsidRPr="004C38B7">
        <w:rPr>
          <w:iCs/>
          <w:sz w:val="24"/>
          <w:szCs w:val="24"/>
          <w:lang w:val="en-US"/>
        </w:rPr>
        <w:t>, Gold Standard for Global Goals (GS</w:t>
      </w:r>
      <w:r w:rsidR="00AB3A35" w:rsidRPr="004C38B7">
        <w:rPr>
          <w:sz w:val="24"/>
          <w:szCs w:val="24"/>
          <w:lang w:val="en-US"/>
        </w:rPr>
        <w:t>4GG</w:t>
      </w:r>
      <w:r w:rsidR="00AB3A35" w:rsidRPr="004C38B7">
        <w:rPr>
          <w:iCs/>
          <w:sz w:val="24"/>
          <w:szCs w:val="24"/>
          <w:lang w:val="en-US"/>
        </w:rPr>
        <w:t xml:space="preserve">) </w:t>
      </w:r>
      <w:r w:rsidR="00C478D8">
        <w:rPr>
          <w:iCs/>
          <w:sz w:val="24"/>
          <w:szCs w:val="24"/>
          <w:lang w:val="en-US"/>
        </w:rPr>
        <w:t xml:space="preserve">v1.2 </w:t>
      </w:r>
      <w:r w:rsidR="00AB263C" w:rsidRPr="004C38B7">
        <w:rPr>
          <w:iCs/>
          <w:sz w:val="24"/>
          <w:szCs w:val="24"/>
          <w:lang w:val="en-US"/>
        </w:rPr>
        <w:t xml:space="preserve">and Host Party criteria, as well as criteria given to provide for consistent project operations, monitoring and reporting. </w:t>
      </w:r>
    </w:p>
    <w:p w14:paraId="2F2BDE6D" w14:textId="070AAE8F" w:rsidR="00AB263C" w:rsidRPr="004C38B7" w:rsidRDefault="008B5AD8" w:rsidP="00AB263C">
      <w:pPr>
        <w:spacing w:after="120" w:line="240" w:lineRule="auto"/>
        <w:ind w:right="-558"/>
        <w:jc w:val="both"/>
        <w:rPr>
          <w:sz w:val="24"/>
          <w:szCs w:val="24"/>
          <w:lang w:val="en-US"/>
        </w:rPr>
      </w:pPr>
      <w:r w:rsidRPr="004C38B7">
        <w:rPr>
          <w:sz w:val="24"/>
          <w:szCs w:val="24"/>
          <w:lang w:val="en-US"/>
        </w:rPr>
        <w:t xml:space="preserve">The validation has been performed by a validation team consisting of “Fikriye Seda Atabek as team leader, Öykü Yakupoğlu as </w:t>
      </w:r>
      <w:r w:rsidR="00911DBB">
        <w:rPr>
          <w:sz w:val="24"/>
          <w:szCs w:val="24"/>
          <w:lang w:val="en-US"/>
        </w:rPr>
        <w:t>Validator</w:t>
      </w:r>
      <w:r w:rsidRPr="004C38B7">
        <w:rPr>
          <w:sz w:val="24"/>
          <w:szCs w:val="24"/>
          <w:lang w:val="en-US"/>
        </w:rPr>
        <w:t xml:space="preserve"> and </w:t>
      </w:r>
      <w:r w:rsidR="00911DBB">
        <w:rPr>
          <w:sz w:val="24"/>
          <w:szCs w:val="24"/>
          <w:lang w:val="en-US"/>
        </w:rPr>
        <w:t>Rohit BADAYA</w:t>
      </w:r>
      <w:r w:rsidRPr="004C38B7">
        <w:rPr>
          <w:sz w:val="24"/>
          <w:szCs w:val="24"/>
          <w:lang w:val="en-US"/>
        </w:rPr>
        <w:t xml:space="preserve"> as an ITR”, </w:t>
      </w:r>
      <w:r w:rsidR="00AB263C" w:rsidRPr="004C38B7">
        <w:rPr>
          <w:sz w:val="24"/>
          <w:szCs w:val="24"/>
          <w:lang w:val="en-US"/>
        </w:rPr>
        <w:t xml:space="preserve">and the project activity was checked against the applicable rules and regulations of CDM including </w:t>
      </w:r>
      <w:r w:rsidR="00022C85" w:rsidRPr="004C38B7">
        <w:rPr>
          <w:sz w:val="24"/>
          <w:szCs w:val="24"/>
          <w:lang w:val="en-US"/>
        </w:rPr>
        <w:t xml:space="preserve">CDM </w:t>
      </w:r>
      <w:r w:rsidR="00301066" w:rsidRPr="004C38B7">
        <w:rPr>
          <w:sz w:val="24"/>
          <w:szCs w:val="24"/>
          <w:lang w:val="en-US"/>
        </w:rPr>
        <w:t xml:space="preserve">Validation and </w:t>
      </w:r>
      <w:r w:rsidR="00022C85" w:rsidRPr="004C38B7">
        <w:rPr>
          <w:sz w:val="24"/>
          <w:szCs w:val="24"/>
          <w:lang w:val="en-US"/>
        </w:rPr>
        <w:t xml:space="preserve">Verification Standard </w:t>
      </w:r>
      <w:r w:rsidR="004E25A9" w:rsidRPr="004C38B7">
        <w:rPr>
          <w:sz w:val="24"/>
          <w:szCs w:val="24"/>
          <w:lang w:val="en-US"/>
        </w:rPr>
        <w:t xml:space="preserve">for project activities </w:t>
      </w:r>
      <w:r w:rsidR="00022C85" w:rsidRPr="004C38B7">
        <w:rPr>
          <w:sz w:val="24"/>
          <w:szCs w:val="24"/>
          <w:lang w:val="en-US"/>
        </w:rPr>
        <w:t xml:space="preserve">version </w:t>
      </w:r>
      <w:r w:rsidRPr="004C38B7">
        <w:rPr>
          <w:sz w:val="24"/>
          <w:szCs w:val="24"/>
          <w:lang w:val="en-US"/>
        </w:rPr>
        <w:t>3.0</w:t>
      </w:r>
      <w:r w:rsidR="00022C85" w:rsidRPr="004C38B7">
        <w:rPr>
          <w:sz w:val="24"/>
          <w:szCs w:val="24"/>
          <w:lang w:val="en-US"/>
        </w:rPr>
        <w:t xml:space="preserve">, CDM Project Standard </w:t>
      </w:r>
      <w:r w:rsidR="004E25A9" w:rsidRPr="004C38B7">
        <w:rPr>
          <w:sz w:val="24"/>
          <w:szCs w:val="24"/>
          <w:lang w:val="en-US"/>
        </w:rPr>
        <w:t xml:space="preserve">for project activities </w:t>
      </w:r>
      <w:r w:rsidR="00022C85" w:rsidRPr="004C38B7">
        <w:rPr>
          <w:sz w:val="24"/>
          <w:szCs w:val="24"/>
          <w:lang w:val="en-US"/>
        </w:rPr>
        <w:t xml:space="preserve">version </w:t>
      </w:r>
      <w:r w:rsidRPr="004C38B7">
        <w:rPr>
          <w:sz w:val="24"/>
          <w:szCs w:val="24"/>
          <w:lang w:val="en-US"/>
        </w:rPr>
        <w:t>3.0</w:t>
      </w:r>
      <w:r w:rsidR="00022C85" w:rsidRPr="004C38B7">
        <w:rPr>
          <w:sz w:val="24"/>
          <w:szCs w:val="24"/>
          <w:lang w:val="en-US"/>
        </w:rPr>
        <w:t xml:space="preserve"> and </w:t>
      </w:r>
      <w:r w:rsidR="00A24B2A" w:rsidRPr="004C38B7">
        <w:rPr>
          <w:sz w:val="24"/>
          <w:szCs w:val="24"/>
          <w:lang w:val="en-US"/>
        </w:rPr>
        <w:t xml:space="preserve">GS4GG version </w:t>
      </w:r>
      <w:r w:rsidR="00C478D8">
        <w:rPr>
          <w:sz w:val="24"/>
          <w:szCs w:val="24"/>
          <w:lang w:val="en-US"/>
        </w:rPr>
        <w:t>1.</w:t>
      </w:r>
      <w:r w:rsidRPr="004C38B7">
        <w:rPr>
          <w:sz w:val="24"/>
          <w:szCs w:val="24"/>
          <w:lang w:val="en-US"/>
        </w:rPr>
        <w:t>2</w:t>
      </w:r>
      <w:r w:rsidR="00A24B2A" w:rsidRPr="004C38B7">
        <w:rPr>
          <w:sz w:val="24"/>
          <w:szCs w:val="24"/>
          <w:lang w:val="en-US"/>
        </w:rPr>
        <w:t xml:space="preserve"> and other </w:t>
      </w:r>
      <w:bookmarkStart w:id="301" w:name="_Hlk99466019"/>
      <w:r w:rsidR="00A24B2A" w:rsidRPr="004C38B7">
        <w:rPr>
          <w:sz w:val="24"/>
          <w:szCs w:val="24"/>
          <w:lang w:val="en-US"/>
        </w:rPr>
        <w:t>relevant GS4GG requirements</w:t>
      </w:r>
      <w:bookmarkEnd w:id="301"/>
      <w:r w:rsidRPr="004C38B7">
        <w:rPr>
          <w:sz w:val="24"/>
          <w:szCs w:val="24"/>
          <w:lang w:val="en-US"/>
        </w:rPr>
        <w:t>.</w:t>
      </w:r>
    </w:p>
    <w:p w14:paraId="4100C7F3" w14:textId="463B8000" w:rsidR="00AB263C" w:rsidRPr="004C38B7" w:rsidRDefault="00CC5D14" w:rsidP="00AB263C">
      <w:pPr>
        <w:spacing w:after="60" w:line="240" w:lineRule="auto"/>
        <w:ind w:right="-558"/>
        <w:jc w:val="both"/>
        <w:rPr>
          <w:sz w:val="24"/>
          <w:szCs w:val="24"/>
          <w:lang w:val="en-US"/>
        </w:rPr>
      </w:pPr>
      <w:r w:rsidRPr="004C38B7">
        <w:rPr>
          <w:sz w:val="24"/>
          <w:szCs w:val="24"/>
          <w:lang w:val="en-US"/>
        </w:rPr>
        <w:t>Re Carbon Ltd.</w:t>
      </w:r>
      <w:r w:rsidR="00AB263C" w:rsidRPr="004C38B7">
        <w:rPr>
          <w:sz w:val="24"/>
          <w:szCs w:val="24"/>
          <w:lang w:val="en-US"/>
        </w:rPr>
        <w:t xml:space="preserve"> hereby confirms that the proposed project activity “</w:t>
      </w:r>
      <w:r w:rsidR="000B2C04">
        <w:rPr>
          <w:sz w:val="24"/>
          <w:szCs w:val="24"/>
          <w:lang w:val="en-US"/>
        </w:rPr>
        <w:t>Canta WPP</w:t>
      </w:r>
      <w:r w:rsidR="00AB263C" w:rsidRPr="004C38B7">
        <w:rPr>
          <w:sz w:val="24"/>
          <w:szCs w:val="24"/>
          <w:lang w:val="en-US"/>
        </w:rPr>
        <w:t xml:space="preserve">” in </w:t>
      </w:r>
      <w:r w:rsidR="000146FB" w:rsidRPr="004C38B7">
        <w:rPr>
          <w:sz w:val="24"/>
          <w:szCs w:val="24"/>
          <w:lang w:val="en-US"/>
        </w:rPr>
        <w:t>Turkey</w:t>
      </w:r>
      <w:r w:rsidR="00AB263C" w:rsidRPr="004C38B7">
        <w:rPr>
          <w:sz w:val="24"/>
          <w:szCs w:val="24"/>
          <w:lang w:val="en-US"/>
        </w:rPr>
        <w:t>, has applied all relevant EB-guidance as the selected baseline and monitoring methodologies and the associated methodological tools have been applied correctly. T</w:t>
      </w:r>
      <w:r w:rsidR="0089313C" w:rsidRPr="004C38B7">
        <w:rPr>
          <w:sz w:val="24"/>
          <w:szCs w:val="24"/>
          <w:lang w:val="en-US"/>
        </w:rPr>
        <w:t>he t</w:t>
      </w:r>
      <w:r w:rsidR="00AB263C" w:rsidRPr="004C38B7">
        <w:rPr>
          <w:sz w:val="24"/>
          <w:szCs w:val="24"/>
          <w:lang w:val="en-US"/>
        </w:rPr>
        <w:t xml:space="preserve">otal emission reductions from the project are estimated to be </w:t>
      </w:r>
      <w:r w:rsidR="00301066" w:rsidRPr="004C38B7">
        <w:rPr>
          <w:sz w:val="24"/>
          <w:szCs w:val="24"/>
          <w:lang w:val="en-US"/>
        </w:rPr>
        <w:t>around</w:t>
      </w:r>
      <w:r w:rsidR="00AB263C" w:rsidRPr="004C38B7">
        <w:rPr>
          <w:sz w:val="24"/>
          <w:szCs w:val="24"/>
          <w:lang w:val="en-US"/>
        </w:rPr>
        <w:t xml:space="preserve"> </w:t>
      </w:r>
      <w:r w:rsidR="000B2C04">
        <w:rPr>
          <w:sz w:val="24"/>
          <w:szCs w:val="24"/>
          <w:lang w:val="en-US"/>
        </w:rPr>
        <w:t>105,782</w:t>
      </w:r>
      <w:r w:rsidR="004C38B7" w:rsidRPr="004C38B7">
        <w:rPr>
          <w:sz w:val="24"/>
          <w:szCs w:val="24"/>
          <w:lang w:val="en-US"/>
        </w:rPr>
        <w:t xml:space="preserve"> </w:t>
      </w:r>
      <w:r w:rsidR="00AB263C" w:rsidRPr="004C38B7">
        <w:rPr>
          <w:sz w:val="24"/>
          <w:szCs w:val="24"/>
          <w:lang w:val="en-US"/>
        </w:rPr>
        <w:t>tCO</w:t>
      </w:r>
      <w:r w:rsidR="00AB263C" w:rsidRPr="004C38B7">
        <w:rPr>
          <w:sz w:val="24"/>
          <w:szCs w:val="24"/>
          <w:vertAlign w:val="subscript"/>
          <w:lang w:val="en-US"/>
        </w:rPr>
        <w:t>2</w:t>
      </w:r>
      <w:r w:rsidR="00AB263C" w:rsidRPr="004C38B7">
        <w:rPr>
          <w:sz w:val="24"/>
          <w:szCs w:val="24"/>
          <w:lang w:val="en-US"/>
        </w:rPr>
        <w:t xml:space="preserve">e per </w:t>
      </w:r>
      <w:r w:rsidR="0089313C" w:rsidRPr="004C38B7">
        <w:rPr>
          <w:sz w:val="24"/>
          <w:szCs w:val="24"/>
          <w:lang w:val="en-US"/>
        </w:rPr>
        <w:t>annum</w:t>
      </w:r>
      <w:r w:rsidR="00AB263C" w:rsidRPr="004C38B7">
        <w:rPr>
          <w:sz w:val="24"/>
          <w:szCs w:val="24"/>
          <w:lang w:val="en-US"/>
        </w:rPr>
        <w:t xml:space="preserve"> over the </w:t>
      </w:r>
      <w:r w:rsidR="004C38B7" w:rsidRPr="004C38B7">
        <w:rPr>
          <w:sz w:val="24"/>
          <w:szCs w:val="24"/>
          <w:lang w:val="en-US"/>
        </w:rPr>
        <w:t>2nd</w:t>
      </w:r>
      <w:r w:rsidR="00301066" w:rsidRPr="004C38B7">
        <w:rPr>
          <w:sz w:val="24"/>
          <w:szCs w:val="24"/>
          <w:lang w:val="en-US"/>
        </w:rPr>
        <w:t xml:space="preserve"> crediting period</w:t>
      </w:r>
      <w:r w:rsidR="00AB263C" w:rsidRPr="004C38B7">
        <w:rPr>
          <w:sz w:val="24"/>
          <w:szCs w:val="24"/>
          <w:lang w:val="en-US"/>
        </w:rPr>
        <w:t xml:space="preserve">. The emission reduction forecast </w:t>
      </w:r>
      <w:r w:rsidR="00086865" w:rsidRPr="004C38B7">
        <w:rPr>
          <w:sz w:val="24"/>
          <w:szCs w:val="24"/>
          <w:lang w:val="en-US"/>
        </w:rPr>
        <w:t>was</w:t>
      </w:r>
      <w:r w:rsidR="00AB263C" w:rsidRPr="004C38B7">
        <w:rPr>
          <w:sz w:val="24"/>
          <w:szCs w:val="24"/>
          <w:lang w:val="en-US"/>
        </w:rPr>
        <w:t xml:space="preserve"> checked and it is deemed likely that the stated amount </w:t>
      </w:r>
      <w:r w:rsidR="00086865" w:rsidRPr="004C38B7">
        <w:rPr>
          <w:sz w:val="24"/>
          <w:szCs w:val="24"/>
          <w:lang w:val="en-US"/>
        </w:rPr>
        <w:t>will be</w:t>
      </w:r>
      <w:r w:rsidR="00AB263C" w:rsidRPr="004C38B7">
        <w:rPr>
          <w:sz w:val="24"/>
          <w:szCs w:val="24"/>
          <w:lang w:val="en-US"/>
        </w:rPr>
        <w:t xml:space="preserve"> achieved given that the underlying assumptions do not change. </w:t>
      </w:r>
    </w:p>
    <w:p w14:paraId="560392A3" w14:textId="65250824" w:rsidR="00AB263C" w:rsidRPr="00802217" w:rsidRDefault="00AB263C" w:rsidP="00AB263C">
      <w:pPr>
        <w:spacing w:after="60" w:line="240" w:lineRule="auto"/>
        <w:ind w:right="-558"/>
        <w:jc w:val="both"/>
        <w:rPr>
          <w:sz w:val="24"/>
          <w:szCs w:val="24"/>
          <w:lang w:val="en-US"/>
        </w:rPr>
      </w:pPr>
      <w:r w:rsidRPr="004C38B7">
        <w:rPr>
          <w:sz w:val="24"/>
          <w:szCs w:val="24"/>
          <w:lang w:val="en-US"/>
        </w:rPr>
        <w:t xml:space="preserve">As a result, the validation team assigned by the </w:t>
      </w:r>
      <w:r w:rsidR="00CC5D14" w:rsidRPr="004C38B7">
        <w:rPr>
          <w:sz w:val="24"/>
          <w:szCs w:val="24"/>
          <w:lang w:val="en-US"/>
        </w:rPr>
        <w:t>Re Carbon Ltd.</w:t>
      </w:r>
      <w:r w:rsidRPr="004C38B7">
        <w:rPr>
          <w:sz w:val="24"/>
          <w:szCs w:val="24"/>
          <w:lang w:val="en-US"/>
        </w:rPr>
        <w:t xml:space="preserve"> concludes that the </w:t>
      </w:r>
      <w:r w:rsidR="00782149" w:rsidRPr="004C38B7">
        <w:rPr>
          <w:sz w:val="24"/>
          <w:szCs w:val="24"/>
          <w:lang w:val="en-US"/>
        </w:rPr>
        <w:t xml:space="preserve">proposed </w:t>
      </w:r>
      <w:r w:rsidRPr="004C38B7">
        <w:rPr>
          <w:sz w:val="24"/>
          <w:szCs w:val="24"/>
          <w:lang w:val="en-US"/>
        </w:rPr>
        <w:t>Project Activity “</w:t>
      </w:r>
      <w:r w:rsidR="000B2C04">
        <w:rPr>
          <w:sz w:val="24"/>
          <w:szCs w:val="24"/>
          <w:lang w:val="en-US"/>
        </w:rPr>
        <w:t>Canta WPP</w:t>
      </w:r>
      <w:r w:rsidRPr="004C38B7">
        <w:rPr>
          <w:sz w:val="24"/>
          <w:szCs w:val="24"/>
          <w:lang w:val="en-US"/>
        </w:rPr>
        <w:t xml:space="preserve">” in </w:t>
      </w:r>
      <w:r w:rsidR="000146FB" w:rsidRPr="004C38B7">
        <w:rPr>
          <w:sz w:val="24"/>
          <w:szCs w:val="24"/>
          <w:lang w:val="en-US"/>
        </w:rPr>
        <w:t>Turkey</w:t>
      </w:r>
      <w:r w:rsidRPr="004C38B7">
        <w:rPr>
          <w:sz w:val="24"/>
          <w:szCs w:val="24"/>
          <w:lang w:val="en-US"/>
        </w:rPr>
        <w:t xml:space="preserve">, as </w:t>
      </w:r>
      <w:r w:rsidRPr="00802217">
        <w:rPr>
          <w:sz w:val="24"/>
          <w:szCs w:val="24"/>
          <w:lang w:val="en-US"/>
        </w:rPr>
        <w:t xml:space="preserve">described in the </w:t>
      </w:r>
      <w:r w:rsidRPr="00807BA3">
        <w:rPr>
          <w:sz w:val="24"/>
          <w:szCs w:val="24"/>
          <w:lang w:val="en-US"/>
        </w:rPr>
        <w:t xml:space="preserve">PDD (version </w:t>
      </w:r>
      <w:r w:rsidR="00B729B3" w:rsidRPr="00807BA3">
        <w:rPr>
          <w:sz w:val="24"/>
          <w:szCs w:val="24"/>
          <w:lang w:val="en-US"/>
        </w:rPr>
        <w:t>2.</w:t>
      </w:r>
      <w:ins w:id="302" w:author="Seda Atabek" w:date="2023-05-20T13:04:00Z">
        <w:r w:rsidR="00C72C4D">
          <w:rPr>
            <w:sz w:val="24"/>
            <w:szCs w:val="24"/>
            <w:lang w:val="en-US"/>
          </w:rPr>
          <w:t>6</w:t>
        </w:r>
      </w:ins>
      <w:del w:id="303" w:author="Seda Atabek" w:date="2023-05-20T13:04:00Z">
        <w:r w:rsidR="00E2253C" w:rsidDel="00C72C4D">
          <w:rPr>
            <w:sz w:val="24"/>
            <w:szCs w:val="24"/>
            <w:lang w:val="en-US"/>
          </w:rPr>
          <w:delText>5</w:delText>
        </w:r>
      </w:del>
      <w:r w:rsidR="00E2253C" w:rsidRPr="00807BA3">
        <w:rPr>
          <w:sz w:val="24"/>
          <w:szCs w:val="24"/>
          <w:lang w:val="en-US"/>
        </w:rPr>
        <w:t xml:space="preserve"> </w:t>
      </w:r>
      <w:r w:rsidRPr="00807BA3">
        <w:rPr>
          <w:sz w:val="24"/>
          <w:szCs w:val="24"/>
          <w:lang w:val="en-US"/>
        </w:rPr>
        <w:t xml:space="preserve">and </w:t>
      </w:r>
      <w:del w:id="304" w:author="Seda Atabek" w:date="2023-05-20T13:04:00Z">
        <w:r w:rsidR="00E2253C" w:rsidDel="00C72C4D">
          <w:rPr>
            <w:sz w:val="24"/>
            <w:szCs w:val="24"/>
            <w:lang w:val="en-US"/>
          </w:rPr>
          <w:delText>15/02/2023</w:delText>
        </w:r>
      </w:del>
      <w:ins w:id="305" w:author="Seda Atabek" w:date="2023-05-20T13:04:00Z">
        <w:r w:rsidR="00C72C4D">
          <w:rPr>
            <w:sz w:val="24"/>
            <w:szCs w:val="24"/>
            <w:lang w:val="en-US"/>
          </w:rPr>
          <w:t>20/05/2023</w:t>
        </w:r>
      </w:ins>
      <w:r w:rsidRPr="00802217">
        <w:rPr>
          <w:sz w:val="24"/>
          <w:szCs w:val="24"/>
          <w:lang w:val="en-US"/>
        </w:rPr>
        <w:t>)</w:t>
      </w:r>
    </w:p>
    <w:p w14:paraId="621D5D7D" w14:textId="77777777" w:rsidR="00AB263C" w:rsidRPr="004C38B7" w:rsidRDefault="00AB263C" w:rsidP="00AB263C">
      <w:pPr>
        <w:numPr>
          <w:ilvl w:val="0"/>
          <w:numId w:val="1"/>
        </w:numPr>
        <w:spacing w:after="60" w:line="240" w:lineRule="auto"/>
        <w:contextualSpacing/>
        <w:jc w:val="both"/>
        <w:rPr>
          <w:sz w:val="24"/>
          <w:szCs w:val="24"/>
          <w:lang w:val="en-US"/>
        </w:rPr>
      </w:pPr>
      <w:r w:rsidRPr="00802217">
        <w:rPr>
          <w:sz w:val="24"/>
          <w:szCs w:val="24"/>
          <w:lang w:val="en-US"/>
        </w:rPr>
        <w:t>meets all relevant Host Country criteria</w:t>
      </w:r>
      <w:r w:rsidRPr="004C38B7">
        <w:rPr>
          <w:sz w:val="24"/>
          <w:szCs w:val="24"/>
          <w:lang w:val="en-US"/>
        </w:rPr>
        <w:t>;</w:t>
      </w:r>
    </w:p>
    <w:p w14:paraId="1B98824B" w14:textId="7B85E5BD" w:rsidR="00AB263C" w:rsidRPr="004C38B7" w:rsidRDefault="00AB263C" w:rsidP="00AB263C">
      <w:pPr>
        <w:numPr>
          <w:ilvl w:val="0"/>
          <w:numId w:val="1"/>
        </w:numPr>
        <w:spacing w:after="60" w:line="240" w:lineRule="auto"/>
        <w:contextualSpacing/>
        <w:jc w:val="both"/>
        <w:rPr>
          <w:sz w:val="24"/>
          <w:szCs w:val="24"/>
          <w:lang w:val="en-US"/>
        </w:rPr>
      </w:pPr>
      <w:r w:rsidRPr="004C38B7">
        <w:rPr>
          <w:sz w:val="24"/>
          <w:szCs w:val="24"/>
          <w:lang w:val="en-US"/>
        </w:rPr>
        <w:t xml:space="preserve">meets all relevant requirements of the </w:t>
      </w:r>
      <w:r w:rsidR="0004732E" w:rsidRPr="004C38B7">
        <w:rPr>
          <w:sz w:val="24"/>
          <w:szCs w:val="24"/>
          <w:lang w:val="en-US"/>
        </w:rPr>
        <w:t xml:space="preserve">GS4GG, </w:t>
      </w:r>
      <w:r w:rsidRPr="004C38B7">
        <w:rPr>
          <w:sz w:val="24"/>
          <w:szCs w:val="24"/>
          <w:lang w:val="en-US"/>
        </w:rPr>
        <w:t>UNFCCC for CDM project activities [including Article 12 of the Kyoto Protocol, the Modalities and Procedures for CDM (Marrakesh Accords) and the subsequent decisions and guidance by the COP/MOP and the CDM Executive Board];</w:t>
      </w:r>
    </w:p>
    <w:p w14:paraId="44CB30B7" w14:textId="53D6FCE3" w:rsidR="00AB263C" w:rsidRPr="004C38B7" w:rsidRDefault="00AB263C" w:rsidP="004C38B7">
      <w:pPr>
        <w:numPr>
          <w:ilvl w:val="0"/>
          <w:numId w:val="1"/>
        </w:numPr>
        <w:spacing w:after="0" w:line="360" w:lineRule="auto"/>
        <w:contextualSpacing/>
        <w:jc w:val="both"/>
        <w:rPr>
          <w:sz w:val="24"/>
          <w:szCs w:val="24"/>
          <w:lang w:val="en-US"/>
        </w:rPr>
      </w:pPr>
      <w:r w:rsidRPr="004C38B7">
        <w:rPr>
          <w:sz w:val="24"/>
          <w:szCs w:val="24"/>
          <w:lang w:val="en-US"/>
        </w:rPr>
        <w:t xml:space="preserve">applies correctly the baseline and monitoring methodology </w:t>
      </w:r>
      <w:r w:rsidR="004C38B7" w:rsidRPr="004C38B7">
        <w:rPr>
          <w:sz w:val="24"/>
          <w:szCs w:val="24"/>
          <w:lang w:val="en-US"/>
        </w:rPr>
        <w:t xml:space="preserve">ACM0002: Grid-connected electricity generation from renewable sources, version </w:t>
      </w:r>
      <w:r w:rsidR="00557358">
        <w:rPr>
          <w:sz w:val="24"/>
          <w:szCs w:val="24"/>
          <w:lang w:val="en-US"/>
        </w:rPr>
        <w:t>21.0</w:t>
      </w:r>
    </w:p>
    <w:p w14:paraId="4218C288" w14:textId="77777777" w:rsidR="00AB263C" w:rsidRPr="004C38B7" w:rsidRDefault="00AB263C" w:rsidP="00AB263C">
      <w:pPr>
        <w:numPr>
          <w:ilvl w:val="0"/>
          <w:numId w:val="1"/>
        </w:numPr>
        <w:spacing w:after="60" w:line="240" w:lineRule="auto"/>
        <w:contextualSpacing/>
        <w:jc w:val="both"/>
        <w:rPr>
          <w:sz w:val="24"/>
          <w:szCs w:val="24"/>
          <w:lang w:val="en-US"/>
        </w:rPr>
      </w:pPr>
      <w:r w:rsidRPr="004C38B7">
        <w:rPr>
          <w:sz w:val="24"/>
          <w:szCs w:val="24"/>
          <w:lang w:val="en-US"/>
        </w:rPr>
        <w:t>is likely to achieve estimated emission reductions;</w:t>
      </w:r>
    </w:p>
    <w:p w14:paraId="4AEBC461" w14:textId="77777777" w:rsidR="00AB263C" w:rsidRPr="004C38B7" w:rsidRDefault="00AB263C" w:rsidP="00AB263C">
      <w:pPr>
        <w:spacing w:after="60" w:line="240" w:lineRule="auto"/>
        <w:jc w:val="both"/>
        <w:rPr>
          <w:sz w:val="10"/>
          <w:szCs w:val="10"/>
          <w:lang w:val="en-US"/>
        </w:rPr>
      </w:pPr>
    </w:p>
    <w:p w14:paraId="51D9A96F" w14:textId="6CF284A8" w:rsidR="00AB263C" w:rsidRDefault="00AB263C" w:rsidP="00AB263C">
      <w:pPr>
        <w:spacing w:after="120" w:line="240" w:lineRule="auto"/>
        <w:ind w:right="-378"/>
        <w:jc w:val="both"/>
        <w:rPr>
          <w:sz w:val="24"/>
          <w:szCs w:val="24"/>
          <w:lang w:val="en-US"/>
        </w:rPr>
      </w:pPr>
      <w:r w:rsidRPr="004C38B7">
        <w:rPr>
          <w:sz w:val="24"/>
          <w:szCs w:val="24"/>
          <w:lang w:val="en-US"/>
        </w:rPr>
        <w:t xml:space="preserve">Therefore, </w:t>
      </w:r>
      <w:r w:rsidR="00CC5D14" w:rsidRPr="004C38B7">
        <w:rPr>
          <w:sz w:val="24"/>
          <w:szCs w:val="24"/>
          <w:lang w:val="en-US"/>
        </w:rPr>
        <w:t>Re Carbon Ltd.</w:t>
      </w:r>
      <w:r w:rsidRPr="004C38B7">
        <w:rPr>
          <w:sz w:val="24"/>
          <w:szCs w:val="24"/>
          <w:lang w:val="en-US"/>
        </w:rPr>
        <w:t xml:space="preserve"> requests the </w:t>
      </w:r>
      <w:r w:rsidR="000E16CC" w:rsidRPr="004C38B7">
        <w:rPr>
          <w:sz w:val="24"/>
          <w:szCs w:val="24"/>
          <w:lang w:val="en-US"/>
        </w:rPr>
        <w:t xml:space="preserve">renewal of crediting </w:t>
      </w:r>
      <w:r w:rsidR="000E16CC">
        <w:rPr>
          <w:sz w:val="24"/>
          <w:szCs w:val="24"/>
          <w:lang w:val="en-US"/>
        </w:rPr>
        <w:t xml:space="preserve">period of the </w:t>
      </w:r>
      <w:r w:rsidRPr="00AB263C">
        <w:rPr>
          <w:sz w:val="24"/>
          <w:szCs w:val="24"/>
          <w:lang w:val="en-US"/>
        </w:rPr>
        <w:t>projec</w:t>
      </w:r>
      <w:r w:rsidR="000E16CC">
        <w:rPr>
          <w:sz w:val="24"/>
          <w:szCs w:val="24"/>
          <w:lang w:val="en-US"/>
        </w:rPr>
        <w:t>t activity.</w:t>
      </w:r>
    </w:p>
    <w:p w14:paraId="2ED819E4" w14:textId="33661938" w:rsidR="004C38B7" w:rsidRDefault="004C38B7" w:rsidP="00AB263C">
      <w:pPr>
        <w:spacing w:after="120" w:line="240" w:lineRule="auto"/>
        <w:ind w:right="-378"/>
        <w:jc w:val="both"/>
        <w:rPr>
          <w:sz w:val="24"/>
          <w:szCs w:val="24"/>
          <w:lang w:val="en-US"/>
        </w:rPr>
      </w:pPr>
    </w:p>
    <w:tbl>
      <w:tblPr>
        <w:tblW w:w="0" w:type="auto"/>
        <w:tblLayout w:type="fixed"/>
        <w:tblLook w:val="04A0" w:firstRow="1" w:lastRow="0" w:firstColumn="1" w:lastColumn="0" w:noHBand="0" w:noVBand="1"/>
      </w:tblPr>
      <w:tblGrid>
        <w:gridCol w:w="3192"/>
        <w:gridCol w:w="3192"/>
        <w:gridCol w:w="3192"/>
      </w:tblGrid>
      <w:tr w:rsidR="004C38B7" w:rsidRPr="0003732A" w14:paraId="06D904A4" w14:textId="77777777" w:rsidTr="006E48D1">
        <w:trPr>
          <w:trHeight w:val="517"/>
        </w:trPr>
        <w:tc>
          <w:tcPr>
            <w:tcW w:w="3192" w:type="dxa"/>
            <w:shd w:val="clear" w:color="auto" w:fill="auto"/>
          </w:tcPr>
          <w:p w14:paraId="79E077CA" w14:textId="77777777" w:rsidR="004C38B7" w:rsidRPr="0003732A" w:rsidRDefault="004C38B7" w:rsidP="006E48D1">
            <w:pPr>
              <w:spacing w:after="0" w:line="240" w:lineRule="auto"/>
              <w:jc w:val="center"/>
              <w:rPr>
                <w:rFonts w:cs="Arial"/>
                <w:color w:val="FF0000"/>
                <w:spacing w:val="2"/>
                <w:sz w:val="21"/>
                <w:szCs w:val="21"/>
                <w:lang w:val="en-US"/>
              </w:rPr>
            </w:pPr>
            <w:r>
              <w:rPr>
                <w:rFonts w:cs="Arial"/>
                <w:noProof/>
                <w:color w:val="FF0000"/>
                <w:spacing w:val="2"/>
                <w:sz w:val="21"/>
                <w:szCs w:val="21"/>
                <w:lang w:val="en-US"/>
              </w:rPr>
              <w:drawing>
                <wp:inline distT="0" distB="0" distL="0" distR="0" wp14:anchorId="1CEB9367" wp14:editId="14828ADF">
                  <wp:extent cx="596329" cy="396000"/>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9">
                            <a:extLst>
                              <a:ext uri="{28A0092B-C50C-407E-A947-70E740481C1C}">
                                <a14:useLocalDpi xmlns:a14="http://schemas.microsoft.com/office/drawing/2010/main" val="0"/>
                              </a:ext>
                            </a:extLst>
                          </a:blip>
                          <a:stretch>
                            <a:fillRect/>
                          </a:stretch>
                        </pic:blipFill>
                        <pic:spPr>
                          <a:xfrm>
                            <a:off x="0" y="0"/>
                            <a:ext cx="596329" cy="396000"/>
                          </a:xfrm>
                          <a:prstGeom prst="rect">
                            <a:avLst/>
                          </a:prstGeom>
                        </pic:spPr>
                      </pic:pic>
                    </a:graphicData>
                  </a:graphic>
                </wp:inline>
              </w:drawing>
            </w:r>
          </w:p>
        </w:tc>
        <w:tc>
          <w:tcPr>
            <w:tcW w:w="3192" w:type="dxa"/>
            <w:shd w:val="clear" w:color="auto" w:fill="auto"/>
          </w:tcPr>
          <w:p w14:paraId="336072CD" w14:textId="188D630B" w:rsidR="004C38B7" w:rsidRPr="0003732A" w:rsidRDefault="00665A43" w:rsidP="006E48D1">
            <w:pPr>
              <w:spacing w:after="0" w:line="240" w:lineRule="auto"/>
              <w:jc w:val="center"/>
              <w:rPr>
                <w:rFonts w:cs="Arial"/>
                <w:color w:val="FF0000"/>
                <w:spacing w:val="2"/>
                <w:sz w:val="21"/>
                <w:szCs w:val="21"/>
                <w:lang w:val="en-US"/>
              </w:rPr>
            </w:pPr>
            <w:r w:rsidRPr="000B5AB3">
              <w:rPr>
                <w:noProof/>
              </w:rPr>
              <w:drawing>
                <wp:inline distT="0" distB="0" distL="0" distR="0" wp14:anchorId="031D6CCC" wp14:editId="1AE392BF">
                  <wp:extent cx="1102360" cy="40386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2360" cy="403860"/>
                          </a:xfrm>
                          <a:prstGeom prst="rect">
                            <a:avLst/>
                          </a:prstGeom>
                          <a:noFill/>
                          <a:ln>
                            <a:noFill/>
                          </a:ln>
                        </pic:spPr>
                      </pic:pic>
                    </a:graphicData>
                  </a:graphic>
                </wp:inline>
              </w:drawing>
            </w:r>
          </w:p>
        </w:tc>
        <w:tc>
          <w:tcPr>
            <w:tcW w:w="3192" w:type="dxa"/>
            <w:shd w:val="clear" w:color="auto" w:fill="auto"/>
          </w:tcPr>
          <w:p w14:paraId="1620E40A" w14:textId="77777777" w:rsidR="004C38B7" w:rsidRPr="0003732A" w:rsidRDefault="004C38B7" w:rsidP="006E48D1">
            <w:pPr>
              <w:spacing w:after="0" w:line="240" w:lineRule="auto"/>
              <w:jc w:val="center"/>
              <w:rPr>
                <w:rFonts w:cs="Arial"/>
                <w:color w:val="FF0000"/>
                <w:spacing w:val="2"/>
                <w:sz w:val="21"/>
                <w:szCs w:val="21"/>
                <w:lang w:val="en-US"/>
              </w:rPr>
            </w:pPr>
            <w:r>
              <w:rPr>
                <w:rFonts w:cs="Arial"/>
                <w:noProof/>
                <w:color w:val="FF0000"/>
                <w:spacing w:val="2"/>
                <w:sz w:val="21"/>
                <w:szCs w:val="21"/>
                <w:lang w:val="en-US"/>
              </w:rPr>
              <w:drawing>
                <wp:inline distT="0" distB="0" distL="0" distR="0" wp14:anchorId="4713E7DC" wp14:editId="61B2B531">
                  <wp:extent cx="554400" cy="396000"/>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0">
                            <a:extLst>
                              <a:ext uri="{28A0092B-C50C-407E-A947-70E740481C1C}">
                                <a14:useLocalDpi xmlns:a14="http://schemas.microsoft.com/office/drawing/2010/main" val="0"/>
                              </a:ext>
                            </a:extLst>
                          </a:blip>
                          <a:stretch>
                            <a:fillRect/>
                          </a:stretch>
                        </pic:blipFill>
                        <pic:spPr>
                          <a:xfrm>
                            <a:off x="0" y="0"/>
                            <a:ext cx="554400" cy="396000"/>
                          </a:xfrm>
                          <a:prstGeom prst="rect">
                            <a:avLst/>
                          </a:prstGeom>
                        </pic:spPr>
                      </pic:pic>
                    </a:graphicData>
                  </a:graphic>
                </wp:inline>
              </w:drawing>
            </w:r>
          </w:p>
        </w:tc>
      </w:tr>
      <w:tr w:rsidR="004C38B7" w:rsidRPr="0003732A" w14:paraId="40239D61" w14:textId="77777777" w:rsidTr="006E48D1">
        <w:tc>
          <w:tcPr>
            <w:tcW w:w="3192" w:type="dxa"/>
            <w:shd w:val="clear" w:color="auto" w:fill="auto"/>
          </w:tcPr>
          <w:p w14:paraId="4E93B31C" w14:textId="77777777" w:rsidR="004C38B7" w:rsidRPr="003A566E" w:rsidRDefault="004C38B7" w:rsidP="006E48D1">
            <w:pPr>
              <w:spacing w:after="0" w:line="240" w:lineRule="auto"/>
              <w:jc w:val="center"/>
              <w:rPr>
                <w:rFonts w:cs="Arial"/>
                <w:caps/>
                <w:color w:val="000000" w:themeColor="text1"/>
                <w:spacing w:val="2"/>
                <w:sz w:val="21"/>
                <w:szCs w:val="21"/>
                <w:lang w:val="en-US"/>
              </w:rPr>
            </w:pPr>
            <w:r w:rsidRPr="003A566E">
              <w:rPr>
                <w:rFonts w:cs="Arial"/>
                <w:color w:val="000000" w:themeColor="text1"/>
                <w:spacing w:val="2"/>
                <w:sz w:val="21"/>
                <w:szCs w:val="21"/>
                <w:lang w:val="en-US"/>
              </w:rPr>
              <w:t>Mrs. Fikriye Seda ATABEK</w:t>
            </w:r>
          </w:p>
        </w:tc>
        <w:tc>
          <w:tcPr>
            <w:tcW w:w="3192" w:type="dxa"/>
            <w:shd w:val="clear" w:color="auto" w:fill="auto"/>
          </w:tcPr>
          <w:p w14:paraId="134B2778" w14:textId="34944E33" w:rsidR="004C38B7" w:rsidRPr="003A566E" w:rsidRDefault="004C38B7" w:rsidP="006E48D1">
            <w:pPr>
              <w:spacing w:after="0" w:line="240" w:lineRule="auto"/>
              <w:jc w:val="center"/>
              <w:rPr>
                <w:rFonts w:cs="Arial"/>
                <w:caps/>
                <w:color w:val="000000" w:themeColor="text1"/>
                <w:spacing w:val="2"/>
                <w:sz w:val="21"/>
                <w:szCs w:val="21"/>
                <w:lang w:val="en-US"/>
              </w:rPr>
            </w:pPr>
            <w:r w:rsidRPr="003A566E">
              <w:rPr>
                <w:rFonts w:cs="Arial"/>
                <w:color w:val="000000" w:themeColor="text1"/>
                <w:spacing w:val="2"/>
                <w:sz w:val="21"/>
                <w:szCs w:val="21"/>
                <w:lang w:val="en-US"/>
              </w:rPr>
              <w:t xml:space="preserve">Mr. </w:t>
            </w:r>
            <w:r w:rsidR="00911DBB">
              <w:rPr>
                <w:rFonts w:cs="Arial"/>
                <w:color w:val="000000" w:themeColor="text1"/>
                <w:spacing w:val="2"/>
                <w:sz w:val="21"/>
                <w:szCs w:val="21"/>
                <w:lang w:val="en-US"/>
              </w:rPr>
              <w:t>Rohit BADAYA</w:t>
            </w:r>
          </w:p>
        </w:tc>
        <w:tc>
          <w:tcPr>
            <w:tcW w:w="3192" w:type="dxa"/>
            <w:shd w:val="clear" w:color="auto" w:fill="auto"/>
          </w:tcPr>
          <w:p w14:paraId="4535E875" w14:textId="77777777" w:rsidR="004C38B7" w:rsidRPr="003A566E" w:rsidRDefault="004C38B7" w:rsidP="006E48D1">
            <w:pPr>
              <w:spacing w:after="0" w:line="240" w:lineRule="auto"/>
              <w:jc w:val="center"/>
              <w:rPr>
                <w:rFonts w:cs="Arial"/>
                <w:caps/>
                <w:color w:val="000000" w:themeColor="text1"/>
                <w:spacing w:val="2"/>
                <w:sz w:val="21"/>
                <w:szCs w:val="21"/>
                <w:lang w:val="en-US"/>
              </w:rPr>
            </w:pPr>
            <w:r w:rsidRPr="003A566E">
              <w:rPr>
                <w:rFonts w:cs="Arial"/>
                <w:color w:val="000000" w:themeColor="text1"/>
                <w:spacing w:val="2"/>
                <w:sz w:val="21"/>
                <w:szCs w:val="21"/>
                <w:lang w:val="en-US"/>
              </w:rPr>
              <w:t>Ms. Esin TUNALI</w:t>
            </w:r>
          </w:p>
        </w:tc>
      </w:tr>
      <w:tr w:rsidR="004C38B7" w:rsidRPr="0003732A" w14:paraId="134A3DB5" w14:textId="77777777" w:rsidTr="006E48D1">
        <w:tc>
          <w:tcPr>
            <w:tcW w:w="3192" w:type="dxa"/>
            <w:shd w:val="clear" w:color="auto" w:fill="auto"/>
          </w:tcPr>
          <w:p w14:paraId="31597A04" w14:textId="77777777" w:rsidR="004C38B7" w:rsidRPr="00C26E03" w:rsidRDefault="004C38B7" w:rsidP="006E48D1">
            <w:pPr>
              <w:spacing w:after="0" w:line="240" w:lineRule="auto"/>
              <w:jc w:val="center"/>
              <w:rPr>
                <w:rFonts w:cs="Arial"/>
                <w:spacing w:val="2"/>
                <w:sz w:val="21"/>
                <w:szCs w:val="21"/>
                <w:lang w:val="en-US"/>
              </w:rPr>
            </w:pPr>
            <w:r w:rsidRPr="00C26E03">
              <w:rPr>
                <w:rFonts w:cs="Arial"/>
                <w:spacing w:val="2"/>
                <w:sz w:val="21"/>
                <w:szCs w:val="21"/>
                <w:lang w:val="en-US"/>
              </w:rPr>
              <w:t>Team Leader</w:t>
            </w:r>
          </w:p>
        </w:tc>
        <w:tc>
          <w:tcPr>
            <w:tcW w:w="3192" w:type="dxa"/>
            <w:shd w:val="clear" w:color="auto" w:fill="auto"/>
          </w:tcPr>
          <w:p w14:paraId="50AAB4E2" w14:textId="77777777" w:rsidR="004C38B7" w:rsidRPr="00C26E03" w:rsidRDefault="004C38B7" w:rsidP="006E48D1">
            <w:pPr>
              <w:spacing w:after="0" w:line="240" w:lineRule="auto"/>
              <w:jc w:val="center"/>
              <w:rPr>
                <w:rFonts w:cs="Arial"/>
                <w:spacing w:val="2"/>
                <w:sz w:val="21"/>
                <w:szCs w:val="21"/>
                <w:lang w:val="en-US"/>
              </w:rPr>
            </w:pPr>
            <w:r w:rsidRPr="00C26E03">
              <w:rPr>
                <w:rFonts w:cs="Arial"/>
                <w:spacing w:val="2"/>
                <w:sz w:val="21"/>
                <w:szCs w:val="21"/>
                <w:lang w:val="en-US"/>
              </w:rPr>
              <w:t>ITR</w:t>
            </w:r>
          </w:p>
        </w:tc>
        <w:tc>
          <w:tcPr>
            <w:tcW w:w="3192" w:type="dxa"/>
            <w:shd w:val="clear" w:color="auto" w:fill="auto"/>
          </w:tcPr>
          <w:p w14:paraId="3FEA1C3E" w14:textId="77777777" w:rsidR="004C38B7" w:rsidRPr="00C26E03" w:rsidRDefault="004C38B7" w:rsidP="006E48D1">
            <w:pPr>
              <w:spacing w:after="0" w:line="240" w:lineRule="auto"/>
              <w:jc w:val="center"/>
              <w:rPr>
                <w:rFonts w:cs="Arial"/>
                <w:spacing w:val="2"/>
                <w:sz w:val="21"/>
                <w:szCs w:val="21"/>
                <w:lang w:val="en-US"/>
              </w:rPr>
            </w:pPr>
            <w:r w:rsidRPr="00C26E03">
              <w:rPr>
                <w:rFonts w:cs="Arial"/>
                <w:spacing w:val="2"/>
                <w:sz w:val="21"/>
                <w:szCs w:val="21"/>
                <w:lang w:val="en-US"/>
              </w:rPr>
              <w:t>Certification Manager</w:t>
            </w:r>
          </w:p>
        </w:tc>
      </w:tr>
      <w:tr w:rsidR="004C38B7" w:rsidRPr="001D46D5" w14:paraId="4603DABE" w14:textId="77777777" w:rsidTr="006E48D1">
        <w:tc>
          <w:tcPr>
            <w:tcW w:w="3192" w:type="dxa"/>
            <w:shd w:val="clear" w:color="auto" w:fill="auto"/>
          </w:tcPr>
          <w:p w14:paraId="222E11A9" w14:textId="11FCF3D0" w:rsidR="004C38B7" w:rsidRPr="00807BA3" w:rsidRDefault="00E2253C" w:rsidP="006E48D1">
            <w:pPr>
              <w:spacing w:after="0" w:line="240" w:lineRule="auto"/>
              <w:jc w:val="center"/>
              <w:rPr>
                <w:rFonts w:cs="Arial"/>
                <w:spacing w:val="2"/>
                <w:sz w:val="21"/>
                <w:szCs w:val="21"/>
                <w:lang w:val="en-US"/>
              </w:rPr>
            </w:pPr>
            <w:del w:id="306" w:author="Seda Atabek" w:date="2023-05-20T13:05:00Z">
              <w:r w:rsidDel="00C72C4D">
                <w:rPr>
                  <w:rFonts w:cs="Arial"/>
                  <w:spacing w:val="2"/>
                  <w:sz w:val="21"/>
                  <w:szCs w:val="21"/>
                  <w:lang w:val="en-US"/>
                </w:rPr>
                <w:delText>13</w:delText>
              </w:r>
            </w:del>
            <w:ins w:id="307" w:author="Seda Atabek" w:date="2023-05-20T13:05:00Z">
              <w:r w:rsidR="00C72C4D">
                <w:rPr>
                  <w:rFonts w:cs="Arial"/>
                  <w:spacing w:val="2"/>
                  <w:sz w:val="21"/>
                  <w:szCs w:val="21"/>
                  <w:lang w:val="en-US"/>
                </w:rPr>
                <w:t>20</w:t>
              </w:r>
            </w:ins>
            <w:r w:rsidR="00A82F61" w:rsidRPr="00807BA3">
              <w:rPr>
                <w:rFonts w:cs="Arial"/>
                <w:spacing w:val="2"/>
                <w:sz w:val="21"/>
                <w:szCs w:val="21"/>
                <w:lang w:val="en-US"/>
              </w:rPr>
              <w:t>/</w:t>
            </w:r>
            <w:del w:id="308" w:author="Seda Atabek" w:date="2023-05-20T13:05:00Z">
              <w:r w:rsidDel="00C72C4D">
                <w:rPr>
                  <w:rFonts w:cs="Arial"/>
                  <w:spacing w:val="2"/>
                  <w:sz w:val="21"/>
                  <w:szCs w:val="21"/>
                  <w:lang w:val="en-US"/>
                </w:rPr>
                <w:delText>03</w:delText>
              </w:r>
            </w:del>
            <w:ins w:id="309" w:author="Seda Atabek" w:date="2023-05-20T13:05:00Z">
              <w:r w:rsidR="00C72C4D">
                <w:rPr>
                  <w:rFonts w:cs="Arial"/>
                  <w:spacing w:val="2"/>
                  <w:sz w:val="21"/>
                  <w:szCs w:val="21"/>
                  <w:lang w:val="en-US"/>
                </w:rPr>
                <w:t>0</w:t>
              </w:r>
              <w:r w:rsidR="00C72C4D">
                <w:rPr>
                  <w:rFonts w:cs="Arial"/>
                  <w:spacing w:val="2"/>
                  <w:sz w:val="21"/>
                  <w:szCs w:val="21"/>
                  <w:lang w:val="en-US"/>
                </w:rPr>
                <w:t>5</w:t>
              </w:r>
            </w:ins>
            <w:r w:rsidR="00A82F61" w:rsidRPr="00807BA3">
              <w:rPr>
                <w:rFonts w:cs="Arial"/>
                <w:spacing w:val="2"/>
                <w:sz w:val="21"/>
                <w:szCs w:val="21"/>
                <w:lang w:val="en-US"/>
              </w:rPr>
              <w:t>/</w:t>
            </w:r>
            <w:r w:rsidRPr="00807BA3">
              <w:rPr>
                <w:rFonts w:cs="Arial"/>
                <w:spacing w:val="2"/>
                <w:sz w:val="21"/>
                <w:szCs w:val="21"/>
                <w:lang w:val="en-US"/>
              </w:rPr>
              <w:t>202</w:t>
            </w:r>
            <w:r>
              <w:rPr>
                <w:rFonts w:cs="Arial"/>
                <w:spacing w:val="2"/>
                <w:sz w:val="21"/>
                <w:szCs w:val="21"/>
                <w:lang w:val="en-US"/>
              </w:rPr>
              <w:t>3</w:t>
            </w:r>
          </w:p>
        </w:tc>
        <w:tc>
          <w:tcPr>
            <w:tcW w:w="3192" w:type="dxa"/>
            <w:shd w:val="clear" w:color="auto" w:fill="auto"/>
          </w:tcPr>
          <w:p w14:paraId="5C68501E" w14:textId="12F8033B" w:rsidR="004C38B7" w:rsidRPr="00807BA3" w:rsidRDefault="00C72C4D" w:rsidP="006E48D1">
            <w:pPr>
              <w:spacing w:after="0" w:line="240" w:lineRule="auto"/>
              <w:jc w:val="center"/>
              <w:rPr>
                <w:rFonts w:cs="Arial"/>
                <w:spacing w:val="2"/>
                <w:sz w:val="21"/>
                <w:szCs w:val="21"/>
              </w:rPr>
            </w:pPr>
            <w:ins w:id="310" w:author="Seda Atabek" w:date="2023-05-20T13:05:00Z">
              <w:r>
                <w:rPr>
                  <w:rFonts w:cs="Arial"/>
                  <w:spacing w:val="2"/>
                  <w:sz w:val="21"/>
                  <w:szCs w:val="21"/>
                  <w:lang w:val="en-US"/>
                </w:rPr>
                <w:t>20</w:t>
              </w:r>
              <w:r w:rsidRPr="00807BA3">
                <w:rPr>
                  <w:rFonts w:cs="Arial"/>
                  <w:spacing w:val="2"/>
                  <w:sz w:val="21"/>
                  <w:szCs w:val="21"/>
                  <w:lang w:val="en-US"/>
                </w:rPr>
                <w:t>/</w:t>
              </w:r>
              <w:r>
                <w:rPr>
                  <w:rFonts w:cs="Arial"/>
                  <w:spacing w:val="2"/>
                  <w:sz w:val="21"/>
                  <w:szCs w:val="21"/>
                  <w:lang w:val="en-US"/>
                </w:rPr>
                <w:t>0</w:t>
              </w:r>
              <w:r>
                <w:rPr>
                  <w:rFonts w:cs="Arial"/>
                  <w:spacing w:val="2"/>
                  <w:sz w:val="21"/>
                  <w:szCs w:val="21"/>
                  <w:lang w:val="en-US"/>
                </w:rPr>
                <w:t>5</w:t>
              </w:r>
              <w:r w:rsidRPr="00807BA3">
                <w:rPr>
                  <w:rFonts w:cs="Arial"/>
                  <w:spacing w:val="2"/>
                  <w:sz w:val="21"/>
                  <w:szCs w:val="21"/>
                  <w:lang w:val="en-US"/>
                </w:rPr>
                <w:t>/202</w:t>
              </w:r>
              <w:r>
                <w:rPr>
                  <w:rFonts w:cs="Arial"/>
                  <w:spacing w:val="2"/>
                  <w:sz w:val="21"/>
                  <w:szCs w:val="21"/>
                  <w:lang w:val="en-US"/>
                </w:rPr>
                <w:t>3</w:t>
              </w:r>
            </w:ins>
            <w:del w:id="311" w:author="Seda Atabek" w:date="2023-05-20T13:05:00Z">
              <w:r w:rsidR="00E2253C" w:rsidDel="00C72C4D">
                <w:rPr>
                  <w:rFonts w:cs="Arial"/>
                  <w:spacing w:val="2"/>
                  <w:sz w:val="21"/>
                  <w:szCs w:val="21"/>
                  <w:lang w:val="en-US"/>
                </w:rPr>
                <w:delText>13</w:delText>
              </w:r>
              <w:r w:rsidR="00E2253C" w:rsidRPr="00807BA3" w:rsidDel="00C72C4D">
                <w:rPr>
                  <w:rFonts w:cs="Arial"/>
                  <w:spacing w:val="2"/>
                  <w:sz w:val="21"/>
                  <w:szCs w:val="21"/>
                  <w:lang w:val="en-US"/>
                </w:rPr>
                <w:delText>/</w:delText>
              </w:r>
              <w:r w:rsidR="00E2253C" w:rsidDel="00C72C4D">
                <w:rPr>
                  <w:rFonts w:cs="Arial"/>
                  <w:spacing w:val="2"/>
                  <w:sz w:val="21"/>
                  <w:szCs w:val="21"/>
                  <w:lang w:val="en-US"/>
                </w:rPr>
                <w:delText>03</w:delText>
              </w:r>
              <w:r w:rsidR="00E2253C" w:rsidRPr="00807BA3" w:rsidDel="00C72C4D">
                <w:rPr>
                  <w:rFonts w:cs="Arial"/>
                  <w:spacing w:val="2"/>
                  <w:sz w:val="21"/>
                  <w:szCs w:val="21"/>
                  <w:lang w:val="en-US"/>
                </w:rPr>
                <w:delText>/202</w:delText>
              </w:r>
              <w:r w:rsidR="00E2253C" w:rsidDel="00C72C4D">
                <w:rPr>
                  <w:rFonts w:cs="Arial"/>
                  <w:spacing w:val="2"/>
                  <w:sz w:val="21"/>
                  <w:szCs w:val="21"/>
                  <w:lang w:val="en-US"/>
                </w:rPr>
                <w:delText>3</w:delText>
              </w:r>
            </w:del>
          </w:p>
        </w:tc>
        <w:tc>
          <w:tcPr>
            <w:tcW w:w="3192" w:type="dxa"/>
            <w:shd w:val="clear" w:color="auto" w:fill="auto"/>
          </w:tcPr>
          <w:p w14:paraId="28D672EE" w14:textId="403512DE" w:rsidR="004C38B7" w:rsidRPr="00807BA3" w:rsidRDefault="00C72C4D" w:rsidP="006E48D1">
            <w:pPr>
              <w:spacing w:after="0" w:line="240" w:lineRule="auto"/>
              <w:jc w:val="center"/>
              <w:rPr>
                <w:rFonts w:cs="Arial"/>
                <w:spacing w:val="2"/>
                <w:sz w:val="21"/>
                <w:szCs w:val="21"/>
              </w:rPr>
            </w:pPr>
            <w:ins w:id="312" w:author="Seda Atabek" w:date="2023-05-20T13:05:00Z">
              <w:r>
                <w:rPr>
                  <w:rFonts w:cs="Arial"/>
                  <w:spacing w:val="2"/>
                  <w:sz w:val="21"/>
                  <w:szCs w:val="21"/>
                  <w:lang w:val="en-US"/>
                </w:rPr>
                <w:t>20</w:t>
              </w:r>
              <w:r w:rsidRPr="00807BA3">
                <w:rPr>
                  <w:rFonts w:cs="Arial"/>
                  <w:spacing w:val="2"/>
                  <w:sz w:val="21"/>
                  <w:szCs w:val="21"/>
                  <w:lang w:val="en-US"/>
                </w:rPr>
                <w:t>/</w:t>
              </w:r>
              <w:r>
                <w:rPr>
                  <w:rFonts w:cs="Arial"/>
                  <w:spacing w:val="2"/>
                  <w:sz w:val="21"/>
                  <w:szCs w:val="21"/>
                  <w:lang w:val="en-US"/>
                </w:rPr>
                <w:t>0</w:t>
              </w:r>
              <w:r>
                <w:rPr>
                  <w:rFonts w:cs="Arial"/>
                  <w:spacing w:val="2"/>
                  <w:sz w:val="21"/>
                  <w:szCs w:val="21"/>
                  <w:lang w:val="en-US"/>
                </w:rPr>
                <w:t>5</w:t>
              </w:r>
              <w:r w:rsidRPr="00807BA3">
                <w:rPr>
                  <w:rFonts w:cs="Arial"/>
                  <w:spacing w:val="2"/>
                  <w:sz w:val="21"/>
                  <w:szCs w:val="21"/>
                  <w:lang w:val="en-US"/>
                </w:rPr>
                <w:t>/202</w:t>
              </w:r>
              <w:r>
                <w:rPr>
                  <w:rFonts w:cs="Arial"/>
                  <w:spacing w:val="2"/>
                  <w:sz w:val="21"/>
                  <w:szCs w:val="21"/>
                  <w:lang w:val="en-US"/>
                </w:rPr>
                <w:t>3</w:t>
              </w:r>
            </w:ins>
            <w:del w:id="313" w:author="Seda Atabek" w:date="2023-05-20T13:05:00Z">
              <w:r w:rsidR="00E2253C" w:rsidDel="00C72C4D">
                <w:rPr>
                  <w:rFonts w:cs="Arial"/>
                  <w:spacing w:val="2"/>
                  <w:sz w:val="21"/>
                  <w:szCs w:val="21"/>
                  <w:lang w:val="en-US"/>
                </w:rPr>
                <w:delText>13</w:delText>
              </w:r>
              <w:r w:rsidR="00E2253C" w:rsidRPr="00807BA3" w:rsidDel="00C72C4D">
                <w:rPr>
                  <w:rFonts w:cs="Arial"/>
                  <w:spacing w:val="2"/>
                  <w:sz w:val="21"/>
                  <w:szCs w:val="21"/>
                  <w:lang w:val="en-US"/>
                </w:rPr>
                <w:delText>/</w:delText>
              </w:r>
              <w:r w:rsidR="00E2253C" w:rsidDel="00C72C4D">
                <w:rPr>
                  <w:rFonts w:cs="Arial"/>
                  <w:spacing w:val="2"/>
                  <w:sz w:val="21"/>
                  <w:szCs w:val="21"/>
                  <w:lang w:val="en-US"/>
                </w:rPr>
                <w:delText>03</w:delText>
              </w:r>
              <w:r w:rsidR="00E2253C" w:rsidRPr="00807BA3" w:rsidDel="00C72C4D">
                <w:rPr>
                  <w:rFonts w:cs="Arial"/>
                  <w:spacing w:val="2"/>
                  <w:sz w:val="21"/>
                  <w:szCs w:val="21"/>
                  <w:lang w:val="en-US"/>
                </w:rPr>
                <w:delText>/202</w:delText>
              </w:r>
              <w:r w:rsidR="00E2253C" w:rsidDel="00C72C4D">
                <w:rPr>
                  <w:rFonts w:cs="Arial"/>
                  <w:spacing w:val="2"/>
                  <w:sz w:val="21"/>
                  <w:szCs w:val="21"/>
                  <w:lang w:val="en-US"/>
                </w:rPr>
                <w:delText>3</w:delText>
              </w:r>
            </w:del>
          </w:p>
        </w:tc>
      </w:tr>
    </w:tbl>
    <w:p w14:paraId="6EE24791" w14:textId="77777777" w:rsidR="004C38B7" w:rsidRPr="00AB263C" w:rsidRDefault="004C38B7" w:rsidP="00AB263C">
      <w:pPr>
        <w:spacing w:after="120" w:line="240" w:lineRule="auto"/>
        <w:ind w:right="-378"/>
        <w:jc w:val="both"/>
        <w:rPr>
          <w:sz w:val="24"/>
          <w:szCs w:val="24"/>
          <w:lang w:val="en-US"/>
        </w:rPr>
      </w:pPr>
    </w:p>
    <w:p w14:paraId="2645EC41" w14:textId="478C9EC0" w:rsidR="002B62AF" w:rsidRPr="002B62AF" w:rsidRDefault="002B62AF" w:rsidP="002B62AF">
      <w:pPr>
        <w:spacing w:after="0" w:line="240" w:lineRule="auto"/>
        <w:jc w:val="both"/>
        <w:rPr>
          <w:color w:val="FF0000"/>
          <w:sz w:val="24"/>
          <w:szCs w:val="24"/>
          <w:lang w:val="en-US"/>
        </w:rPr>
      </w:pPr>
    </w:p>
    <w:p w14:paraId="57251FE2" w14:textId="77777777" w:rsidR="009D55CD" w:rsidRDefault="009D55CD" w:rsidP="00AB263C">
      <w:pPr>
        <w:spacing w:after="60" w:line="240" w:lineRule="auto"/>
        <w:jc w:val="both"/>
        <w:rPr>
          <w:caps/>
          <w:sz w:val="24"/>
          <w:szCs w:val="24"/>
          <w:lang w:val="en-US"/>
        </w:rPr>
      </w:pPr>
    </w:p>
    <w:p w14:paraId="464504C2" w14:textId="77777777" w:rsidR="009D55CD" w:rsidRDefault="009D55CD" w:rsidP="00AB263C">
      <w:pPr>
        <w:spacing w:after="60" w:line="240" w:lineRule="auto"/>
        <w:jc w:val="both"/>
        <w:rPr>
          <w:caps/>
          <w:sz w:val="24"/>
          <w:szCs w:val="24"/>
          <w:lang w:val="en-US"/>
        </w:rPr>
      </w:pPr>
    </w:p>
    <w:p w14:paraId="60D45047" w14:textId="77777777" w:rsidR="00747255" w:rsidRPr="00AB263C" w:rsidRDefault="00747255" w:rsidP="00AB263C">
      <w:pPr>
        <w:spacing w:after="60" w:line="240" w:lineRule="auto"/>
        <w:jc w:val="both"/>
        <w:rPr>
          <w:caps/>
          <w:sz w:val="24"/>
          <w:szCs w:val="24"/>
          <w:lang w:val="en-US"/>
        </w:rPr>
        <w:sectPr w:rsidR="00747255" w:rsidRPr="00AB263C" w:rsidSect="005F4C54">
          <w:pgSz w:w="11906" w:h="16838"/>
          <w:pgMar w:top="1417" w:right="1417" w:bottom="1417" w:left="1417" w:header="708" w:footer="708" w:gutter="0"/>
          <w:cols w:space="708"/>
          <w:docGrid w:linePitch="360"/>
        </w:sectPr>
      </w:pPr>
    </w:p>
    <w:p w14:paraId="4C18B0C6" w14:textId="77777777" w:rsidR="00AB263C" w:rsidRPr="005F5106" w:rsidRDefault="00AB263C" w:rsidP="008C177B">
      <w:pPr>
        <w:pStyle w:val="ANNEX"/>
      </w:pPr>
      <w:bookmarkStart w:id="314" w:name="_Toc301259119"/>
      <w:bookmarkStart w:id="315" w:name="_Toc332800215"/>
      <w:bookmarkStart w:id="316" w:name="_Toc112232485"/>
      <w:r w:rsidRPr="005F5106">
        <w:lastRenderedPageBreak/>
        <w:t>annex 1: valıdatıon protocol</w:t>
      </w:r>
      <w:bookmarkEnd w:id="314"/>
      <w:bookmarkEnd w:id="315"/>
      <w:bookmarkEnd w:id="316"/>
    </w:p>
    <w:p w14:paraId="6A4274DE" w14:textId="025A30CD" w:rsidR="007A2B03" w:rsidRDefault="007A2B03" w:rsidP="007A2B03">
      <w:pPr>
        <w:spacing w:before="240" w:after="120" w:line="240" w:lineRule="auto"/>
        <w:rPr>
          <w:rFonts w:eastAsia="Times New Roman" w:cs="Calibri"/>
          <w:b/>
          <w:lang w:val="en-GB" w:eastAsia="nb-NO"/>
        </w:rPr>
      </w:pPr>
      <w:r w:rsidRPr="007A2B03">
        <w:rPr>
          <w:rFonts w:eastAsia="Times New Roman" w:cs="Calibri"/>
          <w:b/>
          <w:lang w:val="en-GB" w:eastAsia="nb-NO"/>
        </w:rPr>
        <w:t xml:space="preserve">Table 1 </w:t>
      </w:r>
      <w:r w:rsidRPr="006D687A">
        <w:rPr>
          <w:rFonts w:eastAsia="Times New Roman" w:cs="Calibri"/>
          <w:b/>
          <w:lang w:val="en-GB" w:eastAsia="nb-NO"/>
        </w:rPr>
        <w:t xml:space="preserve">– </w:t>
      </w:r>
      <w:r w:rsidR="00552D72" w:rsidRPr="006D687A">
        <w:rPr>
          <w:rFonts w:eastAsia="Times New Roman" w:cs="Calibri"/>
          <w:b/>
          <w:lang w:val="en-GB" w:eastAsia="nb-NO"/>
        </w:rPr>
        <w:t>GS-PDD-FORM, GS4GG</w:t>
      </w:r>
      <w:r w:rsidR="00552D72">
        <w:rPr>
          <w:rFonts w:eastAsia="Times New Roman" w:cs="Calibri"/>
          <w:b/>
          <w:lang w:val="en-GB" w:eastAsia="nb-NO"/>
        </w:rPr>
        <w:t xml:space="preserve"> </w:t>
      </w:r>
      <w:r w:rsidR="00C13375">
        <w:rPr>
          <w:rFonts w:eastAsia="Times New Roman" w:cs="Calibri"/>
          <w:b/>
          <w:lang w:val="en-GB" w:eastAsia="nb-NO"/>
        </w:rPr>
        <w:t xml:space="preserve">and </w:t>
      </w:r>
      <w:r w:rsidRPr="007A2B03">
        <w:rPr>
          <w:rFonts w:eastAsia="Times New Roman" w:cs="Calibri"/>
          <w:b/>
          <w:lang w:val="en-GB" w:eastAsia="nb-NO"/>
        </w:rPr>
        <w:t>CDM</w:t>
      </w:r>
      <w:r w:rsidR="00837AAC">
        <w:rPr>
          <w:rFonts w:eastAsia="Times New Roman" w:cs="Calibri"/>
          <w:b/>
          <w:lang w:val="en-GB" w:eastAsia="nb-NO"/>
        </w:rPr>
        <w:t xml:space="preserve"> Renewal of Crediting Period</w:t>
      </w:r>
      <w:r w:rsidRPr="007A2B03">
        <w:rPr>
          <w:rFonts w:eastAsia="Times New Roman" w:cs="Calibri"/>
          <w:b/>
          <w:lang w:val="en-GB" w:eastAsia="nb-NO"/>
        </w:rPr>
        <w:t xml:space="preserve"> Validation Requirements</w:t>
      </w:r>
    </w:p>
    <w:p w14:paraId="590ED128" w14:textId="287ADD94" w:rsidR="00114E3E" w:rsidRDefault="00114E3E" w:rsidP="00114E3E">
      <w:pPr>
        <w:rPr>
          <w:rFonts w:eastAsia="Times New Roman" w:cs="Calibri"/>
          <w:b/>
          <w:lang w:val="en-GB" w:eastAsia="nb-NO"/>
        </w:rPr>
      </w:pPr>
    </w:p>
    <w:p w14:paraId="0C932C6B" w14:textId="77777777" w:rsidR="00114E3E" w:rsidRPr="00807BA3" w:rsidRDefault="00114E3E" w:rsidP="00807BA3">
      <w:pPr>
        <w:rPr>
          <w:rFonts w:eastAsia="Times New Roman" w:cs="Calibri"/>
          <w:lang w:val="en-GB" w:eastAsia="nb-NO"/>
        </w:rPr>
      </w:pPr>
    </w:p>
    <w:tbl>
      <w:tblPr>
        <w:tblW w:w="5000" w:type="pct"/>
        <w:tblLayout w:type="fixed"/>
        <w:tblLook w:val="04A0" w:firstRow="1" w:lastRow="0" w:firstColumn="1" w:lastColumn="0" w:noHBand="0" w:noVBand="1"/>
      </w:tblPr>
      <w:tblGrid>
        <w:gridCol w:w="5975"/>
        <w:gridCol w:w="1218"/>
        <w:gridCol w:w="1344"/>
        <w:gridCol w:w="4572"/>
        <w:gridCol w:w="1009"/>
        <w:gridCol w:w="1010"/>
      </w:tblGrid>
      <w:tr w:rsidR="00D758C1" w:rsidRPr="00FC7EEB" w14:paraId="35C2338A" w14:textId="77777777" w:rsidTr="007B55E1">
        <w:trPr>
          <w:trHeight w:val="282"/>
          <w:tblHeader/>
        </w:trPr>
        <w:tc>
          <w:tcPr>
            <w:tcW w:w="6068" w:type="dxa"/>
            <w:tcBorders>
              <w:top w:val="single" w:sz="4" w:space="0" w:color="000000"/>
              <w:left w:val="single" w:sz="4" w:space="0" w:color="000000"/>
              <w:bottom w:val="single" w:sz="4" w:space="0" w:color="000000"/>
              <w:right w:val="single" w:sz="4" w:space="0" w:color="000000"/>
            </w:tcBorders>
            <w:shd w:val="clear" w:color="auto" w:fill="288778"/>
            <w:vAlign w:val="center"/>
          </w:tcPr>
          <w:p w14:paraId="7289B4FE" w14:textId="77777777" w:rsidR="00D758C1" w:rsidRPr="00FC7EEB" w:rsidRDefault="00D758C1" w:rsidP="007B55E1">
            <w:pPr>
              <w:keepNext/>
              <w:widowControl w:val="0"/>
              <w:spacing w:before="120"/>
              <w:jc w:val="center"/>
              <w:outlineLvl w:val="0"/>
              <w:rPr>
                <w:rFonts w:cs="Calibri"/>
                <w:b/>
                <w:color w:val="FFFFFF"/>
                <w:kern w:val="2"/>
                <w:sz w:val="20"/>
                <w:szCs w:val="20"/>
                <w:lang w:val="en-GB" w:eastAsia="nb-NO"/>
              </w:rPr>
            </w:pPr>
            <w:r w:rsidRPr="00FC7EEB">
              <w:rPr>
                <w:rFonts w:cs="Calibri"/>
                <w:b/>
                <w:color w:val="FFFFFF"/>
                <w:kern w:val="2"/>
                <w:sz w:val="20"/>
                <w:szCs w:val="20"/>
                <w:lang w:val="en-GB" w:eastAsia="nb-NO"/>
              </w:rPr>
              <w:lastRenderedPageBreak/>
              <w:t>Question</w:t>
            </w:r>
          </w:p>
        </w:tc>
        <w:tc>
          <w:tcPr>
            <w:tcW w:w="1234" w:type="dxa"/>
            <w:tcBorders>
              <w:top w:val="single" w:sz="4" w:space="0" w:color="000000"/>
              <w:left w:val="single" w:sz="4" w:space="0" w:color="000000"/>
              <w:bottom w:val="single" w:sz="4" w:space="0" w:color="000000"/>
              <w:right w:val="single" w:sz="4" w:space="0" w:color="000000"/>
            </w:tcBorders>
            <w:shd w:val="clear" w:color="auto" w:fill="288778"/>
            <w:vAlign w:val="center"/>
          </w:tcPr>
          <w:p w14:paraId="27F177A0" w14:textId="77777777" w:rsidR="00D758C1" w:rsidRPr="00FC7EEB" w:rsidRDefault="00D758C1" w:rsidP="007B55E1">
            <w:pPr>
              <w:keepNext/>
              <w:widowControl w:val="0"/>
              <w:spacing w:before="120"/>
              <w:jc w:val="center"/>
              <w:outlineLvl w:val="0"/>
              <w:rPr>
                <w:rFonts w:cs="Calibri"/>
                <w:b/>
                <w:color w:val="FFFFFF"/>
                <w:kern w:val="2"/>
                <w:sz w:val="20"/>
                <w:szCs w:val="20"/>
                <w:lang w:val="en-GB" w:eastAsia="nb-NO"/>
              </w:rPr>
            </w:pPr>
            <w:r w:rsidRPr="00FC7EEB">
              <w:rPr>
                <w:rFonts w:cs="Calibri"/>
                <w:b/>
                <w:color w:val="FFFFFF"/>
                <w:kern w:val="2"/>
                <w:sz w:val="20"/>
                <w:szCs w:val="20"/>
                <w:lang w:val="en-GB" w:eastAsia="nb-NO"/>
              </w:rPr>
              <w:t>Reference</w:t>
            </w:r>
          </w:p>
        </w:tc>
        <w:tc>
          <w:tcPr>
            <w:tcW w:w="1362" w:type="dxa"/>
            <w:tcBorders>
              <w:top w:val="single" w:sz="4" w:space="0" w:color="000000"/>
              <w:left w:val="single" w:sz="4" w:space="0" w:color="000000"/>
              <w:bottom w:val="single" w:sz="4" w:space="0" w:color="000000"/>
              <w:right w:val="single" w:sz="4" w:space="0" w:color="000000"/>
            </w:tcBorders>
            <w:shd w:val="clear" w:color="auto" w:fill="288778"/>
            <w:vAlign w:val="center"/>
          </w:tcPr>
          <w:p w14:paraId="7586F8A2" w14:textId="77777777" w:rsidR="00D758C1" w:rsidRPr="00FC7EEB" w:rsidRDefault="00D758C1" w:rsidP="007B55E1">
            <w:pPr>
              <w:keepNext/>
              <w:widowControl w:val="0"/>
              <w:spacing w:before="120"/>
              <w:jc w:val="center"/>
              <w:outlineLvl w:val="0"/>
              <w:rPr>
                <w:rFonts w:cs="Calibri"/>
                <w:b/>
                <w:color w:val="FFFFFF"/>
                <w:kern w:val="2"/>
                <w:sz w:val="20"/>
                <w:szCs w:val="20"/>
                <w:lang w:val="en-GB" w:eastAsia="nb-NO"/>
              </w:rPr>
            </w:pPr>
            <w:r w:rsidRPr="00FC7EEB">
              <w:rPr>
                <w:rFonts w:cs="Calibri"/>
                <w:b/>
                <w:color w:val="FFFFFF"/>
                <w:kern w:val="2"/>
                <w:sz w:val="20"/>
                <w:szCs w:val="20"/>
                <w:lang w:val="en-GB" w:eastAsia="nb-NO"/>
              </w:rPr>
              <w:t>Means of Validation*</w:t>
            </w:r>
          </w:p>
        </w:tc>
        <w:tc>
          <w:tcPr>
            <w:tcW w:w="4643" w:type="dxa"/>
            <w:tcBorders>
              <w:top w:val="single" w:sz="4" w:space="0" w:color="000000"/>
              <w:left w:val="single" w:sz="4" w:space="0" w:color="000000"/>
              <w:bottom w:val="single" w:sz="4" w:space="0" w:color="000000"/>
              <w:right w:val="single" w:sz="4" w:space="0" w:color="000000"/>
            </w:tcBorders>
            <w:shd w:val="clear" w:color="auto" w:fill="288778"/>
            <w:vAlign w:val="center"/>
          </w:tcPr>
          <w:p w14:paraId="55FD51F1" w14:textId="77777777" w:rsidR="00D758C1" w:rsidRPr="00FC7EEB" w:rsidRDefault="00D758C1" w:rsidP="007B55E1">
            <w:pPr>
              <w:keepNext/>
              <w:widowControl w:val="0"/>
              <w:spacing w:before="120"/>
              <w:jc w:val="center"/>
              <w:outlineLvl w:val="0"/>
              <w:rPr>
                <w:rFonts w:cs="Calibri"/>
                <w:b/>
                <w:color w:val="FFFFFF"/>
                <w:kern w:val="2"/>
                <w:sz w:val="20"/>
                <w:szCs w:val="20"/>
                <w:lang w:val="en-GB" w:eastAsia="nb-NO"/>
              </w:rPr>
            </w:pPr>
            <w:r w:rsidRPr="00FC7EEB">
              <w:rPr>
                <w:rFonts w:cs="Calibri"/>
                <w:b/>
                <w:color w:val="FFFFFF"/>
                <w:kern w:val="2"/>
                <w:sz w:val="20"/>
                <w:szCs w:val="20"/>
                <w:lang w:val="en-GB" w:eastAsia="nb-NO"/>
              </w:rPr>
              <w:t>Findings, Comments, References and Document Sources</w:t>
            </w:r>
          </w:p>
        </w:tc>
        <w:tc>
          <w:tcPr>
            <w:tcW w:w="1022" w:type="dxa"/>
            <w:tcBorders>
              <w:top w:val="single" w:sz="4" w:space="0" w:color="000000"/>
              <w:left w:val="single" w:sz="4" w:space="0" w:color="000000"/>
              <w:bottom w:val="single" w:sz="4" w:space="0" w:color="000000"/>
              <w:right w:val="single" w:sz="4" w:space="0" w:color="000000"/>
            </w:tcBorders>
            <w:shd w:val="clear" w:color="auto" w:fill="288778"/>
            <w:vAlign w:val="center"/>
          </w:tcPr>
          <w:p w14:paraId="723D6463" w14:textId="77777777" w:rsidR="00D758C1" w:rsidRPr="00FC7EEB" w:rsidRDefault="00D758C1" w:rsidP="007B55E1">
            <w:pPr>
              <w:keepNext/>
              <w:widowControl w:val="0"/>
              <w:spacing w:before="120"/>
              <w:jc w:val="center"/>
              <w:outlineLvl w:val="0"/>
              <w:rPr>
                <w:rFonts w:cs="Calibri"/>
                <w:b/>
                <w:color w:val="FFFFFF"/>
                <w:kern w:val="2"/>
                <w:sz w:val="20"/>
                <w:szCs w:val="20"/>
                <w:lang w:val="en-GB" w:eastAsia="nb-NO"/>
              </w:rPr>
            </w:pPr>
            <w:r w:rsidRPr="00FC7EEB">
              <w:rPr>
                <w:rFonts w:cs="Calibri"/>
                <w:b/>
                <w:color w:val="FFFFFF"/>
                <w:kern w:val="2"/>
                <w:sz w:val="20"/>
                <w:szCs w:val="20"/>
                <w:lang w:val="en-GB" w:eastAsia="nb-NO"/>
              </w:rPr>
              <w:t>Draft Opinion</w:t>
            </w:r>
          </w:p>
        </w:tc>
        <w:tc>
          <w:tcPr>
            <w:tcW w:w="1023" w:type="dxa"/>
            <w:tcBorders>
              <w:top w:val="single" w:sz="4" w:space="0" w:color="000000"/>
              <w:left w:val="single" w:sz="4" w:space="0" w:color="000000"/>
              <w:bottom w:val="single" w:sz="4" w:space="0" w:color="000000"/>
              <w:right w:val="single" w:sz="4" w:space="0" w:color="000000"/>
            </w:tcBorders>
            <w:shd w:val="clear" w:color="auto" w:fill="288778"/>
            <w:vAlign w:val="center"/>
          </w:tcPr>
          <w:p w14:paraId="38412200" w14:textId="77777777" w:rsidR="00D758C1" w:rsidRPr="00FC7EEB" w:rsidRDefault="00D758C1" w:rsidP="007B55E1">
            <w:pPr>
              <w:keepNext/>
              <w:widowControl w:val="0"/>
              <w:spacing w:before="120"/>
              <w:jc w:val="center"/>
              <w:outlineLvl w:val="0"/>
              <w:rPr>
                <w:rFonts w:cs="Calibri"/>
                <w:b/>
                <w:color w:val="FFFFFF"/>
                <w:kern w:val="2"/>
                <w:sz w:val="20"/>
                <w:szCs w:val="20"/>
                <w:lang w:val="en-GB" w:eastAsia="nb-NO"/>
              </w:rPr>
            </w:pPr>
            <w:r w:rsidRPr="00FC7EEB">
              <w:rPr>
                <w:rFonts w:cs="Calibri"/>
                <w:b/>
                <w:color w:val="FFFFFF"/>
                <w:kern w:val="2"/>
                <w:sz w:val="20"/>
                <w:szCs w:val="20"/>
                <w:lang w:val="en-GB" w:eastAsia="nb-NO"/>
              </w:rPr>
              <w:t>Final Opinion</w:t>
            </w:r>
          </w:p>
        </w:tc>
      </w:tr>
      <w:tr w:rsidR="00D758C1" w:rsidRPr="00FC7EEB" w14:paraId="65BFEAB8" w14:textId="77777777" w:rsidTr="007B55E1">
        <w:trPr>
          <w:trHeight w:val="201"/>
        </w:trPr>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7640114B" w14:textId="77777777" w:rsidR="00D758C1" w:rsidRPr="00FC7EEB" w:rsidRDefault="00D758C1" w:rsidP="007B55E1">
            <w:pPr>
              <w:keepNext/>
              <w:widowControl w:val="0"/>
              <w:spacing w:before="120"/>
              <w:jc w:val="both"/>
              <w:outlineLvl w:val="0"/>
              <w:rPr>
                <w:rFonts w:cs="Calibri"/>
                <w:b/>
                <w:kern w:val="2"/>
                <w:sz w:val="20"/>
                <w:szCs w:val="20"/>
                <w:lang w:val="en-GB" w:eastAsia="nb-NO"/>
              </w:rPr>
            </w:pPr>
            <w:r w:rsidRPr="00FC7EEB">
              <w:rPr>
                <w:rFonts w:cs="Calibri"/>
                <w:b/>
                <w:kern w:val="2"/>
                <w:sz w:val="20"/>
                <w:szCs w:val="20"/>
                <w:lang w:val="en-GB" w:eastAsia="nb-NO"/>
              </w:rPr>
              <w:t>Cover Page-Key Project Information</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12E4541F" w14:textId="77777777" w:rsidR="00D758C1" w:rsidRPr="00FC7EEB" w:rsidRDefault="00D758C1" w:rsidP="007B55E1">
            <w:pPr>
              <w:keepNext/>
              <w:widowControl w:val="0"/>
              <w:snapToGrid w:val="0"/>
              <w:spacing w:before="120"/>
              <w:jc w:val="both"/>
              <w:outlineLvl w:val="0"/>
              <w:rPr>
                <w:rFonts w:cs="Calibri"/>
                <w:b/>
                <w:caps/>
                <w:kern w:val="2"/>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5C7BF610" w14:textId="77777777" w:rsidR="00D758C1" w:rsidRPr="00FC7EEB" w:rsidRDefault="00D758C1" w:rsidP="007B55E1">
            <w:pPr>
              <w:keepNext/>
              <w:widowControl w:val="0"/>
              <w:snapToGrid w:val="0"/>
              <w:spacing w:before="120"/>
              <w:jc w:val="both"/>
              <w:outlineLvl w:val="0"/>
              <w:rPr>
                <w:rFonts w:cs="Calibri"/>
                <w:b/>
                <w:caps/>
                <w:kern w:val="2"/>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1A9BA49F" w14:textId="77777777" w:rsidR="00D758C1" w:rsidRPr="00FC7EEB" w:rsidRDefault="00D758C1" w:rsidP="007B55E1">
            <w:pPr>
              <w:keepNext/>
              <w:widowControl w:val="0"/>
              <w:snapToGrid w:val="0"/>
              <w:spacing w:before="120"/>
              <w:jc w:val="both"/>
              <w:outlineLvl w:val="0"/>
              <w:rPr>
                <w:rFonts w:cs="Calibri"/>
                <w:b/>
                <w:caps/>
                <w:kern w:val="2"/>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60073550" w14:textId="77777777" w:rsidR="00D758C1" w:rsidRPr="00FC7EEB" w:rsidRDefault="00D758C1" w:rsidP="007B55E1">
            <w:pPr>
              <w:keepNext/>
              <w:widowControl w:val="0"/>
              <w:snapToGrid w:val="0"/>
              <w:spacing w:before="120"/>
              <w:jc w:val="both"/>
              <w:outlineLvl w:val="0"/>
              <w:rPr>
                <w:rFonts w:cs="Calibri"/>
                <w:b/>
                <w:caps/>
                <w:kern w:val="2"/>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0F9517D4" w14:textId="77777777" w:rsidR="00D758C1" w:rsidRPr="00FC7EEB" w:rsidRDefault="00D758C1" w:rsidP="007B55E1">
            <w:pPr>
              <w:keepNext/>
              <w:widowControl w:val="0"/>
              <w:snapToGrid w:val="0"/>
              <w:spacing w:before="120"/>
              <w:jc w:val="both"/>
              <w:outlineLvl w:val="0"/>
              <w:rPr>
                <w:rFonts w:cs="Calibri"/>
                <w:b/>
                <w:caps/>
                <w:kern w:val="2"/>
                <w:sz w:val="20"/>
                <w:szCs w:val="20"/>
                <w:lang w:val="en-GB" w:eastAsia="nb-NO"/>
              </w:rPr>
            </w:pPr>
          </w:p>
        </w:tc>
      </w:tr>
      <w:tr w:rsidR="00D758C1" w:rsidRPr="00FC7EEB" w14:paraId="0F6D5BFF" w14:textId="77777777" w:rsidTr="007B55E1">
        <w:trPr>
          <w:trHeight w:val="273"/>
        </w:trPr>
        <w:tc>
          <w:tcPr>
            <w:tcW w:w="6068" w:type="dxa"/>
            <w:tcBorders>
              <w:top w:val="single" w:sz="4" w:space="0" w:color="000000"/>
              <w:left w:val="single" w:sz="4" w:space="0" w:color="000000"/>
              <w:bottom w:val="single" w:sz="4" w:space="0" w:color="000000"/>
              <w:right w:val="single" w:sz="4" w:space="0" w:color="000000"/>
            </w:tcBorders>
          </w:tcPr>
          <w:p w14:paraId="0E9C725C" w14:textId="77777777" w:rsidR="00D758C1" w:rsidRPr="00FC7EEB" w:rsidRDefault="00D758C1" w:rsidP="007B55E1">
            <w:pPr>
              <w:keepNext/>
              <w:widowControl w:val="0"/>
              <w:spacing w:before="120" w:after="0" w:line="240" w:lineRule="auto"/>
              <w:ind w:left="317" w:hanging="284"/>
              <w:jc w:val="both"/>
              <w:outlineLvl w:val="0"/>
              <w:rPr>
                <w:rFonts w:cs="Calibri"/>
                <w:sz w:val="20"/>
                <w:szCs w:val="20"/>
                <w:lang w:eastAsia="nb-NO"/>
              </w:rPr>
            </w:pPr>
            <w:r w:rsidRPr="00FC7EEB">
              <w:rPr>
                <w:rFonts w:cs="Calibri"/>
                <w:sz w:val="20"/>
                <w:szCs w:val="20"/>
                <w:lang w:eastAsia="nb-NO"/>
              </w:rPr>
              <w:t>1.</w:t>
            </w:r>
            <w:r w:rsidRPr="00FC7EEB">
              <w:rPr>
                <w:rFonts w:cs="Calibri"/>
                <w:sz w:val="20"/>
                <w:szCs w:val="20"/>
                <w:lang w:eastAsia="nb-NO"/>
              </w:rPr>
              <w:tab/>
              <w:t>Has the following information been indicated in the cover page of the PDD?</w:t>
            </w:r>
          </w:p>
        </w:tc>
        <w:tc>
          <w:tcPr>
            <w:tcW w:w="1234" w:type="dxa"/>
            <w:tcBorders>
              <w:top w:val="single" w:sz="4" w:space="0" w:color="000000"/>
              <w:left w:val="single" w:sz="4" w:space="0" w:color="000000"/>
              <w:bottom w:val="single" w:sz="4" w:space="0" w:color="000000"/>
              <w:right w:val="single" w:sz="4" w:space="0" w:color="000000"/>
            </w:tcBorders>
          </w:tcPr>
          <w:p w14:paraId="22DBDAE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6769EBE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658C76F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8BC4DA6" w14:textId="77777777" w:rsidR="00D758C1" w:rsidRPr="00FC7EEB" w:rsidRDefault="00D758C1" w:rsidP="007B55E1">
            <w:pPr>
              <w:widowControl w:val="0"/>
              <w:jc w:val="both"/>
              <w:rPr>
                <w:rFonts w:cs="Calibri"/>
                <w:sz w:val="20"/>
                <w:szCs w:val="20"/>
                <w:lang w:val="en-GB" w:eastAsia="nb-NO"/>
              </w:rPr>
            </w:pPr>
            <w:r w:rsidRPr="00FC7EEB">
              <w:rPr>
                <w:rFonts w:cs="Calibri"/>
                <w:sz w:val="20"/>
                <w:szCs w:val="20"/>
                <w:lang w:val="en-GB" w:eastAsia="nb-NO"/>
              </w:rPr>
              <w:t>Please see below.</w:t>
            </w:r>
          </w:p>
        </w:tc>
        <w:tc>
          <w:tcPr>
            <w:tcW w:w="1022" w:type="dxa"/>
            <w:tcBorders>
              <w:top w:val="single" w:sz="4" w:space="0" w:color="000000"/>
              <w:left w:val="single" w:sz="4" w:space="0" w:color="000000"/>
              <w:bottom w:val="single" w:sz="4" w:space="0" w:color="000000"/>
              <w:right w:val="single" w:sz="4" w:space="0" w:color="000000"/>
            </w:tcBorders>
          </w:tcPr>
          <w:p w14:paraId="4AFBBF6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6EBCEE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3F2F2BED" w14:textId="77777777" w:rsidTr="007B55E1">
        <w:trPr>
          <w:trHeight w:val="273"/>
        </w:trPr>
        <w:tc>
          <w:tcPr>
            <w:tcW w:w="6068" w:type="dxa"/>
            <w:tcBorders>
              <w:top w:val="single" w:sz="4" w:space="0" w:color="000000"/>
              <w:left w:val="single" w:sz="4" w:space="0" w:color="000000"/>
              <w:bottom w:val="single" w:sz="4" w:space="0" w:color="000000"/>
              <w:right w:val="single" w:sz="4" w:space="0" w:color="000000"/>
            </w:tcBorders>
          </w:tcPr>
          <w:p w14:paraId="716F0493" w14:textId="77777777" w:rsidR="00D758C1" w:rsidRPr="00FC7EEB" w:rsidRDefault="00D758C1" w:rsidP="00D758C1">
            <w:pPr>
              <w:pStyle w:val="ListParagraph"/>
              <w:keepNext/>
              <w:widowControl w:val="0"/>
              <w:numPr>
                <w:ilvl w:val="1"/>
                <w:numId w:val="80"/>
              </w:numPr>
              <w:suppressAutoHyphens/>
              <w:spacing w:before="120" w:after="0" w:line="240" w:lineRule="auto"/>
              <w:ind w:hanging="43"/>
              <w:outlineLvl w:val="0"/>
              <w:rPr>
                <w:rFonts w:cs="Calibri"/>
                <w:sz w:val="20"/>
                <w:szCs w:val="20"/>
                <w:lang w:eastAsia="nb-NO"/>
              </w:rPr>
            </w:pPr>
            <w:r w:rsidRPr="00FC7EEB">
              <w:rPr>
                <w:rFonts w:cs="Calibri"/>
                <w:sz w:val="20"/>
                <w:szCs w:val="20"/>
                <w:lang w:eastAsia="nb-NO"/>
              </w:rPr>
              <w:t>GS ID of the project activity</w:t>
            </w:r>
          </w:p>
        </w:tc>
        <w:tc>
          <w:tcPr>
            <w:tcW w:w="1234" w:type="dxa"/>
            <w:tcBorders>
              <w:top w:val="single" w:sz="4" w:space="0" w:color="000000"/>
              <w:left w:val="single" w:sz="4" w:space="0" w:color="000000"/>
              <w:bottom w:val="single" w:sz="4" w:space="0" w:color="000000"/>
              <w:right w:val="single" w:sz="4" w:space="0" w:color="000000"/>
            </w:tcBorders>
          </w:tcPr>
          <w:p w14:paraId="4B0F6B6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2998D6F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677C900F"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0AF7BB9" w14:textId="77777777" w:rsidR="00D758C1" w:rsidRPr="00FC7EEB" w:rsidRDefault="00D758C1" w:rsidP="007B55E1">
            <w:pPr>
              <w:widowControl w:val="0"/>
              <w:jc w:val="both"/>
              <w:rPr>
                <w:rFonts w:cs="Calibri"/>
                <w:sz w:val="20"/>
                <w:szCs w:val="20"/>
                <w:lang w:val="en-GB" w:eastAsia="nb-NO"/>
              </w:rPr>
            </w:pPr>
            <w:r w:rsidRPr="00FC7EEB">
              <w:rPr>
                <w:rFonts w:cs="Calibri"/>
                <w:sz w:val="20"/>
                <w:szCs w:val="20"/>
                <w:lang w:val="en-GB" w:eastAsia="nb-NO"/>
              </w:rPr>
              <w:t>GS ID stated correctly in PDD.</w:t>
            </w:r>
          </w:p>
        </w:tc>
        <w:tc>
          <w:tcPr>
            <w:tcW w:w="1022" w:type="dxa"/>
            <w:tcBorders>
              <w:top w:val="single" w:sz="4" w:space="0" w:color="000000"/>
              <w:left w:val="single" w:sz="4" w:space="0" w:color="000000"/>
              <w:bottom w:val="single" w:sz="4" w:space="0" w:color="000000"/>
              <w:right w:val="single" w:sz="4" w:space="0" w:color="000000"/>
            </w:tcBorders>
          </w:tcPr>
          <w:p w14:paraId="572A2DB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8299B1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056E8D1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FB4FEE3" w14:textId="77777777" w:rsidR="00D758C1" w:rsidRPr="00FC7EEB" w:rsidRDefault="00D758C1" w:rsidP="00D758C1">
            <w:pPr>
              <w:pStyle w:val="ListParagraph"/>
              <w:keepNext/>
              <w:widowControl w:val="0"/>
              <w:numPr>
                <w:ilvl w:val="1"/>
                <w:numId w:val="80"/>
              </w:numPr>
              <w:suppressAutoHyphens/>
              <w:spacing w:before="120" w:after="0" w:line="240" w:lineRule="auto"/>
              <w:ind w:hanging="43"/>
              <w:outlineLvl w:val="0"/>
              <w:rPr>
                <w:rFonts w:cs="Calibri"/>
                <w:sz w:val="20"/>
                <w:szCs w:val="20"/>
                <w:lang w:eastAsia="nb-NO"/>
              </w:rPr>
            </w:pPr>
            <w:r w:rsidRPr="00FC7EEB">
              <w:rPr>
                <w:rFonts w:cs="Calibri"/>
                <w:sz w:val="20"/>
                <w:szCs w:val="20"/>
                <w:lang w:eastAsia="nb-NO"/>
              </w:rPr>
              <w:t>Title of the project activity</w:t>
            </w:r>
          </w:p>
        </w:tc>
        <w:tc>
          <w:tcPr>
            <w:tcW w:w="1234" w:type="dxa"/>
            <w:tcBorders>
              <w:top w:val="single" w:sz="4" w:space="0" w:color="000000"/>
              <w:left w:val="single" w:sz="4" w:space="0" w:color="000000"/>
              <w:bottom w:val="single" w:sz="4" w:space="0" w:color="000000"/>
              <w:right w:val="single" w:sz="4" w:space="0" w:color="000000"/>
            </w:tcBorders>
          </w:tcPr>
          <w:p w14:paraId="2DA3118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63E3167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19E1D190"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07313E3C" w14:textId="77777777" w:rsidR="00D758C1" w:rsidRPr="00FC7EEB" w:rsidRDefault="00D758C1" w:rsidP="007B55E1">
            <w:pPr>
              <w:widowControl w:val="0"/>
              <w:jc w:val="both"/>
              <w:rPr>
                <w:caps/>
                <w:color w:val="FF0000"/>
                <w:sz w:val="20"/>
                <w:szCs w:val="20"/>
                <w:lang w:val="en-US"/>
              </w:rPr>
            </w:pPr>
            <w:r w:rsidRPr="00FC7EEB">
              <w:rPr>
                <w:sz w:val="20"/>
                <w:szCs w:val="20"/>
                <w:lang w:val="en-US"/>
              </w:rPr>
              <w:t>The title is available as “CANTA WPP”.</w:t>
            </w:r>
          </w:p>
        </w:tc>
        <w:tc>
          <w:tcPr>
            <w:tcW w:w="1022" w:type="dxa"/>
            <w:tcBorders>
              <w:top w:val="single" w:sz="4" w:space="0" w:color="000000"/>
              <w:left w:val="single" w:sz="4" w:space="0" w:color="000000"/>
              <w:bottom w:val="single" w:sz="4" w:space="0" w:color="000000"/>
              <w:right w:val="single" w:sz="4" w:space="0" w:color="000000"/>
            </w:tcBorders>
          </w:tcPr>
          <w:p w14:paraId="072D2AC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ACE3FB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30440F8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D27AE40" w14:textId="77777777" w:rsidR="00D758C1" w:rsidRPr="00FC7EEB" w:rsidRDefault="00D758C1" w:rsidP="00D758C1">
            <w:pPr>
              <w:pStyle w:val="ListParagraph"/>
              <w:keepNext/>
              <w:widowControl w:val="0"/>
              <w:numPr>
                <w:ilvl w:val="1"/>
                <w:numId w:val="80"/>
              </w:numPr>
              <w:suppressAutoHyphens/>
              <w:spacing w:before="120" w:after="0" w:line="240" w:lineRule="auto"/>
              <w:ind w:hanging="43"/>
              <w:outlineLvl w:val="0"/>
              <w:rPr>
                <w:rFonts w:cs="Calibri"/>
                <w:sz w:val="20"/>
                <w:szCs w:val="20"/>
                <w:lang w:eastAsia="nb-NO"/>
              </w:rPr>
            </w:pPr>
            <w:r w:rsidRPr="00FC7EEB">
              <w:rPr>
                <w:rFonts w:cs="Calibri"/>
                <w:sz w:val="20"/>
                <w:szCs w:val="20"/>
                <w:lang w:eastAsia="nb-NO"/>
              </w:rPr>
              <w:t>Time of first submission date</w:t>
            </w:r>
          </w:p>
        </w:tc>
        <w:tc>
          <w:tcPr>
            <w:tcW w:w="1234" w:type="dxa"/>
            <w:tcBorders>
              <w:top w:val="single" w:sz="4" w:space="0" w:color="000000"/>
              <w:left w:val="single" w:sz="4" w:space="0" w:color="000000"/>
              <w:bottom w:val="single" w:sz="4" w:space="0" w:color="000000"/>
              <w:right w:val="single" w:sz="4" w:space="0" w:color="000000"/>
            </w:tcBorders>
          </w:tcPr>
          <w:p w14:paraId="7654D9F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303AB75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57995482"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304BE462" w14:textId="77777777" w:rsidR="00D758C1" w:rsidRPr="00FC7EEB" w:rsidRDefault="00D758C1" w:rsidP="007B55E1">
            <w:pPr>
              <w:pStyle w:val="Default"/>
              <w:widowControl w:val="0"/>
              <w:jc w:val="both"/>
              <w:rPr>
                <w:rFonts w:cs="Calibri"/>
                <w:sz w:val="20"/>
                <w:szCs w:val="20"/>
                <w:lang w:val="en-GB" w:eastAsia="nb-NO"/>
              </w:rPr>
            </w:pPr>
            <w:r w:rsidRPr="00FC7EEB">
              <w:rPr>
                <w:rFonts w:ascii="Calibri" w:hAnsi="Calibri" w:cs="Calibri"/>
                <w:sz w:val="20"/>
                <w:szCs w:val="20"/>
              </w:rPr>
              <w:t>Please indicate the time of first submission date of the PDD.</w:t>
            </w:r>
          </w:p>
        </w:tc>
        <w:tc>
          <w:tcPr>
            <w:tcW w:w="1022" w:type="dxa"/>
            <w:tcBorders>
              <w:top w:val="single" w:sz="4" w:space="0" w:color="000000"/>
              <w:left w:val="single" w:sz="4" w:space="0" w:color="000000"/>
              <w:bottom w:val="single" w:sz="4" w:space="0" w:color="000000"/>
              <w:right w:val="single" w:sz="4" w:space="0" w:color="000000"/>
            </w:tcBorders>
          </w:tcPr>
          <w:p w14:paraId="6A853F5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CAR-1</w:t>
            </w:r>
          </w:p>
        </w:tc>
        <w:tc>
          <w:tcPr>
            <w:tcW w:w="1023" w:type="dxa"/>
            <w:tcBorders>
              <w:top w:val="single" w:sz="4" w:space="0" w:color="000000"/>
              <w:left w:val="single" w:sz="4" w:space="0" w:color="000000"/>
              <w:bottom w:val="single" w:sz="4" w:space="0" w:color="000000"/>
              <w:right w:val="single" w:sz="4" w:space="0" w:color="000000"/>
            </w:tcBorders>
          </w:tcPr>
          <w:p w14:paraId="14DAFDB7" w14:textId="77777777" w:rsidR="00D758C1" w:rsidRPr="00FC7EEB" w:rsidRDefault="00D758C1" w:rsidP="007B55E1">
            <w:pPr>
              <w:widowControl w:val="0"/>
              <w:jc w:val="center"/>
              <w:rPr>
                <w:rFonts w:cs="Calibri"/>
                <w:sz w:val="20"/>
                <w:szCs w:val="20"/>
                <w:lang w:val="en-GB" w:eastAsia="nb-NO"/>
              </w:rPr>
            </w:pPr>
            <w:r w:rsidRPr="00597C00">
              <w:rPr>
                <w:rFonts w:cs="Calibri"/>
                <w:sz w:val="20"/>
                <w:szCs w:val="20"/>
                <w:lang w:val="en-GB" w:eastAsia="nb-NO"/>
              </w:rPr>
              <w:t>OK</w:t>
            </w:r>
          </w:p>
        </w:tc>
      </w:tr>
      <w:tr w:rsidR="00D758C1" w:rsidRPr="00FC7EEB" w14:paraId="5BCB6CEB" w14:textId="77777777" w:rsidTr="007B55E1">
        <w:trPr>
          <w:trHeight w:val="795"/>
        </w:trPr>
        <w:tc>
          <w:tcPr>
            <w:tcW w:w="6068" w:type="dxa"/>
            <w:tcBorders>
              <w:top w:val="single" w:sz="4" w:space="0" w:color="000000"/>
              <w:left w:val="single" w:sz="4" w:space="0" w:color="000000"/>
              <w:bottom w:val="single" w:sz="4" w:space="0" w:color="000000"/>
              <w:right w:val="single" w:sz="4" w:space="0" w:color="000000"/>
            </w:tcBorders>
          </w:tcPr>
          <w:p w14:paraId="3E15654C" w14:textId="77777777" w:rsidR="00D758C1" w:rsidRPr="00FC7EEB" w:rsidRDefault="00D758C1" w:rsidP="00D758C1">
            <w:pPr>
              <w:pStyle w:val="ListParagraph"/>
              <w:keepNext/>
              <w:widowControl w:val="0"/>
              <w:numPr>
                <w:ilvl w:val="1"/>
                <w:numId w:val="80"/>
              </w:numPr>
              <w:suppressAutoHyphens/>
              <w:spacing w:before="120" w:after="0" w:line="240" w:lineRule="auto"/>
              <w:ind w:hanging="43"/>
              <w:outlineLvl w:val="0"/>
              <w:rPr>
                <w:rFonts w:cs="Calibri"/>
                <w:sz w:val="20"/>
                <w:szCs w:val="20"/>
                <w:lang w:eastAsia="nb-NO"/>
              </w:rPr>
            </w:pPr>
            <w:r w:rsidRPr="00FC7EEB">
              <w:rPr>
                <w:rFonts w:cs="Calibri"/>
                <w:sz w:val="20"/>
                <w:szCs w:val="20"/>
                <w:lang w:eastAsia="nb-NO"/>
              </w:rPr>
              <w:t>Date of design certification</w:t>
            </w:r>
          </w:p>
        </w:tc>
        <w:tc>
          <w:tcPr>
            <w:tcW w:w="1234" w:type="dxa"/>
            <w:tcBorders>
              <w:top w:val="single" w:sz="4" w:space="0" w:color="000000"/>
              <w:left w:val="single" w:sz="4" w:space="0" w:color="000000"/>
              <w:bottom w:val="single" w:sz="4" w:space="0" w:color="000000"/>
              <w:right w:val="single" w:sz="4" w:space="0" w:color="000000"/>
            </w:tcBorders>
          </w:tcPr>
          <w:p w14:paraId="55DBDC9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6EAB623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3FE43A30"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31992BAA" w14:textId="77777777" w:rsidR="00D758C1" w:rsidRPr="00FC7EEB" w:rsidRDefault="00D758C1" w:rsidP="007B55E1">
            <w:pPr>
              <w:widowControl w:val="0"/>
              <w:jc w:val="both"/>
              <w:rPr>
                <w:caps/>
                <w:color w:val="FF0000"/>
                <w:sz w:val="24"/>
                <w:szCs w:val="24"/>
                <w:lang w:val="en-US"/>
              </w:rPr>
            </w:pPr>
            <w:r w:rsidRPr="00FC7EEB">
              <w:rPr>
                <w:rFonts w:cs="Calibri"/>
                <w:sz w:val="20"/>
                <w:szCs w:val="20"/>
              </w:rPr>
              <w:t>Please indicate the GS registiration date of the project activity.</w:t>
            </w:r>
          </w:p>
        </w:tc>
        <w:tc>
          <w:tcPr>
            <w:tcW w:w="1022" w:type="dxa"/>
            <w:tcBorders>
              <w:top w:val="single" w:sz="4" w:space="0" w:color="000000"/>
              <w:left w:val="single" w:sz="4" w:space="0" w:color="000000"/>
              <w:bottom w:val="single" w:sz="4" w:space="0" w:color="000000"/>
              <w:right w:val="single" w:sz="4" w:space="0" w:color="000000"/>
            </w:tcBorders>
          </w:tcPr>
          <w:p w14:paraId="5C2CE5A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CAR-2</w:t>
            </w:r>
          </w:p>
        </w:tc>
        <w:tc>
          <w:tcPr>
            <w:tcW w:w="1023" w:type="dxa"/>
            <w:tcBorders>
              <w:top w:val="single" w:sz="4" w:space="0" w:color="000000"/>
              <w:left w:val="single" w:sz="4" w:space="0" w:color="000000"/>
              <w:bottom w:val="single" w:sz="4" w:space="0" w:color="000000"/>
              <w:right w:val="single" w:sz="4" w:space="0" w:color="000000"/>
            </w:tcBorders>
          </w:tcPr>
          <w:p w14:paraId="41725FA1" w14:textId="77777777" w:rsidR="00D758C1" w:rsidRPr="00FC7EEB" w:rsidRDefault="00D758C1" w:rsidP="007B55E1">
            <w:pPr>
              <w:widowControl w:val="0"/>
              <w:jc w:val="center"/>
              <w:rPr>
                <w:rFonts w:cs="Calibri"/>
                <w:sz w:val="20"/>
                <w:szCs w:val="20"/>
                <w:lang w:val="en-GB" w:eastAsia="nb-NO"/>
              </w:rPr>
            </w:pPr>
            <w:r w:rsidRPr="00597C00">
              <w:rPr>
                <w:rFonts w:cs="Calibri"/>
                <w:sz w:val="20"/>
                <w:szCs w:val="20"/>
                <w:lang w:val="en-GB" w:eastAsia="nb-NO"/>
              </w:rPr>
              <w:t>OK</w:t>
            </w:r>
          </w:p>
        </w:tc>
      </w:tr>
      <w:tr w:rsidR="00D758C1" w:rsidRPr="00FC7EEB" w14:paraId="03DEBD7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61E4D83" w14:textId="77777777" w:rsidR="00D758C1" w:rsidRPr="00FC7EEB" w:rsidRDefault="00D758C1" w:rsidP="00D758C1">
            <w:pPr>
              <w:pStyle w:val="ListParagraph"/>
              <w:keepNext/>
              <w:widowControl w:val="0"/>
              <w:numPr>
                <w:ilvl w:val="1"/>
                <w:numId w:val="80"/>
              </w:numPr>
              <w:suppressAutoHyphens/>
              <w:spacing w:before="120" w:after="0" w:line="240" w:lineRule="auto"/>
              <w:ind w:hanging="43"/>
              <w:outlineLvl w:val="0"/>
              <w:rPr>
                <w:rFonts w:cs="Calibri"/>
                <w:sz w:val="20"/>
                <w:szCs w:val="20"/>
                <w:lang w:eastAsia="nb-NO"/>
              </w:rPr>
            </w:pPr>
            <w:r w:rsidRPr="00FC7EEB">
              <w:rPr>
                <w:rFonts w:cs="Calibri"/>
                <w:sz w:val="20"/>
                <w:szCs w:val="20"/>
                <w:lang w:eastAsia="nb-NO"/>
              </w:rPr>
              <w:lastRenderedPageBreak/>
              <w:t>Version number of the PDD</w:t>
            </w:r>
          </w:p>
        </w:tc>
        <w:tc>
          <w:tcPr>
            <w:tcW w:w="1234" w:type="dxa"/>
            <w:tcBorders>
              <w:top w:val="single" w:sz="4" w:space="0" w:color="000000"/>
              <w:left w:val="single" w:sz="4" w:space="0" w:color="000000"/>
              <w:bottom w:val="single" w:sz="4" w:space="0" w:color="000000"/>
              <w:right w:val="single" w:sz="4" w:space="0" w:color="000000"/>
            </w:tcBorders>
          </w:tcPr>
          <w:p w14:paraId="739061C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0503B1D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79CA2E8A"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5C684F21" w14:textId="77777777" w:rsidR="00D758C1" w:rsidRPr="00FC7EEB" w:rsidRDefault="00D758C1" w:rsidP="007B55E1">
            <w:pPr>
              <w:widowControl w:val="0"/>
              <w:jc w:val="both"/>
              <w:rPr>
                <w:rFonts w:cs="Calibri"/>
                <w:sz w:val="20"/>
                <w:szCs w:val="20"/>
              </w:rPr>
            </w:pPr>
            <w:r w:rsidRPr="00FC7EEB">
              <w:rPr>
                <w:rFonts w:cs="Calibri"/>
                <w:sz w:val="20"/>
                <w:szCs w:val="20"/>
              </w:rPr>
              <w:t>Please restore GS logo on cover page.</w:t>
            </w:r>
          </w:p>
          <w:p w14:paraId="28B08D84" w14:textId="77777777" w:rsidR="00D758C1" w:rsidRPr="00FC7EEB" w:rsidRDefault="00D758C1" w:rsidP="007B55E1">
            <w:pPr>
              <w:widowControl w:val="0"/>
              <w:rPr>
                <w:rFonts w:cs="Calibri"/>
                <w:sz w:val="20"/>
                <w:szCs w:val="20"/>
              </w:rPr>
            </w:pPr>
          </w:p>
        </w:tc>
        <w:tc>
          <w:tcPr>
            <w:tcW w:w="1022" w:type="dxa"/>
            <w:tcBorders>
              <w:top w:val="single" w:sz="4" w:space="0" w:color="000000"/>
              <w:left w:val="single" w:sz="4" w:space="0" w:color="000000"/>
              <w:bottom w:val="single" w:sz="4" w:space="0" w:color="000000"/>
              <w:right w:val="single" w:sz="4" w:space="0" w:color="000000"/>
            </w:tcBorders>
          </w:tcPr>
          <w:p w14:paraId="1831C35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CAR-3</w:t>
            </w:r>
          </w:p>
        </w:tc>
        <w:tc>
          <w:tcPr>
            <w:tcW w:w="1023" w:type="dxa"/>
            <w:tcBorders>
              <w:top w:val="single" w:sz="4" w:space="0" w:color="000000"/>
              <w:left w:val="single" w:sz="4" w:space="0" w:color="000000"/>
              <w:bottom w:val="single" w:sz="4" w:space="0" w:color="000000"/>
              <w:right w:val="single" w:sz="4" w:space="0" w:color="000000"/>
            </w:tcBorders>
          </w:tcPr>
          <w:p w14:paraId="481FB7E6" w14:textId="77777777" w:rsidR="00D758C1" w:rsidRPr="00FC7EEB" w:rsidRDefault="00D758C1" w:rsidP="007B55E1">
            <w:pPr>
              <w:widowControl w:val="0"/>
              <w:jc w:val="center"/>
              <w:rPr>
                <w:rFonts w:cs="Calibri"/>
                <w:sz w:val="20"/>
                <w:szCs w:val="20"/>
                <w:lang w:val="en-GB" w:eastAsia="nb-NO"/>
              </w:rPr>
            </w:pPr>
            <w:r w:rsidRPr="00597C00">
              <w:rPr>
                <w:rFonts w:cs="Calibri"/>
                <w:sz w:val="20"/>
                <w:szCs w:val="20"/>
                <w:lang w:val="en-GB" w:eastAsia="nb-NO"/>
              </w:rPr>
              <w:t>OK</w:t>
            </w:r>
          </w:p>
        </w:tc>
      </w:tr>
      <w:tr w:rsidR="00D758C1" w:rsidRPr="00FC7EEB" w14:paraId="21CB501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3180A1A" w14:textId="77777777" w:rsidR="00D758C1" w:rsidRPr="00FC7EEB" w:rsidRDefault="00D758C1" w:rsidP="00D758C1">
            <w:pPr>
              <w:pStyle w:val="ListParagraph"/>
              <w:keepNext/>
              <w:widowControl w:val="0"/>
              <w:numPr>
                <w:ilvl w:val="1"/>
                <w:numId w:val="80"/>
              </w:numPr>
              <w:suppressAutoHyphens/>
              <w:spacing w:before="120" w:after="0" w:line="240" w:lineRule="auto"/>
              <w:ind w:hanging="43"/>
              <w:outlineLvl w:val="0"/>
              <w:rPr>
                <w:rFonts w:cs="Calibri"/>
                <w:sz w:val="20"/>
                <w:szCs w:val="20"/>
                <w:lang w:eastAsia="nb-NO"/>
              </w:rPr>
            </w:pPr>
            <w:r w:rsidRPr="00FC7EEB">
              <w:rPr>
                <w:rFonts w:cs="Calibri"/>
                <w:sz w:val="20"/>
                <w:szCs w:val="20"/>
                <w:lang w:eastAsia="nb-NO"/>
              </w:rPr>
              <w:t>Completion date of version</w:t>
            </w:r>
          </w:p>
        </w:tc>
        <w:tc>
          <w:tcPr>
            <w:tcW w:w="1234" w:type="dxa"/>
            <w:tcBorders>
              <w:top w:val="single" w:sz="4" w:space="0" w:color="000000"/>
              <w:left w:val="single" w:sz="4" w:space="0" w:color="000000"/>
              <w:bottom w:val="single" w:sz="4" w:space="0" w:color="000000"/>
              <w:right w:val="single" w:sz="4" w:space="0" w:color="000000"/>
            </w:tcBorders>
          </w:tcPr>
          <w:p w14:paraId="1C4848EF"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1C22C93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7D8E65B9"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5AE15820" w14:textId="77777777" w:rsidR="00D758C1" w:rsidRPr="00FC7EEB" w:rsidRDefault="00D758C1" w:rsidP="007B55E1">
            <w:pPr>
              <w:widowControl w:val="0"/>
              <w:jc w:val="both"/>
              <w:rPr>
                <w:rFonts w:cs="Calibri"/>
                <w:sz w:val="20"/>
                <w:szCs w:val="20"/>
              </w:rPr>
            </w:pPr>
            <w:r w:rsidRPr="00FC7EEB">
              <w:rPr>
                <w:rFonts w:cs="Calibri"/>
                <w:sz w:val="20"/>
                <w:szCs w:val="20"/>
              </w:rPr>
              <w:t>This is available as 15/03/2022.</w:t>
            </w:r>
          </w:p>
        </w:tc>
        <w:tc>
          <w:tcPr>
            <w:tcW w:w="1022" w:type="dxa"/>
            <w:tcBorders>
              <w:top w:val="single" w:sz="4" w:space="0" w:color="000000"/>
              <w:left w:val="single" w:sz="4" w:space="0" w:color="000000"/>
              <w:bottom w:val="single" w:sz="4" w:space="0" w:color="000000"/>
              <w:right w:val="single" w:sz="4" w:space="0" w:color="000000"/>
            </w:tcBorders>
          </w:tcPr>
          <w:p w14:paraId="11FEAF7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29D90D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0864F40C"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FCB77AB" w14:textId="77777777" w:rsidR="00D758C1" w:rsidRPr="00FC7EEB" w:rsidRDefault="00D758C1" w:rsidP="00D758C1">
            <w:pPr>
              <w:pStyle w:val="ListParagraph"/>
              <w:keepNext/>
              <w:widowControl w:val="0"/>
              <w:numPr>
                <w:ilvl w:val="1"/>
                <w:numId w:val="80"/>
              </w:numPr>
              <w:suppressAutoHyphens/>
              <w:spacing w:before="120" w:after="0" w:line="240" w:lineRule="auto"/>
              <w:ind w:hanging="43"/>
              <w:outlineLvl w:val="0"/>
              <w:rPr>
                <w:rFonts w:cs="Calibri"/>
                <w:sz w:val="20"/>
                <w:szCs w:val="20"/>
                <w:lang w:eastAsia="nb-NO"/>
              </w:rPr>
            </w:pPr>
            <w:r w:rsidRPr="00FC7EEB">
              <w:rPr>
                <w:rFonts w:cs="Calibri"/>
                <w:sz w:val="20"/>
                <w:szCs w:val="20"/>
                <w:lang w:eastAsia="nb-NO"/>
              </w:rPr>
              <w:t>Project developer</w:t>
            </w:r>
          </w:p>
        </w:tc>
        <w:tc>
          <w:tcPr>
            <w:tcW w:w="1234" w:type="dxa"/>
            <w:tcBorders>
              <w:top w:val="single" w:sz="4" w:space="0" w:color="000000"/>
              <w:left w:val="single" w:sz="4" w:space="0" w:color="000000"/>
              <w:bottom w:val="single" w:sz="4" w:space="0" w:color="000000"/>
              <w:right w:val="single" w:sz="4" w:space="0" w:color="000000"/>
            </w:tcBorders>
          </w:tcPr>
          <w:p w14:paraId="0BBA864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0DBE439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57348E23"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63DC616" w14:textId="77777777" w:rsidR="00D758C1" w:rsidRPr="00FC7EEB" w:rsidRDefault="00D758C1" w:rsidP="007B55E1">
            <w:pPr>
              <w:pStyle w:val="Default"/>
              <w:widowControl w:val="0"/>
              <w:jc w:val="both"/>
              <w:rPr>
                <w:rFonts w:ascii="Calibri" w:hAnsi="Calibri" w:cs="Calibri"/>
                <w:sz w:val="20"/>
                <w:szCs w:val="20"/>
              </w:rPr>
            </w:pPr>
            <w:r w:rsidRPr="00FC7EEB">
              <w:rPr>
                <w:rFonts w:ascii="Calibri" w:hAnsi="Calibri" w:cs="Calibri"/>
                <w:sz w:val="20"/>
                <w:szCs w:val="20"/>
              </w:rPr>
              <w:t>It is stated in the PDD.</w:t>
            </w:r>
          </w:p>
        </w:tc>
        <w:tc>
          <w:tcPr>
            <w:tcW w:w="1022" w:type="dxa"/>
            <w:tcBorders>
              <w:top w:val="single" w:sz="4" w:space="0" w:color="000000"/>
              <w:left w:val="single" w:sz="4" w:space="0" w:color="000000"/>
              <w:bottom w:val="single" w:sz="4" w:space="0" w:color="000000"/>
              <w:right w:val="single" w:sz="4" w:space="0" w:color="000000"/>
            </w:tcBorders>
          </w:tcPr>
          <w:p w14:paraId="5AE4E6A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A71520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49F0F57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3F31C7F" w14:textId="77777777" w:rsidR="00D758C1" w:rsidRPr="00FC7EEB" w:rsidRDefault="00D758C1" w:rsidP="00D758C1">
            <w:pPr>
              <w:pStyle w:val="ListParagraph"/>
              <w:keepNext/>
              <w:widowControl w:val="0"/>
              <w:numPr>
                <w:ilvl w:val="1"/>
                <w:numId w:val="80"/>
              </w:numPr>
              <w:suppressAutoHyphens/>
              <w:spacing w:before="120" w:after="0" w:line="240" w:lineRule="auto"/>
              <w:ind w:hanging="43"/>
              <w:outlineLvl w:val="0"/>
              <w:rPr>
                <w:rFonts w:cs="Calibri"/>
                <w:sz w:val="20"/>
                <w:szCs w:val="20"/>
                <w:lang w:eastAsia="nb-NO"/>
              </w:rPr>
            </w:pPr>
            <w:r w:rsidRPr="00FC7EEB">
              <w:rPr>
                <w:rFonts w:cs="Calibri"/>
                <w:sz w:val="20"/>
                <w:szCs w:val="20"/>
                <w:lang w:eastAsia="nb-NO"/>
              </w:rPr>
              <w:t>Project representative</w:t>
            </w:r>
          </w:p>
        </w:tc>
        <w:tc>
          <w:tcPr>
            <w:tcW w:w="1234" w:type="dxa"/>
            <w:tcBorders>
              <w:top w:val="single" w:sz="4" w:space="0" w:color="000000"/>
              <w:left w:val="single" w:sz="4" w:space="0" w:color="000000"/>
              <w:bottom w:val="single" w:sz="4" w:space="0" w:color="000000"/>
              <w:right w:val="single" w:sz="4" w:space="0" w:color="000000"/>
            </w:tcBorders>
          </w:tcPr>
          <w:p w14:paraId="4098E71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44E6249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4C176AE9"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396D383F" w14:textId="77777777" w:rsidR="00D758C1" w:rsidRPr="00FC7EEB" w:rsidRDefault="00D758C1" w:rsidP="007B55E1">
            <w:pPr>
              <w:pStyle w:val="Default"/>
              <w:widowControl w:val="0"/>
              <w:jc w:val="both"/>
              <w:rPr>
                <w:rFonts w:cs="Calibri"/>
                <w:sz w:val="20"/>
                <w:szCs w:val="20"/>
                <w:lang w:val="en-GB" w:eastAsia="nb-NO"/>
              </w:rPr>
            </w:pPr>
            <w:r w:rsidRPr="00FC7EEB">
              <w:rPr>
                <w:rFonts w:ascii="Calibri" w:hAnsi="Calibri" w:cs="Calibri"/>
                <w:sz w:val="20"/>
                <w:szCs w:val="20"/>
              </w:rPr>
              <w:t>It is stated in the PDD.</w:t>
            </w:r>
          </w:p>
        </w:tc>
        <w:tc>
          <w:tcPr>
            <w:tcW w:w="1022" w:type="dxa"/>
            <w:tcBorders>
              <w:top w:val="single" w:sz="4" w:space="0" w:color="000000"/>
              <w:left w:val="single" w:sz="4" w:space="0" w:color="000000"/>
              <w:bottom w:val="single" w:sz="4" w:space="0" w:color="000000"/>
              <w:right w:val="single" w:sz="4" w:space="0" w:color="000000"/>
            </w:tcBorders>
          </w:tcPr>
          <w:p w14:paraId="2E13AD4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3EBD90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1880745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C06E5D3" w14:textId="77777777" w:rsidR="00D758C1" w:rsidRPr="00FC7EEB" w:rsidRDefault="00D758C1" w:rsidP="00D758C1">
            <w:pPr>
              <w:pStyle w:val="ListParagraph"/>
              <w:keepNext/>
              <w:widowControl w:val="0"/>
              <w:numPr>
                <w:ilvl w:val="1"/>
                <w:numId w:val="80"/>
              </w:numPr>
              <w:suppressAutoHyphens/>
              <w:spacing w:before="120" w:after="0" w:line="240" w:lineRule="auto"/>
              <w:ind w:hanging="43"/>
              <w:outlineLvl w:val="0"/>
              <w:rPr>
                <w:rFonts w:cs="Calibri"/>
                <w:sz w:val="20"/>
                <w:szCs w:val="20"/>
                <w:lang w:eastAsia="nb-NO"/>
              </w:rPr>
            </w:pPr>
            <w:r w:rsidRPr="00FC7EEB">
              <w:rPr>
                <w:rFonts w:cs="Calibri"/>
                <w:sz w:val="20"/>
                <w:szCs w:val="20"/>
                <w:lang w:eastAsia="nb-NO"/>
              </w:rPr>
              <w:t>Project participants and any communities involved</w:t>
            </w:r>
          </w:p>
        </w:tc>
        <w:tc>
          <w:tcPr>
            <w:tcW w:w="1234" w:type="dxa"/>
            <w:tcBorders>
              <w:top w:val="single" w:sz="4" w:space="0" w:color="000000"/>
              <w:left w:val="single" w:sz="4" w:space="0" w:color="000000"/>
              <w:bottom w:val="single" w:sz="4" w:space="0" w:color="000000"/>
              <w:right w:val="single" w:sz="4" w:space="0" w:color="000000"/>
            </w:tcBorders>
          </w:tcPr>
          <w:p w14:paraId="6FAB9D9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25C90D0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2D04E244"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2F690AB1" w14:textId="77777777" w:rsidR="00D758C1" w:rsidRPr="00931850" w:rsidRDefault="00D758C1" w:rsidP="007B55E1">
            <w:pPr>
              <w:pStyle w:val="Default"/>
              <w:widowControl w:val="0"/>
              <w:jc w:val="both"/>
              <w:rPr>
                <w:rFonts w:ascii="Calibri" w:hAnsi="Calibri" w:cs="Calibri"/>
                <w:sz w:val="20"/>
                <w:szCs w:val="20"/>
                <w:lang w:eastAsia="nb-NO"/>
              </w:rPr>
            </w:pPr>
            <w:r w:rsidRPr="00931850">
              <w:rPr>
                <w:rFonts w:ascii="Calibri" w:hAnsi="Calibri" w:cs="Calibri"/>
                <w:sz w:val="20"/>
                <w:szCs w:val="20"/>
                <w:lang w:eastAsia="nb-NO"/>
              </w:rPr>
              <w:t>These are indicated as “GTE Karbon Sürdürülebilir Enerji Eğitim Danışmanlık ve Ticaret A.Ş.” and “Boydak Enerji Üretim ve Ticaret A. Ş.”.</w:t>
            </w:r>
          </w:p>
        </w:tc>
        <w:tc>
          <w:tcPr>
            <w:tcW w:w="1022" w:type="dxa"/>
            <w:tcBorders>
              <w:top w:val="single" w:sz="4" w:space="0" w:color="000000"/>
              <w:left w:val="single" w:sz="4" w:space="0" w:color="000000"/>
              <w:bottom w:val="single" w:sz="4" w:space="0" w:color="000000"/>
              <w:right w:val="single" w:sz="4" w:space="0" w:color="000000"/>
            </w:tcBorders>
          </w:tcPr>
          <w:p w14:paraId="6BCC06C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D2D28B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3927E5FC"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2FCD2E1" w14:textId="77777777" w:rsidR="00D758C1" w:rsidRPr="00FC7EEB" w:rsidRDefault="00D758C1" w:rsidP="00D758C1">
            <w:pPr>
              <w:pStyle w:val="ListParagraph"/>
              <w:keepNext/>
              <w:widowControl w:val="0"/>
              <w:numPr>
                <w:ilvl w:val="1"/>
                <w:numId w:val="80"/>
              </w:numPr>
              <w:suppressAutoHyphens/>
              <w:spacing w:before="120" w:after="0" w:line="240" w:lineRule="auto"/>
              <w:ind w:hanging="43"/>
              <w:outlineLvl w:val="0"/>
              <w:rPr>
                <w:rFonts w:cs="Calibri"/>
                <w:sz w:val="20"/>
                <w:szCs w:val="20"/>
                <w:lang w:eastAsia="nb-NO"/>
              </w:rPr>
            </w:pPr>
            <w:r w:rsidRPr="00FC7EEB">
              <w:rPr>
                <w:rFonts w:cs="Calibri"/>
                <w:sz w:val="20"/>
                <w:szCs w:val="20"/>
                <w:lang w:eastAsia="nb-NO"/>
              </w:rPr>
              <w:t>Host country (ies)</w:t>
            </w:r>
          </w:p>
        </w:tc>
        <w:tc>
          <w:tcPr>
            <w:tcW w:w="1234" w:type="dxa"/>
            <w:tcBorders>
              <w:top w:val="single" w:sz="4" w:space="0" w:color="000000"/>
              <w:left w:val="single" w:sz="4" w:space="0" w:color="000000"/>
              <w:bottom w:val="single" w:sz="4" w:space="0" w:color="000000"/>
              <w:right w:val="single" w:sz="4" w:space="0" w:color="000000"/>
            </w:tcBorders>
          </w:tcPr>
          <w:p w14:paraId="0832B2F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1C08948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10370757"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2A215798" w14:textId="77777777" w:rsidR="00D758C1" w:rsidRPr="00FC7EEB" w:rsidRDefault="00D758C1" w:rsidP="007B55E1">
            <w:pPr>
              <w:pStyle w:val="Default"/>
              <w:widowControl w:val="0"/>
              <w:jc w:val="both"/>
              <w:rPr>
                <w:rFonts w:ascii="Calibri" w:hAnsi="Calibri" w:cs="Calibri"/>
                <w:sz w:val="20"/>
                <w:szCs w:val="20"/>
              </w:rPr>
            </w:pPr>
            <w:r w:rsidRPr="00FC7EEB">
              <w:rPr>
                <w:rFonts w:ascii="Calibri" w:hAnsi="Calibri" w:cs="Calibri"/>
                <w:sz w:val="20"/>
                <w:szCs w:val="20"/>
              </w:rPr>
              <w:t>Host country is indicated as Turkey.</w:t>
            </w:r>
          </w:p>
        </w:tc>
        <w:tc>
          <w:tcPr>
            <w:tcW w:w="1022" w:type="dxa"/>
            <w:tcBorders>
              <w:top w:val="single" w:sz="4" w:space="0" w:color="000000"/>
              <w:left w:val="single" w:sz="4" w:space="0" w:color="000000"/>
              <w:bottom w:val="single" w:sz="4" w:space="0" w:color="000000"/>
              <w:right w:val="single" w:sz="4" w:space="0" w:color="000000"/>
            </w:tcBorders>
          </w:tcPr>
          <w:p w14:paraId="5C2A248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7C845B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24F370E6"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AAEC039" w14:textId="77777777" w:rsidR="00D758C1" w:rsidRPr="00FC7EEB" w:rsidRDefault="00D758C1" w:rsidP="00D758C1">
            <w:pPr>
              <w:pStyle w:val="ListParagraph"/>
              <w:keepNext/>
              <w:widowControl w:val="0"/>
              <w:numPr>
                <w:ilvl w:val="1"/>
                <w:numId w:val="80"/>
              </w:numPr>
              <w:suppressAutoHyphens/>
              <w:spacing w:before="120" w:after="0" w:line="240" w:lineRule="auto"/>
              <w:ind w:hanging="43"/>
              <w:outlineLvl w:val="0"/>
              <w:rPr>
                <w:rFonts w:cs="Calibri"/>
                <w:sz w:val="20"/>
                <w:szCs w:val="20"/>
                <w:lang w:eastAsia="nb-NO"/>
              </w:rPr>
            </w:pPr>
            <w:r w:rsidRPr="00FC7EEB">
              <w:rPr>
                <w:rFonts w:cs="Calibri"/>
                <w:sz w:val="20"/>
                <w:szCs w:val="20"/>
                <w:lang w:eastAsia="nb-NO"/>
              </w:rPr>
              <w:lastRenderedPageBreak/>
              <w:t>Activity requirements applied</w:t>
            </w:r>
          </w:p>
        </w:tc>
        <w:tc>
          <w:tcPr>
            <w:tcW w:w="1234" w:type="dxa"/>
            <w:tcBorders>
              <w:top w:val="single" w:sz="4" w:space="0" w:color="000000"/>
              <w:left w:val="single" w:sz="4" w:space="0" w:color="000000"/>
              <w:bottom w:val="single" w:sz="4" w:space="0" w:color="000000"/>
              <w:right w:val="single" w:sz="4" w:space="0" w:color="000000"/>
            </w:tcBorders>
          </w:tcPr>
          <w:p w14:paraId="2D11361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0854824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2D166536"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4F35A1C8" w14:textId="77777777" w:rsidR="00D758C1" w:rsidRPr="00FC7EEB" w:rsidRDefault="00D758C1" w:rsidP="007B55E1">
            <w:pPr>
              <w:pStyle w:val="Default"/>
              <w:widowControl w:val="0"/>
              <w:jc w:val="both"/>
              <w:rPr>
                <w:rFonts w:ascii="Calibri" w:hAnsi="Calibri" w:cs="Calibri"/>
                <w:sz w:val="20"/>
                <w:szCs w:val="20"/>
              </w:rPr>
            </w:pPr>
            <w:r w:rsidRPr="00FC7EEB">
              <w:rPr>
                <w:rFonts w:ascii="Calibri" w:hAnsi="Calibri" w:cs="Calibri"/>
                <w:sz w:val="20"/>
                <w:szCs w:val="20"/>
              </w:rPr>
              <w:t>This is available as “Renewable Energy Activities”.</w:t>
            </w:r>
          </w:p>
          <w:p w14:paraId="578C5557" w14:textId="77777777" w:rsidR="00D758C1" w:rsidRPr="00FC7EEB" w:rsidRDefault="00D758C1" w:rsidP="007B55E1">
            <w:pPr>
              <w:widowControl w:val="0"/>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3DB2C2B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DE4FE1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77811486"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A3EED2A" w14:textId="77777777" w:rsidR="00D758C1" w:rsidRPr="00FC7EEB" w:rsidRDefault="00D758C1" w:rsidP="00D758C1">
            <w:pPr>
              <w:pStyle w:val="ListParagraph"/>
              <w:keepNext/>
              <w:widowControl w:val="0"/>
              <w:numPr>
                <w:ilvl w:val="1"/>
                <w:numId w:val="80"/>
              </w:numPr>
              <w:suppressAutoHyphens/>
              <w:spacing w:before="120" w:after="0" w:line="240" w:lineRule="auto"/>
              <w:ind w:hanging="43"/>
              <w:outlineLvl w:val="0"/>
              <w:rPr>
                <w:rFonts w:cs="Calibri"/>
                <w:sz w:val="20"/>
                <w:szCs w:val="20"/>
                <w:lang w:eastAsia="nb-NO"/>
              </w:rPr>
            </w:pPr>
            <w:r w:rsidRPr="00FC7EEB">
              <w:rPr>
                <w:rFonts w:cs="Calibri"/>
                <w:sz w:val="20"/>
                <w:szCs w:val="20"/>
                <w:lang w:eastAsia="nb-NO"/>
              </w:rPr>
              <w:t>Scale of the project activity</w:t>
            </w:r>
          </w:p>
        </w:tc>
        <w:tc>
          <w:tcPr>
            <w:tcW w:w="1234" w:type="dxa"/>
            <w:tcBorders>
              <w:top w:val="single" w:sz="4" w:space="0" w:color="000000"/>
              <w:left w:val="single" w:sz="4" w:space="0" w:color="000000"/>
              <w:bottom w:val="single" w:sz="4" w:space="0" w:color="000000"/>
              <w:right w:val="single" w:sz="4" w:space="0" w:color="000000"/>
            </w:tcBorders>
          </w:tcPr>
          <w:p w14:paraId="4B1D344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3A6B87B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4A4193D3"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50D0EF86" w14:textId="77777777" w:rsidR="00D758C1" w:rsidRPr="00FC7EEB" w:rsidRDefault="00D758C1" w:rsidP="007B55E1">
            <w:pPr>
              <w:widowControl w:val="0"/>
              <w:rPr>
                <w:rFonts w:cs="Calibri"/>
                <w:sz w:val="20"/>
                <w:szCs w:val="20"/>
                <w:lang w:val="en-GB" w:eastAsia="nb-NO"/>
              </w:rPr>
            </w:pPr>
            <w:r w:rsidRPr="00FC7EEB">
              <w:rPr>
                <w:rFonts w:cs="Calibri"/>
                <w:sz w:val="20"/>
                <w:szCs w:val="20"/>
                <w:lang w:val="en-GB" w:eastAsia="nb-NO"/>
              </w:rPr>
              <w:t>It is indicated as “Large Scale”.</w:t>
            </w:r>
          </w:p>
        </w:tc>
        <w:tc>
          <w:tcPr>
            <w:tcW w:w="1022" w:type="dxa"/>
            <w:tcBorders>
              <w:top w:val="single" w:sz="4" w:space="0" w:color="000000"/>
              <w:left w:val="single" w:sz="4" w:space="0" w:color="000000"/>
              <w:bottom w:val="single" w:sz="4" w:space="0" w:color="000000"/>
              <w:right w:val="single" w:sz="4" w:space="0" w:color="000000"/>
            </w:tcBorders>
          </w:tcPr>
          <w:p w14:paraId="7A81DAC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2B29167" w14:textId="77777777" w:rsidR="00D758C1" w:rsidRPr="00FC7EEB" w:rsidRDefault="00D758C1" w:rsidP="007B55E1">
            <w:pPr>
              <w:widowControl w:val="0"/>
              <w:snapToGrid w:val="0"/>
              <w:jc w:val="center"/>
              <w:rPr>
                <w:rFonts w:cs="Calibri"/>
                <w:sz w:val="20"/>
                <w:szCs w:val="20"/>
                <w:lang w:val="en-GB" w:eastAsia="nb-NO"/>
              </w:rPr>
            </w:pPr>
            <w:r w:rsidRPr="00FC7EEB">
              <w:rPr>
                <w:rFonts w:cs="Calibri"/>
                <w:sz w:val="20"/>
                <w:szCs w:val="20"/>
                <w:lang w:val="en-GB" w:eastAsia="nb-NO"/>
              </w:rPr>
              <w:t>OK</w:t>
            </w:r>
          </w:p>
        </w:tc>
      </w:tr>
      <w:tr w:rsidR="00D758C1" w:rsidRPr="00FC7EEB" w14:paraId="5371FD15"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DFD5F67" w14:textId="77777777" w:rsidR="00D758C1" w:rsidRPr="00FC7EEB" w:rsidRDefault="00D758C1" w:rsidP="00D758C1">
            <w:pPr>
              <w:pStyle w:val="ListParagraph"/>
              <w:keepNext/>
              <w:widowControl w:val="0"/>
              <w:numPr>
                <w:ilvl w:val="1"/>
                <w:numId w:val="80"/>
              </w:numPr>
              <w:suppressAutoHyphens/>
              <w:spacing w:before="120" w:after="0" w:line="240" w:lineRule="auto"/>
              <w:ind w:hanging="43"/>
              <w:outlineLvl w:val="0"/>
              <w:rPr>
                <w:rFonts w:cs="Calibri"/>
                <w:sz w:val="20"/>
                <w:szCs w:val="20"/>
                <w:lang w:eastAsia="nb-NO"/>
              </w:rPr>
            </w:pPr>
            <w:r w:rsidRPr="00FC7EEB">
              <w:rPr>
                <w:rFonts w:cs="Calibri"/>
                <w:sz w:val="20"/>
                <w:szCs w:val="20"/>
                <w:lang w:eastAsia="nb-NO"/>
              </w:rPr>
              <w:t>Other requirements applied</w:t>
            </w:r>
          </w:p>
        </w:tc>
        <w:tc>
          <w:tcPr>
            <w:tcW w:w="1234" w:type="dxa"/>
            <w:tcBorders>
              <w:top w:val="single" w:sz="4" w:space="0" w:color="000000"/>
              <w:left w:val="single" w:sz="4" w:space="0" w:color="000000"/>
              <w:bottom w:val="single" w:sz="4" w:space="0" w:color="000000"/>
              <w:right w:val="single" w:sz="4" w:space="0" w:color="000000"/>
            </w:tcBorders>
          </w:tcPr>
          <w:p w14:paraId="6C41BCA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30EFEC8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7F529D95"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F745E75" w14:textId="77777777" w:rsidR="00D758C1" w:rsidRPr="00FC7EEB" w:rsidRDefault="00D758C1" w:rsidP="007B55E1">
            <w:pPr>
              <w:widowControl w:val="0"/>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E5875C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2AA89B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6AE0856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706F308" w14:textId="77777777" w:rsidR="00D758C1" w:rsidRPr="00FC7EEB" w:rsidRDefault="00D758C1" w:rsidP="00D758C1">
            <w:pPr>
              <w:pStyle w:val="ListParagraph"/>
              <w:keepNext/>
              <w:widowControl w:val="0"/>
              <w:numPr>
                <w:ilvl w:val="1"/>
                <w:numId w:val="80"/>
              </w:numPr>
              <w:suppressAutoHyphens/>
              <w:spacing w:before="120" w:after="0" w:line="240" w:lineRule="auto"/>
              <w:ind w:hanging="43"/>
              <w:outlineLvl w:val="0"/>
              <w:rPr>
                <w:rFonts w:cs="Calibri"/>
                <w:sz w:val="20"/>
                <w:szCs w:val="20"/>
                <w:lang w:eastAsia="nb-NO"/>
              </w:rPr>
            </w:pPr>
            <w:r w:rsidRPr="00FC7EEB">
              <w:rPr>
                <w:rFonts w:cs="Calibri"/>
                <w:sz w:val="20"/>
                <w:szCs w:val="20"/>
                <w:lang w:eastAsia="nb-NO"/>
              </w:rPr>
              <w:t>Methodology (ies) applied and version number</w:t>
            </w:r>
          </w:p>
        </w:tc>
        <w:tc>
          <w:tcPr>
            <w:tcW w:w="1234" w:type="dxa"/>
            <w:tcBorders>
              <w:top w:val="single" w:sz="4" w:space="0" w:color="000000"/>
              <w:left w:val="single" w:sz="4" w:space="0" w:color="000000"/>
              <w:bottom w:val="single" w:sz="4" w:space="0" w:color="000000"/>
              <w:right w:val="single" w:sz="4" w:space="0" w:color="000000"/>
            </w:tcBorders>
          </w:tcPr>
          <w:p w14:paraId="40A6630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4A31FDA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7ADDB288"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2616FFB2" w14:textId="77777777" w:rsidR="00D758C1" w:rsidRPr="00FC7EEB" w:rsidRDefault="00D758C1" w:rsidP="007B55E1">
            <w:pPr>
              <w:widowControl w:val="0"/>
              <w:jc w:val="both"/>
              <w:rPr>
                <w:rFonts w:cs="Calibri"/>
                <w:sz w:val="20"/>
                <w:szCs w:val="20"/>
                <w:lang w:val="en-GB" w:eastAsia="nb-NO"/>
              </w:rPr>
            </w:pPr>
            <w:r w:rsidRPr="00FC7EEB">
              <w:rPr>
                <w:rFonts w:cs="Calibri"/>
                <w:sz w:val="20"/>
                <w:szCs w:val="20"/>
                <w:lang w:val="en-GB" w:eastAsia="nb-NO"/>
              </w:rPr>
              <w:t>Latest verison of the methodology shall be applied at CP renewal, please revise all that is necessary.</w:t>
            </w:r>
          </w:p>
        </w:tc>
        <w:tc>
          <w:tcPr>
            <w:tcW w:w="1022" w:type="dxa"/>
            <w:tcBorders>
              <w:top w:val="single" w:sz="4" w:space="0" w:color="000000"/>
              <w:left w:val="single" w:sz="4" w:space="0" w:color="000000"/>
              <w:bottom w:val="single" w:sz="4" w:space="0" w:color="000000"/>
              <w:right w:val="single" w:sz="4" w:space="0" w:color="000000"/>
            </w:tcBorders>
          </w:tcPr>
          <w:p w14:paraId="5B5C25E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CAR-4</w:t>
            </w:r>
          </w:p>
        </w:tc>
        <w:tc>
          <w:tcPr>
            <w:tcW w:w="1023" w:type="dxa"/>
            <w:tcBorders>
              <w:top w:val="single" w:sz="4" w:space="0" w:color="000000"/>
              <w:left w:val="single" w:sz="4" w:space="0" w:color="000000"/>
              <w:bottom w:val="single" w:sz="4" w:space="0" w:color="000000"/>
              <w:right w:val="single" w:sz="4" w:space="0" w:color="000000"/>
            </w:tcBorders>
          </w:tcPr>
          <w:p w14:paraId="792711BD" w14:textId="77777777" w:rsidR="00D758C1" w:rsidRPr="00FC7EEB" w:rsidRDefault="00D758C1" w:rsidP="007B55E1">
            <w:pPr>
              <w:widowControl w:val="0"/>
              <w:jc w:val="center"/>
              <w:rPr>
                <w:rFonts w:cs="Calibri"/>
                <w:sz w:val="20"/>
                <w:szCs w:val="20"/>
                <w:lang w:val="en-GB" w:eastAsia="nb-NO"/>
              </w:rPr>
            </w:pPr>
            <w:r w:rsidRPr="006E27AD">
              <w:rPr>
                <w:rFonts w:cs="Calibri"/>
                <w:sz w:val="20"/>
                <w:szCs w:val="20"/>
                <w:lang w:val="en-GB" w:eastAsia="nb-NO"/>
              </w:rPr>
              <w:t>OK</w:t>
            </w:r>
          </w:p>
        </w:tc>
      </w:tr>
      <w:tr w:rsidR="00D758C1" w:rsidRPr="00FC7EEB" w14:paraId="0A8060B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26AC976" w14:textId="77777777" w:rsidR="00D758C1" w:rsidRPr="00FC7EEB" w:rsidRDefault="00D758C1" w:rsidP="00D758C1">
            <w:pPr>
              <w:pStyle w:val="ListParagraph"/>
              <w:keepNext/>
              <w:widowControl w:val="0"/>
              <w:numPr>
                <w:ilvl w:val="1"/>
                <w:numId w:val="80"/>
              </w:numPr>
              <w:suppressAutoHyphens/>
              <w:spacing w:before="120" w:after="0" w:line="240" w:lineRule="auto"/>
              <w:ind w:hanging="43"/>
              <w:outlineLvl w:val="0"/>
              <w:rPr>
                <w:rFonts w:cs="Calibri"/>
                <w:sz w:val="20"/>
                <w:szCs w:val="20"/>
                <w:lang w:eastAsia="nb-NO"/>
              </w:rPr>
            </w:pPr>
            <w:r w:rsidRPr="00FC7EEB">
              <w:rPr>
                <w:rFonts w:cs="Calibri"/>
                <w:sz w:val="20"/>
                <w:szCs w:val="20"/>
                <w:lang w:eastAsia="nb-NO"/>
              </w:rPr>
              <w:t>Product requirements applied</w:t>
            </w:r>
          </w:p>
        </w:tc>
        <w:tc>
          <w:tcPr>
            <w:tcW w:w="1234" w:type="dxa"/>
            <w:tcBorders>
              <w:top w:val="single" w:sz="4" w:space="0" w:color="000000"/>
              <w:left w:val="single" w:sz="4" w:space="0" w:color="000000"/>
              <w:bottom w:val="single" w:sz="4" w:space="0" w:color="000000"/>
              <w:right w:val="single" w:sz="4" w:space="0" w:color="000000"/>
            </w:tcBorders>
          </w:tcPr>
          <w:p w14:paraId="15BF964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71F3DBA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333F9886"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29CB1F54" w14:textId="77777777" w:rsidR="00D758C1" w:rsidRPr="00FC7EEB" w:rsidRDefault="00D758C1" w:rsidP="007B55E1">
            <w:pPr>
              <w:pStyle w:val="Default"/>
              <w:widowControl w:val="0"/>
              <w:jc w:val="both"/>
              <w:rPr>
                <w:rFonts w:ascii="Calibri" w:hAnsi="Calibri" w:cs="Calibri"/>
                <w:sz w:val="20"/>
                <w:szCs w:val="20"/>
              </w:rPr>
            </w:pPr>
            <w:r w:rsidRPr="00FC7EEB">
              <w:rPr>
                <w:rFonts w:ascii="Calibri" w:hAnsi="Calibri" w:cs="Calibri"/>
                <w:sz w:val="20"/>
                <w:szCs w:val="20"/>
              </w:rPr>
              <w:t>“GHG Emissions Reduction &amp; Sequestration” and “Renewable Energy Level” are indicated.</w:t>
            </w:r>
          </w:p>
          <w:p w14:paraId="707D9A67" w14:textId="77777777" w:rsidR="00D758C1" w:rsidRPr="00FC7EEB" w:rsidRDefault="00D758C1" w:rsidP="007B55E1">
            <w:pPr>
              <w:pStyle w:val="Default"/>
              <w:widowControl w:val="0"/>
              <w:jc w:val="both"/>
              <w:rPr>
                <w:rFonts w:ascii="Calibri" w:hAnsi="Calibri" w:cs="Calibri"/>
                <w:sz w:val="20"/>
                <w:szCs w:val="20"/>
                <w:lang w:eastAsia="nb-NO"/>
              </w:rPr>
            </w:pPr>
          </w:p>
        </w:tc>
        <w:tc>
          <w:tcPr>
            <w:tcW w:w="1022" w:type="dxa"/>
            <w:tcBorders>
              <w:top w:val="single" w:sz="4" w:space="0" w:color="000000"/>
              <w:left w:val="single" w:sz="4" w:space="0" w:color="000000"/>
              <w:bottom w:val="single" w:sz="4" w:space="0" w:color="000000"/>
              <w:right w:val="single" w:sz="4" w:space="0" w:color="000000"/>
            </w:tcBorders>
          </w:tcPr>
          <w:p w14:paraId="1D9946C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C3DD0CF" w14:textId="77777777" w:rsidR="00D758C1" w:rsidRPr="00FC7EEB" w:rsidRDefault="00D758C1" w:rsidP="007B55E1">
            <w:pPr>
              <w:widowControl w:val="0"/>
              <w:jc w:val="center"/>
              <w:rPr>
                <w:rFonts w:cs="Calibri"/>
                <w:sz w:val="20"/>
                <w:szCs w:val="20"/>
                <w:lang w:val="en-GB" w:eastAsia="nb-NO"/>
              </w:rPr>
            </w:pPr>
            <w:r w:rsidRPr="006E27AD">
              <w:rPr>
                <w:rFonts w:cs="Calibri"/>
                <w:sz w:val="20"/>
                <w:szCs w:val="20"/>
                <w:lang w:val="en-GB" w:eastAsia="nb-NO"/>
              </w:rPr>
              <w:t>OK</w:t>
            </w:r>
          </w:p>
        </w:tc>
      </w:tr>
      <w:tr w:rsidR="00D758C1" w:rsidRPr="00FC7EEB" w14:paraId="0CDC6E11"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A0B9D01" w14:textId="77777777" w:rsidR="00D758C1" w:rsidRPr="00FC7EEB" w:rsidRDefault="00D758C1" w:rsidP="00D758C1">
            <w:pPr>
              <w:pStyle w:val="ListParagraph"/>
              <w:keepNext/>
              <w:widowControl w:val="0"/>
              <w:numPr>
                <w:ilvl w:val="1"/>
                <w:numId w:val="80"/>
              </w:numPr>
              <w:suppressAutoHyphens/>
              <w:spacing w:before="120" w:after="0" w:line="240" w:lineRule="auto"/>
              <w:ind w:hanging="43"/>
              <w:outlineLvl w:val="0"/>
              <w:rPr>
                <w:rFonts w:cs="Calibri"/>
                <w:sz w:val="20"/>
                <w:szCs w:val="20"/>
                <w:lang w:eastAsia="nb-NO"/>
              </w:rPr>
            </w:pPr>
            <w:r w:rsidRPr="00FC7EEB">
              <w:rPr>
                <w:rFonts w:cs="Calibri"/>
                <w:sz w:val="20"/>
                <w:szCs w:val="20"/>
                <w:lang w:eastAsia="nb-NO"/>
              </w:rPr>
              <w:t>Project cycle</w:t>
            </w:r>
          </w:p>
        </w:tc>
        <w:tc>
          <w:tcPr>
            <w:tcW w:w="1234" w:type="dxa"/>
            <w:tcBorders>
              <w:top w:val="single" w:sz="4" w:space="0" w:color="000000"/>
              <w:left w:val="single" w:sz="4" w:space="0" w:color="000000"/>
              <w:bottom w:val="single" w:sz="4" w:space="0" w:color="000000"/>
              <w:right w:val="single" w:sz="4" w:space="0" w:color="000000"/>
            </w:tcBorders>
          </w:tcPr>
          <w:p w14:paraId="2A931C9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68BD603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44210C20"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66E54320" w14:textId="77777777" w:rsidR="00D758C1" w:rsidRPr="00FC7EEB" w:rsidRDefault="00D758C1" w:rsidP="007B55E1">
            <w:pPr>
              <w:widowControl w:val="0"/>
              <w:jc w:val="both"/>
              <w:rPr>
                <w:rFonts w:cs="Calibri"/>
                <w:sz w:val="20"/>
                <w:szCs w:val="20"/>
                <w:lang w:val="en-GB" w:eastAsia="nb-NO"/>
              </w:rPr>
            </w:pPr>
            <w:r w:rsidRPr="00FC7EEB">
              <w:rPr>
                <w:rFonts w:cs="Calibri"/>
                <w:sz w:val="20"/>
                <w:szCs w:val="20"/>
                <w:lang w:val="en-GB" w:eastAsia="nb-NO"/>
              </w:rPr>
              <w:t>It is stated as “retroactive”.</w:t>
            </w:r>
          </w:p>
        </w:tc>
        <w:tc>
          <w:tcPr>
            <w:tcW w:w="1022" w:type="dxa"/>
            <w:tcBorders>
              <w:top w:val="single" w:sz="4" w:space="0" w:color="000000"/>
              <w:left w:val="single" w:sz="4" w:space="0" w:color="000000"/>
              <w:bottom w:val="single" w:sz="4" w:space="0" w:color="000000"/>
              <w:right w:val="single" w:sz="4" w:space="0" w:color="000000"/>
            </w:tcBorders>
          </w:tcPr>
          <w:p w14:paraId="044D09A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A781C25" w14:textId="77777777" w:rsidR="00D758C1" w:rsidRPr="00FC7EEB" w:rsidRDefault="00D758C1" w:rsidP="007B55E1">
            <w:pPr>
              <w:widowControl w:val="0"/>
              <w:jc w:val="center"/>
              <w:rPr>
                <w:rFonts w:cs="Calibri"/>
                <w:sz w:val="20"/>
                <w:szCs w:val="20"/>
                <w:lang w:val="en-GB" w:eastAsia="nb-NO"/>
              </w:rPr>
            </w:pPr>
            <w:r w:rsidRPr="006E27AD">
              <w:rPr>
                <w:rFonts w:cs="Calibri"/>
                <w:sz w:val="20"/>
                <w:szCs w:val="20"/>
                <w:lang w:val="en-GB" w:eastAsia="nb-NO"/>
              </w:rPr>
              <w:t>OK</w:t>
            </w:r>
          </w:p>
        </w:tc>
      </w:tr>
      <w:tr w:rsidR="00D758C1" w:rsidRPr="00FC7EEB" w14:paraId="1F59034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F77459C" w14:textId="77777777" w:rsidR="00D758C1" w:rsidRPr="00FC7EEB" w:rsidRDefault="00D758C1" w:rsidP="007B55E1">
            <w:pPr>
              <w:keepNext/>
              <w:widowControl w:val="0"/>
              <w:spacing w:before="120" w:after="0" w:line="240" w:lineRule="auto"/>
              <w:ind w:left="317" w:hanging="284"/>
              <w:jc w:val="both"/>
              <w:outlineLvl w:val="0"/>
              <w:rPr>
                <w:rFonts w:cs="Calibri"/>
                <w:sz w:val="20"/>
                <w:szCs w:val="20"/>
                <w:lang w:eastAsia="nb-NO"/>
              </w:rPr>
            </w:pPr>
            <w:r w:rsidRPr="00FC7EEB">
              <w:rPr>
                <w:rFonts w:cs="Calibri"/>
                <w:sz w:val="20"/>
                <w:szCs w:val="20"/>
                <w:lang w:eastAsia="nb-NO"/>
              </w:rPr>
              <w:lastRenderedPageBreak/>
              <w:t>2.</w:t>
            </w:r>
            <w:r w:rsidRPr="00FC7EEB">
              <w:rPr>
                <w:rFonts w:cs="Calibri"/>
                <w:sz w:val="20"/>
                <w:szCs w:val="20"/>
                <w:lang w:eastAsia="nb-NO"/>
              </w:rPr>
              <w:tab/>
              <w:t>Has the estimated sustainable development contributions of the project activity been provided in the relevant tabular format?</w:t>
            </w:r>
          </w:p>
        </w:tc>
        <w:tc>
          <w:tcPr>
            <w:tcW w:w="1234" w:type="dxa"/>
            <w:tcBorders>
              <w:top w:val="single" w:sz="4" w:space="0" w:color="000000"/>
              <w:left w:val="single" w:sz="4" w:space="0" w:color="000000"/>
              <w:bottom w:val="single" w:sz="4" w:space="0" w:color="000000"/>
              <w:right w:val="single" w:sz="4" w:space="0" w:color="000000"/>
            </w:tcBorders>
          </w:tcPr>
          <w:p w14:paraId="1DB65DC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783912C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40925AE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9B6E8AD" w14:textId="77777777" w:rsidR="00D758C1" w:rsidRPr="00FC7EEB" w:rsidRDefault="00D758C1" w:rsidP="00D758C1">
            <w:pPr>
              <w:pStyle w:val="Default"/>
              <w:widowControl w:val="0"/>
              <w:numPr>
                <w:ilvl w:val="0"/>
                <w:numId w:val="42"/>
              </w:numPr>
              <w:suppressAutoHyphens/>
              <w:autoSpaceDE/>
              <w:autoSpaceDN/>
              <w:adjustRightInd/>
              <w:jc w:val="both"/>
              <w:rPr>
                <w:rFonts w:ascii="Calibri" w:hAnsi="Calibri" w:cs="Calibri"/>
                <w:sz w:val="20"/>
                <w:szCs w:val="20"/>
              </w:rPr>
            </w:pPr>
            <w:r w:rsidRPr="00FC7EEB">
              <w:rPr>
                <w:rFonts w:ascii="Calibri" w:hAnsi="Calibri" w:cs="Calibri"/>
                <w:sz w:val="20"/>
                <w:szCs w:val="20"/>
              </w:rPr>
              <w:t>Please discuss in the PDD the parameters that were monitored in previous CP and not monitored in this CP and please explain shortly why.</w:t>
            </w:r>
          </w:p>
          <w:p w14:paraId="0908FFA1" w14:textId="77777777" w:rsidR="00D758C1" w:rsidRPr="00FC7EEB" w:rsidRDefault="00D758C1" w:rsidP="00D758C1">
            <w:pPr>
              <w:pStyle w:val="Default"/>
              <w:widowControl w:val="0"/>
              <w:numPr>
                <w:ilvl w:val="0"/>
                <w:numId w:val="42"/>
              </w:numPr>
              <w:suppressAutoHyphens/>
              <w:autoSpaceDE/>
              <w:autoSpaceDN/>
              <w:adjustRightInd/>
              <w:jc w:val="both"/>
              <w:rPr>
                <w:rFonts w:ascii="Calibri" w:hAnsi="Calibri" w:cs="Calibri"/>
                <w:sz w:val="20"/>
                <w:szCs w:val="20"/>
              </w:rPr>
            </w:pPr>
            <w:r w:rsidRPr="00FC7EEB">
              <w:rPr>
                <w:rFonts w:ascii="Calibri" w:hAnsi="Calibri" w:cs="Calibri"/>
                <w:sz w:val="20"/>
                <w:szCs w:val="20"/>
              </w:rPr>
              <w:t>Please state the reference for annual generation (micrositing feasibility dated 13/06/2012 as per first validation report).</w:t>
            </w:r>
          </w:p>
          <w:p w14:paraId="3943819B" w14:textId="77777777" w:rsidR="00D758C1" w:rsidRPr="00FC7EEB" w:rsidRDefault="00D758C1" w:rsidP="00D758C1">
            <w:pPr>
              <w:pStyle w:val="Default"/>
              <w:widowControl w:val="0"/>
              <w:numPr>
                <w:ilvl w:val="0"/>
                <w:numId w:val="42"/>
              </w:numPr>
              <w:suppressAutoHyphens/>
              <w:autoSpaceDE/>
              <w:autoSpaceDN/>
              <w:adjustRightInd/>
              <w:jc w:val="both"/>
              <w:rPr>
                <w:rFonts w:ascii="Calibri" w:hAnsi="Calibri" w:cs="Calibri"/>
                <w:sz w:val="20"/>
                <w:szCs w:val="20"/>
              </w:rPr>
            </w:pPr>
            <w:r w:rsidRPr="00FC7EEB">
              <w:rPr>
                <w:rFonts w:ascii="Calibri" w:hAnsi="Calibri" w:cs="Calibri"/>
                <w:sz w:val="20"/>
                <w:szCs w:val="20"/>
              </w:rPr>
              <w:t>CP date is 02/02/2015 -01/02/2022 in first monitoring report and verification report for first and last monitoring period available at SC. Please explain your selection of CP2 dates.</w:t>
            </w:r>
          </w:p>
        </w:tc>
        <w:tc>
          <w:tcPr>
            <w:tcW w:w="1022" w:type="dxa"/>
            <w:tcBorders>
              <w:top w:val="single" w:sz="4" w:space="0" w:color="000000"/>
              <w:left w:val="single" w:sz="4" w:space="0" w:color="000000"/>
              <w:bottom w:val="single" w:sz="4" w:space="0" w:color="000000"/>
              <w:right w:val="single" w:sz="4" w:space="0" w:color="000000"/>
            </w:tcBorders>
          </w:tcPr>
          <w:p w14:paraId="6DCFE10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CAR-5</w:t>
            </w:r>
          </w:p>
        </w:tc>
        <w:tc>
          <w:tcPr>
            <w:tcW w:w="1023" w:type="dxa"/>
            <w:tcBorders>
              <w:top w:val="single" w:sz="4" w:space="0" w:color="000000"/>
              <w:left w:val="single" w:sz="4" w:space="0" w:color="000000"/>
              <w:bottom w:val="single" w:sz="4" w:space="0" w:color="000000"/>
              <w:right w:val="single" w:sz="4" w:space="0" w:color="000000"/>
            </w:tcBorders>
          </w:tcPr>
          <w:p w14:paraId="5AF90C48" w14:textId="77777777" w:rsidR="00D758C1" w:rsidRPr="00FC7EEB" w:rsidRDefault="00D758C1" w:rsidP="007B55E1">
            <w:pPr>
              <w:widowControl w:val="0"/>
              <w:snapToGrid w:val="0"/>
              <w:jc w:val="center"/>
              <w:rPr>
                <w:rFonts w:cs="Calibri"/>
                <w:sz w:val="20"/>
                <w:szCs w:val="20"/>
                <w:lang w:val="en-GB" w:eastAsia="nb-NO"/>
              </w:rPr>
            </w:pPr>
            <w:r w:rsidRPr="006E27AD">
              <w:rPr>
                <w:rFonts w:cs="Calibri"/>
                <w:sz w:val="20"/>
                <w:szCs w:val="20"/>
                <w:lang w:val="en-GB" w:eastAsia="nb-NO"/>
              </w:rPr>
              <w:t>OK</w:t>
            </w:r>
          </w:p>
        </w:tc>
      </w:tr>
      <w:tr w:rsidR="00D758C1" w:rsidRPr="00FC7EEB" w14:paraId="0EB500FC"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4E0259F" w14:textId="77777777" w:rsidR="00D758C1" w:rsidRPr="00FC7EEB" w:rsidRDefault="00D758C1" w:rsidP="007B55E1">
            <w:pPr>
              <w:keepNext/>
              <w:widowControl w:val="0"/>
              <w:snapToGrid w:val="0"/>
              <w:spacing w:before="120"/>
              <w:ind w:left="792"/>
              <w:jc w:val="both"/>
              <w:outlineLvl w:val="0"/>
              <w:rPr>
                <w:rFonts w:cs="Calibri"/>
                <w:sz w:val="20"/>
                <w:szCs w:val="20"/>
                <w:lang w:val="en-GB" w:eastAsia="nb-NO"/>
              </w:rPr>
            </w:pPr>
          </w:p>
        </w:tc>
        <w:tc>
          <w:tcPr>
            <w:tcW w:w="1234" w:type="dxa"/>
            <w:tcBorders>
              <w:top w:val="single" w:sz="4" w:space="0" w:color="000000"/>
              <w:left w:val="single" w:sz="4" w:space="0" w:color="000000"/>
              <w:bottom w:val="single" w:sz="4" w:space="0" w:color="000000"/>
              <w:right w:val="single" w:sz="4" w:space="0" w:color="000000"/>
            </w:tcBorders>
          </w:tcPr>
          <w:p w14:paraId="16100248" w14:textId="77777777" w:rsidR="00D758C1" w:rsidRPr="00FC7EEB" w:rsidRDefault="00D758C1" w:rsidP="007B55E1">
            <w:pPr>
              <w:widowControl w:val="0"/>
              <w:snapToGrid w:val="0"/>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7F343C80" w14:textId="77777777" w:rsidR="00D758C1" w:rsidRPr="00FC7EEB" w:rsidRDefault="00D758C1" w:rsidP="007B55E1">
            <w:pPr>
              <w:widowControl w:val="0"/>
              <w:snapToGrid w:val="0"/>
              <w:jc w:val="both"/>
              <w:rPr>
                <w:rFonts w:cs="Calibri"/>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tcPr>
          <w:p w14:paraId="1201EB1F" w14:textId="77777777" w:rsidR="00D758C1" w:rsidRPr="00FC7EEB" w:rsidRDefault="00D758C1" w:rsidP="007B55E1">
            <w:pPr>
              <w:widowControl w:val="0"/>
              <w:snapToGrid w:val="0"/>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6EA5B809" w14:textId="77777777" w:rsidR="00D758C1" w:rsidRPr="00FC7EEB" w:rsidRDefault="00D758C1" w:rsidP="007B55E1">
            <w:pPr>
              <w:widowControl w:val="0"/>
              <w:snapToGrid w:val="0"/>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tcPr>
          <w:p w14:paraId="66921ED0" w14:textId="77777777" w:rsidR="00D758C1" w:rsidRPr="00FC7EEB" w:rsidRDefault="00D758C1" w:rsidP="007B55E1">
            <w:pPr>
              <w:widowControl w:val="0"/>
              <w:snapToGrid w:val="0"/>
              <w:jc w:val="center"/>
              <w:rPr>
                <w:rFonts w:cs="Calibri"/>
                <w:sz w:val="20"/>
                <w:szCs w:val="20"/>
                <w:lang w:val="en-GB" w:eastAsia="nb-NO"/>
              </w:rPr>
            </w:pPr>
          </w:p>
        </w:tc>
      </w:tr>
      <w:tr w:rsidR="00D758C1" w:rsidRPr="00FC7EEB" w14:paraId="078ECFCA"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50F37AD8" w14:textId="77777777" w:rsidR="00D758C1" w:rsidRPr="00FC7EEB" w:rsidRDefault="00D758C1" w:rsidP="00D758C1">
            <w:pPr>
              <w:pStyle w:val="ListParagraph"/>
              <w:widowControl w:val="0"/>
              <w:numPr>
                <w:ilvl w:val="0"/>
                <w:numId w:val="81"/>
              </w:numPr>
              <w:suppressAutoHyphens/>
              <w:spacing w:after="0" w:line="240" w:lineRule="auto"/>
              <w:rPr>
                <w:rFonts w:cs="Calibri"/>
                <w:b/>
                <w:sz w:val="20"/>
                <w:szCs w:val="20"/>
                <w:lang w:val="en-GB" w:eastAsia="nb-NO"/>
              </w:rPr>
            </w:pPr>
            <w:r w:rsidRPr="00FC7EEB">
              <w:rPr>
                <w:rFonts w:cs="Calibri"/>
                <w:b/>
                <w:sz w:val="20"/>
                <w:szCs w:val="20"/>
                <w:lang w:val="en-GB" w:eastAsia="nb-NO"/>
              </w:rPr>
              <w:t xml:space="preserve">Description of Project </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27BC8C42"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075D8703"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2A11390F" w14:textId="77777777" w:rsidR="00D758C1" w:rsidRPr="00FC7EEB" w:rsidRDefault="00D758C1" w:rsidP="007B55E1">
            <w:pPr>
              <w:pStyle w:val="Default"/>
              <w:widowControl w:val="0"/>
              <w:snapToGrid w:val="0"/>
              <w:jc w:val="both"/>
              <w:rPr>
                <w:rFonts w:ascii="Calibri" w:hAnsi="Calibri"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71C6CC6A" w14:textId="77777777" w:rsidR="00D758C1" w:rsidRPr="00FC7EEB" w:rsidRDefault="00D758C1" w:rsidP="007B55E1">
            <w:pPr>
              <w:widowControl w:val="0"/>
              <w:snapToGrid w:val="0"/>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729CE1C9" w14:textId="77777777" w:rsidR="00D758C1" w:rsidRPr="00FC7EEB" w:rsidRDefault="00D758C1" w:rsidP="007B55E1">
            <w:pPr>
              <w:widowControl w:val="0"/>
              <w:snapToGrid w:val="0"/>
              <w:jc w:val="center"/>
              <w:rPr>
                <w:rFonts w:cs="Calibri"/>
                <w:sz w:val="20"/>
                <w:szCs w:val="20"/>
                <w:lang w:val="en-GB" w:eastAsia="nb-NO"/>
              </w:rPr>
            </w:pPr>
          </w:p>
        </w:tc>
      </w:tr>
      <w:tr w:rsidR="00D758C1" w:rsidRPr="00FC7EEB" w14:paraId="1C9D87A7"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0CC61DED" w14:textId="77777777" w:rsidR="00D758C1" w:rsidRPr="00FC7EEB" w:rsidRDefault="00D758C1" w:rsidP="007B55E1">
            <w:pPr>
              <w:widowControl w:val="0"/>
              <w:tabs>
                <w:tab w:val="left" w:pos="1016"/>
              </w:tabs>
              <w:spacing w:after="0" w:line="240" w:lineRule="auto"/>
              <w:ind w:left="567"/>
              <w:jc w:val="both"/>
              <w:rPr>
                <w:rFonts w:cs="Calibri"/>
                <w:b/>
                <w:sz w:val="20"/>
                <w:szCs w:val="20"/>
                <w:lang w:val="en-GB" w:eastAsia="nb-NO"/>
              </w:rPr>
            </w:pPr>
            <w:r w:rsidRPr="00FC7EEB">
              <w:rPr>
                <w:rFonts w:cs="Calibri"/>
                <w:b/>
                <w:sz w:val="20"/>
                <w:szCs w:val="20"/>
                <w:lang w:val="en-GB" w:eastAsia="nb-NO"/>
              </w:rPr>
              <w:t>A.1.</w:t>
            </w:r>
            <w:r w:rsidRPr="00FC7EEB">
              <w:rPr>
                <w:rFonts w:cs="Calibri"/>
                <w:b/>
                <w:sz w:val="20"/>
                <w:szCs w:val="20"/>
                <w:lang w:val="en-GB" w:eastAsia="nb-NO"/>
              </w:rPr>
              <w:tab/>
              <w:t>Purpose and general description of project</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2776C0A6"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11C978F3"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026726AE"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4A438327"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1B0B53E0"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266FA25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269CBE3" w14:textId="77777777" w:rsidR="00D758C1" w:rsidRPr="00FC7EEB" w:rsidRDefault="00D758C1" w:rsidP="007B55E1">
            <w:pPr>
              <w:widowControl w:val="0"/>
              <w:spacing w:before="20" w:after="20" w:line="240" w:lineRule="auto"/>
              <w:ind w:left="1300" w:hanging="425"/>
              <w:jc w:val="both"/>
              <w:outlineLvl w:val="0"/>
              <w:rPr>
                <w:rFonts w:cs="Calibri"/>
                <w:sz w:val="20"/>
                <w:szCs w:val="20"/>
                <w:lang w:val="en-GB" w:eastAsia="nb-NO"/>
              </w:rPr>
            </w:pPr>
            <w:r w:rsidRPr="00FC7EEB">
              <w:rPr>
                <w:rFonts w:cs="Calibri"/>
                <w:sz w:val="20"/>
                <w:szCs w:val="20"/>
                <w:lang w:val="en-GB" w:eastAsia="nb-NO"/>
              </w:rPr>
              <w:t>A.1.1.</w:t>
            </w:r>
            <w:r w:rsidRPr="00FC7EEB">
              <w:rPr>
                <w:rFonts w:cs="Calibri"/>
                <w:sz w:val="20"/>
                <w:szCs w:val="20"/>
                <w:lang w:val="en-GB" w:eastAsia="nb-NO"/>
              </w:rPr>
              <w:tab/>
              <w:t>Is the scenario existing prior to the implementation of the project activity including, where applicable, the type of facility where the project activity will take place or replace, described in the PDD?</w:t>
            </w:r>
          </w:p>
        </w:tc>
        <w:tc>
          <w:tcPr>
            <w:tcW w:w="1234" w:type="dxa"/>
            <w:tcBorders>
              <w:top w:val="single" w:sz="4" w:space="0" w:color="000000"/>
              <w:left w:val="single" w:sz="4" w:space="0" w:color="000000"/>
              <w:bottom w:val="single" w:sz="4" w:space="0" w:color="000000"/>
              <w:right w:val="single" w:sz="4" w:space="0" w:color="000000"/>
            </w:tcBorders>
          </w:tcPr>
          <w:p w14:paraId="0FBFA27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45C8E21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46962F92"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0AABDC1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eastAsia="nb-NO"/>
              </w:rPr>
              <w:t>T</w:t>
            </w:r>
            <w:r w:rsidRPr="00FC7EEB">
              <w:rPr>
                <w:rFonts w:cs="Calibri"/>
                <w:sz w:val="20"/>
                <w:szCs w:val="20"/>
                <w:lang w:val="en-GB" w:eastAsia="nb-NO"/>
              </w:rPr>
              <w:t>he project is stated as Greenfield wind power plant in Section B.2 of the PDD.</w:t>
            </w:r>
          </w:p>
          <w:p w14:paraId="7E2829D6" w14:textId="77777777" w:rsidR="00D758C1" w:rsidRPr="00FC7EEB" w:rsidRDefault="00D758C1" w:rsidP="007B55E1">
            <w:pPr>
              <w:pStyle w:val="Default"/>
              <w:widowControl w:val="0"/>
              <w:jc w:val="both"/>
              <w:rPr>
                <w:rFonts w:ascii="Calibri" w:hAnsi="Calibri" w:cs="Calibri"/>
                <w:sz w:val="20"/>
                <w:szCs w:val="20"/>
                <w:lang w:val="en-GB"/>
              </w:rPr>
            </w:pPr>
          </w:p>
        </w:tc>
        <w:tc>
          <w:tcPr>
            <w:tcW w:w="1022" w:type="dxa"/>
            <w:tcBorders>
              <w:top w:val="single" w:sz="4" w:space="0" w:color="000000"/>
              <w:left w:val="single" w:sz="4" w:space="0" w:color="000000"/>
              <w:bottom w:val="single" w:sz="4" w:space="0" w:color="000000"/>
              <w:right w:val="single" w:sz="4" w:space="0" w:color="000000"/>
            </w:tcBorders>
          </w:tcPr>
          <w:p w14:paraId="65D9E6C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3768F9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536A2E75"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3B4DC92" w14:textId="77777777" w:rsidR="00D758C1" w:rsidRPr="00FC7EEB" w:rsidRDefault="00D758C1" w:rsidP="007B55E1">
            <w:pPr>
              <w:widowControl w:val="0"/>
              <w:spacing w:before="20" w:after="20" w:line="240" w:lineRule="auto"/>
              <w:ind w:left="1300" w:hanging="425"/>
              <w:jc w:val="both"/>
              <w:outlineLvl w:val="0"/>
              <w:rPr>
                <w:rFonts w:cs="Calibri"/>
                <w:sz w:val="20"/>
                <w:szCs w:val="20"/>
                <w:lang w:val="en-GB" w:eastAsia="nb-NO"/>
              </w:rPr>
            </w:pPr>
            <w:r w:rsidRPr="00FC7EEB">
              <w:rPr>
                <w:rFonts w:cs="Calibri"/>
                <w:sz w:val="20"/>
                <w:szCs w:val="20"/>
                <w:lang w:val="en-GB" w:eastAsia="nb-NO"/>
              </w:rPr>
              <w:t>A.1.2.</w:t>
            </w:r>
            <w:r w:rsidRPr="00FC7EEB">
              <w:rPr>
                <w:rFonts w:cs="Calibri"/>
                <w:sz w:val="20"/>
                <w:szCs w:val="20"/>
                <w:lang w:val="en-GB" w:eastAsia="nb-NO"/>
              </w:rPr>
              <w:tab/>
              <w:t xml:space="preserve">Is the baseline scenario described as identified in section B4 of the PDD? (If baseline scenario is the same with the scenario existing prior to the start of the project activity, then no need to repeat the description, but it shall be stated in the PDD that both scenarios are the same.) </w:t>
            </w:r>
          </w:p>
        </w:tc>
        <w:tc>
          <w:tcPr>
            <w:tcW w:w="1234" w:type="dxa"/>
            <w:tcBorders>
              <w:top w:val="single" w:sz="4" w:space="0" w:color="000000"/>
              <w:left w:val="single" w:sz="4" w:space="0" w:color="000000"/>
              <w:bottom w:val="single" w:sz="4" w:space="0" w:color="000000"/>
              <w:right w:val="single" w:sz="4" w:space="0" w:color="000000"/>
            </w:tcBorders>
          </w:tcPr>
          <w:p w14:paraId="6C7EA08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50E0826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4FF787E7"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662584A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Please describe the baseline scenario in the Section A.1 of the PDD. If it is the same with the scenario existing prior to the start of the project activity, please indicate both scenarios are the same.</w:t>
            </w:r>
          </w:p>
        </w:tc>
        <w:tc>
          <w:tcPr>
            <w:tcW w:w="1022" w:type="dxa"/>
            <w:tcBorders>
              <w:top w:val="single" w:sz="4" w:space="0" w:color="000000"/>
              <w:left w:val="single" w:sz="4" w:space="0" w:color="000000"/>
              <w:bottom w:val="single" w:sz="4" w:space="0" w:color="000000"/>
              <w:right w:val="single" w:sz="4" w:space="0" w:color="000000"/>
            </w:tcBorders>
          </w:tcPr>
          <w:p w14:paraId="485DFAE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CAR-6</w:t>
            </w:r>
          </w:p>
        </w:tc>
        <w:tc>
          <w:tcPr>
            <w:tcW w:w="1023" w:type="dxa"/>
            <w:tcBorders>
              <w:top w:val="single" w:sz="4" w:space="0" w:color="000000"/>
              <w:left w:val="single" w:sz="4" w:space="0" w:color="000000"/>
              <w:bottom w:val="single" w:sz="4" w:space="0" w:color="000000"/>
              <w:right w:val="single" w:sz="4" w:space="0" w:color="000000"/>
            </w:tcBorders>
          </w:tcPr>
          <w:p w14:paraId="586FC876" w14:textId="77777777" w:rsidR="00D758C1" w:rsidRPr="00FC7EEB" w:rsidRDefault="00D758C1" w:rsidP="007B55E1">
            <w:pPr>
              <w:widowControl w:val="0"/>
              <w:jc w:val="center"/>
              <w:rPr>
                <w:rFonts w:cs="Calibri"/>
                <w:sz w:val="20"/>
                <w:szCs w:val="20"/>
                <w:lang w:val="en-GB" w:eastAsia="nb-NO"/>
              </w:rPr>
            </w:pPr>
            <w:r w:rsidRPr="00786664">
              <w:rPr>
                <w:rFonts w:cs="Calibri"/>
                <w:sz w:val="20"/>
                <w:szCs w:val="20"/>
                <w:lang w:val="en-GB" w:eastAsia="nb-NO"/>
              </w:rPr>
              <w:t>OK</w:t>
            </w:r>
          </w:p>
        </w:tc>
      </w:tr>
      <w:tr w:rsidR="00D758C1" w:rsidRPr="00FC7EEB" w14:paraId="6EFD992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B85254F" w14:textId="77777777" w:rsidR="00D758C1" w:rsidRPr="00FC7EEB" w:rsidRDefault="00D758C1" w:rsidP="007B55E1">
            <w:pPr>
              <w:widowControl w:val="0"/>
              <w:spacing w:before="20" w:after="20" w:line="240" w:lineRule="auto"/>
              <w:ind w:left="1300" w:hanging="425"/>
              <w:jc w:val="both"/>
              <w:outlineLvl w:val="0"/>
              <w:rPr>
                <w:rFonts w:cs="Calibri"/>
                <w:sz w:val="20"/>
                <w:szCs w:val="20"/>
                <w:lang w:val="en-GB" w:eastAsia="nb-NO"/>
              </w:rPr>
            </w:pPr>
            <w:r w:rsidRPr="00FC7EEB">
              <w:rPr>
                <w:rFonts w:cs="Calibri"/>
                <w:sz w:val="20"/>
                <w:szCs w:val="20"/>
                <w:lang w:val="en-GB" w:eastAsia="nb-NO"/>
              </w:rPr>
              <w:t>A.1.3.</w:t>
            </w:r>
            <w:r w:rsidRPr="00FC7EEB">
              <w:rPr>
                <w:rFonts w:cs="Calibri"/>
                <w:sz w:val="20"/>
                <w:szCs w:val="20"/>
                <w:lang w:val="en-GB" w:eastAsia="nb-NO"/>
              </w:rPr>
              <w:tab/>
              <w:t xml:space="preserve">Has the PPs provided an estimation of annual average and total GHG emission reductions for the chosen crediting period? </w:t>
            </w:r>
          </w:p>
        </w:tc>
        <w:tc>
          <w:tcPr>
            <w:tcW w:w="1234" w:type="dxa"/>
            <w:tcBorders>
              <w:top w:val="single" w:sz="4" w:space="0" w:color="000000"/>
              <w:left w:val="single" w:sz="4" w:space="0" w:color="000000"/>
              <w:bottom w:val="single" w:sz="4" w:space="0" w:color="000000"/>
              <w:right w:val="single" w:sz="4" w:space="0" w:color="000000"/>
            </w:tcBorders>
          </w:tcPr>
          <w:p w14:paraId="2DF5034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2B8B310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lastRenderedPageBreak/>
              <w:t>Ver. 1.2</w:t>
            </w:r>
          </w:p>
        </w:tc>
        <w:tc>
          <w:tcPr>
            <w:tcW w:w="1362" w:type="dxa"/>
            <w:tcBorders>
              <w:top w:val="single" w:sz="4" w:space="0" w:color="000000"/>
              <w:left w:val="single" w:sz="4" w:space="0" w:color="000000"/>
              <w:bottom w:val="single" w:sz="4" w:space="0" w:color="000000"/>
              <w:right w:val="single" w:sz="4" w:space="0" w:color="000000"/>
            </w:tcBorders>
          </w:tcPr>
          <w:p w14:paraId="15E5A866"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267A2161" w14:textId="77777777" w:rsidR="00D758C1" w:rsidRPr="00FC7EEB" w:rsidRDefault="00D758C1" w:rsidP="007B55E1">
            <w:pPr>
              <w:widowControl w:val="0"/>
              <w:spacing w:before="48" w:after="48" w:line="240" w:lineRule="auto"/>
              <w:jc w:val="both"/>
              <w:rPr>
                <w:rFonts w:cs="Calibri"/>
                <w:sz w:val="20"/>
                <w:szCs w:val="20"/>
                <w:lang w:val="en-GB" w:eastAsia="nb-NO"/>
              </w:rPr>
            </w:pPr>
            <w:r w:rsidRPr="00FC7EEB">
              <w:rPr>
                <w:rFonts w:cs="Calibri"/>
                <w:sz w:val="20"/>
                <w:szCs w:val="20"/>
                <w:lang w:eastAsia="nb-NO"/>
              </w:rPr>
              <w:t>a</w:t>
            </w:r>
            <w:r w:rsidRPr="00FC7EEB">
              <w:rPr>
                <w:rFonts w:cs="Calibri"/>
                <w:sz w:val="20"/>
                <w:szCs w:val="20"/>
                <w:lang w:val="en-GB" w:eastAsia="nb-NO"/>
              </w:rPr>
              <w:t>) Please indicate the estimation of total GHG emission reductions for the chosen crediting period in the Section A.1 of the PDD.</w:t>
            </w:r>
          </w:p>
          <w:p w14:paraId="365F554A" w14:textId="77777777" w:rsidR="00D758C1" w:rsidRPr="00FC7EEB" w:rsidRDefault="00D758C1" w:rsidP="007B55E1">
            <w:pPr>
              <w:widowControl w:val="0"/>
              <w:spacing w:before="48" w:after="48" w:line="240" w:lineRule="auto"/>
              <w:jc w:val="both"/>
              <w:rPr>
                <w:rFonts w:cs="Calibri"/>
                <w:sz w:val="20"/>
                <w:szCs w:val="20"/>
                <w:lang w:val="en-GB" w:eastAsia="nb-NO"/>
              </w:rPr>
            </w:pPr>
            <w:r w:rsidRPr="00FC7EEB">
              <w:rPr>
                <w:rFonts w:cs="Calibri"/>
                <w:sz w:val="20"/>
                <w:szCs w:val="20"/>
                <w:lang w:val="en-GB" w:eastAsia="nb-NO"/>
              </w:rPr>
              <w:t>b) Please correct the MW</w:t>
            </w:r>
            <w:r w:rsidRPr="00FC7EEB">
              <w:rPr>
                <w:rFonts w:cs="Calibri"/>
                <w:sz w:val="20"/>
                <w:szCs w:val="20"/>
                <w:vertAlign w:val="subscript"/>
                <w:lang w:val="en-GB" w:eastAsia="nb-NO"/>
              </w:rPr>
              <w:t>m</w:t>
            </w:r>
            <w:r w:rsidRPr="00FC7EEB">
              <w:rPr>
                <w:rFonts w:cs="Calibri"/>
                <w:sz w:val="20"/>
                <w:szCs w:val="20"/>
                <w:lang w:val="en-GB" w:eastAsia="nb-NO"/>
              </w:rPr>
              <w:t>/MW</w:t>
            </w:r>
            <w:r w:rsidRPr="00FC7EEB">
              <w:rPr>
                <w:rFonts w:cs="Calibri"/>
                <w:sz w:val="20"/>
                <w:szCs w:val="20"/>
                <w:vertAlign w:val="subscript"/>
                <w:lang w:val="en-GB" w:eastAsia="nb-NO"/>
              </w:rPr>
              <w:t>e</w:t>
            </w:r>
            <w:r w:rsidRPr="00FC7EEB">
              <w:rPr>
                <w:rFonts w:cs="Calibri"/>
                <w:sz w:val="20"/>
                <w:szCs w:val="20"/>
                <w:lang w:val="en-GB" w:eastAsia="nb-NO"/>
              </w:rPr>
              <w:t xml:space="preserve"> notation.</w:t>
            </w:r>
          </w:p>
          <w:p w14:paraId="0257C391" w14:textId="77777777" w:rsidR="00D758C1" w:rsidRPr="00FC7EEB" w:rsidRDefault="00D758C1" w:rsidP="007B55E1">
            <w:pPr>
              <w:widowControl w:val="0"/>
              <w:spacing w:before="48" w:after="48" w:line="240" w:lineRule="auto"/>
              <w:jc w:val="both"/>
              <w:rPr>
                <w:rFonts w:cs="Calibri"/>
                <w:sz w:val="20"/>
                <w:szCs w:val="20"/>
                <w:lang w:val="en-GB" w:eastAsia="nb-NO"/>
              </w:rPr>
            </w:pPr>
            <w:r w:rsidRPr="00FC7EEB">
              <w:rPr>
                <w:rFonts w:cs="Calibri"/>
                <w:sz w:val="20"/>
                <w:szCs w:val="20"/>
                <w:lang w:val="en-GB" w:eastAsia="nb-NO"/>
              </w:rPr>
              <w:lastRenderedPageBreak/>
              <w:t>c) Please correct the expressions where the future tense should not be used.</w:t>
            </w:r>
          </w:p>
          <w:p w14:paraId="7BF63051" w14:textId="77777777" w:rsidR="00D758C1" w:rsidRPr="00FC7EEB" w:rsidRDefault="00D758C1" w:rsidP="007B55E1">
            <w:pPr>
              <w:widowControl w:val="0"/>
              <w:spacing w:before="48" w:after="48" w:line="240" w:lineRule="auto"/>
              <w:jc w:val="both"/>
              <w:rPr>
                <w:rFonts w:cs="Calibri"/>
                <w:sz w:val="20"/>
                <w:szCs w:val="20"/>
                <w:lang w:val="en-GB" w:eastAsia="nb-NO"/>
              </w:rPr>
            </w:pPr>
            <w:r w:rsidRPr="00FC7EEB">
              <w:rPr>
                <w:rFonts w:cs="Calibri"/>
                <w:sz w:val="20"/>
                <w:szCs w:val="20"/>
                <w:lang w:val="en-GB" w:eastAsia="nb-NO"/>
              </w:rPr>
              <w:t>d) Please provide the evidence of the construction start date of the project activity.</w:t>
            </w:r>
          </w:p>
          <w:p w14:paraId="2EA89ECC" w14:textId="77777777" w:rsidR="00D758C1" w:rsidRPr="00FC7EEB" w:rsidRDefault="00D758C1" w:rsidP="007B55E1">
            <w:pPr>
              <w:widowControl w:val="0"/>
              <w:spacing w:before="48" w:after="48" w:line="240" w:lineRule="auto"/>
              <w:jc w:val="both"/>
              <w:rPr>
                <w:rFonts w:cs="Calibri"/>
                <w:sz w:val="20"/>
                <w:szCs w:val="20"/>
                <w:lang w:val="en-GB" w:eastAsia="nb-NO"/>
              </w:rPr>
            </w:pPr>
            <w:r w:rsidRPr="00FC7EEB">
              <w:rPr>
                <w:rFonts w:cs="Calibri"/>
                <w:sz w:val="20"/>
                <w:szCs w:val="20"/>
                <w:lang w:val="en-GB" w:eastAsia="nb-NO"/>
              </w:rPr>
              <w:t>e) Please include 3 stages of acceptance as commissioning date in timeline.</w:t>
            </w:r>
          </w:p>
          <w:p w14:paraId="15E0BCF9" w14:textId="77777777" w:rsidR="00D758C1" w:rsidRPr="00FC7EEB" w:rsidRDefault="00D758C1" w:rsidP="007B55E1">
            <w:pPr>
              <w:widowControl w:val="0"/>
              <w:spacing w:before="48" w:after="48" w:line="240" w:lineRule="auto"/>
              <w:jc w:val="both"/>
              <w:rPr>
                <w:rFonts w:cs="Calibri"/>
                <w:sz w:val="20"/>
                <w:szCs w:val="20"/>
                <w:lang w:val="en-GB" w:eastAsia="nb-NO"/>
              </w:rPr>
            </w:pPr>
            <w:r w:rsidRPr="00FC7EEB">
              <w:rPr>
                <w:rFonts w:cs="Calibri"/>
                <w:sz w:val="20"/>
                <w:szCs w:val="20"/>
                <w:lang w:val="en-GB" w:eastAsia="nb-NO"/>
              </w:rPr>
              <w:t>f) Please correct the date of the Capacity Extension License Approval in Table 1 in the Section A.1 of the MR.</w:t>
            </w:r>
          </w:p>
          <w:p w14:paraId="69BE4D29" w14:textId="77777777" w:rsidR="00D758C1" w:rsidRPr="00FC7EEB" w:rsidRDefault="00D758C1" w:rsidP="007B55E1">
            <w:pPr>
              <w:widowControl w:val="0"/>
              <w:spacing w:before="48" w:after="48" w:line="240" w:lineRule="auto"/>
              <w:jc w:val="both"/>
              <w:rPr>
                <w:rFonts w:cs="Calibri"/>
                <w:sz w:val="20"/>
                <w:szCs w:val="20"/>
                <w:lang w:val="en-GB" w:eastAsia="nb-NO"/>
              </w:rPr>
            </w:pPr>
            <w:r w:rsidRPr="00FC7EEB">
              <w:rPr>
                <w:rFonts w:cs="Calibri"/>
                <w:sz w:val="20"/>
                <w:szCs w:val="20"/>
                <w:lang w:val="en-GB" w:eastAsia="nb-NO"/>
              </w:rPr>
              <w:t>g) Please add Monitoring period dates and CP dates to timeline in Table 1.</w:t>
            </w:r>
          </w:p>
        </w:tc>
        <w:tc>
          <w:tcPr>
            <w:tcW w:w="1022" w:type="dxa"/>
            <w:tcBorders>
              <w:top w:val="single" w:sz="4" w:space="0" w:color="000000"/>
              <w:left w:val="single" w:sz="4" w:space="0" w:color="000000"/>
              <w:bottom w:val="single" w:sz="4" w:space="0" w:color="000000"/>
              <w:right w:val="single" w:sz="4" w:space="0" w:color="000000"/>
            </w:tcBorders>
          </w:tcPr>
          <w:p w14:paraId="44A2FA4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lastRenderedPageBreak/>
              <w:t>CAR-7</w:t>
            </w:r>
          </w:p>
        </w:tc>
        <w:tc>
          <w:tcPr>
            <w:tcW w:w="1023" w:type="dxa"/>
            <w:tcBorders>
              <w:top w:val="single" w:sz="4" w:space="0" w:color="000000"/>
              <w:left w:val="single" w:sz="4" w:space="0" w:color="000000"/>
              <w:bottom w:val="single" w:sz="4" w:space="0" w:color="000000"/>
              <w:right w:val="single" w:sz="4" w:space="0" w:color="000000"/>
            </w:tcBorders>
          </w:tcPr>
          <w:p w14:paraId="314CEBC4" w14:textId="77777777" w:rsidR="00D758C1" w:rsidRPr="00FC7EEB" w:rsidRDefault="00D758C1" w:rsidP="007B55E1">
            <w:pPr>
              <w:widowControl w:val="0"/>
              <w:spacing w:before="48" w:after="48"/>
              <w:jc w:val="center"/>
              <w:rPr>
                <w:rFonts w:cs="Calibri"/>
                <w:sz w:val="20"/>
                <w:szCs w:val="20"/>
                <w:lang w:val="en-GB" w:eastAsia="nb-NO"/>
              </w:rPr>
            </w:pPr>
            <w:r w:rsidRPr="00786664">
              <w:rPr>
                <w:rFonts w:cs="Calibri"/>
                <w:sz w:val="20"/>
                <w:szCs w:val="20"/>
                <w:lang w:val="en-GB" w:eastAsia="nb-NO"/>
              </w:rPr>
              <w:t>OK</w:t>
            </w:r>
          </w:p>
        </w:tc>
      </w:tr>
      <w:tr w:rsidR="00D758C1" w:rsidRPr="00FC7EEB" w14:paraId="21E0353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1E9CDBB" w14:textId="77777777" w:rsidR="00D758C1" w:rsidRPr="00FC7EEB" w:rsidRDefault="00D758C1" w:rsidP="007B55E1">
            <w:pPr>
              <w:widowControl w:val="0"/>
              <w:spacing w:before="20" w:after="20" w:line="240" w:lineRule="auto"/>
              <w:ind w:left="1300" w:hanging="425"/>
              <w:jc w:val="both"/>
              <w:outlineLvl w:val="0"/>
              <w:rPr>
                <w:rFonts w:cs="Calibri"/>
                <w:sz w:val="20"/>
                <w:szCs w:val="20"/>
                <w:lang w:val="en-GB" w:eastAsia="nb-NO"/>
              </w:rPr>
            </w:pPr>
            <w:r w:rsidRPr="00FC7EEB">
              <w:rPr>
                <w:rFonts w:cs="Calibri"/>
                <w:sz w:val="20"/>
                <w:szCs w:val="20"/>
                <w:lang w:val="en-GB" w:eastAsia="nb-NO"/>
              </w:rPr>
              <w:t>A.1.4.</w:t>
            </w:r>
            <w:r w:rsidRPr="00FC7EEB">
              <w:rPr>
                <w:rFonts w:cs="Calibri"/>
                <w:sz w:val="20"/>
                <w:szCs w:val="20"/>
                <w:lang w:val="en-GB" w:eastAsia="nb-NO"/>
              </w:rPr>
              <w:tab/>
              <w:t>Is the purpose of the project activity described including how it contributes to the sustainable development of the Host Party?</w:t>
            </w:r>
          </w:p>
          <w:p w14:paraId="518640F2" w14:textId="77777777" w:rsidR="00D758C1" w:rsidRPr="00FC7EEB" w:rsidRDefault="00D758C1" w:rsidP="007B55E1">
            <w:pPr>
              <w:widowControl w:val="0"/>
              <w:spacing w:before="20" w:after="20"/>
              <w:ind w:left="1300" w:hanging="425"/>
              <w:jc w:val="both"/>
              <w:outlineLvl w:val="0"/>
              <w:rPr>
                <w:rFonts w:cs="Calibri"/>
                <w:sz w:val="20"/>
                <w:szCs w:val="20"/>
                <w:lang w:val="en-GB" w:eastAsia="nb-NO"/>
              </w:rPr>
            </w:pPr>
            <w:r w:rsidRPr="00FC7EEB">
              <w:rPr>
                <w:rFonts w:cs="Calibri"/>
                <w:sz w:val="20"/>
                <w:szCs w:val="20"/>
                <w:lang w:val="en-GB" w:eastAsia="nb-NO"/>
              </w:rPr>
              <w:t>(This shouldn’t be more than one page.)</w:t>
            </w:r>
          </w:p>
        </w:tc>
        <w:tc>
          <w:tcPr>
            <w:tcW w:w="1234" w:type="dxa"/>
            <w:tcBorders>
              <w:top w:val="single" w:sz="4" w:space="0" w:color="000000"/>
              <w:left w:val="single" w:sz="4" w:space="0" w:color="000000"/>
              <w:bottom w:val="single" w:sz="4" w:space="0" w:color="000000"/>
              <w:right w:val="single" w:sz="4" w:space="0" w:color="000000"/>
            </w:tcBorders>
          </w:tcPr>
          <w:p w14:paraId="26765EB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261CE51B" w14:textId="77777777" w:rsidR="00D758C1" w:rsidRPr="00FC7EEB" w:rsidRDefault="00D758C1" w:rsidP="007B55E1">
            <w:pPr>
              <w:widowControl w:val="0"/>
              <w:tabs>
                <w:tab w:val="center" w:pos="648"/>
              </w:tabs>
              <w:spacing w:before="48" w:after="48"/>
              <w:jc w:val="center"/>
              <w:rPr>
                <w:rFonts w:cs="Calibri"/>
                <w:sz w:val="20"/>
                <w:szCs w:val="20"/>
                <w:lang w:val="en-GB" w:eastAsia="nb-NO"/>
              </w:rPr>
            </w:pPr>
            <w:r w:rsidRPr="00FC7EEB">
              <w:rPr>
                <w:rFonts w:cs="Calibri"/>
                <w:sz w:val="20"/>
                <w:szCs w:val="20"/>
                <w:lang w:val="en-GB" w:eastAsia="nb-NO"/>
              </w:rPr>
              <w:t>Ver. 1.2</w:t>
            </w:r>
          </w:p>
          <w:p w14:paraId="3D8E06F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EB 101 Report  Annex 1</w:t>
            </w:r>
            <w:r w:rsidRPr="00FC7EEB">
              <w:rPr>
                <w:rFonts w:cs="Calibri"/>
                <w:sz w:val="20"/>
                <w:szCs w:val="20"/>
                <w:lang w:val="en-GB" w:eastAsia="nb-NO"/>
              </w:rPr>
              <w:br/>
              <w:t xml:space="preserve"> §36c</w:t>
            </w:r>
          </w:p>
        </w:tc>
        <w:tc>
          <w:tcPr>
            <w:tcW w:w="1362" w:type="dxa"/>
            <w:tcBorders>
              <w:top w:val="single" w:sz="4" w:space="0" w:color="000000"/>
              <w:left w:val="single" w:sz="4" w:space="0" w:color="000000"/>
              <w:bottom w:val="single" w:sz="4" w:space="0" w:color="000000"/>
              <w:right w:val="single" w:sz="4" w:space="0" w:color="000000"/>
            </w:tcBorders>
          </w:tcPr>
          <w:p w14:paraId="0CAEEB02"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2D7A7010"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The purposes of the project acitivity are described but please indicate the relations of the stated purposes with the sustainability development goals.</w:t>
            </w:r>
          </w:p>
        </w:tc>
        <w:tc>
          <w:tcPr>
            <w:tcW w:w="1022" w:type="dxa"/>
            <w:tcBorders>
              <w:top w:val="single" w:sz="4" w:space="0" w:color="000000"/>
              <w:left w:val="single" w:sz="4" w:space="0" w:color="000000"/>
              <w:bottom w:val="single" w:sz="4" w:space="0" w:color="000000"/>
              <w:right w:val="single" w:sz="4" w:space="0" w:color="000000"/>
            </w:tcBorders>
          </w:tcPr>
          <w:p w14:paraId="4D29E27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CAR-8</w:t>
            </w:r>
          </w:p>
        </w:tc>
        <w:tc>
          <w:tcPr>
            <w:tcW w:w="1023" w:type="dxa"/>
            <w:tcBorders>
              <w:top w:val="single" w:sz="4" w:space="0" w:color="000000"/>
              <w:left w:val="single" w:sz="4" w:space="0" w:color="000000"/>
              <w:bottom w:val="single" w:sz="4" w:space="0" w:color="000000"/>
              <w:right w:val="single" w:sz="4" w:space="0" w:color="000000"/>
            </w:tcBorders>
          </w:tcPr>
          <w:p w14:paraId="5AE1C21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333ED8C"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1673E2D" w14:textId="77777777" w:rsidR="00D758C1" w:rsidRPr="00FC7EEB" w:rsidRDefault="00D758C1" w:rsidP="007B55E1">
            <w:pPr>
              <w:widowControl w:val="0"/>
              <w:snapToGrid w:val="0"/>
              <w:spacing w:before="20" w:after="20"/>
              <w:jc w:val="both"/>
              <w:outlineLvl w:val="0"/>
              <w:rPr>
                <w:rFonts w:cs="Calibri"/>
                <w:sz w:val="20"/>
                <w:szCs w:val="20"/>
                <w:lang w:val="en-GB" w:eastAsia="nb-NO"/>
              </w:rPr>
            </w:pPr>
          </w:p>
        </w:tc>
        <w:tc>
          <w:tcPr>
            <w:tcW w:w="1234" w:type="dxa"/>
            <w:tcBorders>
              <w:top w:val="single" w:sz="4" w:space="0" w:color="000000"/>
              <w:left w:val="single" w:sz="4" w:space="0" w:color="000000"/>
              <w:bottom w:val="single" w:sz="4" w:space="0" w:color="000000"/>
              <w:right w:val="single" w:sz="4" w:space="0" w:color="000000"/>
            </w:tcBorders>
          </w:tcPr>
          <w:p w14:paraId="60C91618" w14:textId="77777777" w:rsidR="00D758C1" w:rsidRPr="00FC7EEB" w:rsidRDefault="00D758C1" w:rsidP="007B55E1">
            <w:pPr>
              <w:widowControl w:val="0"/>
              <w:snapToGrid w:val="0"/>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1D617714"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tcPr>
          <w:p w14:paraId="3F22045F"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170E7CA4"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tcPr>
          <w:p w14:paraId="21D06809"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59944ED8"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0A2CEA41" w14:textId="77777777" w:rsidR="00D758C1" w:rsidRPr="00FC7EEB" w:rsidRDefault="00D758C1" w:rsidP="007B55E1">
            <w:pPr>
              <w:widowControl w:val="0"/>
              <w:spacing w:after="0" w:line="240" w:lineRule="auto"/>
              <w:ind w:left="1224"/>
              <w:jc w:val="both"/>
              <w:rPr>
                <w:rFonts w:cs="Calibri"/>
                <w:b/>
                <w:sz w:val="20"/>
                <w:szCs w:val="20"/>
                <w:lang w:val="en-GB" w:eastAsia="nb-NO"/>
              </w:rPr>
            </w:pPr>
            <w:r w:rsidRPr="00FC7EEB">
              <w:rPr>
                <w:rFonts w:cs="Calibri"/>
                <w:b/>
                <w:sz w:val="20"/>
                <w:szCs w:val="20"/>
                <w:lang w:val="en-GB" w:eastAsia="nb-NO"/>
              </w:rPr>
              <w:t>A.1.1.</w:t>
            </w:r>
            <w:r w:rsidRPr="00FC7EEB">
              <w:rPr>
                <w:rFonts w:cs="Calibri"/>
                <w:b/>
                <w:sz w:val="20"/>
                <w:szCs w:val="20"/>
                <w:lang w:val="en-GB" w:eastAsia="nb-NO"/>
              </w:rPr>
              <w:tab/>
              <w:t>Eligibility of the project under Gold Standard</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782383A5" w14:textId="77777777" w:rsidR="00D758C1" w:rsidRPr="00FC7EEB" w:rsidRDefault="00D758C1" w:rsidP="007B55E1">
            <w:pPr>
              <w:widowControl w:val="0"/>
              <w:snapToGrid w:val="0"/>
              <w:jc w:val="center"/>
              <w:rPr>
                <w:rFonts w:cs="Calibri"/>
                <w:sz w:val="20"/>
                <w:szCs w:val="20"/>
                <w:lang w:val="en-GB" w:eastAsia="nb-NO"/>
              </w:rPr>
            </w:pPr>
          </w:p>
        </w:tc>
        <w:tc>
          <w:tcPr>
            <w:tcW w:w="8050" w:type="dxa"/>
            <w:gridSpan w:val="4"/>
            <w:tcBorders>
              <w:top w:val="single" w:sz="4" w:space="0" w:color="000000"/>
              <w:left w:val="single" w:sz="4" w:space="0" w:color="000000"/>
              <w:bottom w:val="single" w:sz="4" w:space="0" w:color="000000"/>
              <w:right w:val="single" w:sz="4" w:space="0" w:color="000000"/>
            </w:tcBorders>
            <w:shd w:val="clear" w:color="auto" w:fill="FFFFCC"/>
          </w:tcPr>
          <w:p w14:paraId="057E4E73" w14:textId="77777777" w:rsidR="00D758C1" w:rsidRPr="00FC7EEB" w:rsidRDefault="00D758C1" w:rsidP="007B55E1">
            <w:pPr>
              <w:widowControl w:val="0"/>
              <w:snapToGrid w:val="0"/>
              <w:spacing w:before="48" w:after="48"/>
              <w:jc w:val="both"/>
              <w:rPr>
                <w:rFonts w:cs="Calibri"/>
                <w:b/>
                <w:sz w:val="20"/>
                <w:szCs w:val="20"/>
                <w:lang w:val="en-GB" w:eastAsia="nb-NO"/>
              </w:rPr>
            </w:pPr>
          </w:p>
        </w:tc>
      </w:tr>
      <w:tr w:rsidR="00D758C1" w:rsidRPr="00FC7EEB" w14:paraId="05CF60F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9A18FBC" w14:textId="77777777" w:rsidR="00D758C1" w:rsidRPr="00FC7EEB" w:rsidRDefault="00D758C1" w:rsidP="007B55E1">
            <w:pPr>
              <w:widowControl w:val="0"/>
              <w:snapToGrid w:val="0"/>
              <w:spacing w:before="20" w:after="20"/>
              <w:ind w:left="993"/>
              <w:jc w:val="both"/>
              <w:outlineLvl w:val="0"/>
              <w:rPr>
                <w:rFonts w:cs="Calibri"/>
                <w:b/>
                <w:sz w:val="20"/>
                <w:szCs w:val="20"/>
                <w:lang w:val="en-GB" w:eastAsia="nb-NO"/>
              </w:rPr>
            </w:pPr>
          </w:p>
        </w:tc>
        <w:tc>
          <w:tcPr>
            <w:tcW w:w="1234" w:type="dxa"/>
            <w:tcBorders>
              <w:top w:val="single" w:sz="4" w:space="0" w:color="000000"/>
              <w:left w:val="single" w:sz="4" w:space="0" w:color="000000"/>
              <w:bottom w:val="single" w:sz="4" w:space="0" w:color="000000"/>
              <w:right w:val="single" w:sz="4" w:space="0" w:color="000000"/>
            </w:tcBorders>
          </w:tcPr>
          <w:p w14:paraId="3613DBEA" w14:textId="77777777" w:rsidR="00D758C1" w:rsidRPr="00FC7EEB" w:rsidRDefault="00D758C1" w:rsidP="007B55E1">
            <w:pPr>
              <w:widowControl w:val="0"/>
              <w:snapToGrid w:val="0"/>
              <w:jc w:val="center"/>
              <w:rPr>
                <w:rFonts w:cs="Calibri"/>
                <w:b/>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32E877D3"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B49AF00" w14:textId="77777777" w:rsidR="00D758C1" w:rsidRPr="00FC7EEB" w:rsidRDefault="00D758C1" w:rsidP="007B55E1">
            <w:pPr>
              <w:widowControl w:val="0"/>
              <w:rPr>
                <w:rFonts w:cs="Calibri"/>
                <w:sz w:val="20"/>
                <w:szCs w:val="20"/>
              </w:rPr>
            </w:pPr>
            <w:r w:rsidRPr="00FC7EEB">
              <w:rPr>
                <w:rFonts w:cs="Calibri"/>
                <w:sz w:val="20"/>
                <w:szCs w:val="20"/>
              </w:rPr>
              <w:t>Please provide a statement from PP about avoidance of double counting.</w:t>
            </w:r>
          </w:p>
        </w:tc>
        <w:tc>
          <w:tcPr>
            <w:tcW w:w="1022" w:type="dxa"/>
            <w:tcBorders>
              <w:top w:val="single" w:sz="4" w:space="0" w:color="000000"/>
              <w:left w:val="single" w:sz="4" w:space="0" w:color="000000"/>
              <w:bottom w:val="single" w:sz="4" w:space="0" w:color="000000"/>
              <w:right w:val="single" w:sz="4" w:space="0" w:color="000000"/>
            </w:tcBorders>
          </w:tcPr>
          <w:p w14:paraId="74CB423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CL-1</w:t>
            </w:r>
          </w:p>
        </w:tc>
        <w:tc>
          <w:tcPr>
            <w:tcW w:w="1023" w:type="dxa"/>
            <w:tcBorders>
              <w:top w:val="single" w:sz="4" w:space="0" w:color="000000"/>
              <w:left w:val="single" w:sz="4" w:space="0" w:color="000000"/>
              <w:bottom w:val="single" w:sz="4" w:space="0" w:color="000000"/>
              <w:right w:val="single" w:sz="4" w:space="0" w:color="000000"/>
            </w:tcBorders>
          </w:tcPr>
          <w:p w14:paraId="34B7AF5D" w14:textId="77777777" w:rsidR="00D758C1" w:rsidRPr="00FC7EEB" w:rsidRDefault="00D758C1" w:rsidP="007B55E1">
            <w:pPr>
              <w:widowControl w:val="0"/>
              <w:snapToGrid w:val="0"/>
              <w:jc w:val="center"/>
              <w:rPr>
                <w:rFonts w:cs="Calibri"/>
                <w:sz w:val="20"/>
                <w:szCs w:val="20"/>
                <w:lang w:val="en-GB" w:eastAsia="nb-NO"/>
              </w:rPr>
            </w:pPr>
            <w:r w:rsidRPr="00FC7EEB">
              <w:rPr>
                <w:rFonts w:cs="Calibri"/>
                <w:sz w:val="20"/>
                <w:szCs w:val="20"/>
                <w:lang w:val="en-GB" w:eastAsia="nb-NO"/>
              </w:rPr>
              <w:t>OK</w:t>
            </w:r>
          </w:p>
        </w:tc>
      </w:tr>
      <w:tr w:rsidR="00D758C1" w:rsidRPr="00FC7EEB" w14:paraId="49B62B71"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7FC7F04B" w14:textId="77777777" w:rsidR="00D758C1" w:rsidRPr="00FC7EEB" w:rsidRDefault="00D758C1" w:rsidP="007B55E1">
            <w:pPr>
              <w:widowControl w:val="0"/>
              <w:spacing w:after="0" w:line="240" w:lineRule="auto"/>
              <w:ind w:left="1224"/>
              <w:jc w:val="both"/>
              <w:rPr>
                <w:caps/>
                <w:color w:val="FF0000"/>
                <w:sz w:val="24"/>
                <w:szCs w:val="24"/>
                <w:lang w:val="en-US"/>
              </w:rPr>
            </w:pPr>
            <w:r w:rsidRPr="00FC7EEB">
              <w:rPr>
                <w:rFonts w:cs="Calibri"/>
                <w:b/>
                <w:sz w:val="20"/>
                <w:szCs w:val="20"/>
                <w:lang w:val="en-GB" w:eastAsia="nb-NO"/>
              </w:rPr>
              <w:t>A.1.2.</w:t>
            </w:r>
            <w:r w:rsidRPr="00FC7EEB">
              <w:rPr>
                <w:rFonts w:cs="Calibri"/>
                <w:b/>
                <w:sz w:val="20"/>
                <w:szCs w:val="20"/>
                <w:lang w:val="en-GB" w:eastAsia="nb-NO"/>
              </w:rPr>
              <w:tab/>
              <w:t>Legal ownership of products generated by the project</w:t>
            </w:r>
            <w:r w:rsidRPr="00FC7EEB">
              <w:rPr>
                <w:rFonts w:cs="Calibri"/>
                <w:sz w:val="20"/>
                <w:szCs w:val="20"/>
              </w:rPr>
              <w:t xml:space="preserve"> </w:t>
            </w:r>
            <w:r w:rsidRPr="00FC7EEB">
              <w:rPr>
                <w:rFonts w:cs="Calibri"/>
                <w:b/>
                <w:sz w:val="20"/>
                <w:szCs w:val="20"/>
                <w:lang w:val="en-GB" w:eastAsia="nb-NO"/>
              </w:rPr>
              <w:t>and legal rights to alter use of resources required to service the project</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345A6429" w14:textId="77777777" w:rsidR="00D758C1" w:rsidRPr="00FC7EEB" w:rsidRDefault="00D758C1" w:rsidP="007B55E1">
            <w:pPr>
              <w:widowControl w:val="0"/>
              <w:snapToGrid w:val="0"/>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0AC13690"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3156F899"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708BC797"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3D74ED08"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54FFA577"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CAD583A" w14:textId="77777777" w:rsidR="00D758C1" w:rsidRPr="00FC7EEB" w:rsidRDefault="00D758C1" w:rsidP="007B55E1">
            <w:pPr>
              <w:widowControl w:val="0"/>
              <w:spacing w:before="20" w:after="20" w:line="240" w:lineRule="auto"/>
              <w:ind w:left="1728"/>
              <w:jc w:val="both"/>
              <w:outlineLvl w:val="0"/>
              <w:rPr>
                <w:caps/>
                <w:color w:val="FF0000"/>
                <w:sz w:val="24"/>
                <w:szCs w:val="24"/>
                <w:lang w:val="en-US"/>
              </w:rPr>
            </w:pPr>
            <w:r w:rsidRPr="00FC7EEB">
              <w:rPr>
                <w:rFonts w:cs="Calibri"/>
                <w:sz w:val="20"/>
                <w:szCs w:val="20"/>
                <w:lang w:val="en-GB" w:eastAsia="nb-NO"/>
              </w:rPr>
              <w:lastRenderedPageBreak/>
              <w:t>A1.2.1.</w:t>
            </w:r>
            <w:r w:rsidRPr="00FC7EEB">
              <w:rPr>
                <w:rFonts w:cs="Calibri"/>
                <w:sz w:val="20"/>
                <w:szCs w:val="20"/>
                <w:lang w:val="en-GB" w:eastAsia="nb-NO"/>
              </w:rPr>
              <w:tab/>
              <w:t>Is it justified that the project owner has full and uncontested legal ownership of the products that are generated under Gold Standard Certification and has legal rights concerning changes in use of resources required to service the Project for e.g water rights, where applicable?</w:t>
            </w:r>
          </w:p>
        </w:tc>
        <w:tc>
          <w:tcPr>
            <w:tcW w:w="1234" w:type="dxa"/>
            <w:tcBorders>
              <w:top w:val="single" w:sz="4" w:space="0" w:color="000000"/>
              <w:left w:val="single" w:sz="4" w:space="0" w:color="000000"/>
              <w:bottom w:val="single" w:sz="4" w:space="0" w:color="000000"/>
              <w:right w:val="single" w:sz="4" w:space="0" w:color="000000"/>
            </w:tcBorders>
          </w:tcPr>
          <w:p w14:paraId="511EA28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39C5C1F9" w14:textId="77777777" w:rsidR="00D758C1" w:rsidRPr="00FC7EEB" w:rsidRDefault="00D758C1" w:rsidP="007B55E1">
            <w:pPr>
              <w:widowControl w:val="0"/>
              <w:tabs>
                <w:tab w:val="center" w:pos="648"/>
              </w:tabs>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72AF3F6D"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48212DDC" w14:textId="77777777" w:rsidR="00D758C1" w:rsidRPr="00FC7EEB" w:rsidRDefault="00D758C1" w:rsidP="007B55E1">
            <w:pPr>
              <w:pStyle w:val="Default"/>
              <w:widowControl w:val="0"/>
              <w:jc w:val="both"/>
              <w:rPr>
                <w:rFonts w:ascii="Calibri" w:hAnsi="Calibri" w:cs="Calibri"/>
                <w:sz w:val="20"/>
                <w:szCs w:val="20"/>
              </w:rPr>
            </w:pPr>
            <w:r w:rsidRPr="00FC7EEB">
              <w:rPr>
                <w:rFonts w:ascii="Calibri" w:hAnsi="Calibri" w:cs="Calibri"/>
                <w:sz w:val="20"/>
                <w:szCs w:val="20"/>
              </w:rPr>
              <w:t xml:space="preserve">The generation licence is provided and the project is already registered within Gold Standard. </w:t>
            </w:r>
          </w:p>
          <w:p w14:paraId="3BE9351A" w14:textId="77777777" w:rsidR="00D758C1" w:rsidRPr="00FC7EEB" w:rsidRDefault="00D758C1" w:rsidP="007B55E1">
            <w:pPr>
              <w:widowControl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7CA6FAA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CEB2BE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7F036CF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E7BA5B0" w14:textId="77777777" w:rsidR="00D758C1" w:rsidRPr="00FC7EEB" w:rsidRDefault="00D758C1" w:rsidP="007B55E1">
            <w:pPr>
              <w:widowControl w:val="0"/>
              <w:snapToGrid w:val="0"/>
              <w:spacing w:before="20" w:after="20"/>
              <w:ind w:left="993"/>
              <w:jc w:val="both"/>
              <w:outlineLvl w:val="0"/>
              <w:rPr>
                <w:rFonts w:cs="Calibri"/>
                <w:sz w:val="20"/>
                <w:szCs w:val="20"/>
                <w:lang w:val="en-GB" w:eastAsia="nb-NO"/>
              </w:rPr>
            </w:pPr>
          </w:p>
        </w:tc>
        <w:tc>
          <w:tcPr>
            <w:tcW w:w="1234" w:type="dxa"/>
            <w:tcBorders>
              <w:top w:val="single" w:sz="4" w:space="0" w:color="000000"/>
              <w:left w:val="single" w:sz="4" w:space="0" w:color="000000"/>
              <w:bottom w:val="single" w:sz="4" w:space="0" w:color="000000"/>
              <w:right w:val="single" w:sz="4" w:space="0" w:color="000000"/>
            </w:tcBorders>
          </w:tcPr>
          <w:p w14:paraId="18903A84" w14:textId="77777777" w:rsidR="00D758C1" w:rsidRPr="00FC7EEB" w:rsidRDefault="00D758C1" w:rsidP="007B55E1">
            <w:pPr>
              <w:widowControl w:val="0"/>
              <w:snapToGrid w:val="0"/>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70218AE1" w14:textId="77777777" w:rsidR="00D758C1" w:rsidRPr="00FC7EEB" w:rsidRDefault="00D758C1" w:rsidP="007B55E1">
            <w:pPr>
              <w:widowControl w:val="0"/>
              <w:snapToGrid w:val="0"/>
              <w:spacing w:line="360" w:lineRule="auto"/>
              <w:jc w:val="center"/>
              <w:rPr>
                <w:rFonts w:cs="Calibri"/>
                <w:sz w:val="20"/>
                <w:szCs w:val="20"/>
                <w:lang w:val="en-GB" w:eastAsia="tr-TR"/>
              </w:rPr>
            </w:pPr>
          </w:p>
        </w:tc>
        <w:tc>
          <w:tcPr>
            <w:tcW w:w="4643" w:type="dxa"/>
            <w:tcBorders>
              <w:top w:val="single" w:sz="4" w:space="0" w:color="000000"/>
              <w:left w:val="single" w:sz="4" w:space="0" w:color="000000"/>
              <w:bottom w:val="single" w:sz="4" w:space="0" w:color="000000"/>
              <w:right w:val="single" w:sz="4" w:space="0" w:color="000000"/>
            </w:tcBorders>
          </w:tcPr>
          <w:p w14:paraId="51D9CB07"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2B4EBDF6" w14:textId="77777777" w:rsidR="00D758C1" w:rsidRPr="00FC7EEB" w:rsidRDefault="00D758C1" w:rsidP="007B55E1">
            <w:pPr>
              <w:widowControl w:val="0"/>
              <w:snapToGrid w:val="0"/>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tcPr>
          <w:p w14:paraId="06DA47DC"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0361017B"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4177C906" w14:textId="77777777" w:rsidR="00D758C1" w:rsidRPr="00FC7EEB" w:rsidRDefault="00D758C1" w:rsidP="007B55E1">
            <w:pPr>
              <w:widowControl w:val="0"/>
              <w:spacing w:before="20" w:after="20" w:line="240" w:lineRule="auto"/>
              <w:ind w:left="792"/>
              <w:jc w:val="both"/>
              <w:outlineLvl w:val="0"/>
              <w:rPr>
                <w:rFonts w:cs="Calibri"/>
                <w:b/>
                <w:sz w:val="20"/>
                <w:szCs w:val="20"/>
                <w:lang w:val="en-GB" w:eastAsia="nb-NO"/>
              </w:rPr>
            </w:pPr>
            <w:r w:rsidRPr="00FC7EEB">
              <w:rPr>
                <w:rFonts w:cs="Calibri"/>
                <w:b/>
                <w:sz w:val="20"/>
                <w:szCs w:val="20"/>
                <w:lang w:val="en-GB" w:eastAsia="nb-NO"/>
              </w:rPr>
              <w:t>A.2.</w:t>
            </w:r>
            <w:r w:rsidRPr="00FC7EEB">
              <w:rPr>
                <w:rFonts w:cs="Calibri"/>
                <w:b/>
                <w:sz w:val="20"/>
                <w:szCs w:val="20"/>
                <w:lang w:val="en-GB" w:eastAsia="nb-NO"/>
              </w:rPr>
              <w:tab/>
              <w:t>Location of the project activity</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2B67B2BD" w14:textId="77777777" w:rsidR="00D758C1" w:rsidRPr="00FC7EEB" w:rsidRDefault="00D758C1" w:rsidP="007B55E1">
            <w:pPr>
              <w:widowControl w:val="0"/>
              <w:snapToGrid w:val="0"/>
              <w:jc w:val="center"/>
              <w:rPr>
                <w:rFonts w:cs="Calibri"/>
                <w:sz w:val="20"/>
                <w:szCs w:val="20"/>
                <w:lang w:val="en-GB" w:eastAsia="nb-NO"/>
              </w:rPr>
            </w:pPr>
          </w:p>
        </w:tc>
        <w:tc>
          <w:tcPr>
            <w:tcW w:w="8050" w:type="dxa"/>
            <w:gridSpan w:val="4"/>
            <w:tcBorders>
              <w:top w:val="single" w:sz="4" w:space="0" w:color="000000"/>
              <w:left w:val="single" w:sz="4" w:space="0" w:color="000000"/>
              <w:bottom w:val="single" w:sz="4" w:space="0" w:color="000000"/>
              <w:right w:val="single" w:sz="4" w:space="0" w:color="000000"/>
            </w:tcBorders>
            <w:shd w:val="clear" w:color="auto" w:fill="FFFFCC"/>
          </w:tcPr>
          <w:p w14:paraId="4440C20B" w14:textId="77777777" w:rsidR="00D758C1" w:rsidRPr="00FC7EEB" w:rsidRDefault="00D758C1" w:rsidP="007B55E1">
            <w:pPr>
              <w:widowControl w:val="0"/>
              <w:snapToGrid w:val="0"/>
              <w:spacing w:before="48" w:after="48"/>
              <w:jc w:val="both"/>
              <w:rPr>
                <w:rFonts w:cs="Calibri"/>
                <w:b/>
                <w:sz w:val="20"/>
                <w:szCs w:val="20"/>
                <w:lang w:val="en-GB" w:eastAsia="nb-NO"/>
              </w:rPr>
            </w:pPr>
          </w:p>
        </w:tc>
      </w:tr>
      <w:tr w:rsidR="00D758C1" w:rsidRPr="00FC7EEB" w14:paraId="1583060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B828B39" w14:textId="77777777" w:rsidR="00D758C1" w:rsidRPr="00FC7EEB" w:rsidRDefault="00D758C1" w:rsidP="007B55E1">
            <w:pPr>
              <w:widowControl w:val="0"/>
              <w:snapToGrid w:val="0"/>
              <w:spacing w:before="20" w:after="20"/>
              <w:ind w:left="1728"/>
              <w:jc w:val="both"/>
              <w:outlineLvl w:val="0"/>
              <w:rPr>
                <w:rFonts w:cs="Calibri"/>
                <w:b/>
                <w:sz w:val="20"/>
                <w:szCs w:val="20"/>
                <w:lang w:val="en-GB" w:eastAsia="tr-TR"/>
              </w:rPr>
            </w:pPr>
          </w:p>
        </w:tc>
        <w:tc>
          <w:tcPr>
            <w:tcW w:w="1234" w:type="dxa"/>
            <w:tcBorders>
              <w:top w:val="single" w:sz="4" w:space="0" w:color="000000"/>
              <w:left w:val="single" w:sz="4" w:space="0" w:color="000000"/>
              <w:bottom w:val="single" w:sz="4" w:space="0" w:color="000000"/>
              <w:right w:val="single" w:sz="4" w:space="0" w:color="000000"/>
            </w:tcBorders>
          </w:tcPr>
          <w:p w14:paraId="1A23E4BF"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6E0B4176" w14:textId="77777777" w:rsidR="00D758C1" w:rsidRPr="00FC7EEB" w:rsidRDefault="00D758C1" w:rsidP="007B55E1">
            <w:pPr>
              <w:widowControl w:val="0"/>
              <w:snapToGrid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0DB300C" w14:textId="77777777" w:rsidR="00D758C1" w:rsidRPr="00FC7EEB" w:rsidRDefault="00D758C1" w:rsidP="007B55E1">
            <w:pPr>
              <w:widowControl w:val="0"/>
              <w:snapToGrid w:val="0"/>
              <w:spacing w:before="48" w:after="48"/>
              <w:jc w:val="both"/>
              <w:rPr>
                <w:rFonts w:cs="Calibri"/>
                <w:sz w:val="20"/>
                <w:szCs w:val="20"/>
                <w:lang w:val="en-GB" w:eastAsia="nb-NO"/>
              </w:rPr>
            </w:pPr>
            <w:r w:rsidRPr="00FC7EEB">
              <w:rPr>
                <w:rFonts w:cs="Calibri"/>
                <w:sz w:val="20"/>
                <w:szCs w:val="20"/>
                <w:lang w:val="en-GB" w:eastAsia="nb-NO"/>
              </w:rPr>
              <w:t>The location of the project activity is indicated in the Section A.2 of the PDD.</w:t>
            </w:r>
          </w:p>
        </w:tc>
        <w:tc>
          <w:tcPr>
            <w:tcW w:w="1022" w:type="dxa"/>
            <w:tcBorders>
              <w:top w:val="single" w:sz="4" w:space="0" w:color="000000"/>
              <w:left w:val="single" w:sz="4" w:space="0" w:color="000000"/>
              <w:bottom w:val="single" w:sz="4" w:space="0" w:color="000000"/>
              <w:right w:val="single" w:sz="4" w:space="0" w:color="000000"/>
            </w:tcBorders>
          </w:tcPr>
          <w:p w14:paraId="33CF10A8" w14:textId="77777777" w:rsidR="00D758C1" w:rsidRPr="00FC7EEB" w:rsidRDefault="00D758C1" w:rsidP="007B55E1">
            <w:pPr>
              <w:widowControl w:val="0"/>
              <w:snapToGrid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9BEBDC5" w14:textId="77777777" w:rsidR="00D758C1" w:rsidRPr="00FC7EEB" w:rsidRDefault="00D758C1" w:rsidP="007B55E1">
            <w:pPr>
              <w:widowControl w:val="0"/>
              <w:snapToGrid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59517CD"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5E8A5397" w14:textId="77777777" w:rsidR="00D758C1" w:rsidRPr="00FC7EEB" w:rsidRDefault="00D758C1" w:rsidP="007B55E1">
            <w:pPr>
              <w:widowControl w:val="0"/>
              <w:spacing w:before="20" w:after="20" w:line="240" w:lineRule="auto"/>
              <w:ind w:left="792"/>
              <w:jc w:val="both"/>
              <w:outlineLvl w:val="0"/>
              <w:rPr>
                <w:rFonts w:cs="Calibri"/>
                <w:b/>
                <w:sz w:val="20"/>
                <w:szCs w:val="20"/>
                <w:lang w:val="en-GB" w:eastAsia="nb-NO"/>
              </w:rPr>
            </w:pPr>
            <w:r w:rsidRPr="00FC7EEB">
              <w:rPr>
                <w:rFonts w:cs="Calibri"/>
                <w:b/>
                <w:sz w:val="20"/>
                <w:szCs w:val="20"/>
                <w:lang w:val="en-GB" w:eastAsia="nb-NO"/>
              </w:rPr>
              <w:t>A.3.</w:t>
            </w:r>
            <w:r w:rsidRPr="00FC7EEB">
              <w:rPr>
                <w:rFonts w:cs="Calibri"/>
                <w:b/>
                <w:sz w:val="20"/>
                <w:szCs w:val="20"/>
                <w:lang w:val="en-GB" w:eastAsia="nb-NO"/>
              </w:rPr>
              <w:tab/>
              <w:t>Technologies and/or measures</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7BB5B207" w14:textId="77777777" w:rsidR="00D758C1" w:rsidRPr="00FC7EEB" w:rsidRDefault="00D758C1" w:rsidP="007B55E1">
            <w:pPr>
              <w:widowControl w:val="0"/>
              <w:snapToGrid w:val="0"/>
              <w:spacing w:before="48" w:after="48"/>
              <w:jc w:val="center"/>
              <w:rPr>
                <w:rFonts w:cs="Calibri"/>
                <w:b/>
                <w:sz w:val="20"/>
                <w:szCs w:val="20"/>
                <w:lang w:eastAsia="nb-NO"/>
              </w:rPr>
            </w:pPr>
          </w:p>
        </w:tc>
        <w:tc>
          <w:tcPr>
            <w:tcW w:w="8050" w:type="dxa"/>
            <w:gridSpan w:val="4"/>
            <w:tcBorders>
              <w:top w:val="single" w:sz="4" w:space="0" w:color="000000"/>
              <w:left w:val="single" w:sz="4" w:space="0" w:color="000000"/>
              <w:bottom w:val="single" w:sz="4" w:space="0" w:color="000000"/>
              <w:right w:val="single" w:sz="4" w:space="0" w:color="000000"/>
            </w:tcBorders>
            <w:shd w:val="clear" w:color="auto" w:fill="FFFFCC"/>
          </w:tcPr>
          <w:p w14:paraId="047B9F26" w14:textId="77777777" w:rsidR="00D758C1" w:rsidRPr="00FC7EEB" w:rsidRDefault="00D758C1" w:rsidP="007B55E1">
            <w:pPr>
              <w:widowControl w:val="0"/>
              <w:snapToGrid w:val="0"/>
              <w:spacing w:before="48" w:after="48"/>
              <w:jc w:val="both"/>
              <w:rPr>
                <w:rFonts w:cs="Calibri"/>
                <w:b/>
                <w:sz w:val="20"/>
                <w:szCs w:val="20"/>
                <w:lang w:val="en-GB" w:eastAsia="nb-NO"/>
              </w:rPr>
            </w:pPr>
          </w:p>
        </w:tc>
      </w:tr>
      <w:tr w:rsidR="00D758C1" w:rsidRPr="00FC7EEB" w14:paraId="76B0676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3BEC048" w14:textId="77777777" w:rsidR="00D758C1" w:rsidRPr="00FC7EEB" w:rsidRDefault="00D758C1" w:rsidP="007B55E1">
            <w:pPr>
              <w:widowControl w:val="0"/>
              <w:snapToGrid w:val="0"/>
              <w:spacing w:before="20" w:after="20"/>
              <w:ind w:left="1038"/>
              <w:jc w:val="both"/>
              <w:outlineLvl w:val="0"/>
              <w:rPr>
                <w:rFonts w:cs="Calibri"/>
                <w:b/>
                <w:sz w:val="20"/>
                <w:szCs w:val="20"/>
                <w:lang w:val="en-GB" w:eastAsia="nb-NO"/>
              </w:rPr>
            </w:pPr>
          </w:p>
        </w:tc>
        <w:tc>
          <w:tcPr>
            <w:tcW w:w="1234" w:type="dxa"/>
            <w:tcBorders>
              <w:top w:val="single" w:sz="4" w:space="0" w:color="000000"/>
              <w:left w:val="single" w:sz="4" w:space="0" w:color="000000"/>
              <w:bottom w:val="single" w:sz="4" w:space="0" w:color="000000"/>
              <w:right w:val="single" w:sz="4" w:space="0" w:color="000000"/>
            </w:tcBorders>
          </w:tcPr>
          <w:p w14:paraId="17E35576" w14:textId="77777777" w:rsidR="00D758C1" w:rsidRPr="00FC7EEB" w:rsidRDefault="00D758C1" w:rsidP="007B55E1">
            <w:pPr>
              <w:widowControl w:val="0"/>
              <w:snapToGrid w:val="0"/>
              <w:jc w:val="center"/>
              <w:rPr>
                <w:rFonts w:cs="Calibri"/>
                <w:b/>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07525867"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tcPr>
          <w:p w14:paraId="7D16144C" w14:textId="77777777" w:rsidR="00D758C1" w:rsidRPr="00FC7EEB" w:rsidRDefault="00D758C1" w:rsidP="00D758C1">
            <w:pPr>
              <w:pStyle w:val="ListParagraph"/>
              <w:widowControl w:val="0"/>
              <w:numPr>
                <w:ilvl w:val="0"/>
                <w:numId w:val="43"/>
              </w:numPr>
              <w:suppressAutoHyphens/>
              <w:snapToGrid w:val="0"/>
              <w:spacing w:before="48" w:after="48"/>
              <w:rPr>
                <w:rFonts w:cs="Calibri"/>
                <w:sz w:val="20"/>
                <w:szCs w:val="20"/>
                <w:lang w:val="en-GB" w:eastAsia="nb-NO"/>
              </w:rPr>
            </w:pPr>
            <w:r w:rsidRPr="00FC7EEB">
              <w:rPr>
                <w:rFonts w:cs="Calibri"/>
                <w:sz w:val="20"/>
                <w:szCs w:val="20"/>
                <w:lang w:val="en-GB" w:eastAsia="nb-NO"/>
              </w:rPr>
              <w:t>Please correct the name of the scope in the Section A.3 of the PDD.</w:t>
            </w:r>
          </w:p>
          <w:p w14:paraId="5315A03E" w14:textId="77777777" w:rsidR="00D758C1" w:rsidRPr="00FC7EEB" w:rsidRDefault="00D758C1" w:rsidP="00D758C1">
            <w:pPr>
              <w:pStyle w:val="ListParagraph"/>
              <w:widowControl w:val="0"/>
              <w:numPr>
                <w:ilvl w:val="0"/>
                <w:numId w:val="43"/>
              </w:numPr>
              <w:suppressAutoHyphens/>
              <w:snapToGrid w:val="0"/>
              <w:spacing w:before="48" w:after="48"/>
              <w:rPr>
                <w:rFonts w:cs="Calibri"/>
                <w:sz w:val="20"/>
                <w:szCs w:val="20"/>
                <w:lang w:val="en-GB" w:eastAsia="nb-NO"/>
              </w:rPr>
            </w:pPr>
            <w:r w:rsidRPr="00FC7EEB">
              <w:rPr>
                <w:rFonts w:cs="Calibri"/>
                <w:sz w:val="20"/>
                <w:szCs w:val="20"/>
                <w:lang w:val="en-GB" w:eastAsia="nb-NO"/>
              </w:rPr>
              <w:t>Please provide the relevant evidence document of the technical characteristics of turbines.</w:t>
            </w:r>
          </w:p>
          <w:p w14:paraId="7FB15571" w14:textId="77777777" w:rsidR="00D758C1" w:rsidRPr="00FC7EEB" w:rsidRDefault="00D758C1" w:rsidP="007B55E1">
            <w:pPr>
              <w:widowControl w:val="0"/>
              <w:snapToGrid w:val="0"/>
              <w:spacing w:before="48" w:after="48"/>
              <w:jc w:val="both"/>
              <w:rPr>
                <w:rFonts w:cs="Calibri"/>
                <w:sz w:val="20"/>
                <w:szCs w:val="20"/>
                <w:lang w:val="en-GB" w:eastAsia="nb-NO"/>
              </w:rPr>
            </w:pPr>
            <w:r w:rsidRPr="00FC7EEB">
              <w:rPr>
                <w:rFonts w:cs="Calibri"/>
                <w:sz w:val="20"/>
                <w:szCs w:val="20"/>
                <w:lang w:val="en-GB" w:eastAsia="nb-NO"/>
              </w:rPr>
              <w:t>Please also see option d of CAR-7.</w:t>
            </w:r>
          </w:p>
        </w:tc>
        <w:tc>
          <w:tcPr>
            <w:tcW w:w="1022" w:type="dxa"/>
            <w:tcBorders>
              <w:top w:val="single" w:sz="4" w:space="0" w:color="000000"/>
              <w:left w:val="single" w:sz="4" w:space="0" w:color="000000"/>
              <w:bottom w:val="single" w:sz="4" w:space="0" w:color="000000"/>
              <w:right w:val="single" w:sz="4" w:space="0" w:color="000000"/>
            </w:tcBorders>
          </w:tcPr>
          <w:p w14:paraId="5127D7F8" w14:textId="77777777" w:rsidR="00D758C1" w:rsidRPr="00FC7EEB" w:rsidRDefault="00D758C1" w:rsidP="007B55E1">
            <w:pPr>
              <w:widowControl w:val="0"/>
              <w:snapToGrid w:val="0"/>
              <w:spacing w:before="48" w:after="48"/>
              <w:jc w:val="center"/>
              <w:rPr>
                <w:rFonts w:cs="Calibri"/>
                <w:sz w:val="20"/>
                <w:szCs w:val="20"/>
                <w:lang w:val="en-GB" w:eastAsia="nb-NO"/>
              </w:rPr>
            </w:pPr>
            <w:r w:rsidRPr="00FC7EEB">
              <w:rPr>
                <w:rFonts w:cs="Calibri"/>
                <w:sz w:val="20"/>
                <w:szCs w:val="20"/>
                <w:lang w:val="en-GB" w:eastAsia="nb-NO"/>
              </w:rPr>
              <w:t>CAR-9</w:t>
            </w:r>
          </w:p>
        </w:tc>
        <w:tc>
          <w:tcPr>
            <w:tcW w:w="1023" w:type="dxa"/>
            <w:tcBorders>
              <w:top w:val="single" w:sz="4" w:space="0" w:color="000000"/>
              <w:left w:val="single" w:sz="4" w:space="0" w:color="000000"/>
              <w:bottom w:val="single" w:sz="4" w:space="0" w:color="000000"/>
              <w:right w:val="single" w:sz="4" w:space="0" w:color="000000"/>
            </w:tcBorders>
          </w:tcPr>
          <w:p w14:paraId="0095321E" w14:textId="77777777" w:rsidR="00D758C1" w:rsidRPr="00FC7EEB" w:rsidRDefault="00D758C1" w:rsidP="007B55E1">
            <w:pPr>
              <w:widowControl w:val="0"/>
              <w:snapToGrid w:val="0"/>
              <w:spacing w:before="48" w:after="48"/>
              <w:jc w:val="center"/>
              <w:rPr>
                <w:rFonts w:cs="Calibri"/>
                <w:b/>
                <w:sz w:val="20"/>
                <w:szCs w:val="20"/>
                <w:lang w:val="en-GB" w:eastAsia="nb-NO"/>
              </w:rPr>
            </w:pPr>
            <w:r w:rsidRPr="00FC7EEB">
              <w:rPr>
                <w:rFonts w:cs="Calibri"/>
                <w:sz w:val="20"/>
                <w:szCs w:val="20"/>
                <w:lang w:val="en-GB" w:eastAsia="nb-NO"/>
              </w:rPr>
              <w:t>OK</w:t>
            </w:r>
          </w:p>
        </w:tc>
      </w:tr>
      <w:tr w:rsidR="00D758C1" w:rsidRPr="00FC7EEB" w14:paraId="711A995D"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687B2D89" w14:textId="77777777" w:rsidR="00D758C1" w:rsidRPr="00FC7EEB" w:rsidRDefault="00D758C1" w:rsidP="007B55E1">
            <w:pPr>
              <w:widowControl w:val="0"/>
              <w:spacing w:before="20" w:after="20" w:line="240" w:lineRule="auto"/>
              <w:ind w:left="792"/>
              <w:jc w:val="both"/>
              <w:outlineLvl w:val="0"/>
              <w:rPr>
                <w:rFonts w:cs="Calibri"/>
                <w:b/>
                <w:sz w:val="20"/>
                <w:szCs w:val="20"/>
                <w:lang w:val="en-GB" w:eastAsia="nb-NO"/>
              </w:rPr>
            </w:pPr>
            <w:r w:rsidRPr="00FC7EEB">
              <w:rPr>
                <w:rFonts w:cs="Calibri"/>
                <w:b/>
                <w:sz w:val="20"/>
                <w:szCs w:val="20"/>
                <w:lang w:val="en-GB" w:eastAsia="nb-NO"/>
              </w:rPr>
              <w:t>A.4.</w:t>
            </w:r>
            <w:r w:rsidRPr="00FC7EEB">
              <w:rPr>
                <w:rFonts w:cs="Calibri"/>
                <w:b/>
                <w:sz w:val="20"/>
                <w:szCs w:val="20"/>
                <w:lang w:val="en-GB" w:eastAsia="nb-NO"/>
              </w:rPr>
              <w:tab/>
              <w:t xml:space="preserve">Scale of the project </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588ECDCA" w14:textId="77777777" w:rsidR="00D758C1" w:rsidRPr="00FC7EEB" w:rsidRDefault="00D758C1" w:rsidP="007B55E1">
            <w:pPr>
              <w:widowControl w:val="0"/>
              <w:snapToGrid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7979A33C" w14:textId="77777777" w:rsidR="00D758C1" w:rsidRPr="00FC7EEB" w:rsidRDefault="00D758C1" w:rsidP="007B55E1">
            <w:pPr>
              <w:widowControl w:val="0"/>
              <w:snapToGrid w:val="0"/>
              <w:spacing w:before="48" w:after="48"/>
              <w:jc w:val="center"/>
              <w:rPr>
                <w:rFonts w:cs="Calibri"/>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4A78215E" w14:textId="77777777" w:rsidR="00D758C1" w:rsidRPr="00FC7EEB" w:rsidRDefault="00D758C1" w:rsidP="007B55E1">
            <w:pPr>
              <w:widowControl w:val="0"/>
              <w:snapToGrid w:val="0"/>
              <w:spacing w:before="48" w:after="48"/>
              <w:jc w:val="both"/>
              <w:rPr>
                <w:rFonts w:cs="Calibri"/>
                <w:sz w:val="20"/>
                <w:szCs w:val="20"/>
                <w:lang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7DA4F4A0"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3C49AA64"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01DFE3D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47A793A" w14:textId="77777777" w:rsidR="00D758C1" w:rsidRPr="00FC7EEB" w:rsidRDefault="00D758C1" w:rsidP="007B55E1">
            <w:pPr>
              <w:widowControl w:val="0"/>
              <w:spacing w:before="20" w:after="20" w:line="240" w:lineRule="auto"/>
              <w:ind w:left="993"/>
              <w:jc w:val="both"/>
              <w:outlineLvl w:val="0"/>
              <w:rPr>
                <w:rFonts w:cs="Calibri"/>
                <w:sz w:val="20"/>
                <w:szCs w:val="20"/>
                <w:lang w:val="en-GB" w:eastAsia="nb-NO"/>
              </w:rPr>
            </w:pPr>
            <w:r w:rsidRPr="00FC7EEB">
              <w:rPr>
                <w:rFonts w:cs="Calibri"/>
                <w:sz w:val="20"/>
                <w:szCs w:val="20"/>
                <w:lang w:val="en-GB" w:eastAsia="nb-NO"/>
              </w:rPr>
              <w:t>A.4.1.</w:t>
            </w:r>
            <w:r w:rsidRPr="00FC7EEB">
              <w:rPr>
                <w:rFonts w:cs="Calibri"/>
                <w:sz w:val="20"/>
                <w:szCs w:val="20"/>
                <w:lang w:val="en-GB" w:eastAsia="nb-NO"/>
              </w:rPr>
              <w:tab/>
              <w:t>Has the scale of the project defined (micro scale, small scale or others)?</w:t>
            </w:r>
          </w:p>
          <w:p w14:paraId="0989640A" w14:textId="77777777" w:rsidR="00D758C1" w:rsidRPr="00FC7EEB" w:rsidRDefault="00D758C1" w:rsidP="007B55E1">
            <w:pPr>
              <w:widowControl w:val="0"/>
              <w:spacing w:before="20" w:after="20"/>
              <w:jc w:val="both"/>
              <w:outlineLvl w:val="0"/>
              <w:rPr>
                <w:rFonts w:cs="Calibri"/>
                <w:vanish/>
                <w:sz w:val="20"/>
                <w:szCs w:val="20"/>
                <w:lang w:val="en-GB" w:eastAsia="nb-NO"/>
              </w:rPr>
            </w:pPr>
            <w:r w:rsidRPr="00FC7EEB">
              <w:rPr>
                <w:rFonts w:cs="Calibri"/>
                <w:vanish/>
                <w:sz w:val="20"/>
                <w:szCs w:val="20"/>
                <w:lang w:val="en-GB" w:eastAsia="nb-NO"/>
              </w:rPr>
              <w:t>(When the PDD is completed in support of a proposed new methodology, at least the host Party and any known project participant(s) (e.g. those proposing a new methodology) should be identified.)</w:t>
            </w:r>
          </w:p>
        </w:tc>
        <w:tc>
          <w:tcPr>
            <w:tcW w:w="1234" w:type="dxa"/>
            <w:tcBorders>
              <w:top w:val="single" w:sz="4" w:space="0" w:color="000000"/>
              <w:left w:val="single" w:sz="4" w:space="0" w:color="000000"/>
              <w:bottom w:val="single" w:sz="4" w:space="0" w:color="000000"/>
              <w:right w:val="single" w:sz="4" w:space="0" w:color="000000"/>
            </w:tcBorders>
          </w:tcPr>
          <w:p w14:paraId="76CF8F6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13BE207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7FF137CB"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63F66586" w14:textId="77777777" w:rsidR="00D758C1" w:rsidRPr="00FC7EEB" w:rsidRDefault="00D758C1" w:rsidP="007B55E1">
            <w:pPr>
              <w:pStyle w:val="Default"/>
              <w:widowControl w:val="0"/>
              <w:jc w:val="both"/>
              <w:rPr>
                <w:rFonts w:ascii="Calibri" w:hAnsi="Calibri" w:cs="Calibri"/>
                <w:sz w:val="20"/>
                <w:szCs w:val="20"/>
              </w:rPr>
            </w:pPr>
            <w:r w:rsidRPr="00FC7EEB">
              <w:rPr>
                <w:rFonts w:ascii="Calibri" w:hAnsi="Calibri" w:cs="Calibri"/>
                <w:sz w:val="20"/>
                <w:szCs w:val="20"/>
              </w:rPr>
              <w:t>It is stated as large scale.</w:t>
            </w:r>
          </w:p>
          <w:p w14:paraId="7EA1AC67" w14:textId="77777777" w:rsidR="00D758C1" w:rsidRPr="00FC7EEB" w:rsidRDefault="00D758C1" w:rsidP="007B55E1">
            <w:pPr>
              <w:widowControl w:val="0"/>
              <w:jc w:val="both"/>
              <w:rPr>
                <w:rFonts w:cs="Calibri"/>
                <w:sz w:val="20"/>
                <w:szCs w:val="20"/>
                <w:lang w:eastAsia="nb-NO"/>
              </w:rPr>
            </w:pPr>
          </w:p>
        </w:tc>
        <w:tc>
          <w:tcPr>
            <w:tcW w:w="1022" w:type="dxa"/>
            <w:tcBorders>
              <w:top w:val="single" w:sz="4" w:space="0" w:color="000000"/>
              <w:left w:val="single" w:sz="4" w:space="0" w:color="000000"/>
              <w:bottom w:val="single" w:sz="4" w:space="0" w:color="000000"/>
              <w:right w:val="single" w:sz="4" w:space="0" w:color="000000"/>
            </w:tcBorders>
          </w:tcPr>
          <w:p w14:paraId="1B5FECBF"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A0A22A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12D4631C"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5339488" w14:textId="77777777" w:rsidR="00D758C1" w:rsidRPr="00FC7EEB" w:rsidRDefault="00D758C1" w:rsidP="007B55E1">
            <w:pPr>
              <w:widowControl w:val="0"/>
              <w:spacing w:before="20" w:after="20" w:line="240" w:lineRule="auto"/>
              <w:ind w:left="993"/>
              <w:jc w:val="both"/>
              <w:outlineLvl w:val="0"/>
              <w:rPr>
                <w:rFonts w:cs="Calibri"/>
                <w:sz w:val="20"/>
                <w:szCs w:val="20"/>
                <w:lang w:val="en-GB" w:eastAsia="nb-NO"/>
              </w:rPr>
            </w:pPr>
            <w:r w:rsidRPr="00FC7EEB">
              <w:rPr>
                <w:rFonts w:cs="Calibri"/>
                <w:sz w:val="20"/>
                <w:szCs w:val="20"/>
                <w:lang w:val="en-GB" w:eastAsia="nb-NO"/>
              </w:rPr>
              <w:t>A.4.2.</w:t>
            </w:r>
            <w:r w:rsidRPr="00FC7EEB">
              <w:rPr>
                <w:rFonts w:cs="Calibri"/>
                <w:sz w:val="20"/>
                <w:szCs w:val="20"/>
                <w:lang w:val="en-GB" w:eastAsia="nb-NO"/>
              </w:rPr>
              <w:tab/>
              <w:t>Is the justification for the scale of the project provided referring to relevant activity requirement?</w:t>
            </w:r>
          </w:p>
        </w:tc>
        <w:tc>
          <w:tcPr>
            <w:tcW w:w="1234" w:type="dxa"/>
            <w:tcBorders>
              <w:top w:val="single" w:sz="4" w:space="0" w:color="000000"/>
              <w:left w:val="single" w:sz="4" w:space="0" w:color="000000"/>
              <w:bottom w:val="single" w:sz="4" w:space="0" w:color="000000"/>
              <w:right w:val="single" w:sz="4" w:space="0" w:color="000000"/>
            </w:tcBorders>
          </w:tcPr>
          <w:p w14:paraId="26D5E37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76838C8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lastRenderedPageBreak/>
              <w:t>Ver. 1.2</w:t>
            </w:r>
          </w:p>
        </w:tc>
        <w:tc>
          <w:tcPr>
            <w:tcW w:w="1362" w:type="dxa"/>
            <w:tcBorders>
              <w:top w:val="single" w:sz="4" w:space="0" w:color="000000"/>
              <w:left w:val="single" w:sz="4" w:space="0" w:color="000000"/>
              <w:bottom w:val="single" w:sz="4" w:space="0" w:color="000000"/>
              <w:right w:val="single" w:sz="4" w:space="0" w:color="000000"/>
            </w:tcBorders>
          </w:tcPr>
          <w:p w14:paraId="2FB31F3A"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05C1BFD4" w14:textId="77777777" w:rsidR="00D758C1" w:rsidRPr="00FC7EEB" w:rsidRDefault="00D758C1" w:rsidP="007B55E1">
            <w:pPr>
              <w:widowControl w:val="0"/>
              <w:jc w:val="both"/>
              <w:rPr>
                <w:rFonts w:cs="Calibri"/>
                <w:sz w:val="20"/>
                <w:szCs w:val="20"/>
              </w:rPr>
            </w:pPr>
            <w:r w:rsidRPr="00FC7EEB">
              <w:rPr>
                <w:rFonts w:cs="Calibri"/>
                <w:sz w:val="20"/>
                <w:szCs w:val="20"/>
              </w:rPr>
              <w:t>Yes, the justification for the scale of the Project is provided referring to relevant activity requirement.</w:t>
            </w:r>
          </w:p>
        </w:tc>
        <w:tc>
          <w:tcPr>
            <w:tcW w:w="1022" w:type="dxa"/>
            <w:tcBorders>
              <w:top w:val="single" w:sz="4" w:space="0" w:color="000000"/>
              <w:left w:val="single" w:sz="4" w:space="0" w:color="000000"/>
              <w:bottom w:val="single" w:sz="4" w:space="0" w:color="000000"/>
              <w:right w:val="single" w:sz="4" w:space="0" w:color="000000"/>
            </w:tcBorders>
          </w:tcPr>
          <w:p w14:paraId="74E8CDA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2257A5F"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6574E55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8EADF6B" w14:textId="77777777" w:rsidR="00D758C1" w:rsidRPr="00FC7EEB" w:rsidRDefault="00D758C1" w:rsidP="007B55E1">
            <w:pPr>
              <w:widowControl w:val="0"/>
              <w:snapToGrid w:val="0"/>
              <w:spacing w:before="20" w:after="20"/>
              <w:ind w:left="993"/>
              <w:jc w:val="both"/>
              <w:outlineLvl w:val="0"/>
              <w:rPr>
                <w:rFonts w:cs="Calibri"/>
                <w:sz w:val="20"/>
                <w:szCs w:val="20"/>
                <w:lang w:val="en-GB" w:eastAsia="nb-NO"/>
              </w:rPr>
            </w:pPr>
          </w:p>
        </w:tc>
        <w:tc>
          <w:tcPr>
            <w:tcW w:w="1234" w:type="dxa"/>
            <w:tcBorders>
              <w:top w:val="single" w:sz="4" w:space="0" w:color="000000"/>
              <w:left w:val="single" w:sz="4" w:space="0" w:color="000000"/>
              <w:bottom w:val="single" w:sz="4" w:space="0" w:color="000000"/>
              <w:right w:val="single" w:sz="4" w:space="0" w:color="000000"/>
            </w:tcBorders>
          </w:tcPr>
          <w:p w14:paraId="6589F931"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7929A73C"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tcPr>
          <w:p w14:paraId="4E01B237" w14:textId="77777777" w:rsidR="00D758C1" w:rsidRPr="00FC7EEB" w:rsidRDefault="00D758C1" w:rsidP="007B55E1">
            <w:pPr>
              <w:widowControl w:val="0"/>
              <w:snapToGrid w:val="0"/>
              <w:spacing w:before="48" w:after="48"/>
              <w:jc w:val="both"/>
              <w:rPr>
                <w:rFonts w:cs="Calibri"/>
                <w:sz w:val="20"/>
                <w:szCs w:val="20"/>
                <w:lang w:val="en-GB" w:eastAsia="nb-NO"/>
              </w:rPr>
            </w:pPr>
            <w:r w:rsidRPr="00FC7EEB">
              <w:rPr>
                <w:rFonts w:cs="Calibri"/>
                <w:sz w:val="20"/>
                <w:szCs w:val="20"/>
                <w:lang w:val="en-GB" w:eastAsia="nb-NO"/>
              </w:rPr>
              <w:t>Please state in sections A3 and A4 that capacity addtin is not approved by GS and state separately the GS applicable capacity and total capacity.</w:t>
            </w:r>
          </w:p>
        </w:tc>
        <w:tc>
          <w:tcPr>
            <w:tcW w:w="1022" w:type="dxa"/>
            <w:tcBorders>
              <w:top w:val="single" w:sz="4" w:space="0" w:color="000000"/>
              <w:left w:val="single" w:sz="4" w:space="0" w:color="000000"/>
              <w:bottom w:val="single" w:sz="4" w:space="0" w:color="000000"/>
              <w:right w:val="single" w:sz="4" w:space="0" w:color="000000"/>
            </w:tcBorders>
          </w:tcPr>
          <w:p w14:paraId="321EC6EA" w14:textId="77777777" w:rsidR="00D758C1" w:rsidRPr="00FC7EEB" w:rsidRDefault="00D758C1" w:rsidP="007B55E1">
            <w:pPr>
              <w:widowControl w:val="0"/>
              <w:snapToGrid w:val="0"/>
              <w:spacing w:before="48" w:after="48"/>
              <w:jc w:val="center"/>
              <w:rPr>
                <w:rFonts w:cs="Calibri"/>
                <w:sz w:val="20"/>
                <w:szCs w:val="20"/>
                <w:lang w:val="en-GB" w:eastAsia="nb-NO"/>
              </w:rPr>
            </w:pPr>
            <w:r w:rsidRPr="00FC7EEB">
              <w:rPr>
                <w:rFonts w:cs="Calibri"/>
                <w:sz w:val="20"/>
                <w:szCs w:val="20"/>
                <w:lang w:val="en-GB" w:eastAsia="nb-NO"/>
              </w:rPr>
              <w:t>CAR-10</w:t>
            </w:r>
          </w:p>
        </w:tc>
        <w:tc>
          <w:tcPr>
            <w:tcW w:w="1023" w:type="dxa"/>
            <w:tcBorders>
              <w:top w:val="single" w:sz="4" w:space="0" w:color="000000"/>
              <w:left w:val="single" w:sz="4" w:space="0" w:color="000000"/>
              <w:bottom w:val="single" w:sz="4" w:space="0" w:color="000000"/>
              <w:right w:val="single" w:sz="4" w:space="0" w:color="000000"/>
            </w:tcBorders>
          </w:tcPr>
          <w:p w14:paraId="61C1DE2A" w14:textId="77777777" w:rsidR="00D758C1" w:rsidRPr="00FC7EEB" w:rsidRDefault="00D758C1" w:rsidP="007B55E1">
            <w:pPr>
              <w:widowControl w:val="0"/>
              <w:snapToGrid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9EBA042"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508E627D" w14:textId="77777777" w:rsidR="00D758C1" w:rsidRPr="00FC7EEB" w:rsidRDefault="00D758C1" w:rsidP="007B55E1">
            <w:pPr>
              <w:widowControl w:val="0"/>
              <w:spacing w:before="20" w:after="20" w:line="240" w:lineRule="auto"/>
              <w:ind w:left="792"/>
              <w:jc w:val="both"/>
              <w:outlineLvl w:val="0"/>
              <w:rPr>
                <w:rFonts w:cs="Calibri"/>
                <w:b/>
                <w:sz w:val="20"/>
                <w:szCs w:val="20"/>
                <w:lang w:val="en-GB" w:eastAsia="nb-NO"/>
              </w:rPr>
            </w:pPr>
            <w:r w:rsidRPr="00FC7EEB">
              <w:rPr>
                <w:rFonts w:cs="Calibri"/>
                <w:b/>
                <w:sz w:val="20"/>
                <w:szCs w:val="20"/>
                <w:lang w:val="en-GB" w:eastAsia="nb-NO"/>
              </w:rPr>
              <w:t>A.5.</w:t>
            </w:r>
            <w:r w:rsidRPr="00FC7EEB">
              <w:rPr>
                <w:rFonts w:cs="Calibri"/>
                <w:b/>
                <w:sz w:val="20"/>
                <w:szCs w:val="20"/>
                <w:lang w:val="en-GB" w:eastAsia="nb-NO"/>
              </w:rPr>
              <w:tab/>
              <w:t>Funding source of project</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01653E3D" w14:textId="77777777" w:rsidR="00D758C1" w:rsidRPr="00FC7EEB" w:rsidRDefault="00D758C1" w:rsidP="007B55E1">
            <w:pPr>
              <w:widowControl w:val="0"/>
              <w:snapToGrid w:val="0"/>
              <w:spacing w:before="48" w:after="48"/>
              <w:jc w:val="center"/>
              <w:rPr>
                <w:rFonts w:cs="Calibri"/>
                <w:sz w:val="20"/>
                <w:szCs w:val="20"/>
                <w:lang w:eastAsia="nb-NO"/>
              </w:rPr>
            </w:pPr>
          </w:p>
        </w:tc>
        <w:tc>
          <w:tcPr>
            <w:tcW w:w="8050" w:type="dxa"/>
            <w:gridSpan w:val="4"/>
            <w:tcBorders>
              <w:top w:val="single" w:sz="4" w:space="0" w:color="000000"/>
              <w:left w:val="single" w:sz="4" w:space="0" w:color="000000"/>
              <w:bottom w:val="single" w:sz="4" w:space="0" w:color="000000"/>
              <w:right w:val="single" w:sz="4" w:space="0" w:color="000000"/>
            </w:tcBorders>
            <w:shd w:val="clear" w:color="auto" w:fill="FFFFCC"/>
          </w:tcPr>
          <w:p w14:paraId="2411620F" w14:textId="77777777" w:rsidR="00D758C1" w:rsidRPr="00FC7EEB" w:rsidRDefault="00D758C1" w:rsidP="007B55E1">
            <w:pPr>
              <w:widowControl w:val="0"/>
              <w:snapToGrid w:val="0"/>
              <w:spacing w:before="48" w:after="48"/>
              <w:jc w:val="both"/>
              <w:rPr>
                <w:rFonts w:cs="Calibri"/>
                <w:sz w:val="20"/>
                <w:szCs w:val="20"/>
                <w:lang w:val="en-GB" w:eastAsia="nb-NO"/>
              </w:rPr>
            </w:pPr>
          </w:p>
        </w:tc>
      </w:tr>
      <w:tr w:rsidR="00D758C1" w:rsidRPr="00FC7EEB" w14:paraId="620BEB0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F6FDBE7" w14:textId="77777777" w:rsidR="00D758C1" w:rsidRPr="00FC7EEB" w:rsidRDefault="00D758C1" w:rsidP="007B55E1">
            <w:pPr>
              <w:widowControl w:val="0"/>
              <w:snapToGrid w:val="0"/>
              <w:spacing w:before="20" w:after="20"/>
              <w:ind w:left="1038"/>
              <w:jc w:val="both"/>
              <w:outlineLvl w:val="0"/>
              <w:rPr>
                <w:rFonts w:cs="Calibri"/>
                <w:sz w:val="20"/>
                <w:szCs w:val="20"/>
                <w:lang w:val="en-GB" w:eastAsia="nb-NO"/>
              </w:rPr>
            </w:pPr>
          </w:p>
        </w:tc>
        <w:tc>
          <w:tcPr>
            <w:tcW w:w="1234" w:type="dxa"/>
            <w:tcBorders>
              <w:top w:val="single" w:sz="4" w:space="0" w:color="000000"/>
              <w:left w:val="single" w:sz="4" w:space="0" w:color="000000"/>
              <w:bottom w:val="single" w:sz="4" w:space="0" w:color="000000"/>
              <w:right w:val="single" w:sz="4" w:space="0" w:color="000000"/>
            </w:tcBorders>
          </w:tcPr>
          <w:p w14:paraId="31541FDC"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035706FA"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tcPr>
          <w:p w14:paraId="3CB3664F" w14:textId="77777777" w:rsidR="00D758C1" w:rsidRPr="00FC7EEB" w:rsidRDefault="00D758C1" w:rsidP="007B55E1">
            <w:pPr>
              <w:widowControl w:val="0"/>
              <w:snapToGrid w:val="0"/>
              <w:spacing w:before="48" w:after="48"/>
              <w:jc w:val="both"/>
              <w:rPr>
                <w:rFonts w:cs="Calibri"/>
                <w:sz w:val="20"/>
                <w:szCs w:val="20"/>
                <w:lang w:val="en-GB" w:eastAsia="nb-NO"/>
              </w:rPr>
            </w:pPr>
            <w:r w:rsidRPr="00FC7EEB">
              <w:rPr>
                <w:rFonts w:cs="Calibri"/>
                <w:sz w:val="20"/>
                <w:szCs w:val="20"/>
                <w:lang w:val="en-GB" w:eastAsia="nb-NO"/>
              </w:rPr>
              <w:t>It is indicated in the Section A.5 of the PDD.</w:t>
            </w:r>
          </w:p>
        </w:tc>
        <w:tc>
          <w:tcPr>
            <w:tcW w:w="1022" w:type="dxa"/>
            <w:tcBorders>
              <w:top w:val="single" w:sz="4" w:space="0" w:color="000000"/>
              <w:left w:val="single" w:sz="4" w:space="0" w:color="000000"/>
              <w:bottom w:val="single" w:sz="4" w:space="0" w:color="000000"/>
              <w:right w:val="single" w:sz="4" w:space="0" w:color="000000"/>
            </w:tcBorders>
          </w:tcPr>
          <w:p w14:paraId="4968B519" w14:textId="77777777" w:rsidR="00D758C1" w:rsidRPr="00FC7EEB" w:rsidRDefault="00D758C1" w:rsidP="007B55E1">
            <w:pPr>
              <w:widowControl w:val="0"/>
              <w:snapToGrid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0F85619" w14:textId="77777777" w:rsidR="00D758C1" w:rsidRPr="00FC7EEB" w:rsidRDefault="00D758C1" w:rsidP="007B55E1">
            <w:pPr>
              <w:widowControl w:val="0"/>
              <w:snapToGrid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C91D1BA"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7E434ABE" w14:textId="77777777" w:rsidR="00D758C1" w:rsidRPr="00FC7EEB" w:rsidRDefault="00D758C1" w:rsidP="00D758C1">
            <w:pPr>
              <w:pStyle w:val="ListParagraph"/>
              <w:widowControl w:val="0"/>
              <w:numPr>
                <w:ilvl w:val="0"/>
                <w:numId w:val="81"/>
              </w:numPr>
              <w:suppressAutoHyphens/>
              <w:spacing w:before="20" w:after="20" w:line="240" w:lineRule="auto"/>
              <w:outlineLvl w:val="0"/>
              <w:rPr>
                <w:rFonts w:cs="Calibri"/>
                <w:b/>
                <w:sz w:val="20"/>
                <w:szCs w:val="20"/>
                <w:lang w:val="en-GB" w:eastAsia="nb-NO"/>
              </w:rPr>
            </w:pPr>
            <w:r w:rsidRPr="00FC7EEB">
              <w:rPr>
                <w:rFonts w:cs="Calibri"/>
                <w:b/>
                <w:sz w:val="20"/>
                <w:szCs w:val="20"/>
                <w:lang w:val="en-GB" w:eastAsia="nb-NO"/>
              </w:rPr>
              <w:t xml:space="preserve">Application of Approved Gold Standard Methodology (ies) and/or Demonstration of SDG Contributions </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769762DE" w14:textId="77777777" w:rsidR="00D758C1" w:rsidRPr="00FC7EEB" w:rsidRDefault="00D758C1" w:rsidP="007B55E1">
            <w:pPr>
              <w:widowControl w:val="0"/>
              <w:snapToGrid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28B8C4A1" w14:textId="77777777" w:rsidR="00D758C1" w:rsidRPr="00FC7EEB" w:rsidRDefault="00D758C1" w:rsidP="007B55E1">
            <w:pPr>
              <w:widowControl w:val="0"/>
              <w:snapToGrid w:val="0"/>
              <w:spacing w:before="48" w:after="48"/>
              <w:jc w:val="center"/>
              <w:rPr>
                <w:rFonts w:cs="Calibri"/>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535C1035"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0DE6922E"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6182A8C7"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4356EF9E"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3127BAF1" w14:textId="77777777" w:rsidR="00D758C1" w:rsidRPr="00FC7EEB" w:rsidRDefault="00D758C1" w:rsidP="007B55E1">
            <w:pPr>
              <w:widowControl w:val="0"/>
              <w:spacing w:before="20" w:after="20" w:line="240" w:lineRule="auto"/>
              <w:ind w:left="1440"/>
              <w:jc w:val="both"/>
              <w:outlineLvl w:val="0"/>
              <w:rPr>
                <w:rFonts w:cs="Calibri"/>
                <w:b/>
                <w:sz w:val="20"/>
                <w:szCs w:val="20"/>
                <w:lang w:val="en-GB" w:eastAsia="nb-NO"/>
              </w:rPr>
            </w:pPr>
            <w:r w:rsidRPr="00FC7EEB">
              <w:rPr>
                <w:rFonts w:cs="Calibri"/>
                <w:b/>
                <w:sz w:val="20"/>
                <w:szCs w:val="20"/>
                <w:lang w:val="en-GB" w:eastAsia="nb-NO"/>
              </w:rPr>
              <w:t>B.1.</w:t>
            </w:r>
            <w:r w:rsidRPr="00FC7EEB">
              <w:rPr>
                <w:rFonts w:cs="Calibri"/>
                <w:b/>
                <w:sz w:val="20"/>
                <w:szCs w:val="20"/>
                <w:lang w:val="en-GB" w:eastAsia="nb-NO"/>
              </w:rPr>
              <w:tab/>
              <w:t>Reference of approved methodology(ies)</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5C3B7874" w14:textId="77777777" w:rsidR="00D758C1" w:rsidRPr="00FC7EEB" w:rsidRDefault="00D758C1" w:rsidP="007B55E1">
            <w:pPr>
              <w:widowControl w:val="0"/>
              <w:snapToGrid w:val="0"/>
              <w:spacing w:before="48" w:after="48"/>
              <w:jc w:val="center"/>
              <w:rPr>
                <w:rFonts w:cs="Calibri"/>
                <w:b/>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7088F03A" w14:textId="77777777" w:rsidR="00D758C1" w:rsidRPr="00FC7EEB" w:rsidRDefault="00D758C1" w:rsidP="007B55E1">
            <w:pPr>
              <w:widowControl w:val="0"/>
              <w:snapToGrid w:val="0"/>
              <w:spacing w:before="48" w:after="48"/>
              <w:jc w:val="center"/>
              <w:rPr>
                <w:rFonts w:cs="Calibri"/>
                <w:b/>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5074C519"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2ABA3CCE"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45BB73D1"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0FDB6117"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933604E"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nb-NO"/>
              </w:rPr>
            </w:pPr>
            <w:r w:rsidRPr="00FC7EEB">
              <w:rPr>
                <w:rFonts w:cs="Calibri"/>
                <w:sz w:val="20"/>
                <w:szCs w:val="20"/>
                <w:lang w:val="en-GB" w:eastAsia="nb-NO"/>
              </w:rPr>
              <w:t>B.1.1.</w:t>
            </w:r>
            <w:r w:rsidRPr="00FC7EEB">
              <w:rPr>
                <w:rFonts w:cs="Calibri"/>
                <w:sz w:val="20"/>
                <w:szCs w:val="20"/>
                <w:lang w:val="en-GB" w:eastAsia="nb-NO"/>
              </w:rPr>
              <w:tab/>
              <w:t xml:space="preserve">Are the references including the number, title, and the version of the selected methodology(ies) given in the PDD? </w:t>
            </w:r>
          </w:p>
        </w:tc>
        <w:tc>
          <w:tcPr>
            <w:tcW w:w="1234" w:type="dxa"/>
            <w:tcBorders>
              <w:top w:val="single" w:sz="4" w:space="0" w:color="000000"/>
              <w:left w:val="single" w:sz="4" w:space="0" w:color="000000"/>
              <w:bottom w:val="single" w:sz="4" w:space="0" w:color="000000"/>
              <w:right w:val="single" w:sz="4" w:space="0" w:color="000000"/>
            </w:tcBorders>
          </w:tcPr>
          <w:p w14:paraId="43027D5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518FF0F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1A1CE717"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61DA1447" w14:textId="77777777" w:rsidR="00D758C1" w:rsidRPr="00FC7EEB" w:rsidRDefault="00D758C1" w:rsidP="007B55E1">
            <w:pPr>
              <w:pStyle w:val="Default"/>
              <w:widowControl w:val="0"/>
              <w:jc w:val="both"/>
              <w:rPr>
                <w:rFonts w:ascii="Calibri" w:hAnsi="Calibri" w:cs="Calibri"/>
                <w:sz w:val="20"/>
                <w:szCs w:val="20"/>
                <w:lang w:val="en-GB" w:eastAsia="nb-NO"/>
              </w:rPr>
            </w:pPr>
            <w:r w:rsidRPr="00FC7EEB">
              <w:rPr>
                <w:rFonts w:ascii="Calibri" w:hAnsi="Calibri" w:cs="Calibri"/>
                <w:sz w:val="20"/>
                <w:szCs w:val="20"/>
                <w:lang w:val="en-GB" w:eastAsia="nb-NO"/>
              </w:rPr>
              <w:t>Please correct the version of the applied methodology in the Section B.1 of the PDD.</w:t>
            </w:r>
          </w:p>
        </w:tc>
        <w:tc>
          <w:tcPr>
            <w:tcW w:w="1022" w:type="dxa"/>
            <w:tcBorders>
              <w:top w:val="single" w:sz="4" w:space="0" w:color="000000"/>
              <w:left w:val="single" w:sz="4" w:space="0" w:color="000000"/>
              <w:bottom w:val="single" w:sz="4" w:space="0" w:color="000000"/>
              <w:right w:val="single" w:sz="4" w:space="0" w:color="000000"/>
            </w:tcBorders>
          </w:tcPr>
          <w:p w14:paraId="0648C71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CAR-11</w:t>
            </w:r>
          </w:p>
        </w:tc>
        <w:tc>
          <w:tcPr>
            <w:tcW w:w="1023" w:type="dxa"/>
            <w:tcBorders>
              <w:top w:val="single" w:sz="4" w:space="0" w:color="000000"/>
              <w:left w:val="single" w:sz="4" w:space="0" w:color="000000"/>
              <w:bottom w:val="single" w:sz="4" w:space="0" w:color="000000"/>
              <w:right w:val="single" w:sz="4" w:space="0" w:color="000000"/>
            </w:tcBorders>
          </w:tcPr>
          <w:p w14:paraId="310B0C15" w14:textId="77777777" w:rsidR="00D758C1" w:rsidRPr="00FC7EEB" w:rsidRDefault="00D758C1" w:rsidP="007B55E1">
            <w:pPr>
              <w:widowControl w:val="0"/>
              <w:jc w:val="center"/>
              <w:rPr>
                <w:rFonts w:cs="Calibri"/>
                <w:sz w:val="20"/>
                <w:szCs w:val="20"/>
                <w:lang w:val="en-GB" w:eastAsia="nb-NO"/>
              </w:rPr>
            </w:pPr>
            <w:r w:rsidRPr="007D693E">
              <w:rPr>
                <w:rFonts w:cs="Calibri"/>
                <w:sz w:val="20"/>
                <w:szCs w:val="20"/>
                <w:lang w:val="en-GB" w:eastAsia="nb-NO"/>
              </w:rPr>
              <w:t>OK</w:t>
            </w:r>
          </w:p>
        </w:tc>
      </w:tr>
      <w:tr w:rsidR="00D758C1" w:rsidRPr="00FC7EEB" w14:paraId="215B515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E287290"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nb-NO"/>
              </w:rPr>
            </w:pPr>
            <w:r w:rsidRPr="00FC7EEB">
              <w:rPr>
                <w:rFonts w:cs="Calibri"/>
                <w:sz w:val="20"/>
                <w:szCs w:val="20"/>
                <w:lang w:val="en-GB" w:eastAsia="nb-NO"/>
              </w:rPr>
              <w:t>B.1.2.</w:t>
            </w:r>
            <w:r w:rsidRPr="00FC7EEB">
              <w:rPr>
                <w:rFonts w:cs="Calibri"/>
                <w:sz w:val="20"/>
                <w:szCs w:val="20"/>
                <w:lang w:val="en-GB" w:eastAsia="nb-NO"/>
              </w:rPr>
              <w:tab/>
              <w:t>Are the references including the number, title, and the version of any tools and other methodologies to which the selected methodology(ies) refer given in the PDD?</w:t>
            </w:r>
          </w:p>
        </w:tc>
        <w:tc>
          <w:tcPr>
            <w:tcW w:w="1234" w:type="dxa"/>
            <w:tcBorders>
              <w:top w:val="single" w:sz="4" w:space="0" w:color="000000"/>
              <w:left w:val="single" w:sz="4" w:space="0" w:color="000000"/>
              <w:bottom w:val="single" w:sz="4" w:space="0" w:color="000000"/>
              <w:right w:val="single" w:sz="4" w:space="0" w:color="000000"/>
            </w:tcBorders>
          </w:tcPr>
          <w:p w14:paraId="20BFFBE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002F442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p w14:paraId="30565C58"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 101 Report  Annex 1 §54</w:t>
            </w:r>
          </w:p>
        </w:tc>
        <w:tc>
          <w:tcPr>
            <w:tcW w:w="1362" w:type="dxa"/>
            <w:tcBorders>
              <w:top w:val="single" w:sz="4" w:space="0" w:color="000000"/>
              <w:left w:val="single" w:sz="4" w:space="0" w:color="000000"/>
              <w:bottom w:val="single" w:sz="4" w:space="0" w:color="000000"/>
              <w:right w:val="single" w:sz="4" w:space="0" w:color="000000"/>
            </w:tcBorders>
          </w:tcPr>
          <w:p w14:paraId="7C215D14"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26FCD0F0" w14:textId="77777777" w:rsidR="00D758C1" w:rsidRPr="00FC7EEB" w:rsidRDefault="00D758C1" w:rsidP="007B55E1">
            <w:pPr>
              <w:widowControl w:val="0"/>
              <w:spacing w:before="48" w:after="48"/>
              <w:jc w:val="both"/>
              <w:rPr>
                <w:rFonts w:cs="Calibri"/>
                <w:color w:val="000000"/>
                <w:sz w:val="20"/>
                <w:szCs w:val="20"/>
              </w:rPr>
            </w:pPr>
            <w:r w:rsidRPr="00FC7EEB">
              <w:rPr>
                <w:rFonts w:cs="Calibri"/>
                <w:color w:val="000000"/>
                <w:sz w:val="20"/>
                <w:szCs w:val="20"/>
              </w:rPr>
              <w:t>Please correct the versions of the applied tools in the Section B.1 of the PDD.</w:t>
            </w:r>
          </w:p>
          <w:p w14:paraId="4BE846A7" w14:textId="77777777" w:rsidR="00D758C1" w:rsidRPr="00FC7EEB" w:rsidRDefault="00D758C1" w:rsidP="007B55E1">
            <w:pPr>
              <w:widowControl w:val="0"/>
              <w:spacing w:after="156"/>
              <w:jc w:val="both"/>
              <w:rPr>
                <w:rFonts w:cs="Calibri"/>
                <w:color w:val="000000"/>
                <w:sz w:val="20"/>
                <w:szCs w:val="20"/>
              </w:rPr>
            </w:pPr>
          </w:p>
        </w:tc>
        <w:tc>
          <w:tcPr>
            <w:tcW w:w="1022" w:type="dxa"/>
            <w:tcBorders>
              <w:top w:val="single" w:sz="4" w:space="0" w:color="000000"/>
              <w:left w:val="single" w:sz="4" w:space="0" w:color="000000"/>
              <w:bottom w:val="single" w:sz="4" w:space="0" w:color="000000"/>
              <w:right w:val="single" w:sz="4" w:space="0" w:color="000000"/>
            </w:tcBorders>
          </w:tcPr>
          <w:p w14:paraId="28EB48B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CAR-12</w:t>
            </w:r>
          </w:p>
        </w:tc>
        <w:tc>
          <w:tcPr>
            <w:tcW w:w="1023" w:type="dxa"/>
            <w:tcBorders>
              <w:top w:val="single" w:sz="4" w:space="0" w:color="000000"/>
              <w:left w:val="single" w:sz="4" w:space="0" w:color="000000"/>
              <w:bottom w:val="single" w:sz="4" w:space="0" w:color="000000"/>
              <w:right w:val="single" w:sz="4" w:space="0" w:color="000000"/>
            </w:tcBorders>
          </w:tcPr>
          <w:p w14:paraId="65524CDB" w14:textId="77777777" w:rsidR="00D758C1" w:rsidRPr="00FC7EEB" w:rsidRDefault="00D758C1" w:rsidP="007B55E1">
            <w:pPr>
              <w:widowControl w:val="0"/>
              <w:jc w:val="center"/>
              <w:rPr>
                <w:rFonts w:cs="Calibri"/>
                <w:sz w:val="20"/>
                <w:szCs w:val="20"/>
                <w:lang w:val="en-GB" w:eastAsia="nb-NO"/>
              </w:rPr>
            </w:pPr>
            <w:r w:rsidRPr="007D693E">
              <w:rPr>
                <w:rFonts w:cs="Calibri"/>
                <w:sz w:val="20"/>
                <w:szCs w:val="20"/>
                <w:lang w:val="en-GB" w:eastAsia="nb-NO"/>
              </w:rPr>
              <w:t>OK</w:t>
            </w:r>
          </w:p>
        </w:tc>
      </w:tr>
      <w:tr w:rsidR="00D758C1" w:rsidRPr="00FC7EEB" w14:paraId="4CE6A9C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74D3487" w14:textId="77777777" w:rsidR="00D758C1" w:rsidRPr="00FC7EEB" w:rsidRDefault="00D758C1" w:rsidP="007B55E1">
            <w:pPr>
              <w:widowControl w:val="0"/>
              <w:snapToGrid w:val="0"/>
              <w:spacing w:before="20" w:after="20"/>
              <w:ind w:left="993"/>
              <w:jc w:val="both"/>
              <w:outlineLvl w:val="0"/>
              <w:rPr>
                <w:rFonts w:cs="Calibri"/>
                <w:sz w:val="20"/>
                <w:szCs w:val="20"/>
                <w:lang w:val="en-GB" w:eastAsia="nb-NO"/>
              </w:rPr>
            </w:pPr>
          </w:p>
        </w:tc>
        <w:tc>
          <w:tcPr>
            <w:tcW w:w="1234" w:type="dxa"/>
            <w:tcBorders>
              <w:top w:val="single" w:sz="4" w:space="0" w:color="000000"/>
              <w:left w:val="single" w:sz="4" w:space="0" w:color="000000"/>
              <w:bottom w:val="single" w:sz="4" w:space="0" w:color="000000"/>
              <w:right w:val="single" w:sz="4" w:space="0" w:color="000000"/>
            </w:tcBorders>
          </w:tcPr>
          <w:p w14:paraId="77E4ED6A"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2474FB90"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tcPr>
          <w:p w14:paraId="36E38720"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51C398DC"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tcPr>
          <w:p w14:paraId="57CC1FA4"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195A8D08"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480AF60E" w14:textId="77777777" w:rsidR="00D758C1" w:rsidRPr="00FC7EEB" w:rsidRDefault="00D758C1" w:rsidP="007B55E1">
            <w:pPr>
              <w:widowControl w:val="0"/>
              <w:spacing w:before="20" w:after="20" w:line="240" w:lineRule="auto"/>
              <w:jc w:val="both"/>
              <w:outlineLvl w:val="0"/>
              <w:rPr>
                <w:rFonts w:cs="Calibri"/>
                <w:b/>
                <w:sz w:val="20"/>
                <w:szCs w:val="20"/>
                <w:lang w:val="en-GB" w:eastAsia="nb-NO"/>
              </w:rPr>
            </w:pPr>
            <w:r w:rsidRPr="00FC7EEB">
              <w:rPr>
                <w:rFonts w:cs="Calibri"/>
                <w:b/>
                <w:sz w:val="20"/>
                <w:szCs w:val="20"/>
                <w:lang w:val="en-GB" w:eastAsia="nb-NO"/>
              </w:rPr>
              <w:t>B.2.</w:t>
            </w:r>
            <w:r w:rsidRPr="00FC7EEB">
              <w:rPr>
                <w:rFonts w:cs="Calibri"/>
                <w:b/>
                <w:sz w:val="20"/>
                <w:szCs w:val="20"/>
                <w:lang w:val="en-GB" w:eastAsia="nb-NO"/>
              </w:rPr>
              <w:tab/>
              <w:t>Applicability of methodology(ies)</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678E3F9D" w14:textId="77777777" w:rsidR="00D758C1" w:rsidRPr="00FC7EEB" w:rsidRDefault="00D758C1" w:rsidP="007B55E1">
            <w:pPr>
              <w:widowControl w:val="0"/>
              <w:snapToGrid w:val="0"/>
              <w:spacing w:before="48" w:after="48"/>
              <w:jc w:val="center"/>
              <w:rPr>
                <w:rFonts w:cs="Calibri"/>
                <w:b/>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572B63A5" w14:textId="77777777" w:rsidR="00D758C1" w:rsidRPr="00FC7EEB" w:rsidRDefault="00D758C1" w:rsidP="007B55E1">
            <w:pPr>
              <w:widowControl w:val="0"/>
              <w:snapToGrid w:val="0"/>
              <w:spacing w:before="48" w:after="48"/>
              <w:jc w:val="center"/>
              <w:rPr>
                <w:rFonts w:cs="Calibri"/>
                <w:b/>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369A8337"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60A89963"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3F1164F3"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3D33E70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1E11BB6"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nb-NO"/>
              </w:rPr>
            </w:pPr>
            <w:r w:rsidRPr="00FC7EEB">
              <w:rPr>
                <w:rFonts w:cs="Calibri"/>
                <w:sz w:val="20"/>
                <w:szCs w:val="20"/>
                <w:lang w:val="en-GB" w:eastAsia="nb-NO"/>
              </w:rPr>
              <w:lastRenderedPageBreak/>
              <w:t>B.2.1.</w:t>
            </w:r>
            <w:r w:rsidRPr="00FC7EEB">
              <w:rPr>
                <w:rFonts w:cs="Calibri"/>
                <w:sz w:val="20"/>
                <w:szCs w:val="20"/>
                <w:lang w:val="en-GB" w:eastAsia="nb-NO"/>
              </w:rPr>
              <w:tab/>
              <w:t xml:space="preserve">Has the PPs justified the choice of the selected methodology(ies), if applicable, by showing that the project activity meets each applicability condition of the methodology(ies)? </w:t>
            </w:r>
          </w:p>
          <w:p w14:paraId="73F0EA9C" w14:textId="77777777" w:rsidR="00D758C1" w:rsidRPr="00FC7EEB" w:rsidRDefault="00D758C1" w:rsidP="007B55E1">
            <w:pPr>
              <w:widowControl w:val="0"/>
              <w:tabs>
                <w:tab w:val="left" w:pos="2150"/>
              </w:tabs>
              <w:spacing w:before="20" w:after="20"/>
              <w:ind w:left="1016"/>
              <w:jc w:val="both"/>
              <w:outlineLvl w:val="0"/>
              <w:rPr>
                <w:rFonts w:cs="Calibri"/>
                <w:sz w:val="20"/>
                <w:szCs w:val="20"/>
                <w:lang w:val="en-GB" w:eastAsia="nb-NO"/>
              </w:rPr>
            </w:pPr>
            <w:r w:rsidRPr="00FC7EEB">
              <w:rPr>
                <w:rFonts w:cs="Calibri"/>
                <w:sz w:val="20"/>
                <w:szCs w:val="20"/>
                <w:lang w:val="en-GB" w:eastAsia="nb-NO"/>
              </w:rPr>
              <w:t>(It must be cross checked by the validation team based on team members’ local and sectoral knowledge, against the other sources to confirm that the project activity meets the applicability conditions of the methodology.)</w:t>
            </w:r>
          </w:p>
        </w:tc>
        <w:tc>
          <w:tcPr>
            <w:tcW w:w="1234" w:type="dxa"/>
            <w:tcBorders>
              <w:top w:val="single" w:sz="4" w:space="0" w:color="000000"/>
              <w:left w:val="single" w:sz="4" w:space="0" w:color="000000"/>
              <w:bottom w:val="single" w:sz="4" w:space="0" w:color="000000"/>
              <w:right w:val="single" w:sz="4" w:space="0" w:color="000000"/>
            </w:tcBorders>
          </w:tcPr>
          <w:p w14:paraId="7C65462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54420E9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p w14:paraId="053622B4"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 101 Report  Annex 1 §54</w:t>
            </w:r>
          </w:p>
          <w:p w14:paraId="08DE0C31"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 101 Report  Annex 2 §67</w:t>
            </w:r>
          </w:p>
        </w:tc>
        <w:tc>
          <w:tcPr>
            <w:tcW w:w="1362" w:type="dxa"/>
            <w:tcBorders>
              <w:top w:val="single" w:sz="4" w:space="0" w:color="000000"/>
              <w:left w:val="single" w:sz="4" w:space="0" w:color="000000"/>
              <w:bottom w:val="single" w:sz="4" w:space="0" w:color="000000"/>
              <w:right w:val="single" w:sz="4" w:space="0" w:color="000000"/>
            </w:tcBorders>
          </w:tcPr>
          <w:p w14:paraId="49865B23"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4263356A"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Please explain the contradiction if GS team response on deviation request document for the capacity addition was not approved as stated in the Section A.1 of the PDD, why the capacity of the project activity is described as 50 MWe for proposed project in the Section B.2 of the PDD.</w:t>
            </w:r>
          </w:p>
        </w:tc>
        <w:tc>
          <w:tcPr>
            <w:tcW w:w="1022" w:type="dxa"/>
            <w:tcBorders>
              <w:top w:val="single" w:sz="4" w:space="0" w:color="000000"/>
              <w:left w:val="single" w:sz="4" w:space="0" w:color="000000"/>
              <w:bottom w:val="single" w:sz="4" w:space="0" w:color="000000"/>
              <w:right w:val="single" w:sz="4" w:space="0" w:color="000000"/>
            </w:tcBorders>
          </w:tcPr>
          <w:p w14:paraId="73050C5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CAR-13</w:t>
            </w:r>
          </w:p>
        </w:tc>
        <w:tc>
          <w:tcPr>
            <w:tcW w:w="1023" w:type="dxa"/>
            <w:tcBorders>
              <w:top w:val="single" w:sz="4" w:space="0" w:color="000000"/>
              <w:left w:val="single" w:sz="4" w:space="0" w:color="000000"/>
              <w:bottom w:val="single" w:sz="4" w:space="0" w:color="000000"/>
              <w:right w:val="single" w:sz="4" w:space="0" w:color="000000"/>
            </w:tcBorders>
          </w:tcPr>
          <w:p w14:paraId="23B6F72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1E64FA2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B331EA3"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nb-NO"/>
              </w:rPr>
            </w:pPr>
            <w:r w:rsidRPr="00FC7EEB">
              <w:rPr>
                <w:rFonts w:cs="Calibri"/>
                <w:sz w:val="20"/>
                <w:szCs w:val="20"/>
                <w:lang w:val="en-GB" w:eastAsia="nb-NO"/>
              </w:rPr>
              <w:t>B.2.2.</w:t>
            </w:r>
            <w:r w:rsidRPr="00FC7EEB">
              <w:rPr>
                <w:rFonts w:cs="Calibri"/>
                <w:sz w:val="20"/>
                <w:szCs w:val="20"/>
                <w:lang w:val="en-GB" w:eastAsia="nb-NO"/>
              </w:rPr>
              <w:tab/>
              <w:t>Does the project activity meet each of the applicability conditions of the tools or other methodology components referred to in the applied methodology?</w:t>
            </w:r>
          </w:p>
        </w:tc>
        <w:tc>
          <w:tcPr>
            <w:tcW w:w="1234" w:type="dxa"/>
            <w:tcBorders>
              <w:top w:val="single" w:sz="4" w:space="0" w:color="000000"/>
              <w:left w:val="single" w:sz="4" w:space="0" w:color="000000"/>
              <w:bottom w:val="single" w:sz="4" w:space="0" w:color="000000"/>
              <w:right w:val="single" w:sz="4" w:space="0" w:color="000000"/>
            </w:tcBorders>
          </w:tcPr>
          <w:p w14:paraId="432B08F0"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 101 Report  Annex 2 §67</w:t>
            </w:r>
          </w:p>
        </w:tc>
        <w:tc>
          <w:tcPr>
            <w:tcW w:w="1362" w:type="dxa"/>
            <w:tcBorders>
              <w:top w:val="single" w:sz="4" w:space="0" w:color="000000"/>
              <w:left w:val="single" w:sz="4" w:space="0" w:color="000000"/>
              <w:bottom w:val="single" w:sz="4" w:space="0" w:color="000000"/>
              <w:right w:val="single" w:sz="4" w:space="0" w:color="000000"/>
            </w:tcBorders>
          </w:tcPr>
          <w:p w14:paraId="6502C217"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35DCE39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All applicability conditions are met.</w:t>
            </w:r>
          </w:p>
        </w:tc>
        <w:tc>
          <w:tcPr>
            <w:tcW w:w="1022" w:type="dxa"/>
            <w:tcBorders>
              <w:top w:val="single" w:sz="4" w:space="0" w:color="000000"/>
              <w:left w:val="single" w:sz="4" w:space="0" w:color="000000"/>
              <w:bottom w:val="single" w:sz="4" w:space="0" w:color="000000"/>
              <w:right w:val="single" w:sz="4" w:space="0" w:color="000000"/>
            </w:tcBorders>
          </w:tcPr>
          <w:p w14:paraId="76130B2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39F394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651D78B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2DCE40A"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nb-NO"/>
              </w:rPr>
            </w:pPr>
            <w:r w:rsidRPr="00FC7EEB">
              <w:rPr>
                <w:rFonts w:cs="Calibri"/>
                <w:sz w:val="20"/>
                <w:szCs w:val="20"/>
                <w:lang w:val="en-GB" w:eastAsia="nb-NO"/>
              </w:rPr>
              <w:t>B.2.3.</w:t>
            </w:r>
            <w:r w:rsidRPr="00FC7EEB">
              <w:rPr>
                <w:rFonts w:cs="Calibri"/>
                <w:sz w:val="20"/>
                <w:szCs w:val="20"/>
                <w:lang w:val="en-GB" w:eastAsia="nb-NO"/>
              </w:rPr>
              <w:tab/>
              <w:t>Has the PPs explained the documentation that has been used and provided the references to applicability of methodology?</w:t>
            </w:r>
          </w:p>
        </w:tc>
        <w:tc>
          <w:tcPr>
            <w:tcW w:w="1234" w:type="dxa"/>
            <w:tcBorders>
              <w:top w:val="single" w:sz="4" w:space="0" w:color="000000"/>
              <w:left w:val="single" w:sz="4" w:space="0" w:color="000000"/>
              <w:bottom w:val="single" w:sz="4" w:space="0" w:color="000000"/>
              <w:right w:val="single" w:sz="4" w:space="0" w:color="000000"/>
            </w:tcBorders>
          </w:tcPr>
          <w:p w14:paraId="0F25068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1A778FE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77D77EBB"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2125BD87"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FE4A59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1B202A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339471F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6ADFF52" w14:textId="77777777" w:rsidR="00D758C1" w:rsidRPr="00FC7EEB" w:rsidRDefault="00D758C1" w:rsidP="007B55E1">
            <w:pPr>
              <w:widowControl w:val="0"/>
              <w:snapToGrid w:val="0"/>
              <w:spacing w:before="20" w:after="20"/>
              <w:ind w:left="993"/>
              <w:jc w:val="both"/>
              <w:outlineLvl w:val="0"/>
              <w:rPr>
                <w:rFonts w:cs="Calibri"/>
                <w:sz w:val="20"/>
                <w:szCs w:val="20"/>
                <w:lang w:val="en-GB" w:eastAsia="nb-NO"/>
              </w:rPr>
            </w:pPr>
          </w:p>
        </w:tc>
        <w:tc>
          <w:tcPr>
            <w:tcW w:w="1234" w:type="dxa"/>
            <w:tcBorders>
              <w:top w:val="single" w:sz="4" w:space="0" w:color="000000"/>
              <w:left w:val="single" w:sz="4" w:space="0" w:color="000000"/>
              <w:bottom w:val="single" w:sz="4" w:space="0" w:color="000000"/>
              <w:right w:val="single" w:sz="4" w:space="0" w:color="000000"/>
            </w:tcBorders>
          </w:tcPr>
          <w:p w14:paraId="4C28AEA7" w14:textId="77777777" w:rsidR="00D758C1" w:rsidRPr="00FC7EEB" w:rsidRDefault="00D758C1" w:rsidP="007B55E1">
            <w:pPr>
              <w:widowControl w:val="0"/>
              <w:snapToGrid w:val="0"/>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4FC1098B" w14:textId="77777777" w:rsidR="00D758C1" w:rsidRPr="00FC7EEB" w:rsidRDefault="00D758C1" w:rsidP="007B55E1">
            <w:pPr>
              <w:widowControl w:val="0"/>
              <w:snapToGrid w:val="0"/>
              <w:spacing w:line="360" w:lineRule="auto"/>
              <w:jc w:val="center"/>
              <w:rPr>
                <w:rFonts w:cs="Calibri"/>
                <w:sz w:val="20"/>
                <w:szCs w:val="20"/>
                <w:lang w:val="en-GB" w:eastAsia="tr-TR"/>
              </w:rPr>
            </w:pPr>
          </w:p>
        </w:tc>
        <w:tc>
          <w:tcPr>
            <w:tcW w:w="4643" w:type="dxa"/>
            <w:tcBorders>
              <w:top w:val="single" w:sz="4" w:space="0" w:color="000000"/>
              <w:left w:val="single" w:sz="4" w:space="0" w:color="000000"/>
              <w:bottom w:val="single" w:sz="4" w:space="0" w:color="000000"/>
              <w:right w:val="single" w:sz="4" w:space="0" w:color="000000"/>
            </w:tcBorders>
          </w:tcPr>
          <w:p w14:paraId="3B980146"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5175A3DC" w14:textId="77777777" w:rsidR="00D758C1" w:rsidRPr="00FC7EEB" w:rsidRDefault="00D758C1" w:rsidP="007B55E1">
            <w:pPr>
              <w:widowControl w:val="0"/>
              <w:snapToGrid w:val="0"/>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tcPr>
          <w:p w14:paraId="291C0910"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7D9BB674"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60E60C8A" w14:textId="77777777" w:rsidR="00D758C1" w:rsidRPr="00FC7EEB" w:rsidRDefault="00D758C1" w:rsidP="007B55E1">
            <w:pPr>
              <w:widowControl w:val="0"/>
              <w:spacing w:before="20" w:after="20"/>
              <w:ind w:left="1038"/>
              <w:jc w:val="both"/>
              <w:outlineLvl w:val="0"/>
              <w:rPr>
                <w:rFonts w:cs="Calibri"/>
                <w:b/>
                <w:sz w:val="20"/>
                <w:szCs w:val="20"/>
                <w:lang w:eastAsia="tr-TR"/>
              </w:rPr>
            </w:pPr>
            <w:r w:rsidRPr="00FC7EEB">
              <w:rPr>
                <w:rFonts w:cs="Calibri"/>
                <w:b/>
                <w:sz w:val="20"/>
                <w:szCs w:val="20"/>
                <w:lang w:eastAsia="tr-TR"/>
              </w:rPr>
              <w:t>ACM 0002</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747C0038" w14:textId="77777777" w:rsidR="00D758C1" w:rsidRPr="00FC7EEB" w:rsidRDefault="00D758C1" w:rsidP="007B55E1">
            <w:pPr>
              <w:widowControl w:val="0"/>
              <w:snapToGrid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5421485F" w14:textId="77777777" w:rsidR="00D758C1" w:rsidRPr="00FC7EEB" w:rsidRDefault="00D758C1" w:rsidP="007B55E1">
            <w:pPr>
              <w:widowControl w:val="0"/>
              <w:snapToGrid w:val="0"/>
              <w:spacing w:before="48" w:after="48"/>
              <w:jc w:val="center"/>
              <w:rPr>
                <w:rFonts w:cs="Calibri"/>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1BE2513C"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545333C7"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16F62FFD"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699288F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9B36D29"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nb-NO"/>
              </w:rPr>
            </w:pPr>
            <w:r w:rsidRPr="00FC7EEB">
              <w:rPr>
                <w:rFonts w:cs="Calibri"/>
                <w:sz w:val="20"/>
                <w:szCs w:val="20"/>
                <w:lang w:val="en-GB" w:eastAsia="nb-NO"/>
              </w:rPr>
              <w:t>B.2.4.</w:t>
            </w:r>
            <w:r w:rsidRPr="00FC7EEB">
              <w:rPr>
                <w:rFonts w:cs="Calibri"/>
                <w:sz w:val="20"/>
                <w:szCs w:val="20"/>
                <w:lang w:val="en-GB" w:eastAsia="nb-NO"/>
              </w:rPr>
              <w:tab/>
              <w:t>Is the type of proposed project activity defined?</w:t>
            </w:r>
          </w:p>
          <w:p w14:paraId="536FA2D2" w14:textId="77777777" w:rsidR="00D758C1" w:rsidRPr="00FC7EEB" w:rsidRDefault="00D758C1" w:rsidP="007B55E1">
            <w:pPr>
              <w:widowControl w:val="0"/>
              <w:tabs>
                <w:tab w:val="left" w:pos="1038"/>
              </w:tabs>
              <w:spacing w:before="20" w:after="20"/>
              <w:jc w:val="both"/>
              <w:outlineLvl w:val="0"/>
              <w:rPr>
                <w:caps/>
                <w:color w:val="FF0000"/>
                <w:sz w:val="24"/>
                <w:szCs w:val="24"/>
                <w:lang w:val="en-US"/>
              </w:rPr>
            </w:pPr>
            <w:r w:rsidRPr="00FC7EEB">
              <w:rPr>
                <w:rFonts w:cs="Calibri"/>
                <w:vanish/>
                <w:sz w:val="20"/>
                <w:szCs w:val="20"/>
                <w:lang w:val="en-GB" w:eastAsia="tr-TR"/>
              </w:rPr>
              <w:t>(</w:t>
            </w:r>
            <w:r w:rsidRPr="00FC7EEB">
              <w:rPr>
                <w:rFonts w:cs="Calibri"/>
                <w:b/>
                <w:vanish/>
                <w:sz w:val="20"/>
                <w:szCs w:val="20"/>
                <w:lang w:val="en-GB" w:eastAsia="tr-TR"/>
              </w:rPr>
              <w:t>ACM 0002 is  applicable to the following:</w:t>
            </w:r>
          </w:p>
          <w:p w14:paraId="7CC645D3" w14:textId="77777777" w:rsidR="00D758C1" w:rsidRPr="00FC7EEB" w:rsidRDefault="00D758C1" w:rsidP="00D758C1">
            <w:pPr>
              <w:widowControl w:val="0"/>
              <w:numPr>
                <w:ilvl w:val="0"/>
                <w:numId w:val="54"/>
              </w:numPr>
              <w:suppressAutoHyphens/>
              <w:spacing w:before="20" w:after="20" w:line="240" w:lineRule="auto"/>
              <w:jc w:val="both"/>
              <w:outlineLvl w:val="0"/>
              <w:rPr>
                <w:rFonts w:cs="Calibri"/>
                <w:vanish/>
                <w:sz w:val="20"/>
                <w:szCs w:val="20"/>
                <w:lang w:val="en-GB" w:eastAsia="tr-TR"/>
              </w:rPr>
            </w:pPr>
            <w:r w:rsidRPr="00FC7EEB">
              <w:rPr>
                <w:rFonts w:cs="Calibri"/>
                <w:vanish/>
                <w:sz w:val="20"/>
                <w:szCs w:val="20"/>
                <w:lang w:val="en-GB" w:eastAsia="tr-TR"/>
              </w:rPr>
              <w:lastRenderedPageBreak/>
              <w:t xml:space="preserve">The project activity is the installation (green field plant), capacity addition, retrofit, rehabilitation or replacement of a power plant/unit of one of the following types: </w:t>
            </w:r>
          </w:p>
          <w:p w14:paraId="5D71B34D" w14:textId="77777777" w:rsidR="00D758C1" w:rsidRPr="00FC7EEB" w:rsidRDefault="00D758C1" w:rsidP="00D758C1">
            <w:pPr>
              <w:widowControl w:val="0"/>
              <w:numPr>
                <w:ilvl w:val="1"/>
                <w:numId w:val="54"/>
              </w:numPr>
              <w:suppressAutoHyphens/>
              <w:spacing w:before="20" w:after="20" w:line="240" w:lineRule="auto"/>
              <w:jc w:val="both"/>
              <w:outlineLvl w:val="0"/>
              <w:rPr>
                <w:rFonts w:cs="Calibri"/>
                <w:vanish/>
                <w:sz w:val="20"/>
                <w:szCs w:val="20"/>
                <w:lang w:val="en-GB" w:eastAsia="tr-TR"/>
              </w:rPr>
            </w:pPr>
            <w:r w:rsidRPr="00FC7EEB">
              <w:rPr>
                <w:rFonts w:cs="Calibri"/>
                <w:vanish/>
                <w:sz w:val="20"/>
                <w:szCs w:val="20"/>
                <w:lang w:val="en-GB" w:eastAsia="tr-TR"/>
              </w:rPr>
              <w:t>Hydro power plant/unit with or without reservoir</w:t>
            </w:r>
          </w:p>
          <w:p w14:paraId="6DF8705B" w14:textId="77777777" w:rsidR="00D758C1" w:rsidRPr="00FC7EEB" w:rsidRDefault="00D758C1" w:rsidP="00D758C1">
            <w:pPr>
              <w:widowControl w:val="0"/>
              <w:numPr>
                <w:ilvl w:val="1"/>
                <w:numId w:val="54"/>
              </w:numPr>
              <w:suppressAutoHyphens/>
              <w:spacing w:before="20" w:after="20" w:line="240" w:lineRule="auto"/>
              <w:jc w:val="both"/>
              <w:outlineLvl w:val="0"/>
              <w:rPr>
                <w:rFonts w:cs="Calibri"/>
                <w:vanish/>
                <w:sz w:val="20"/>
                <w:szCs w:val="20"/>
                <w:lang w:val="en-GB" w:eastAsia="tr-TR"/>
              </w:rPr>
            </w:pPr>
            <w:r w:rsidRPr="00FC7EEB">
              <w:rPr>
                <w:rFonts w:cs="Calibri"/>
                <w:vanish/>
                <w:sz w:val="20"/>
                <w:szCs w:val="20"/>
                <w:lang w:val="en-GB" w:eastAsia="tr-TR"/>
              </w:rPr>
              <w:t xml:space="preserve">wind power plant/unit, </w:t>
            </w:r>
          </w:p>
          <w:p w14:paraId="6EFB35A9" w14:textId="77777777" w:rsidR="00D758C1" w:rsidRPr="00FC7EEB" w:rsidRDefault="00D758C1" w:rsidP="00D758C1">
            <w:pPr>
              <w:widowControl w:val="0"/>
              <w:numPr>
                <w:ilvl w:val="1"/>
                <w:numId w:val="54"/>
              </w:numPr>
              <w:suppressAutoHyphens/>
              <w:spacing w:before="20" w:after="20" w:line="240" w:lineRule="auto"/>
              <w:jc w:val="both"/>
              <w:outlineLvl w:val="0"/>
              <w:rPr>
                <w:rFonts w:cs="Calibri"/>
                <w:vanish/>
                <w:sz w:val="20"/>
                <w:szCs w:val="20"/>
                <w:lang w:val="en-GB" w:eastAsia="tr-TR"/>
              </w:rPr>
            </w:pPr>
            <w:r w:rsidRPr="00FC7EEB">
              <w:rPr>
                <w:rFonts w:cs="Calibri"/>
                <w:vanish/>
                <w:sz w:val="20"/>
                <w:szCs w:val="20"/>
                <w:lang w:val="en-GB" w:eastAsia="tr-TR"/>
              </w:rPr>
              <w:t xml:space="preserve">geothermal power plant/unit, </w:t>
            </w:r>
          </w:p>
          <w:p w14:paraId="36469619" w14:textId="77777777" w:rsidR="00D758C1" w:rsidRPr="00FC7EEB" w:rsidRDefault="00D758C1" w:rsidP="00D758C1">
            <w:pPr>
              <w:widowControl w:val="0"/>
              <w:numPr>
                <w:ilvl w:val="1"/>
                <w:numId w:val="54"/>
              </w:numPr>
              <w:suppressAutoHyphens/>
              <w:spacing w:before="20" w:after="20" w:line="240" w:lineRule="auto"/>
              <w:jc w:val="both"/>
              <w:outlineLvl w:val="0"/>
              <w:rPr>
                <w:rFonts w:cs="Calibri"/>
                <w:vanish/>
                <w:sz w:val="20"/>
                <w:szCs w:val="20"/>
                <w:lang w:val="en-GB" w:eastAsia="tr-TR"/>
              </w:rPr>
            </w:pPr>
            <w:r w:rsidRPr="00FC7EEB">
              <w:rPr>
                <w:rFonts w:cs="Calibri"/>
                <w:vanish/>
                <w:sz w:val="20"/>
                <w:szCs w:val="20"/>
                <w:lang w:val="en-GB" w:eastAsia="tr-TR"/>
              </w:rPr>
              <w:t xml:space="preserve">solar power plant/unit, </w:t>
            </w:r>
          </w:p>
          <w:p w14:paraId="4CF900BE" w14:textId="77777777" w:rsidR="00D758C1" w:rsidRPr="00FC7EEB" w:rsidRDefault="00D758C1" w:rsidP="00D758C1">
            <w:pPr>
              <w:widowControl w:val="0"/>
              <w:numPr>
                <w:ilvl w:val="1"/>
                <w:numId w:val="54"/>
              </w:numPr>
              <w:suppressAutoHyphens/>
              <w:spacing w:before="20" w:after="20" w:line="240" w:lineRule="auto"/>
              <w:jc w:val="both"/>
              <w:outlineLvl w:val="0"/>
              <w:rPr>
                <w:rFonts w:cs="Calibri"/>
                <w:vanish/>
                <w:sz w:val="20"/>
                <w:szCs w:val="20"/>
                <w:lang w:val="en-GB" w:eastAsia="tr-TR"/>
              </w:rPr>
            </w:pPr>
            <w:r w:rsidRPr="00FC7EEB">
              <w:rPr>
                <w:rFonts w:cs="Calibri"/>
                <w:vanish/>
                <w:sz w:val="20"/>
                <w:szCs w:val="20"/>
                <w:lang w:val="en-GB" w:eastAsia="tr-TR"/>
              </w:rPr>
              <w:t>wave power plant/unit or tidal power plant/unit;</w:t>
            </w:r>
          </w:p>
          <w:p w14:paraId="079E53B1" w14:textId="77777777" w:rsidR="00D758C1" w:rsidRPr="00FC7EEB" w:rsidRDefault="00D758C1" w:rsidP="007B55E1">
            <w:pPr>
              <w:widowControl w:val="0"/>
              <w:tabs>
                <w:tab w:val="left" w:pos="1038"/>
              </w:tabs>
              <w:spacing w:before="20" w:after="20"/>
              <w:jc w:val="both"/>
              <w:outlineLvl w:val="0"/>
              <w:rPr>
                <w:rFonts w:cs="Calibri"/>
                <w:b/>
                <w:vanish/>
                <w:sz w:val="20"/>
                <w:szCs w:val="20"/>
                <w:lang w:val="en-GB" w:eastAsia="tr-TR"/>
              </w:rPr>
            </w:pPr>
            <w:r w:rsidRPr="00FC7EEB">
              <w:rPr>
                <w:rFonts w:cs="Calibri"/>
                <w:b/>
                <w:vanish/>
                <w:sz w:val="20"/>
                <w:szCs w:val="20"/>
                <w:lang w:val="en-GB" w:eastAsia="tr-TR"/>
              </w:rPr>
              <w:t>ACM 0002 is not applicable to the following:</w:t>
            </w:r>
          </w:p>
          <w:p w14:paraId="5FFD5888" w14:textId="77777777" w:rsidR="00D758C1" w:rsidRPr="00FC7EEB" w:rsidRDefault="00D758C1" w:rsidP="00D758C1">
            <w:pPr>
              <w:widowControl w:val="0"/>
              <w:numPr>
                <w:ilvl w:val="0"/>
                <w:numId w:val="55"/>
              </w:numPr>
              <w:suppressAutoHyphens/>
              <w:spacing w:before="60" w:after="60" w:line="240" w:lineRule="auto"/>
              <w:jc w:val="both"/>
              <w:rPr>
                <w:rFonts w:cs="Calibri"/>
                <w:vanish/>
                <w:sz w:val="20"/>
                <w:szCs w:val="20"/>
                <w:lang w:val="en-GB" w:eastAsia="tr-TR"/>
              </w:rPr>
            </w:pPr>
            <w:r w:rsidRPr="00FC7EEB">
              <w:rPr>
                <w:rFonts w:cs="Calibri"/>
                <w:vanish/>
                <w:sz w:val="20"/>
                <w:szCs w:val="20"/>
                <w:lang w:val="en-GB" w:eastAsia="tr-TR"/>
              </w:rPr>
              <w:t>Project activities that involve switching from fossil fuels to renewable energy sources at the site of the project activity, since in this case the baseline may be the continued use of fossil fuels at the site;</w:t>
            </w:r>
          </w:p>
          <w:p w14:paraId="153A5232" w14:textId="77777777" w:rsidR="00D758C1" w:rsidRPr="00FC7EEB" w:rsidRDefault="00D758C1" w:rsidP="00D758C1">
            <w:pPr>
              <w:widowControl w:val="0"/>
              <w:numPr>
                <w:ilvl w:val="0"/>
                <w:numId w:val="55"/>
              </w:numPr>
              <w:suppressAutoHyphens/>
              <w:spacing w:before="60" w:after="60" w:line="240" w:lineRule="auto"/>
              <w:jc w:val="both"/>
              <w:rPr>
                <w:rFonts w:cs="Calibri"/>
                <w:vanish/>
                <w:sz w:val="20"/>
                <w:szCs w:val="20"/>
                <w:lang w:val="en-GB" w:eastAsia="tr-TR"/>
              </w:rPr>
            </w:pPr>
            <w:r w:rsidRPr="00FC7EEB">
              <w:rPr>
                <w:rFonts w:cs="Calibri"/>
                <w:vanish/>
                <w:sz w:val="20"/>
                <w:szCs w:val="20"/>
                <w:lang w:val="en-GB" w:eastAsia="tr-TR"/>
              </w:rPr>
              <w:t>Biomass fired power plants;</w:t>
            </w:r>
          </w:p>
          <w:p w14:paraId="796FF425" w14:textId="77777777" w:rsidR="00D758C1" w:rsidRPr="00FC7EEB" w:rsidRDefault="00D758C1" w:rsidP="007B55E1">
            <w:pPr>
              <w:widowControl w:val="0"/>
              <w:spacing w:before="60" w:after="60"/>
              <w:jc w:val="both"/>
              <w:rPr>
                <w:rFonts w:cs="Calibri"/>
                <w:vanish/>
                <w:sz w:val="20"/>
                <w:szCs w:val="20"/>
                <w:lang w:val="en-GB" w:eastAsia="tr-TR"/>
              </w:rPr>
            </w:pPr>
            <w:r w:rsidRPr="00FC7EEB">
              <w:rPr>
                <w:rFonts w:cs="Calibri"/>
                <w:vanish/>
                <w:sz w:val="20"/>
                <w:szCs w:val="20"/>
                <w:lang w:val="en-GB" w:eastAsia="tr-TR"/>
              </w:rPr>
              <w:t>In the case of retrofits, rehabilitations, replacements, or capacity additions, ACM 0002 is only applicable if the most plausible baseline scenario, as a result of the identification of baseline scenario, is “the continuation of the current situation, i.e. to use the power generation equipment that was already in use prior to the implementation of the project activity and undertaking business as usual maintenance”.)</w:t>
            </w:r>
          </w:p>
        </w:tc>
        <w:tc>
          <w:tcPr>
            <w:tcW w:w="1234" w:type="dxa"/>
            <w:tcBorders>
              <w:top w:val="single" w:sz="4" w:space="0" w:color="000000"/>
              <w:left w:val="single" w:sz="4" w:space="0" w:color="000000"/>
              <w:bottom w:val="single" w:sz="4" w:space="0" w:color="000000"/>
              <w:right w:val="single" w:sz="4" w:space="0" w:color="000000"/>
            </w:tcBorders>
          </w:tcPr>
          <w:p w14:paraId="56F6212E" w14:textId="63C6B3FE" w:rsidR="00D758C1" w:rsidRPr="00FC7EEB" w:rsidRDefault="006E0C40" w:rsidP="007B55E1">
            <w:pPr>
              <w:widowControl w:val="0"/>
              <w:spacing w:before="48" w:after="48"/>
              <w:jc w:val="center"/>
              <w:rPr>
                <w:rFonts w:cs="Calibri"/>
                <w:sz w:val="20"/>
                <w:szCs w:val="20"/>
                <w:lang w:val="en-GB" w:eastAsia="nb-NO"/>
              </w:rPr>
            </w:pPr>
            <w:r>
              <w:rPr>
                <w:rFonts w:cs="Calibri"/>
                <w:sz w:val="20"/>
                <w:szCs w:val="20"/>
                <w:lang w:val="en-GB" w:eastAsia="nb-NO"/>
              </w:rPr>
              <w:lastRenderedPageBreak/>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3B63D7B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057B146"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The project activity is stated as Greenfield wind power plant.</w:t>
            </w:r>
          </w:p>
        </w:tc>
        <w:tc>
          <w:tcPr>
            <w:tcW w:w="1022" w:type="dxa"/>
            <w:tcBorders>
              <w:top w:val="single" w:sz="4" w:space="0" w:color="000000"/>
              <w:left w:val="single" w:sz="4" w:space="0" w:color="000000"/>
              <w:bottom w:val="single" w:sz="4" w:space="0" w:color="000000"/>
              <w:right w:val="single" w:sz="4" w:space="0" w:color="000000"/>
            </w:tcBorders>
          </w:tcPr>
          <w:p w14:paraId="3F386E7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2F2D99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5D7EEB7"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59C4E9B"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nb-NO"/>
              </w:rPr>
            </w:pPr>
            <w:r w:rsidRPr="00FC7EEB">
              <w:rPr>
                <w:rFonts w:cs="Calibri"/>
                <w:sz w:val="20"/>
                <w:szCs w:val="20"/>
                <w:lang w:val="en-GB" w:eastAsia="nb-NO"/>
              </w:rPr>
              <w:t>B.2.5.</w:t>
            </w:r>
            <w:r w:rsidRPr="00FC7EEB">
              <w:rPr>
                <w:rFonts w:cs="Calibri"/>
                <w:sz w:val="20"/>
                <w:szCs w:val="20"/>
                <w:lang w:val="en-GB" w:eastAsia="nb-NO"/>
              </w:rPr>
              <w:tab/>
              <w:t>If the proposed project activity is a hydro power plant project, does one of the following conditions conform to the proposed project activity?</w:t>
            </w:r>
          </w:p>
        </w:tc>
        <w:tc>
          <w:tcPr>
            <w:tcW w:w="1234" w:type="dxa"/>
            <w:tcBorders>
              <w:top w:val="single" w:sz="4" w:space="0" w:color="000000"/>
              <w:left w:val="single" w:sz="4" w:space="0" w:color="000000"/>
              <w:bottom w:val="single" w:sz="4" w:space="0" w:color="000000"/>
              <w:right w:val="single" w:sz="4" w:space="0" w:color="000000"/>
            </w:tcBorders>
          </w:tcPr>
          <w:p w14:paraId="48806DF8" w14:textId="58F413BA" w:rsidR="00D758C1" w:rsidRPr="00FC7EEB" w:rsidRDefault="006E0C40" w:rsidP="007B55E1">
            <w:pPr>
              <w:widowControl w:val="0"/>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02079EE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9670B2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122F8B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5AB408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E1F8AF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7ED95BB"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B.2.5.1.</w:t>
            </w:r>
            <w:r w:rsidRPr="00FC7EEB">
              <w:rPr>
                <w:rFonts w:cs="Calibri"/>
                <w:sz w:val="20"/>
                <w:szCs w:val="20"/>
                <w:lang w:val="en-GB" w:eastAsia="tr-TR"/>
              </w:rPr>
              <w:tab/>
              <w:t>Is the proposed project activity  implemented in an existing single or multiple reservoirs, with no change in the volume of any of the reservoirs?</w:t>
            </w:r>
          </w:p>
        </w:tc>
        <w:tc>
          <w:tcPr>
            <w:tcW w:w="1234" w:type="dxa"/>
            <w:tcBorders>
              <w:top w:val="single" w:sz="4" w:space="0" w:color="000000"/>
              <w:left w:val="single" w:sz="4" w:space="0" w:color="000000"/>
              <w:bottom w:val="single" w:sz="4" w:space="0" w:color="000000"/>
              <w:right w:val="single" w:sz="4" w:space="0" w:color="000000"/>
            </w:tcBorders>
          </w:tcPr>
          <w:p w14:paraId="00960A11" w14:textId="26A5BB76" w:rsidR="00D758C1" w:rsidRPr="00FC7EEB" w:rsidRDefault="006E0C40" w:rsidP="007B55E1">
            <w:pPr>
              <w:widowControl w:val="0"/>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170CED9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602A0C7"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DDED41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87C283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3752661"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B23F0E9"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B.2.5.2.</w:t>
            </w:r>
            <w:r w:rsidRPr="00FC7EEB">
              <w:rPr>
                <w:rFonts w:cs="Calibri"/>
                <w:sz w:val="20"/>
                <w:szCs w:val="20"/>
                <w:lang w:val="en-GB" w:eastAsia="tr-TR"/>
              </w:rPr>
              <w:tab/>
              <w:t>Is the project activity implemented in an existing single or multiple reservoirs, where the volume of the reservoir(s) is increased and the power density calculated using equation (3), is greater than 4 W/m2?</w:t>
            </w:r>
          </w:p>
        </w:tc>
        <w:tc>
          <w:tcPr>
            <w:tcW w:w="1234" w:type="dxa"/>
            <w:tcBorders>
              <w:top w:val="single" w:sz="4" w:space="0" w:color="000000"/>
              <w:left w:val="single" w:sz="4" w:space="0" w:color="000000"/>
              <w:bottom w:val="single" w:sz="4" w:space="0" w:color="000000"/>
              <w:right w:val="single" w:sz="4" w:space="0" w:color="000000"/>
            </w:tcBorders>
          </w:tcPr>
          <w:p w14:paraId="5CDE1527" w14:textId="3F155F21" w:rsidR="00D758C1" w:rsidRPr="00FC7EEB" w:rsidRDefault="006E0C40" w:rsidP="007B55E1">
            <w:pPr>
              <w:widowControl w:val="0"/>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4EDE526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20C466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BF6E45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9A1E90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824EE21"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04E2EAE"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B.2.5.3.</w:t>
            </w:r>
            <w:r w:rsidRPr="00FC7EEB">
              <w:rPr>
                <w:rFonts w:cs="Calibri"/>
                <w:sz w:val="20"/>
                <w:szCs w:val="20"/>
                <w:lang w:val="en-GB" w:eastAsia="tr-TR"/>
              </w:rPr>
              <w:tab/>
              <w:t>Is the project activity results in new single or multiple reservoirs and the power density calculated using equation (3), is greater than 4 W/m2?</w:t>
            </w:r>
          </w:p>
        </w:tc>
        <w:tc>
          <w:tcPr>
            <w:tcW w:w="1234" w:type="dxa"/>
            <w:tcBorders>
              <w:top w:val="single" w:sz="4" w:space="0" w:color="000000"/>
              <w:left w:val="single" w:sz="4" w:space="0" w:color="000000"/>
              <w:bottom w:val="single" w:sz="4" w:space="0" w:color="000000"/>
              <w:right w:val="single" w:sz="4" w:space="0" w:color="000000"/>
            </w:tcBorders>
          </w:tcPr>
          <w:p w14:paraId="6261A213" w14:textId="31EF56D9" w:rsidR="00D758C1" w:rsidRPr="00FC7EEB" w:rsidRDefault="006E0C40" w:rsidP="007B55E1">
            <w:pPr>
              <w:widowControl w:val="0"/>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56939D1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7FDCA80"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E4E803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499B79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8D2CFD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BD02C65"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B.2.5.4.</w:t>
            </w:r>
            <w:r w:rsidRPr="00FC7EEB">
              <w:rPr>
                <w:rFonts w:cs="Calibri"/>
                <w:sz w:val="20"/>
                <w:szCs w:val="20"/>
                <w:lang w:val="en-GB" w:eastAsia="tr-TR"/>
              </w:rPr>
              <w:tab/>
              <w:t>If the project activity is an integrated hydro power project, has the PPs demonstrated that water flow from upstream power plants/units spill directly to the downstream reservoir and that collectively constitute to the generation capacity of the integrated hydro power project?</w:t>
            </w:r>
          </w:p>
          <w:p w14:paraId="5C4418AC" w14:textId="77777777" w:rsidR="00D758C1" w:rsidRPr="00FC7EEB" w:rsidRDefault="00D758C1" w:rsidP="007B55E1">
            <w:pPr>
              <w:widowControl w:val="0"/>
              <w:spacing w:before="20" w:after="20"/>
              <w:jc w:val="both"/>
              <w:outlineLvl w:val="0"/>
              <w:rPr>
                <w:rFonts w:cs="Calibri"/>
                <w:vanish/>
                <w:sz w:val="20"/>
                <w:szCs w:val="20"/>
                <w:lang w:val="en-GB" w:eastAsia="tr-TR"/>
              </w:rPr>
            </w:pPr>
            <w:r w:rsidRPr="00FC7EEB">
              <w:rPr>
                <w:rFonts w:cs="Calibri"/>
                <w:vanish/>
                <w:sz w:val="20"/>
                <w:szCs w:val="20"/>
                <w:lang w:val="en-GB" w:eastAsia="tr-TR"/>
              </w:rPr>
              <w:t>(Integrated hydro power project is the integration of multiple hydro power plants/units with single or multiple reservoirs designed to work together.)</w:t>
            </w:r>
          </w:p>
        </w:tc>
        <w:tc>
          <w:tcPr>
            <w:tcW w:w="1234" w:type="dxa"/>
            <w:tcBorders>
              <w:top w:val="single" w:sz="4" w:space="0" w:color="000000"/>
              <w:left w:val="single" w:sz="4" w:space="0" w:color="000000"/>
              <w:bottom w:val="single" w:sz="4" w:space="0" w:color="000000"/>
              <w:right w:val="single" w:sz="4" w:space="0" w:color="000000"/>
            </w:tcBorders>
          </w:tcPr>
          <w:p w14:paraId="3B737399" w14:textId="45E37ED9" w:rsidR="00D758C1" w:rsidRPr="00FC7EEB" w:rsidRDefault="006E0C40" w:rsidP="007B55E1">
            <w:pPr>
              <w:widowControl w:val="0"/>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57268AC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CA5BD3D"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D59D70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A9B09C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A83E89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A7D3085" w14:textId="77777777" w:rsidR="00D758C1" w:rsidRPr="00931850"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B.2.5.5.</w:t>
            </w:r>
            <w:r w:rsidRPr="00FC7EEB">
              <w:rPr>
                <w:rFonts w:cs="Calibri"/>
                <w:sz w:val="20"/>
                <w:szCs w:val="20"/>
                <w:lang w:val="en-GB" w:eastAsia="tr-TR"/>
              </w:rPr>
              <w:tab/>
              <w:t>If</w:t>
            </w:r>
            <w:r w:rsidRPr="00931850">
              <w:rPr>
                <w:rFonts w:cs="Calibri"/>
                <w:sz w:val="20"/>
                <w:szCs w:val="20"/>
                <w:lang w:val="en-GB" w:eastAsia="tr-TR"/>
              </w:rPr>
              <w:t xml:space="preserve"> the project activity is an integrated hydro power project, has the PPs provided an analysis of the water balance covering the water fed to power units, with all possible </w:t>
            </w:r>
            <w:r w:rsidRPr="00931850">
              <w:rPr>
                <w:rFonts w:cs="Calibri"/>
                <w:sz w:val="20"/>
                <w:szCs w:val="20"/>
                <w:lang w:val="en-GB" w:eastAsia="tr-TR"/>
              </w:rPr>
              <w:lastRenderedPageBreak/>
              <w:t>combinations of reservoirs and without the construction of reservoirs?</w:t>
            </w:r>
          </w:p>
          <w:p w14:paraId="6FBB32FC" w14:textId="77777777" w:rsidR="00D758C1" w:rsidRPr="00FC7EEB" w:rsidRDefault="00D758C1" w:rsidP="007B55E1">
            <w:pPr>
              <w:widowControl w:val="0"/>
              <w:spacing w:before="20" w:after="20"/>
              <w:jc w:val="both"/>
              <w:outlineLvl w:val="0"/>
              <w:rPr>
                <w:rFonts w:cs="Calibri"/>
                <w:vanish/>
                <w:sz w:val="20"/>
                <w:szCs w:val="20"/>
                <w:lang w:val="en-GB" w:eastAsia="tr-TR"/>
              </w:rPr>
            </w:pPr>
            <w:r w:rsidRPr="00FC7EEB">
              <w:rPr>
                <w:rFonts w:cs="Calibri"/>
                <w:vanish/>
                <w:sz w:val="20"/>
                <w:szCs w:val="20"/>
                <w:lang w:val="en-GB" w:eastAsia="tr-TR"/>
              </w:rPr>
              <w:t xml:space="preserve">(The purpose of water balance is to demonstrate the requirement of specific combination of reservoirs constructed under CDM project activity for the optimization of power output. </w:t>
            </w:r>
          </w:p>
          <w:p w14:paraId="7B9FD120" w14:textId="77777777" w:rsidR="00D758C1" w:rsidRPr="00FC7EEB" w:rsidRDefault="00D758C1" w:rsidP="007B55E1">
            <w:pPr>
              <w:widowControl w:val="0"/>
              <w:spacing w:before="20" w:after="20"/>
              <w:jc w:val="both"/>
              <w:outlineLvl w:val="0"/>
              <w:rPr>
                <w:rFonts w:cs="Calibri"/>
                <w:vanish/>
                <w:sz w:val="20"/>
                <w:szCs w:val="20"/>
                <w:lang w:val="en-GB" w:eastAsia="tr-TR"/>
              </w:rPr>
            </w:pPr>
            <w:r w:rsidRPr="00FC7EEB">
              <w:rPr>
                <w:rFonts w:cs="Calibri"/>
                <w:vanish/>
                <w:sz w:val="20"/>
                <w:szCs w:val="20"/>
                <w:lang w:val="en-GB" w:eastAsia="tr-TR"/>
              </w:rPr>
              <w:t xml:space="preserve">This demonstration has to be carried out in the specific scenario of water availability in different seasons to optimize the water flow at the inlet of power units. </w:t>
            </w:r>
          </w:p>
          <w:p w14:paraId="3D26A1E6" w14:textId="77777777" w:rsidR="00D758C1" w:rsidRPr="00FC7EEB" w:rsidRDefault="00D758C1" w:rsidP="007B55E1">
            <w:pPr>
              <w:widowControl w:val="0"/>
              <w:spacing w:before="20" w:after="20"/>
              <w:jc w:val="both"/>
              <w:outlineLvl w:val="0"/>
              <w:rPr>
                <w:rFonts w:cs="Calibri"/>
                <w:vanish/>
                <w:sz w:val="20"/>
                <w:szCs w:val="20"/>
                <w:lang w:val="en-GB" w:eastAsia="tr-TR"/>
              </w:rPr>
            </w:pPr>
            <w:r w:rsidRPr="00FC7EEB">
              <w:rPr>
                <w:rFonts w:cs="Calibri"/>
                <w:vanish/>
                <w:sz w:val="20"/>
                <w:szCs w:val="20"/>
                <w:lang w:val="en-GB" w:eastAsia="tr-TR"/>
              </w:rPr>
              <w:t>Therefore, this water balance will take into account seasonal flows from river, tributaries (if any), and rainfall for minimum five years prior to implementation of CDM project activity.)</w:t>
            </w:r>
          </w:p>
        </w:tc>
        <w:tc>
          <w:tcPr>
            <w:tcW w:w="1234" w:type="dxa"/>
            <w:tcBorders>
              <w:top w:val="single" w:sz="4" w:space="0" w:color="000000"/>
              <w:left w:val="single" w:sz="4" w:space="0" w:color="000000"/>
              <w:bottom w:val="single" w:sz="4" w:space="0" w:color="000000"/>
              <w:right w:val="single" w:sz="4" w:space="0" w:color="000000"/>
            </w:tcBorders>
          </w:tcPr>
          <w:p w14:paraId="0E1DD657" w14:textId="438637A1" w:rsidR="00D758C1" w:rsidRPr="00FC7EEB" w:rsidRDefault="006E0C40" w:rsidP="007B55E1">
            <w:pPr>
              <w:widowControl w:val="0"/>
              <w:jc w:val="center"/>
              <w:rPr>
                <w:rFonts w:cs="Calibri"/>
                <w:sz w:val="20"/>
                <w:szCs w:val="20"/>
                <w:lang w:val="en-GB" w:eastAsia="nb-NO"/>
              </w:rPr>
            </w:pPr>
            <w:r>
              <w:rPr>
                <w:rFonts w:cs="Calibri"/>
                <w:sz w:val="20"/>
                <w:szCs w:val="20"/>
                <w:lang w:val="en-GB" w:eastAsia="nb-NO"/>
              </w:rPr>
              <w:lastRenderedPageBreak/>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29B47CA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C1F0397"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CD9611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A6D9F4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20A76C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17ED07B"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nb-NO"/>
              </w:rPr>
            </w:pPr>
            <w:r w:rsidRPr="00FC7EEB">
              <w:rPr>
                <w:rFonts w:cs="Calibri"/>
                <w:sz w:val="20"/>
                <w:szCs w:val="20"/>
                <w:lang w:val="en-GB" w:eastAsia="nb-NO"/>
              </w:rPr>
              <w:t>B.2.6.</w:t>
            </w:r>
            <w:r w:rsidRPr="00FC7EEB">
              <w:rPr>
                <w:rFonts w:cs="Calibri"/>
                <w:sz w:val="20"/>
                <w:szCs w:val="20"/>
                <w:lang w:val="en-GB" w:eastAsia="nb-NO"/>
              </w:rPr>
              <w:tab/>
              <w:t>If the project activity is an integrated hydro power project involving multiple reservoirs, where the power density for any of the reservoirs calculated using equation (3) is lower than or equal to 4 W/m2, do all the following conditions conform the project activity?</w:t>
            </w:r>
          </w:p>
        </w:tc>
        <w:tc>
          <w:tcPr>
            <w:tcW w:w="1234" w:type="dxa"/>
            <w:tcBorders>
              <w:top w:val="single" w:sz="4" w:space="0" w:color="000000"/>
              <w:left w:val="single" w:sz="4" w:space="0" w:color="000000"/>
              <w:bottom w:val="single" w:sz="4" w:space="0" w:color="000000"/>
              <w:right w:val="single" w:sz="4" w:space="0" w:color="000000"/>
            </w:tcBorders>
          </w:tcPr>
          <w:p w14:paraId="2910E08B" w14:textId="0F10EB71" w:rsidR="00D758C1" w:rsidRPr="00FC7EEB" w:rsidRDefault="006E0C40" w:rsidP="007B55E1">
            <w:pPr>
              <w:widowControl w:val="0"/>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0782F0A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5577E2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88E7FB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DC5A2F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3ABDDE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67BE3AC"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B.2.6.1.</w:t>
            </w:r>
            <w:r w:rsidRPr="00FC7EEB">
              <w:rPr>
                <w:rFonts w:cs="Calibri"/>
                <w:sz w:val="20"/>
                <w:szCs w:val="20"/>
                <w:lang w:val="en-GB" w:eastAsia="tr-TR"/>
              </w:rPr>
              <w:tab/>
              <w:t>The power density calculated using the total installed capacity of the integrated project, as per equation (4), is greater than 4 W/m2;</w:t>
            </w:r>
          </w:p>
        </w:tc>
        <w:tc>
          <w:tcPr>
            <w:tcW w:w="1234" w:type="dxa"/>
            <w:tcBorders>
              <w:top w:val="single" w:sz="4" w:space="0" w:color="000000"/>
              <w:left w:val="single" w:sz="4" w:space="0" w:color="000000"/>
              <w:bottom w:val="single" w:sz="4" w:space="0" w:color="000000"/>
              <w:right w:val="single" w:sz="4" w:space="0" w:color="000000"/>
            </w:tcBorders>
          </w:tcPr>
          <w:p w14:paraId="79DA117A" w14:textId="1724FA43" w:rsidR="00D758C1" w:rsidRPr="00FC7EEB" w:rsidRDefault="006E0C40" w:rsidP="007B55E1">
            <w:pPr>
              <w:widowControl w:val="0"/>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3DDD66E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1C1E09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5D1186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1A21FD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7FD7C7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36C0715"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B.2.6.2.</w:t>
            </w:r>
            <w:r w:rsidRPr="00FC7EEB">
              <w:rPr>
                <w:rFonts w:cs="Calibri"/>
                <w:sz w:val="20"/>
                <w:szCs w:val="20"/>
                <w:lang w:val="en-GB" w:eastAsia="tr-TR"/>
              </w:rPr>
              <w:tab/>
              <w:t>Water flow between reservoirs is not used by any other hydropower unit which is not a part of the project activity;</w:t>
            </w:r>
          </w:p>
        </w:tc>
        <w:tc>
          <w:tcPr>
            <w:tcW w:w="1234" w:type="dxa"/>
            <w:tcBorders>
              <w:top w:val="single" w:sz="4" w:space="0" w:color="000000"/>
              <w:left w:val="single" w:sz="4" w:space="0" w:color="000000"/>
              <w:bottom w:val="single" w:sz="4" w:space="0" w:color="000000"/>
              <w:right w:val="single" w:sz="4" w:space="0" w:color="000000"/>
            </w:tcBorders>
          </w:tcPr>
          <w:p w14:paraId="4258A49E" w14:textId="520E4B7A" w:rsidR="00D758C1" w:rsidRPr="00FC7EEB" w:rsidRDefault="006E0C40" w:rsidP="007B55E1">
            <w:pPr>
              <w:widowControl w:val="0"/>
              <w:spacing w:after="240" w:line="360" w:lineRule="auto"/>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5DB0222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91A38E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E0706B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E993E7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EEB8AE0" w14:textId="77777777" w:rsidTr="007B55E1">
        <w:trPr>
          <w:trHeight w:val="705"/>
        </w:trPr>
        <w:tc>
          <w:tcPr>
            <w:tcW w:w="6068" w:type="dxa"/>
            <w:tcBorders>
              <w:top w:val="single" w:sz="4" w:space="0" w:color="000000"/>
              <w:left w:val="single" w:sz="4" w:space="0" w:color="000000"/>
              <w:bottom w:val="single" w:sz="4" w:space="0" w:color="000000"/>
              <w:right w:val="single" w:sz="4" w:space="0" w:color="000000"/>
            </w:tcBorders>
          </w:tcPr>
          <w:p w14:paraId="729C03DE"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B.2.6.3.</w:t>
            </w:r>
            <w:r w:rsidRPr="00FC7EEB">
              <w:rPr>
                <w:rFonts w:cs="Calibri"/>
                <w:sz w:val="20"/>
                <w:szCs w:val="20"/>
                <w:lang w:val="en-GB" w:eastAsia="tr-TR"/>
              </w:rPr>
              <w:tab/>
              <w:t>Installed capacity of the power plant(s) with power density lower than or equal to 4 W/m2 shall be:</w:t>
            </w:r>
          </w:p>
        </w:tc>
        <w:tc>
          <w:tcPr>
            <w:tcW w:w="1234" w:type="dxa"/>
            <w:tcBorders>
              <w:top w:val="single" w:sz="4" w:space="0" w:color="000000"/>
              <w:left w:val="single" w:sz="4" w:space="0" w:color="000000"/>
              <w:bottom w:val="single" w:sz="4" w:space="0" w:color="000000"/>
              <w:right w:val="single" w:sz="4" w:space="0" w:color="000000"/>
            </w:tcBorders>
          </w:tcPr>
          <w:p w14:paraId="664D4F69" w14:textId="09725793" w:rsidR="00D758C1" w:rsidRPr="00FC7EEB" w:rsidRDefault="006E0C40" w:rsidP="007B55E1">
            <w:pPr>
              <w:widowControl w:val="0"/>
              <w:spacing w:line="360" w:lineRule="auto"/>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3EEC616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D61D310"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CEABF1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4B1AA9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29B926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D3B898A"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B.2.6.3.1.</w:t>
            </w:r>
            <w:r w:rsidRPr="00FC7EEB">
              <w:rPr>
                <w:rFonts w:cs="Calibri"/>
                <w:sz w:val="20"/>
                <w:szCs w:val="20"/>
                <w:lang w:val="en-GB" w:eastAsia="tr-TR"/>
              </w:rPr>
              <w:tab/>
              <w:t xml:space="preserve">Lower than or equal to 15 MW; and </w:t>
            </w:r>
          </w:p>
        </w:tc>
        <w:tc>
          <w:tcPr>
            <w:tcW w:w="1234" w:type="dxa"/>
            <w:tcBorders>
              <w:top w:val="single" w:sz="4" w:space="0" w:color="000000"/>
              <w:left w:val="single" w:sz="4" w:space="0" w:color="000000"/>
              <w:bottom w:val="single" w:sz="4" w:space="0" w:color="000000"/>
              <w:right w:val="single" w:sz="4" w:space="0" w:color="000000"/>
            </w:tcBorders>
          </w:tcPr>
          <w:p w14:paraId="20186EFE" w14:textId="02964F97" w:rsidR="00D758C1" w:rsidRPr="00FC7EEB" w:rsidRDefault="006E0C40" w:rsidP="007B55E1">
            <w:pPr>
              <w:widowControl w:val="0"/>
              <w:spacing w:line="360" w:lineRule="auto"/>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6466C37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5667B9C"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7A0EA6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34D96B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D23179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54CE599"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B.2.6.3.2.</w:t>
            </w:r>
            <w:r w:rsidRPr="00FC7EEB">
              <w:rPr>
                <w:rFonts w:cs="Calibri"/>
                <w:sz w:val="20"/>
                <w:szCs w:val="20"/>
                <w:lang w:val="en-GB" w:eastAsia="tr-TR"/>
              </w:rPr>
              <w:tab/>
              <w:t>Less than 10 per cent of the total installed capacity of integrated hydro power project.</w:t>
            </w:r>
          </w:p>
        </w:tc>
        <w:tc>
          <w:tcPr>
            <w:tcW w:w="1234" w:type="dxa"/>
            <w:tcBorders>
              <w:top w:val="single" w:sz="4" w:space="0" w:color="000000"/>
              <w:left w:val="single" w:sz="4" w:space="0" w:color="000000"/>
              <w:bottom w:val="single" w:sz="4" w:space="0" w:color="000000"/>
              <w:right w:val="single" w:sz="4" w:space="0" w:color="000000"/>
            </w:tcBorders>
          </w:tcPr>
          <w:p w14:paraId="7210C012" w14:textId="5B77F546" w:rsidR="00D758C1" w:rsidRPr="00FC7EEB" w:rsidRDefault="006E0C40" w:rsidP="007B55E1">
            <w:pPr>
              <w:widowControl w:val="0"/>
              <w:spacing w:after="240" w:line="360" w:lineRule="auto"/>
              <w:jc w:val="center"/>
              <w:rPr>
                <w:rFonts w:cs="Calibri"/>
                <w:sz w:val="20"/>
                <w:szCs w:val="20"/>
                <w:lang w:val="en-GB" w:eastAsia="nb-NO"/>
              </w:rPr>
            </w:pPr>
            <w:r>
              <w:rPr>
                <w:rFonts w:cs="Calibri"/>
                <w:sz w:val="20"/>
                <w:szCs w:val="20"/>
                <w:lang w:val="en-GB" w:eastAsia="nb-NO"/>
              </w:rPr>
              <w:t xml:space="preserve">ACM 0002 Version </w:t>
            </w:r>
            <w:r>
              <w:rPr>
                <w:rFonts w:cs="Calibri"/>
                <w:sz w:val="20"/>
                <w:szCs w:val="20"/>
                <w:lang w:val="en-GB" w:eastAsia="nb-NO"/>
              </w:rPr>
              <w:lastRenderedPageBreak/>
              <w:t>21.0</w:t>
            </w:r>
          </w:p>
        </w:tc>
        <w:tc>
          <w:tcPr>
            <w:tcW w:w="1362" w:type="dxa"/>
            <w:tcBorders>
              <w:top w:val="single" w:sz="4" w:space="0" w:color="000000"/>
              <w:left w:val="single" w:sz="4" w:space="0" w:color="000000"/>
              <w:bottom w:val="single" w:sz="4" w:space="0" w:color="000000"/>
              <w:right w:val="single" w:sz="4" w:space="0" w:color="000000"/>
            </w:tcBorders>
          </w:tcPr>
          <w:p w14:paraId="07A57A2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724C480A"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3749CF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BB6C15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AB7FFC1"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164BF909" w14:textId="77777777" w:rsidR="00D758C1" w:rsidRPr="00FC7EEB" w:rsidRDefault="00D758C1" w:rsidP="007B55E1">
            <w:pPr>
              <w:widowControl w:val="0"/>
              <w:spacing w:before="20" w:after="20"/>
              <w:ind w:left="1038"/>
              <w:jc w:val="both"/>
              <w:outlineLvl w:val="0"/>
              <w:rPr>
                <w:rFonts w:cs="Calibri"/>
                <w:b/>
                <w:sz w:val="20"/>
                <w:szCs w:val="20"/>
                <w:lang w:eastAsia="tr-TR"/>
              </w:rPr>
            </w:pPr>
            <w:r w:rsidRPr="00FC7EEB">
              <w:rPr>
                <w:rFonts w:cs="Calibri"/>
                <w:b/>
                <w:sz w:val="20"/>
                <w:szCs w:val="20"/>
                <w:lang w:eastAsia="tr-TR"/>
              </w:rPr>
              <w:t>ACM 0001</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7B9D7C33" w14:textId="77777777" w:rsidR="00D758C1" w:rsidRPr="00FC7EEB" w:rsidRDefault="00D758C1" w:rsidP="007B55E1">
            <w:pPr>
              <w:widowControl w:val="0"/>
              <w:snapToGrid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63B297A0" w14:textId="77777777" w:rsidR="00D758C1" w:rsidRPr="00FC7EEB" w:rsidRDefault="00D758C1" w:rsidP="007B55E1">
            <w:pPr>
              <w:widowControl w:val="0"/>
              <w:snapToGrid w:val="0"/>
              <w:spacing w:before="48" w:after="48"/>
              <w:jc w:val="center"/>
              <w:rPr>
                <w:rFonts w:cs="Calibri"/>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556FD2EE"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3DFBCD54"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0000D354"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4FC496D5"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FDB5878" w14:textId="77777777" w:rsidR="00D758C1" w:rsidRPr="00931850"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931850">
              <w:rPr>
                <w:rFonts w:cs="Calibri"/>
                <w:sz w:val="20"/>
                <w:szCs w:val="20"/>
                <w:lang w:val="en-GB" w:eastAsia="tr-TR"/>
              </w:rPr>
              <w:t>B.2.7.</w:t>
            </w:r>
            <w:r w:rsidRPr="00931850">
              <w:rPr>
                <w:rFonts w:cs="Calibri"/>
                <w:sz w:val="20"/>
                <w:szCs w:val="20"/>
                <w:lang w:val="en-GB" w:eastAsia="tr-TR"/>
              </w:rPr>
              <w:tab/>
              <w:t>Does the project activity include one of the following conditions?</w:t>
            </w:r>
          </w:p>
        </w:tc>
        <w:tc>
          <w:tcPr>
            <w:tcW w:w="1234" w:type="dxa"/>
            <w:tcBorders>
              <w:top w:val="single" w:sz="4" w:space="0" w:color="000000"/>
              <w:left w:val="single" w:sz="4" w:space="0" w:color="000000"/>
              <w:bottom w:val="single" w:sz="4" w:space="0" w:color="000000"/>
              <w:right w:val="single" w:sz="4" w:space="0" w:color="000000"/>
            </w:tcBorders>
          </w:tcPr>
          <w:p w14:paraId="5CDDD48D"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ACM 0001</w:t>
            </w:r>
          </w:p>
          <w:p w14:paraId="453000B6"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Version 19.0</w:t>
            </w:r>
          </w:p>
        </w:tc>
        <w:tc>
          <w:tcPr>
            <w:tcW w:w="1362" w:type="dxa"/>
            <w:tcBorders>
              <w:top w:val="single" w:sz="4" w:space="0" w:color="000000"/>
              <w:left w:val="single" w:sz="4" w:space="0" w:color="000000"/>
              <w:bottom w:val="single" w:sz="4" w:space="0" w:color="000000"/>
              <w:right w:val="single" w:sz="4" w:space="0" w:color="000000"/>
            </w:tcBorders>
          </w:tcPr>
          <w:p w14:paraId="5D9817A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ECFBA08"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2209B5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7F57CE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171F4B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3DB5414"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B.2.7.1.</w:t>
            </w:r>
            <w:r w:rsidRPr="00FC7EEB">
              <w:rPr>
                <w:rFonts w:cs="Calibri"/>
                <w:sz w:val="20"/>
                <w:szCs w:val="20"/>
                <w:lang w:val="en-GB" w:eastAsia="tr-TR"/>
              </w:rPr>
              <w:tab/>
              <w:t>Install a new landfill gas (LFG) capture system in an existing or new (Greenfield) SWDS where no LFG capture system was or would have been installed prior to the implementation of the project activity; or</w:t>
            </w:r>
          </w:p>
        </w:tc>
        <w:tc>
          <w:tcPr>
            <w:tcW w:w="1234" w:type="dxa"/>
            <w:tcBorders>
              <w:top w:val="single" w:sz="4" w:space="0" w:color="000000"/>
              <w:left w:val="single" w:sz="4" w:space="0" w:color="000000"/>
              <w:bottom w:val="single" w:sz="4" w:space="0" w:color="000000"/>
              <w:right w:val="single" w:sz="4" w:space="0" w:color="000000"/>
            </w:tcBorders>
          </w:tcPr>
          <w:p w14:paraId="50354FEB"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ACM 0001</w:t>
            </w:r>
          </w:p>
          <w:p w14:paraId="2847BD3E"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Version 19.0</w:t>
            </w:r>
          </w:p>
        </w:tc>
        <w:tc>
          <w:tcPr>
            <w:tcW w:w="1362" w:type="dxa"/>
            <w:tcBorders>
              <w:top w:val="single" w:sz="4" w:space="0" w:color="000000"/>
              <w:left w:val="single" w:sz="4" w:space="0" w:color="000000"/>
              <w:bottom w:val="single" w:sz="4" w:space="0" w:color="000000"/>
              <w:right w:val="single" w:sz="4" w:space="0" w:color="000000"/>
            </w:tcBorders>
          </w:tcPr>
          <w:p w14:paraId="6333C95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4BF017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EA71DC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C2EFB7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9DFB4B1"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BC54328"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B.2.7.2.</w:t>
            </w:r>
            <w:r w:rsidRPr="00FC7EEB">
              <w:rPr>
                <w:rFonts w:cs="Calibri"/>
                <w:sz w:val="20"/>
                <w:szCs w:val="20"/>
                <w:lang w:val="en-GB" w:eastAsia="tr-TR"/>
              </w:rPr>
              <w:tab/>
              <w:t>Make an investment into an existing LFG capture system to increase the recovery rate or change the use of the captured LFG, provided that:</w:t>
            </w:r>
          </w:p>
        </w:tc>
        <w:tc>
          <w:tcPr>
            <w:tcW w:w="1234" w:type="dxa"/>
            <w:tcBorders>
              <w:top w:val="single" w:sz="4" w:space="0" w:color="000000"/>
              <w:left w:val="single" w:sz="4" w:space="0" w:color="000000"/>
              <w:bottom w:val="single" w:sz="4" w:space="0" w:color="000000"/>
              <w:right w:val="single" w:sz="4" w:space="0" w:color="000000"/>
            </w:tcBorders>
          </w:tcPr>
          <w:p w14:paraId="49AE1DFD"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ACM 0001</w:t>
            </w:r>
          </w:p>
          <w:p w14:paraId="37C13F30"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Version 19.0</w:t>
            </w:r>
          </w:p>
        </w:tc>
        <w:tc>
          <w:tcPr>
            <w:tcW w:w="1362" w:type="dxa"/>
            <w:tcBorders>
              <w:top w:val="single" w:sz="4" w:space="0" w:color="000000"/>
              <w:left w:val="single" w:sz="4" w:space="0" w:color="000000"/>
              <w:bottom w:val="single" w:sz="4" w:space="0" w:color="000000"/>
              <w:right w:val="single" w:sz="4" w:space="0" w:color="000000"/>
            </w:tcBorders>
          </w:tcPr>
          <w:p w14:paraId="0BA1EAD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DBAB16A"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E3506A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34CF1A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0E3172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623AB0B"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B.2.7.2.1.</w:t>
            </w:r>
            <w:r w:rsidRPr="00FC7EEB">
              <w:rPr>
                <w:rFonts w:cs="Calibri"/>
                <w:sz w:val="20"/>
                <w:szCs w:val="20"/>
                <w:lang w:val="en-GB" w:eastAsia="tr-TR"/>
              </w:rPr>
              <w:tab/>
              <w:t>The captured LFG was vented or flared and not used prior to the implementation of the project activity; and</w:t>
            </w:r>
          </w:p>
        </w:tc>
        <w:tc>
          <w:tcPr>
            <w:tcW w:w="1234" w:type="dxa"/>
            <w:tcBorders>
              <w:top w:val="single" w:sz="4" w:space="0" w:color="000000"/>
              <w:left w:val="single" w:sz="4" w:space="0" w:color="000000"/>
              <w:bottom w:val="single" w:sz="4" w:space="0" w:color="000000"/>
              <w:right w:val="single" w:sz="4" w:space="0" w:color="000000"/>
            </w:tcBorders>
          </w:tcPr>
          <w:p w14:paraId="21657614"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ACM 0001</w:t>
            </w:r>
          </w:p>
          <w:p w14:paraId="4C6F8FC4"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Version 19.0</w:t>
            </w:r>
          </w:p>
        </w:tc>
        <w:tc>
          <w:tcPr>
            <w:tcW w:w="1362" w:type="dxa"/>
            <w:tcBorders>
              <w:top w:val="single" w:sz="4" w:space="0" w:color="000000"/>
              <w:left w:val="single" w:sz="4" w:space="0" w:color="000000"/>
              <w:bottom w:val="single" w:sz="4" w:space="0" w:color="000000"/>
              <w:right w:val="single" w:sz="4" w:space="0" w:color="000000"/>
            </w:tcBorders>
          </w:tcPr>
          <w:p w14:paraId="6EEB3C6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1781779"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7296CA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B3AFC0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C16935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2FAC8CB"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B.2.7.2.2.</w:t>
            </w:r>
            <w:r w:rsidRPr="00FC7EEB">
              <w:rPr>
                <w:rFonts w:cs="Calibri"/>
                <w:sz w:val="20"/>
                <w:szCs w:val="20"/>
                <w:lang w:val="en-GB" w:eastAsia="tr-TR"/>
              </w:rPr>
              <w:tab/>
              <w:t>In the case of an existing active LFG capture system for which the amount of LFG cannot be collected separately from the project system after the implementation of the project activity and its efficiency is not impacted on by the project system: historical data on the amount of LFG capture and flared is available;</w:t>
            </w:r>
          </w:p>
        </w:tc>
        <w:tc>
          <w:tcPr>
            <w:tcW w:w="1234" w:type="dxa"/>
            <w:tcBorders>
              <w:top w:val="single" w:sz="4" w:space="0" w:color="000000"/>
              <w:left w:val="single" w:sz="4" w:space="0" w:color="000000"/>
              <w:bottom w:val="single" w:sz="4" w:space="0" w:color="000000"/>
              <w:right w:val="single" w:sz="4" w:space="0" w:color="000000"/>
            </w:tcBorders>
          </w:tcPr>
          <w:p w14:paraId="09F5E6FF"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ACM 0001</w:t>
            </w:r>
          </w:p>
          <w:p w14:paraId="39AB7C0C"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Version 19.0</w:t>
            </w:r>
          </w:p>
        </w:tc>
        <w:tc>
          <w:tcPr>
            <w:tcW w:w="1362" w:type="dxa"/>
            <w:tcBorders>
              <w:top w:val="single" w:sz="4" w:space="0" w:color="000000"/>
              <w:left w:val="single" w:sz="4" w:space="0" w:color="000000"/>
              <w:bottom w:val="single" w:sz="4" w:space="0" w:color="000000"/>
              <w:right w:val="single" w:sz="4" w:space="0" w:color="000000"/>
            </w:tcBorders>
          </w:tcPr>
          <w:p w14:paraId="02C2AB6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136FBF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56C1EC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FE4803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CE8867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9206680"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B.2.7.2.3.</w:t>
            </w:r>
            <w:r w:rsidRPr="00FC7EEB">
              <w:rPr>
                <w:rFonts w:cs="Calibri"/>
                <w:sz w:val="20"/>
                <w:szCs w:val="20"/>
                <w:lang w:val="en-GB" w:eastAsia="tr-TR"/>
              </w:rPr>
              <w:tab/>
              <w:t>Flare the LFG and/or use the captured LFG in any (combination) of the following ways:</w:t>
            </w:r>
          </w:p>
        </w:tc>
        <w:tc>
          <w:tcPr>
            <w:tcW w:w="1234" w:type="dxa"/>
            <w:tcBorders>
              <w:top w:val="single" w:sz="4" w:space="0" w:color="000000"/>
              <w:left w:val="single" w:sz="4" w:space="0" w:color="000000"/>
              <w:bottom w:val="single" w:sz="4" w:space="0" w:color="000000"/>
              <w:right w:val="single" w:sz="4" w:space="0" w:color="000000"/>
            </w:tcBorders>
          </w:tcPr>
          <w:p w14:paraId="0B08FED1"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ACM 0001</w:t>
            </w:r>
          </w:p>
          <w:p w14:paraId="732441E2"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 xml:space="preserve">Version </w:t>
            </w:r>
            <w:r w:rsidRPr="00FC7EEB">
              <w:rPr>
                <w:rFonts w:cs="Calibri"/>
                <w:sz w:val="20"/>
                <w:szCs w:val="20"/>
                <w:lang w:eastAsia="nb-NO"/>
              </w:rPr>
              <w:lastRenderedPageBreak/>
              <w:t>19.0</w:t>
            </w:r>
          </w:p>
        </w:tc>
        <w:tc>
          <w:tcPr>
            <w:tcW w:w="1362" w:type="dxa"/>
            <w:tcBorders>
              <w:top w:val="single" w:sz="4" w:space="0" w:color="000000"/>
              <w:left w:val="single" w:sz="4" w:space="0" w:color="000000"/>
              <w:bottom w:val="single" w:sz="4" w:space="0" w:color="000000"/>
              <w:right w:val="single" w:sz="4" w:space="0" w:color="000000"/>
            </w:tcBorders>
          </w:tcPr>
          <w:p w14:paraId="5100708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18E943B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7D742B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827E0D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3984F0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F7A990F"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B.2.7.2.4.</w:t>
            </w:r>
            <w:r w:rsidRPr="00FC7EEB">
              <w:rPr>
                <w:rFonts w:cs="Calibri"/>
                <w:sz w:val="20"/>
                <w:szCs w:val="20"/>
                <w:lang w:val="en-GB" w:eastAsia="tr-TR"/>
              </w:rPr>
              <w:tab/>
              <w:t>Generating electricity;</w:t>
            </w:r>
          </w:p>
        </w:tc>
        <w:tc>
          <w:tcPr>
            <w:tcW w:w="1234" w:type="dxa"/>
            <w:tcBorders>
              <w:top w:val="single" w:sz="4" w:space="0" w:color="000000"/>
              <w:left w:val="single" w:sz="4" w:space="0" w:color="000000"/>
              <w:bottom w:val="single" w:sz="4" w:space="0" w:color="000000"/>
              <w:right w:val="single" w:sz="4" w:space="0" w:color="000000"/>
            </w:tcBorders>
          </w:tcPr>
          <w:p w14:paraId="3D4E9F87"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ACM 0001</w:t>
            </w:r>
          </w:p>
          <w:p w14:paraId="0C4AD809"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Version 19.0</w:t>
            </w:r>
          </w:p>
        </w:tc>
        <w:tc>
          <w:tcPr>
            <w:tcW w:w="1362" w:type="dxa"/>
            <w:tcBorders>
              <w:top w:val="single" w:sz="4" w:space="0" w:color="000000"/>
              <w:left w:val="single" w:sz="4" w:space="0" w:color="000000"/>
              <w:bottom w:val="single" w:sz="4" w:space="0" w:color="000000"/>
              <w:right w:val="single" w:sz="4" w:space="0" w:color="000000"/>
            </w:tcBorders>
          </w:tcPr>
          <w:p w14:paraId="2E4E8A8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1624BB1A"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A2AA36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0CC2AF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1DC67A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51D3D9F"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B.2.7.2.5.</w:t>
            </w:r>
            <w:r w:rsidRPr="00FC7EEB">
              <w:rPr>
                <w:rFonts w:cs="Calibri"/>
                <w:sz w:val="20"/>
                <w:szCs w:val="20"/>
                <w:lang w:val="en-GB" w:eastAsia="tr-TR"/>
              </w:rPr>
              <w:tab/>
              <w:t>Generating heat in a boiler, air heater or kiln (brick firing only) or glass melting furnace; and/or</w:t>
            </w:r>
          </w:p>
        </w:tc>
        <w:tc>
          <w:tcPr>
            <w:tcW w:w="1234" w:type="dxa"/>
            <w:tcBorders>
              <w:top w:val="single" w:sz="4" w:space="0" w:color="000000"/>
              <w:left w:val="single" w:sz="4" w:space="0" w:color="000000"/>
              <w:bottom w:val="single" w:sz="4" w:space="0" w:color="000000"/>
              <w:right w:val="single" w:sz="4" w:space="0" w:color="000000"/>
            </w:tcBorders>
          </w:tcPr>
          <w:p w14:paraId="2DD1FACB"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ACM 0001</w:t>
            </w:r>
          </w:p>
          <w:p w14:paraId="6B8F0527"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Version 19.0</w:t>
            </w:r>
          </w:p>
        </w:tc>
        <w:tc>
          <w:tcPr>
            <w:tcW w:w="1362" w:type="dxa"/>
            <w:tcBorders>
              <w:top w:val="single" w:sz="4" w:space="0" w:color="000000"/>
              <w:left w:val="single" w:sz="4" w:space="0" w:color="000000"/>
              <w:bottom w:val="single" w:sz="4" w:space="0" w:color="000000"/>
              <w:right w:val="single" w:sz="4" w:space="0" w:color="000000"/>
            </w:tcBorders>
          </w:tcPr>
          <w:p w14:paraId="68C586F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CD80E8A"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7B2CFA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1D4F58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F83E6D6"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F8063D4"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B.2.7.2.6.</w:t>
            </w:r>
            <w:r w:rsidRPr="00FC7EEB">
              <w:rPr>
                <w:rFonts w:cs="Calibri"/>
                <w:sz w:val="20"/>
                <w:szCs w:val="20"/>
                <w:lang w:val="en-GB" w:eastAsia="tr-TR"/>
              </w:rPr>
              <w:tab/>
              <w:t>Supplying the LFG to consumers through a natural gas distribution network;</w:t>
            </w:r>
          </w:p>
        </w:tc>
        <w:tc>
          <w:tcPr>
            <w:tcW w:w="1234" w:type="dxa"/>
            <w:tcBorders>
              <w:top w:val="single" w:sz="4" w:space="0" w:color="000000"/>
              <w:left w:val="single" w:sz="4" w:space="0" w:color="000000"/>
              <w:bottom w:val="single" w:sz="4" w:space="0" w:color="000000"/>
              <w:right w:val="single" w:sz="4" w:space="0" w:color="000000"/>
            </w:tcBorders>
          </w:tcPr>
          <w:p w14:paraId="0B829BC7"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ACM 0001</w:t>
            </w:r>
          </w:p>
          <w:p w14:paraId="2C9EDA04"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Version 19.0</w:t>
            </w:r>
          </w:p>
        </w:tc>
        <w:tc>
          <w:tcPr>
            <w:tcW w:w="1362" w:type="dxa"/>
            <w:tcBorders>
              <w:top w:val="single" w:sz="4" w:space="0" w:color="000000"/>
              <w:left w:val="single" w:sz="4" w:space="0" w:color="000000"/>
              <w:bottom w:val="single" w:sz="4" w:space="0" w:color="000000"/>
              <w:right w:val="single" w:sz="4" w:space="0" w:color="000000"/>
            </w:tcBorders>
          </w:tcPr>
          <w:p w14:paraId="651E922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0DB00E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CBE39A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8B62A5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4457CE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23B6A4C"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B.2.7.2.7.</w:t>
            </w:r>
            <w:r w:rsidRPr="00FC7EEB">
              <w:rPr>
                <w:rFonts w:cs="Calibri"/>
                <w:sz w:val="20"/>
                <w:szCs w:val="20"/>
                <w:lang w:val="en-GB" w:eastAsia="tr-TR"/>
              </w:rPr>
              <w:tab/>
              <w:t>Supplying compressed/liquefied LFG to consumers using trucks;</w:t>
            </w:r>
          </w:p>
        </w:tc>
        <w:tc>
          <w:tcPr>
            <w:tcW w:w="1234" w:type="dxa"/>
            <w:tcBorders>
              <w:top w:val="single" w:sz="4" w:space="0" w:color="000000"/>
              <w:left w:val="single" w:sz="4" w:space="0" w:color="000000"/>
              <w:bottom w:val="single" w:sz="4" w:space="0" w:color="000000"/>
              <w:right w:val="single" w:sz="4" w:space="0" w:color="000000"/>
            </w:tcBorders>
          </w:tcPr>
          <w:p w14:paraId="7C69B52E"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ACM 0001</w:t>
            </w:r>
          </w:p>
          <w:p w14:paraId="7E58A22A"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Version 19.0</w:t>
            </w:r>
          </w:p>
        </w:tc>
        <w:tc>
          <w:tcPr>
            <w:tcW w:w="1362" w:type="dxa"/>
            <w:tcBorders>
              <w:top w:val="single" w:sz="4" w:space="0" w:color="000000"/>
              <w:left w:val="single" w:sz="4" w:space="0" w:color="000000"/>
              <w:bottom w:val="single" w:sz="4" w:space="0" w:color="000000"/>
              <w:right w:val="single" w:sz="4" w:space="0" w:color="000000"/>
            </w:tcBorders>
          </w:tcPr>
          <w:p w14:paraId="29521A3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DC4C503"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0C6E8C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9DD926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E42A55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8D4EEA6"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B.2.7.2.8.</w:t>
            </w:r>
            <w:r w:rsidRPr="00FC7EEB">
              <w:rPr>
                <w:rFonts w:cs="Calibri"/>
                <w:sz w:val="20"/>
                <w:szCs w:val="20"/>
                <w:lang w:val="en-GB" w:eastAsia="tr-TR"/>
              </w:rPr>
              <w:tab/>
              <w:t>Supplying the LFG to consumers through a dedicated pipeline;</w:t>
            </w:r>
          </w:p>
        </w:tc>
        <w:tc>
          <w:tcPr>
            <w:tcW w:w="1234" w:type="dxa"/>
            <w:tcBorders>
              <w:top w:val="single" w:sz="4" w:space="0" w:color="000000"/>
              <w:left w:val="single" w:sz="4" w:space="0" w:color="000000"/>
              <w:bottom w:val="single" w:sz="4" w:space="0" w:color="000000"/>
              <w:right w:val="single" w:sz="4" w:space="0" w:color="000000"/>
            </w:tcBorders>
          </w:tcPr>
          <w:p w14:paraId="1BD43C82"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ACM 0001</w:t>
            </w:r>
          </w:p>
          <w:p w14:paraId="382217C6"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Version 19.0</w:t>
            </w:r>
          </w:p>
        </w:tc>
        <w:tc>
          <w:tcPr>
            <w:tcW w:w="1362" w:type="dxa"/>
            <w:tcBorders>
              <w:top w:val="single" w:sz="4" w:space="0" w:color="000000"/>
              <w:left w:val="single" w:sz="4" w:space="0" w:color="000000"/>
              <w:bottom w:val="single" w:sz="4" w:space="0" w:color="000000"/>
              <w:right w:val="single" w:sz="4" w:space="0" w:color="000000"/>
            </w:tcBorders>
          </w:tcPr>
          <w:p w14:paraId="0EF6EAE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19DC5C8"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CB94FC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C36D2D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A1327B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DCDFFC0" w14:textId="77777777" w:rsidR="00D758C1" w:rsidRPr="00FC7EEB" w:rsidRDefault="00D758C1" w:rsidP="007B55E1">
            <w:pPr>
              <w:widowControl w:val="0"/>
              <w:spacing w:before="20" w:after="20" w:line="240" w:lineRule="auto"/>
              <w:ind w:left="2009" w:hanging="567"/>
              <w:jc w:val="both"/>
              <w:outlineLvl w:val="0"/>
              <w:rPr>
                <w:rFonts w:cs="Calibri"/>
                <w:sz w:val="20"/>
                <w:szCs w:val="20"/>
                <w:lang w:eastAsia="tr-TR"/>
              </w:rPr>
            </w:pPr>
            <w:r w:rsidRPr="00FC7EEB">
              <w:rPr>
                <w:rFonts w:cs="Calibri"/>
                <w:sz w:val="20"/>
                <w:szCs w:val="20"/>
                <w:lang w:val="en-GB" w:eastAsia="tr-TR"/>
              </w:rPr>
              <w:t>B.2.7.3.</w:t>
            </w:r>
            <w:r w:rsidRPr="00FC7EEB">
              <w:rPr>
                <w:rFonts w:cs="Calibri"/>
                <w:sz w:val="20"/>
                <w:szCs w:val="20"/>
                <w:lang w:val="en-GB" w:eastAsia="tr-TR"/>
              </w:rPr>
              <w:tab/>
              <w:t>Do</w:t>
            </w:r>
            <w:r w:rsidRPr="00FC7EEB">
              <w:rPr>
                <w:rFonts w:cs="Calibri"/>
                <w:sz w:val="20"/>
                <w:szCs w:val="20"/>
                <w:lang w:eastAsia="tr-TR"/>
              </w:rPr>
              <w:t xml:space="preserve"> not reduce the amount of organic waste that would be recycled in the absence of the project activity.</w:t>
            </w:r>
          </w:p>
          <w:p w14:paraId="62D96055" w14:textId="77777777" w:rsidR="00D758C1" w:rsidRPr="00FC7EEB" w:rsidRDefault="00D758C1" w:rsidP="007B55E1">
            <w:pPr>
              <w:widowControl w:val="0"/>
              <w:spacing w:before="20" w:after="20"/>
              <w:jc w:val="both"/>
              <w:outlineLvl w:val="0"/>
              <w:rPr>
                <w:rFonts w:cs="Calibri"/>
                <w:vanish/>
                <w:sz w:val="20"/>
                <w:szCs w:val="20"/>
                <w:lang w:eastAsia="tr-TR"/>
              </w:rPr>
            </w:pPr>
            <w:r w:rsidRPr="00FC7EEB">
              <w:rPr>
                <w:rFonts w:cs="Calibri"/>
                <w:vanish/>
                <w:sz w:val="20"/>
                <w:szCs w:val="20"/>
                <w:lang w:eastAsia="tr-TR"/>
              </w:rPr>
              <w:t xml:space="preserve">(a) When demonstrating compliance with this requirement above, the PP may: </w:t>
            </w:r>
          </w:p>
          <w:p w14:paraId="4851992F" w14:textId="77777777" w:rsidR="00D758C1" w:rsidRPr="00FC7EEB" w:rsidRDefault="00D758C1" w:rsidP="00D758C1">
            <w:pPr>
              <w:widowControl w:val="0"/>
              <w:numPr>
                <w:ilvl w:val="0"/>
                <w:numId w:val="56"/>
              </w:numPr>
              <w:suppressAutoHyphens/>
              <w:spacing w:before="20" w:after="20" w:line="240" w:lineRule="auto"/>
              <w:jc w:val="both"/>
              <w:outlineLvl w:val="0"/>
              <w:rPr>
                <w:rFonts w:cs="Calibri"/>
                <w:vanish/>
                <w:sz w:val="20"/>
                <w:szCs w:val="20"/>
                <w:lang w:eastAsia="tr-TR"/>
              </w:rPr>
            </w:pPr>
            <w:r w:rsidRPr="00FC7EEB">
              <w:rPr>
                <w:rFonts w:cs="Calibri"/>
                <w:vanish/>
                <w:sz w:val="20"/>
                <w:szCs w:val="20"/>
                <w:lang w:eastAsia="tr-TR"/>
              </w:rPr>
              <w:t xml:space="preserve">Describe the prevailing waste management practices pertinent to organic waste recycling in the area that is served by the landfill. The area served by the landfill should be clearly identified in the PDD, with supporting evidence (e.g. by providing contracts or licenses); </w:t>
            </w:r>
          </w:p>
          <w:p w14:paraId="7D6E8706" w14:textId="77777777" w:rsidR="00D758C1" w:rsidRPr="00FC7EEB" w:rsidRDefault="00D758C1" w:rsidP="00D758C1">
            <w:pPr>
              <w:widowControl w:val="0"/>
              <w:numPr>
                <w:ilvl w:val="0"/>
                <w:numId w:val="56"/>
              </w:numPr>
              <w:suppressAutoHyphens/>
              <w:spacing w:before="20" w:after="20" w:line="240" w:lineRule="auto"/>
              <w:jc w:val="both"/>
              <w:outlineLvl w:val="0"/>
              <w:rPr>
                <w:rFonts w:cs="Calibri"/>
                <w:vanish/>
                <w:sz w:val="20"/>
                <w:szCs w:val="20"/>
                <w:lang w:eastAsia="tr-TR"/>
              </w:rPr>
            </w:pPr>
            <w:r w:rsidRPr="00FC7EEB">
              <w:rPr>
                <w:rFonts w:cs="Calibri"/>
                <w:vanish/>
                <w:sz w:val="20"/>
                <w:szCs w:val="20"/>
                <w:lang w:eastAsia="tr-TR"/>
              </w:rPr>
              <w:t xml:space="preserve">Identify any facility(ies) that recycle the organic fraction of the waste in the area identified in the previous bullet point and </w:t>
            </w:r>
          </w:p>
          <w:p w14:paraId="143EE10D" w14:textId="77777777" w:rsidR="00D758C1" w:rsidRPr="00FC7EEB" w:rsidRDefault="00D758C1" w:rsidP="00D758C1">
            <w:pPr>
              <w:widowControl w:val="0"/>
              <w:numPr>
                <w:ilvl w:val="0"/>
                <w:numId w:val="56"/>
              </w:numPr>
              <w:suppressAutoHyphens/>
              <w:spacing w:before="20" w:after="20" w:line="240" w:lineRule="auto"/>
              <w:jc w:val="both"/>
              <w:outlineLvl w:val="0"/>
              <w:rPr>
                <w:rFonts w:cs="Calibri"/>
                <w:vanish/>
                <w:sz w:val="20"/>
                <w:szCs w:val="20"/>
                <w:lang w:eastAsia="tr-TR"/>
              </w:rPr>
            </w:pPr>
            <w:r w:rsidRPr="00FC7EEB">
              <w:rPr>
                <w:rFonts w:cs="Calibri"/>
                <w:vanish/>
                <w:sz w:val="20"/>
                <w:szCs w:val="20"/>
                <w:lang w:eastAsia="tr-TR"/>
              </w:rPr>
              <w:t xml:space="preserve">If there are facilities identified in the previous bullet point, explain whether the project activity will impact the amount of organic waste which is recycled in the absence of the project. </w:t>
            </w:r>
          </w:p>
          <w:p w14:paraId="4B4C6A8A" w14:textId="77777777" w:rsidR="00D758C1" w:rsidRPr="00FC7EEB" w:rsidRDefault="00D758C1" w:rsidP="00D758C1">
            <w:pPr>
              <w:widowControl w:val="0"/>
              <w:numPr>
                <w:ilvl w:val="0"/>
                <w:numId w:val="56"/>
              </w:numPr>
              <w:suppressAutoHyphens/>
              <w:spacing w:before="20" w:after="20" w:line="240" w:lineRule="auto"/>
              <w:jc w:val="both"/>
              <w:outlineLvl w:val="0"/>
              <w:rPr>
                <w:rFonts w:cs="Calibri"/>
                <w:vanish/>
                <w:sz w:val="20"/>
                <w:szCs w:val="20"/>
                <w:lang w:eastAsia="tr-TR"/>
              </w:rPr>
            </w:pPr>
            <w:r w:rsidRPr="00FC7EEB">
              <w:rPr>
                <w:rFonts w:cs="Calibri"/>
                <w:vanish/>
                <w:sz w:val="20"/>
                <w:szCs w:val="20"/>
                <w:lang w:eastAsia="tr-TR"/>
              </w:rPr>
              <w:t xml:space="preserve">If the facility(ies) identified in the previous bullet point is(are) not operating at its maximum capacity, explain, with supporting evidence (e.g. by providing a balance of processed waste or receipts for transported waste), why the organic fraction of the solid waste would not have been treated in this(ese) facility(ies). </w:t>
            </w:r>
          </w:p>
          <w:p w14:paraId="4DA02086" w14:textId="77777777" w:rsidR="00D758C1" w:rsidRPr="00FC7EEB" w:rsidRDefault="00D758C1" w:rsidP="007B55E1">
            <w:pPr>
              <w:widowControl w:val="0"/>
              <w:spacing w:before="20" w:after="20"/>
              <w:jc w:val="both"/>
              <w:outlineLvl w:val="0"/>
              <w:rPr>
                <w:rFonts w:cs="Calibri"/>
                <w:vanish/>
                <w:sz w:val="20"/>
                <w:szCs w:val="20"/>
                <w:lang w:eastAsia="tr-TR"/>
              </w:rPr>
            </w:pPr>
            <w:r w:rsidRPr="00FC7EEB">
              <w:rPr>
                <w:rFonts w:cs="Calibri"/>
                <w:vanish/>
                <w:sz w:val="20"/>
                <w:szCs w:val="20"/>
                <w:lang w:eastAsia="tr-TR"/>
              </w:rPr>
              <w:t>b) In doing so, the PPs may conduct interviews with authorities, refer to national/local statistics or studies related to MSW management in the area, and obtain opinion from relevant local experts.)</w:t>
            </w:r>
          </w:p>
        </w:tc>
        <w:tc>
          <w:tcPr>
            <w:tcW w:w="1234" w:type="dxa"/>
            <w:tcBorders>
              <w:top w:val="single" w:sz="4" w:space="0" w:color="000000"/>
              <w:left w:val="single" w:sz="4" w:space="0" w:color="000000"/>
              <w:bottom w:val="single" w:sz="4" w:space="0" w:color="000000"/>
              <w:right w:val="single" w:sz="4" w:space="0" w:color="000000"/>
            </w:tcBorders>
          </w:tcPr>
          <w:p w14:paraId="130CA034"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ACM 0001</w:t>
            </w:r>
          </w:p>
          <w:p w14:paraId="666AB777"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Version 19.0</w:t>
            </w:r>
          </w:p>
        </w:tc>
        <w:tc>
          <w:tcPr>
            <w:tcW w:w="1362" w:type="dxa"/>
            <w:tcBorders>
              <w:top w:val="single" w:sz="4" w:space="0" w:color="000000"/>
              <w:left w:val="single" w:sz="4" w:space="0" w:color="000000"/>
              <w:bottom w:val="single" w:sz="4" w:space="0" w:color="000000"/>
              <w:right w:val="single" w:sz="4" w:space="0" w:color="000000"/>
            </w:tcBorders>
          </w:tcPr>
          <w:p w14:paraId="270D427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2BCDC0D"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252B75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A51400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A8B2B61"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0BE6532C" w14:textId="77777777" w:rsidR="00D758C1" w:rsidRPr="00FC7EEB" w:rsidRDefault="00D758C1" w:rsidP="007B55E1">
            <w:pPr>
              <w:widowControl w:val="0"/>
              <w:spacing w:before="20" w:after="20"/>
              <w:ind w:left="1038"/>
              <w:jc w:val="both"/>
              <w:outlineLvl w:val="0"/>
              <w:rPr>
                <w:rFonts w:cs="Calibri"/>
                <w:b/>
                <w:sz w:val="20"/>
                <w:szCs w:val="20"/>
                <w:lang w:eastAsia="tr-TR"/>
              </w:rPr>
            </w:pPr>
            <w:r w:rsidRPr="00FC7EEB">
              <w:rPr>
                <w:rFonts w:cs="Calibri"/>
                <w:b/>
                <w:sz w:val="20"/>
                <w:szCs w:val="20"/>
                <w:lang w:eastAsia="tr-TR"/>
              </w:rPr>
              <w:t>ACM 0022</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1E11765C" w14:textId="77777777" w:rsidR="00D758C1" w:rsidRPr="00FC7EEB" w:rsidRDefault="00D758C1" w:rsidP="007B55E1">
            <w:pPr>
              <w:widowControl w:val="0"/>
              <w:snapToGrid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1EF663D1" w14:textId="77777777" w:rsidR="00D758C1" w:rsidRPr="00FC7EEB" w:rsidRDefault="00D758C1" w:rsidP="007B55E1">
            <w:pPr>
              <w:widowControl w:val="0"/>
              <w:snapToGrid w:val="0"/>
              <w:spacing w:before="48" w:after="48"/>
              <w:jc w:val="center"/>
              <w:rPr>
                <w:rFonts w:cs="Calibri"/>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6D600BD6"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18B2F274"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240BFA39"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09DA068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80C1DCD" w14:textId="77777777" w:rsidR="00D758C1" w:rsidRPr="00931850"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931850">
              <w:rPr>
                <w:rFonts w:cs="Calibri"/>
                <w:sz w:val="20"/>
                <w:szCs w:val="20"/>
                <w:lang w:val="en-GB" w:eastAsia="tr-TR"/>
              </w:rPr>
              <w:t>B.2.8.</w:t>
            </w:r>
            <w:r w:rsidRPr="00931850">
              <w:rPr>
                <w:rFonts w:cs="Calibri"/>
                <w:sz w:val="20"/>
                <w:szCs w:val="20"/>
                <w:lang w:val="en-GB" w:eastAsia="tr-TR"/>
              </w:rPr>
              <w:tab/>
              <w:t>Does the project activity include the fresh waste, originally intended for disposal in a solid waste disposal site (SWDS), and treated using any (combination) of the waste treatment options listed in Table 2 of the methodology?</w:t>
            </w:r>
          </w:p>
        </w:tc>
        <w:tc>
          <w:tcPr>
            <w:tcW w:w="1234" w:type="dxa"/>
            <w:tcBorders>
              <w:top w:val="single" w:sz="4" w:space="0" w:color="000000"/>
              <w:left w:val="single" w:sz="4" w:space="0" w:color="000000"/>
              <w:bottom w:val="single" w:sz="4" w:space="0" w:color="000000"/>
              <w:right w:val="single" w:sz="4" w:space="0" w:color="000000"/>
            </w:tcBorders>
          </w:tcPr>
          <w:p w14:paraId="13E01B2A"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ACM 0022</w:t>
            </w:r>
          </w:p>
          <w:p w14:paraId="177EDDFF"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Version 2.0</w:t>
            </w:r>
          </w:p>
        </w:tc>
        <w:tc>
          <w:tcPr>
            <w:tcW w:w="1362" w:type="dxa"/>
            <w:tcBorders>
              <w:top w:val="single" w:sz="4" w:space="0" w:color="000000"/>
              <w:left w:val="single" w:sz="4" w:space="0" w:color="000000"/>
              <w:bottom w:val="single" w:sz="4" w:space="0" w:color="000000"/>
              <w:right w:val="single" w:sz="4" w:space="0" w:color="000000"/>
            </w:tcBorders>
          </w:tcPr>
          <w:p w14:paraId="79173AE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B3BA3C3"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A061C6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77D37F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551AD7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C396188" w14:textId="77777777" w:rsidR="00D758C1" w:rsidRPr="00931850"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931850">
              <w:rPr>
                <w:rFonts w:cs="Calibri"/>
                <w:sz w:val="20"/>
                <w:szCs w:val="20"/>
                <w:lang w:val="en-GB" w:eastAsia="tr-TR"/>
              </w:rPr>
              <w:lastRenderedPageBreak/>
              <w:t>B.2.9.</w:t>
            </w:r>
            <w:r w:rsidRPr="00931850">
              <w:rPr>
                <w:rFonts w:cs="Calibri"/>
                <w:sz w:val="20"/>
                <w:szCs w:val="20"/>
                <w:lang w:val="en-GB" w:eastAsia="tr-TR"/>
              </w:rPr>
              <w:tab/>
              <w:t>Does the project activity avoid emissions of methane associated with disposing organic waste in a SWDS with or without a partial landfill gas (LFG) capture system?</w:t>
            </w:r>
          </w:p>
        </w:tc>
        <w:tc>
          <w:tcPr>
            <w:tcW w:w="1234" w:type="dxa"/>
            <w:tcBorders>
              <w:top w:val="single" w:sz="4" w:space="0" w:color="000000"/>
              <w:left w:val="single" w:sz="4" w:space="0" w:color="000000"/>
              <w:bottom w:val="single" w:sz="4" w:space="0" w:color="000000"/>
              <w:right w:val="single" w:sz="4" w:space="0" w:color="000000"/>
            </w:tcBorders>
          </w:tcPr>
          <w:p w14:paraId="105F54E2"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ACM 0022</w:t>
            </w:r>
          </w:p>
          <w:p w14:paraId="3448179A"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Version 2.0</w:t>
            </w:r>
          </w:p>
        </w:tc>
        <w:tc>
          <w:tcPr>
            <w:tcW w:w="1362" w:type="dxa"/>
            <w:tcBorders>
              <w:top w:val="single" w:sz="4" w:space="0" w:color="000000"/>
              <w:left w:val="single" w:sz="4" w:space="0" w:color="000000"/>
              <w:bottom w:val="single" w:sz="4" w:space="0" w:color="000000"/>
              <w:right w:val="single" w:sz="4" w:space="0" w:color="000000"/>
            </w:tcBorders>
          </w:tcPr>
          <w:p w14:paraId="4CBE3CF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934ED20"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E79BCF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F532F7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C68AD6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979A7DE" w14:textId="77777777" w:rsidR="00D758C1" w:rsidRPr="00931850"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931850">
              <w:rPr>
                <w:rFonts w:cs="Calibri"/>
                <w:sz w:val="20"/>
                <w:szCs w:val="20"/>
                <w:lang w:val="en-GB" w:eastAsia="tr-TR"/>
              </w:rPr>
              <w:t>B.2.10.</w:t>
            </w:r>
            <w:r w:rsidRPr="00931850">
              <w:rPr>
                <w:rFonts w:cs="Calibri"/>
                <w:sz w:val="20"/>
                <w:szCs w:val="20"/>
                <w:lang w:val="en-GB" w:eastAsia="tr-TR"/>
              </w:rPr>
              <w:tab/>
              <w:t>Does the project activity cover applicability conditions that apply for each specific treatment option as defined in the Table-2 of the methodology?</w:t>
            </w:r>
          </w:p>
        </w:tc>
        <w:tc>
          <w:tcPr>
            <w:tcW w:w="1234" w:type="dxa"/>
            <w:tcBorders>
              <w:top w:val="single" w:sz="4" w:space="0" w:color="000000"/>
              <w:left w:val="single" w:sz="4" w:space="0" w:color="000000"/>
              <w:bottom w:val="single" w:sz="4" w:space="0" w:color="000000"/>
              <w:right w:val="single" w:sz="4" w:space="0" w:color="000000"/>
            </w:tcBorders>
          </w:tcPr>
          <w:p w14:paraId="4B29DB78"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ACM 0022</w:t>
            </w:r>
          </w:p>
          <w:p w14:paraId="1FD5731F"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Version 2.0</w:t>
            </w:r>
          </w:p>
        </w:tc>
        <w:tc>
          <w:tcPr>
            <w:tcW w:w="1362" w:type="dxa"/>
            <w:tcBorders>
              <w:top w:val="single" w:sz="4" w:space="0" w:color="000000"/>
              <w:left w:val="single" w:sz="4" w:space="0" w:color="000000"/>
              <w:bottom w:val="single" w:sz="4" w:space="0" w:color="000000"/>
              <w:right w:val="single" w:sz="4" w:space="0" w:color="000000"/>
            </w:tcBorders>
          </w:tcPr>
          <w:p w14:paraId="5AAE2EA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7406D98"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DB9518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978DAA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8EDE78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6D2255D" w14:textId="77777777" w:rsidR="00D758C1" w:rsidRPr="00931850"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931850">
              <w:rPr>
                <w:rFonts w:cs="Calibri"/>
                <w:sz w:val="20"/>
                <w:szCs w:val="20"/>
                <w:lang w:val="en-GB" w:eastAsia="tr-TR"/>
              </w:rPr>
              <w:t>B.2.11.</w:t>
            </w:r>
            <w:r w:rsidRPr="00931850">
              <w:rPr>
                <w:rFonts w:cs="Calibri"/>
                <w:sz w:val="20"/>
                <w:szCs w:val="20"/>
                <w:lang w:val="en-GB" w:eastAsia="tr-TR"/>
              </w:rPr>
              <w:tab/>
              <w:t>Does the project cover the following conditions?</w:t>
            </w:r>
          </w:p>
        </w:tc>
        <w:tc>
          <w:tcPr>
            <w:tcW w:w="1234" w:type="dxa"/>
            <w:tcBorders>
              <w:top w:val="single" w:sz="4" w:space="0" w:color="000000"/>
              <w:left w:val="single" w:sz="4" w:space="0" w:color="000000"/>
              <w:bottom w:val="single" w:sz="4" w:space="0" w:color="000000"/>
              <w:right w:val="single" w:sz="4" w:space="0" w:color="000000"/>
            </w:tcBorders>
          </w:tcPr>
          <w:p w14:paraId="46F01084"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ACM 0022</w:t>
            </w:r>
          </w:p>
          <w:p w14:paraId="02B6667B"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Version 2.0</w:t>
            </w:r>
          </w:p>
        </w:tc>
        <w:tc>
          <w:tcPr>
            <w:tcW w:w="1362" w:type="dxa"/>
            <w:tcBorders>
              <w:top w:val="single" w:sz="4" w:space="0" w:color="000000"/>
              <w:left w:val="single" w:sz="4" w:space="0" w:color="000000"/>
              <w:bottom w:val="single" w:sz="4" w:space="0" w:color="000000"/>
              <w:right w:val="single" w:sz="4" w:space="0" w:color="000000"/>
            </w:tcBorders>
          </w:tcPr>
          <w:p w14:paraId="2A863DF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B034EC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8F1D4F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083520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B90A1B6"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9D6EBFF" w14:textId="77777777" w:rsidR="00D758C1" w:rsidRPr="00931850"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B.2.11.1.</w:t>
            </w:r>
            <w:r w:rsidRPr="00FC7EEB">
              <w:rPr>
                <w:rFonts w:cs="Calibri"/>
                <w:sz w:val="20"/>
                <w:szCs w:val="20"/>
                <w:lang w:val="en-GB" w:eastAsia="tr-TR"/>
              </w:rPr>
              <w:tab/>
              <w:t>The</w:t>
            </w:r>
            <w:r w:rsidRPr="00931850">
              <w:rPr>
                <w:rFonts w:cs="Calibri"/>
                <w:sz w:val="20"/>
                <w:szCs w:val="20"/>
                <w:lang w:val="en-GB" w:eastAsia="tr-TR"/>
              </w:rPr>
              <w:t xml:space="preserve"> construction of a new plant to implement one or several of the alternative waste treatment options provided in Table 2 of the methodology</w:t>
            </w:r>
          </w:p>
        </w:tc>
        <w:tc>
          <w:tcPr>
            <w:tcW w:w="1234" w:type="dxa"/>
            <w:tcBorders>
              <w:top w:val="single" w:sz="4" w:space="0" w:color="000000"/>
              <w:left w:val="single" w:sz="4" w:space="0" w:color="000000"/>
              <w:bottom w:val="single" w:sz="4" w:space="0" w:color="000000"/>
              <w:right w:val="single" w:sz="4" w:space="0" w:color="000000"/>
            </w:tcBorders>
          </w:tcPr>
          <w:p w14:paraId="75287A6A"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ACM 0022</w:t>
            </w:r>
          </w:p>
          <w:p w14:paraId="2CED1A1D"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Version 2.0</w:t>
            </w:r>
          </w:p>
        </w:tc>
        <w:tc>
          <w:tcPr>
            <w:tcW w:w="1362" w:type="dxa"/>
            <w:tcBorders>
              <w:top w:val="single" w:sz="4" w:space="0" w:color="000000"/>
              <w:left w:val="single" w:sz="4" w:space="0" w:color="000000"/>
              <w:bottom w:val="single" w:sz="4" w:space="0" w:color="000000"/>
              <w:right w:val="single" w:sz="4" w:space="0" w:color="000000"/>
            </w:tcBorders>
          </w:tcPr>
          <w:p w14:paraId="1F0F89B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2227697"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F2C3B2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EE6E94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EF67DF7"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6989731" w14:textId="77777777" w:rsidR="00D758C1" w:rsidRPr="00931850" w:rsidRDefault="00D758C1" w:rsidP="007B55E1">
            <w:pPr>
              <w:widowControl w:val="0"/>
              <w:spacing w:before="20" w:after="20" w:line="240" w:lineRule="auto"/>
              <w:ind w:left="2009" w:hanging="567"/>
              <w:jc w:val="both"/>
              <w:outlineLvl w:val="0"/>
              <w:rPr>
                <w:rFonts w:cs="Calibri"/>
                <w:sz w:val="20"/>
                <w:szCs w:val="20"/>
                <w:lang w:val="en-GB" w:eastAsia="tr-TR"/>
              </w:rPr>
            </w:pPr>
            <w:r w:rsidRPr="00931850">
              <w:rPr>
                <w:rFonts w:cs="Calibri"/>
                <w:sz w:val="20"/>
                <w:szCs w:val="20"/>
                <w:lang w:val="en-GB" w:eastAsia="tr-TR"/>
              </w:rPr>
              <w:t>B.2.11.2.</w:t>
            </w:r>
            <w:r w:rsidRPr="00931850">
              <w:rPr>
                <w:rFonts w:cs="Calibri"/>
                <w:sz w:val="20"/>
                <w:szCs w:val="20"/>
                <w:lang w:val="en-GB" w:eastAsia="tr-TR"/>
              </w:rPr>
              <w:tab/>
              <w:t xml:space="preserve">Except for the case of composting, co-composting and anaerobic digestion, only wastes for which emission reductions are claimed (fresh waste or wastewater) are processed. </w:t>
            </w:r>
          </w:p>
          <w:p w14:paraId="26ECDEA3" w14:textId="77777777" w:rsidR="00D758C1" w:rsidRPr="00931850" w:rsidRDefault="00D758C1" w:rsidP="007B55E1">
            <w:pPr>
              <w:widowControl w:val="0"/>
              <w:spacing w:before="20" w:after="20"/>
              <w:jc w:val="both"/>
              <w:outlineLvl w:val="0"/>
              <w:rPr>
                <w:rFonts w:cs="Calibri"/>
                <w:vanish/>
                <w:sz w:val="20"/>
                <w:szCs w:val="20"/>
                <w:lang w:val="en-GB" w:eastAsia="tr-TR"/>
              </w:rPr>
            </w:pPr>
            <w:r w:rsidRPr="00931850">
              <w:rPr>
                <w:rFonts w:cs="Calibri"/>
                <w:vanish/>
                <w:sz w:val="20"/>
                <w:szCs w:val="20"/>
                <w:lang w:val="en-GB" w:eastAsia="tr-TR"/>
              </w:rPr>
              <w:t>(In the case of anaerobic digestion, only run-off wastewater may be processed in addition to fresh waste and wastewater.)</w:t>
            </w:r>
          </w:p>
        </w:tc>
        <w:tc>
          <w:tcPr>
            <w:tcW w:w="1234" w:type="dxa"/>
            <w:tcBorders>
              <w:top w:val="single" w:sz="4" w:space="0" w:color="000000"/>
              <w:left w:val="single" w:sz="4" w:space="0" w:color="000000"/>
              <w:bottom w:val="single" w:sz="4" w:space="0" w:color="000000"/>
              <w:right w:val="single" w:sz="4" w:space="0" w:color="000000"/>
            </w:tcBorders>
          </w:tcPr>
          <w:p w14:paraId="6825D0A7"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ACM 0022</w:t>
            </w:r>
          </w:p>
          <w:p w14:paraId="0DC294C7"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Version 2.0</w:t>
            </w:r>
          </w:p>
        </w:tc>
        <w:tc>
          <w:tcPr>
            <w:tcW w:w="1362" w:type="dxa"/>
            <w:tcBorders>
              <w:top w:val="single" w:sz="4" w:space="0" w:color="000000"/>
              <w:left w:val="single" w:sz="4" w:space="0" w:color="000000"/>
              <w:bottom w:val="single" w:sz="4" w:space="0" w:color="000000"/>
              <w:right w:val="single" w:sz="4" w:space="0" w:color="000000"/>
            </w:tcBorders>
          </w:tcPr>
          <w:p w14:paraId="7CD23E4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8AD1007"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24CA05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0B0854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063725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14B3FE7" w14:textId="77777777" w:rsidR="00D758C1" w:rsidRPr="00FC7EEB" w:rsidRDefault="00D758C1" w:rsidP="007B55E1">
            <w:pPr>
              <w:widowControl w:val="0"/>
              <w:spacing w:before="20" w:after="20" w:line="240" w:lineRule="auto"/>
              <w:ind w:left="2009" w:hanging="567"/>
              <w:jc w:val="both"/>
              <w:outlineLvl w:val="0"/>
              <w:rPr>
                <w:caps/>
                <w:color w:val="FF0000"/>
                <w:sz w:val="24"/>
                <w:szCs w:val="24"/>
                <w:lang w:val="en-US"/>
              </w:rPr>
            </w:pPr>
            <w:r w:rsidRPr="00931850">
              <w:rPr>
                <w:rFonts w:cs="Calibri"/>
                <w:sz w:val="20"/>
                <w:szCs w:val="20"/>
                <w:lang w:val="en-GB" w:eastAsia="tr-TR"/>
              </w:rPr>
              <w:t>B.2.11.3.</w:t>
            </w:r>
            <w:r w:rsidRPr="00931850">
              <w:rPr>
                <w:rFonts w:cs="Calibri"/>
                <w:sz w:val="20"/>
                <w:szCs w:val="20"/>
                <w:lang w:val="en-GB" w:eastAsia="tr-TR"/>
              </w:rPr>
              <w:tab/>
              <w:t>Neither</w:t>
            </w:r>
            <w:r w:rsidRPr="00FC7EEB">
              <w:rPr>
                <w:rFonts w:cs="Calibri"/>
                <w:sz w:val="20"/>
                <w:szCs w:val="20"/>
                <w:lang w:eastAsia="tr-TR"/>
              </w:rPr>
              <w:t xml:space="preserve"> organic fresh waste nor products and by-products </w:t>
            </w:r>
            <w:r w:rsidRPr="00931850">
              <w:rPr>
                <w:rFonts w:cs="Calibri"/>
                <w:sz w:val="20"/>
                <w:szCs w:val="20"/>
                <w:lang w:val="en-GB" w:eastAsia="tr-TR"/>
              </w:rPr>
              <w:t>from</w:t>
            </w:r>
            <w:r w:rsidRPr="00FC7EEB">
              <w:rPr>
                <w:rFonts w:cs="Calibri"/>
                <w:sz w:val="20"/>
                <w:szCs w:val="20"/>
                <w:lang w:eastAsia="tr-TR"/>
              </w:rPr>
              <w:t xml:space="preserve"> the waste treatment plant established under the project activity are stored on-site under anaerobic conditions.</w:t>
            </w:r>
          </w:p>
          <w:p w14:paraId="7EDF4C38" w14:textId="77777777" w:rsidR="00D758C1" w:rsidRPr="00931850" w:rsidRDefault="00D758C1" w:rsidP="007B55E1">
            <w:pPr>
              <w:widowControl w:val="0"/>
              <w:spacing w:before="20" w:after="20"/>
              <w:jc w:val="both"/>
              <w:outlineLvl w:val="0"/>
              <w:rPr>
                <w:rFonts w:cs="Calibri"/>
                <w:vanish/>
                <w:sz w:val="20"/>
                <w:szCs w:val="20"/>
                <w:lang w:val="en-GB" w:eastAsia="tr-TR"/>
              </w:rPr>
            </w:pPr>
            <w:r w:rsidRPr="00931850">
              <w:rPr>
                <w:rFonts w:cs="Calibri"/>
                <w:vanish/>
                <w:sz w:val="20"/>
                <w:szCs w:val="20"/>
                <w:lang w:val="en-GB" w:eastAsia="tr-TR"/>
              </w:rPr>
              <w:t>(For example, no organic materials are stored in a stockpile that is considered a SWDS).</w:t>
            </w:r>
          </w:p>
        </w:tc>
        <w:tc>
          <w:tcPr>
            <w:tcW w:w="1234" w:type="dxa"/>
            <w:tcBorders>
              <w:top w:val="single" w:sz="4" w:space="0" w:color="000000"/>
              <w:left w:val="single" w:sz="4" w:space="0" w:color="000000"/>
              <w:bottom w:val="single" w:sz="4" w:space="0" w:color="000000"/>
              <w:right w:val="single" w:sz="4" w:space="0" w:color="000000"/>
            </w:tcBorders>
          </w:tcPr>
          <w:p w14:paraId="577BEF3D"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ACM 0022</w:t>
            </w:r>
          </w:p>
          <w:p w14:paraId="4895CA68"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Version 2.0</w:t>
            </w:r>
          </w:p>
        </w:tc>
        <w:tc>
          <w:tcPr>
            <w:tcW w:w="1362" w:type="dxa"/>
            <w:tcBorders>
              <w:top w:val="single" w:sz="4" w:space="0" w:color="000000"/>
              <w:left w:val="single" w:sz="4" w:space="0" w:color="000000"/>
              <w:bottom w:val="single" w:sz="4" w:space="0" w:color="000000"/>
              <w:right w:val="single" w:sz="4" w:space="0" w:color="000000"/>
            </w:tcBorders>
          </w:tcPr>
          <w:p w14:paraId="3582CA0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58E3F7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D26BEC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270E73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58CDD16"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2254387" w14:textId="77777777" w:rsidR="00D758C1" w:rsidRPr="00FC7EEB" w:rsidRDefault="00D758C1" w:rsidP="007B55E1">
            <w:pPr>
              <w:widowControl w:val="0"/>
              <w:spacing w:before="20" w:after="20" w:line="240" w:lineRule="auto"/>
              <w:ind w:left="2009" w:hanging="567"/>
              <w:jc w:val="both"/>
              <w:outlineLvl w:val="0"/>
              <w:rPr>
                <w:rFonts w:cs="Calibri"/>
                <w:sz w:val="20"/>
                <w:szCs w:val="20"/>
                <w:lang w:eastAsia="tr-TR"/>
              </w:rPr>
            </w:pPr>
            <w:r w:rsidRPr="00FC7EEB">
              <w:rPr>
                <w:rFonts w:cs="Calibri"/>
                <w:sz w:val="20"/>
                <w:szCs w:val="20"/>
                <w:lang w:eastAsia="tr-TR"/>
              </w:rPr>
              <w:t>B.2.11.4.</w:t>
            </w:r>
            <w:r w:rsidRPr="00FC7EEB">
              <w:rPr>
                <w:rFonts w:cs="Calibri"/>
                <w:sz w:val="20"/>
                <w:szCs w:val="20"/>
                <w:lang w:eastAsia="tr-TR"/>
              </w:rPr>
              <w:tab/>
              <w:t>Any run-off wastewater is treated within the project boundary</w:t>
            </w:r>
          </w:p>
        </w:tc>
        <w:tc>
          <w:tcPr>
            <w:tcW w:w="1234" w:type="dxa"/>
            <w:tcBorders>
              <w:top w:val="single" w:sz="4" w:space="0" w:color="000000"/>
              <w:left w:val="single" w:sz="4" w:space="0" w:color="000000"/>
              <w:bottom w:val="single" w:sz="4" w:space="0" w:color="000000"/>
              <w:right w:val="single" w:sz="4" w:space="0" w:color="000000"/>
            </w:tcBorders>
          </w:tcPr>
          <w:p w14:paraId="2A9C6211"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ACM 0022</w:t>
            </w:r>
          </w:p>
          <w:p w14:paraId="4C6AFFB7"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Version 2.0</w:t>
            </w:r>
          </w:p>
        </w:tc>
        <w:tc>
          <w:tcPr>
            <w:tcW w:w="1362" w:type="dxa"/>
            <w:tcBorders>
              <w:top w:val="single" w:sz="4" w:space="0" w:color="000000"/>
              <w:left w:val="single" w:sz="4" w:space="0" w:color="000000"/>
              <w:bottom w:val="single" w:sz="4" w:space="0" w:color="000000"/>
              <w:right w:val="single" w:sz="4" w:space="0" w:color="000000"/>
            </w:tcBorders>
          </w:tcPr>
          <w:p w14:paraId="3FE0EBA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2BCDC74"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2621AD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8AD907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13514F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80A4804" w14:textId="77777777" w:rsidR="00D758C1" w:rsidRPr="00FC7EEB" w:rsidRDefault="00D758C1" w:rsidP="007B55E1">
            <w:pPr>
              <w:widowControl w:val="0"/>
              <w:spacing w:before="20" w:after="20" w:line="240" w:lineRule="auto"/>
              <w:ind w:left="2009" w:hanging="567"/>
              <w:jc w:val="both"/>
              <w:outlineLvl w:val="0"/>
              <w:rPr>
                <w:rFonts w:cs="Calibri"/>
                <w:sz w:val="20"/>
                <w:szCs w:val="20"/>
                <w:lang w:eastAsia="tr-TR"/>
              </w:rPr>
            </w:pPr>
            <w:r w:rsidRPr="00FC7EEB">
              <w:rPr>
                <w:rFonts w:cs="Calibri"/>
                <w:sz w:val="20"/>
                <w:szCs w:val="20"/>
                <w:lang w:eastAsia="tr-TR"/>
              </w:rPr>
              <w:t>B.2.11.5.</w:t>
            </w:r>
            <w:r w:rsidRPr="00FC7EEB">
              <w:rPr>
                <w:rFonts w:cs="Calibri"/>
                <w:sz w:val="20"/>
                <w:szCs w:val="20"/>
                <w:lang w:eastAsia="tr-TR"/>
              </w:rPr>
              <w:tab/>
              <w:t xml:space="preserve">The project does not reduce the amount of waste that would be recycled in the </w:t>
            </w:r>
            <w:r w:rsidRPr="00FC7EEB">
              <w:rPr>
                <w:rFonts w:cs="Calibri"/>
                <w:sz w:val="20"/>
                <w:szCs w:val="20"/>
                <w:lang w:eastAsia="tr-TR"/>
              </w:rPr>
              <w:lastRenderedPageBreak/>
              <w:t>absence of the project activity</w:t>
            </w:r>
          </w:p>
          <w:p w14:paraId="1D79B60B" w14:textId="77777777" w:rsidR="00D758C1" w:rsidRPr="00931850" w:rsidRDefault="00D758C1" w:rsidP="007B55E1">
            <w:pPr>
              <w:widowControl w:val="0"/>
              <w:spacing w:before="20" w:after="20"/>
              <w:jc w:val="both"/>
              <w:outlineLvl w:val="0"/>
              <w:rPr>
                <w:rFonts w:cs="Calibri"/>
                <w:vanish/>
                <w:sz w:val="20"/>
                <w:szCs w:val="20"/>
                <w:lang w:val="en-GB" w:eastAsia="tr-TR"/>
              </w:rPr>
            </w:pPr>
            <w:r w:rsidRPr="00931850">
              <w:rPr>
                <w:rFonts w:cs="Calibri"/>
                <w:vanish/>
                <w:sz w:val="20"/>
                <w:szCs w:val="20"/>
                <w:lang w:val="en-GB" w:eastAsia="tr-TR"/>
              </w:rPr>
              <w:t>(Detailed justifications shall be provided and documented in the PDD for demonstrating that the project activity does not reduce the amount of waste that would be recycled in the absence of the project activity).</w:t>
            </w:r>
          </w:p>
        </w:tc>
        <w:tc>
          <w:tcPr>
            <w:tcW w:w="1234" w:type="dxa"/>
            <w:tcBorders>
              <w:top w:val="single" w:sz="4" w:space="0" w:color="000000"/>
              <w:left w:val="single" w:sz="4" w:space="0" w:color="000000"/>
              <w:bottom w:val="single" w:sz="4" w:space="0" w:color="000000"/>
              <w:right w:val="single" w:sz="4" w:space="0" w:color="000000"/>
            </w:tcBorders>
          </w:tcPr>
          <w:p w14:paraId="61498FBF"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lastRenderedPageBreak/>
              <w:t>ACM 0022</w:t>
            </w:r>
          </w:p>
          <w:p w14:paraId="5E1C84BA"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lastRenderedPageBreak/>
              <w:t>Version 2.0</w:t>
            </w:r>
          </w:p>
        </w:tc>
        <w:tc>
          <w:tcPr>
            <w:tcW w:w="1362" w:type="dxa"/>
            <w:tcBorders>
              <w:top w:val="single" w:sz="4" w:space="0" w:color="000000"/>
              <w:left w:val="single" w:sz="4" w:space="0" w:color="000000"/>
              <w:bottom w:val="single" w:sz="4" w:space="0" w:color="000000"/>
              <w:right w:val="single" w:sz="4" w:space="0" w:color="000000"/>
            </w:tcBorders>
          </w:tcPr>
          <w:p w14:paraId="071CB47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73439AA8"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3911B0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0C719C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A2EBC6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C729676" w14:textId="77777777" w:rsidR="00D758C1" w:rsidRPr="00FC7EEB" w:rsidRDefault="00D758C1" w:rsidP="007B55E1">
            <w:pPr>
              <w:widowControl w:val="0"/>
              <w:spacing w:before="20" w:after="20" w:line="240" w:lineRule="auto"/>
              <w:ind w:left="2009" w:hanging="567"/>
              <w:jc w:val="both"/>
              <w:outlineLvl w:val="0"/>
              <w:rPr>
                <w:caps/>
                <w:color w:val="FF0000"/>
                <w:sz w:val="24"/>
                <w:szCs w:val="24"/>
                <w:lang w:val="en-US"/>
              </w:rPr>
            </w:pPr>
            <w:r w:rsidRPr="00FC7EEB">
              <w:rPr>
                <w:rFonts w:cs="Calibri"/>
                <w:sz w:val="20"/>
                <w:szCs w:val="20"/>
                <w:lang w:eastAsia="tr-TR"/>
              </w:rPr>
              <w:t>B.2.11.6.</w:t>
            </w:r>
            <w:r w:rsidRPr="00FC7EEB">
              <w:rPr>
                <w:rFonts w:cs="Calibri"/>
                <w:sz w:val="20"/>
                <w:szCs w:val="20"/>
                <w:lang w:eastAsia="tr-TR"/>
              </w:rPr>
              <w:tab/>
              <w:t>In the case that applicable laws or regulations require the use of the waste</w:t>
            </w:r>
            <w:r w:rsidRPr="00FC7EEB">
              <w:rPr>
                <w:rFonts w:cs="Calibri"/>
                <w:sz w:val="20"/>
                <w:szCs w:val="20"/>
              </w:rPr>
              <w:t xml:space="preserve"> </w:t>
            </w:r>
            <w:r w:rsidRPr="00FC7EEB">
              <w:rPr>
                <w:rFonts w:cs="Calibri"/>
                <w:sz w:val="20"/>
                <w:szCs w:val="20"/>
                <w:lang w:eastAsia="tr-TR"/>
              </w:rPr>
              <w:t>treatment option(s) implemented under the project activity, the compliance rate of such laws and regulations should be below 50 per cent in the period for which issuance of VERs is requested in order to claim emission reductions for that period.</w:t>
            </w:r>
          </w:p>
        </w:tc>
        <w:tc>
          <w:tcPr>
            <w:tcW w:w="1234" w:type="dxa"/>
            <w:tcBorders>
              <w:top w:val="single" w:sz="4" w:space="0" w:color="000000"/>
              <w:left w:val="single" w:sz="4" w:space="0" w:color="000000"/>
              <w:bottom w:val="single" w:sz="4" w:space="0" w:color="000000"/>
              <w:right w:val="single" w:sz="4" w:space="0" w:color="000000"/>
            </w:tcBorders>
          </w:tcPr>
          <w:p w14:paraId="2302E5F7"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ACM 0022</w:t>
            </w:r>
          </w:p>
          <w:p w14:paraId="413CF7F1"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Version 2.0</w:t>
            </w:r>
          </w:p>
        </w:tc>
        <w:tc>
          <w:tcPr>
            <w:tcW w:w="1362" w:type="dxa"/>
            <w:tcBorders>
              <w:top w:val="single" w:sz="4" w:space="0" w:color="000000"/>
              <w:left w:val="single" w:sz="4" w:space="0" w:color="000000"/>
              <w:bottom w:val="single" w:sz="4" w:space="0" w:color="000000"/>
              <w:right w:val="single" w:sz="4" w:space="0" w:color="000000"/>
            </w:tcBorders>
          </w:tcPr>
          <w:p w14:paraId="5B00AFC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463DC87"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60FF73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D8BE07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7E8E9B3"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5DFF65DB" w14:textId="77777777" w:rsidR="00D758C1" w:rsidRPr="00FC7EEB" w:rsidRDefault="00D758C1" w:rsidP="007B55E1">
            <w:pPr>
              <w:widowControl w:val="0"/>
              <w:spacing w:before="20" w:after="20"/>
              <w:ind w:left="1038"/>
              <w:jc w:val="both"/>
              <w:outlineLvl w:val="0"/>
              <w:rPr>
                <w:rFonts w:cs="Calibri"/>
                <w:b/>
                <w:sz w:val="20"/>
                <w:szCs w:val="20"/>
                <w:lang w:eastAsia="tr-TR"/>
              </w:rPr>
            </w:pPr>
            <w:r w:rsidRPr="00FC7EEB">
              <w:rPr>
                <w:rFonts w:cs="Calibri"/>
                <w:b/>
                <w:sz w:val="20"/>
                <w:szCs w:val="20"/>
                <w:lang w:eastAsia="tr-TR"/>
              </w:rPr>
              <w:t>AM0058</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29F36E9B" w14:textId="77777777" w:rsidR="00D758C1" w:rsidRPr="00FC7EEB" w:rsidRDefault="00D758C1" w:rsidP="007B55E1">
            <w:pPr>
              <w:widowControl w:val="0"/>
              <w:snapToGrid w:val="0"/>
              <w:spacing w:before="48" w:after="48"/>
              <w:jc w:val="center"/>
              <w:rPr>
                <w:rFonts w:cs="Calibri"/>
                <w:b/>
                <w:sz w:val="20"/>
                <w:szCs w:val="20"/>
                <w:lang w:eastAsia="tr-TR"/>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7AE7074C" w14:textId="77777777" w:rsidR="00D758C1" w:rsidRPr="00FC7EEB" w:rsidRDefault="00D758C1" w:rsidP="007B55E1">
            <w:pPr>
              <w:widowControl w:val="0"/>
              <w:snapToGrid w:val="0"/>
              <w:spacing w:before="48" w:after="48"/>
              <w:jc w:val="center"/>
              <w:rPr>
                <w:rFonts w:cs="Calibri"/>
                <w:b/>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0C0FEA65"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599FDADD"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649C36A3"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61862AC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D5A53BE" w14:textId="77777777" w:rsidR="00D758C1" w:rsidRPr="00931850"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931850">
              <w:rPr>
                <w:rFonts w:cs="Calibri"/>
                <w:sz w:val="20"/>
                <w:szCs w:val="20"/>
                <w:lang w:val="en-GB" w:eastAsia="tr-TR"/>
              </w:rPr>
              <w:t>B.2.12.</w:t>
            </w:r>
            <w:r w:rsidRPr="00931850">
              <w:rPr>
                <w:rFonts w:cs="Calibri"/>
                <w:sz w:val="20"/>
                <w:szCs w:val="20"/>
                <w:lang w:val="en-GB" w:eastAsia="tr-TR"/>
              </w:rPr>
              <w:tab/>
              <w:t xml:space="preserve">Is this a project activity that introduce a primary district heating system to supply heat to residential and commercial consumers?  </w:t>
            </w:r>
          </w:p>
        </w:tc>
        <w:tc>
          <w:tcPr>
            <w:tcW w:w="1234" w:type="dxa"/>
            <w:tcBorders>
              <w:top w:val="single" w:sz="4" w:space="0" w:color="000000"/>
              <w:left w:val="single" w:sz="4" w:space="0" w:color="000000"/>
              <w:bottom w:val="single" w:sz="4" w:space="0" w:color="000000"/>
              <w:right w:val="single" w:sz="4" w:space="0" w:color="000000"/>
            </w:tcBorders>
          </w:tcPr>
          <w:p w14:paraId="2D4B6017"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3FB2117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D541A0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E767F2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2F9503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3F3555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32449D7" w14:textId="77777777" w:rsidR="00D758C1" w:rsidRPr="00931850"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931850">
              <w:rPr>
                <w:rFonts w:cs="Calibri"/>
                <w:sz w:val="20"/>
                <w:szCs w:val="20"/>
                <w:lang w:val="en-GB" w:eastAsia="tr-TR"/>
              </w:rPr>
              <w:t>B.2.13.</w:t>
            </w:r>
            <w:r w:rsidRPr="00931850">
              <w:rPr>
                <w:rFonts w:cs="Calibri"/>
                <w:sz w:val="20"/>
                <w:szCs w:val="20"/>
                <w:lang w:val="en-GB" w:eastAsia="tr-TR"/>
              </w:rPr>
              <w:tab/>
              <w:t>If this is a project activity that introduce a primary district heating system to supply heat to residential and commercial consumers, does the heat come from one of the following?</w:t>
            </w:r>
          </w:p>
        </w:tc>
        <w:tc>
          <w:tcPr>
            <w:tcW w:w="1234" w:type="dxa"/>
            <w:tcBorders>
              <w:top w:val="single" w:sz="4" w:space="0" w:color="000000"/>
              <w:left w:val="single" w:sz="4" w:space="0" w:color="000000"/>
              <w:bottom w:val="single" w:sz="4" w:space="0" w:color="000000"/>
              <w:right w:val="single" w:sz="4" w:space="0" w:color="000000"/>
            </w:tcBorders>
          </w:tcPr>
          <w:p w14:paraId="5231C1BA"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59E1E9E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AD6AA3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84BF5E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524E86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4210D4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91E83E3" w14:textId="77777777" w:rsidR="00D758C1" w:rsidRPr="00931850" w:rsidRDefault="00D758C1" w:rsidP="007B55E1">
            <w:pPr>
              <w:widowControl w:val="0"/>
              <w:spacing w:before="20" w:after="20" w:line="240" w:lineRule="auto"/>
              <w:ind w:left="2009" w:hanging="567"/>
              <w:jc w:val="both"/>
              <w:outlineLvl w:val="0"/>
              <w:rPr>
                <w:rFonts w:cs="Calibri"/>
                <w:sz w:val="20"/>
                <w:szCs w:val="20"/>
                <w:lang w:val="en-GB" w:eastAsia="tr-TR"/>
              </w:rPr>
            </w:pPr>
            <w:r w:rsidRPr="00931850">
              <w:rPr>
                <w:rFonts w:cs="Calibri"/>
                <w:sz w:val="20"/>
                <w:szCs w:val="20"/>
                <w:lang w:val="en-GB" w:eastAsia="tr-TR"/>
              </w:rPr>
              <w:t>B.2.13.1.</w:t>
            </w:r>
            <w:r w:rsidRPr="00931850">
              <w:rPr>
                <w:rFonts w:cs="Calibri"/>
                <w:sz w:val="20"/>
                <w:szCs w:val="20"/>
                <w:lang w:val="en-GB" w:eastAsia="tr-TR"/>
              </w:rPr>
              <w:tab/>
              <w:t xml:space="preserve">An </w:t>
            </w:r>
            <w:r w:rsidRPr="00FC7EEB">
              <w:rPr>
                <w:rFonts w:cs="Calibri"/>
                <w:sz w:val="20"/>
                <w:szCs w:val="20"/>
                <w:lang w:eastAsia="tr-TR"/>
              </w:rPr>
              <w:t>existing</w:t>
            </w:r>
            <w:r w:rsidRPr="00931850">
              <w:rPr>
                <w:rFonts w:cs="Calibri"/>
                <w:sz w:val="20"/>
                <w:szCs w:val="20"/>
                <w:lang w:val="en-GB" w:eastAsia="tr-TR"/>
              </w:rPr>
              <w:t xml:space="preserve"> grid connected thermal power plant with no steam extraction for heating purposes, other than that required for the operation of the power plant auxiliary systems, prior to the project activity; </w:t>
            </w:r>
          </w:p>
          <w:p w14:paraId="02B670D0" w14:textId="77777777" w:rsidR="00D758C1" w:rsidRPr="00931850" w:rsidRDefault="00D758C1" w:rsidP="007B55E1">
            <w:pPr>
              <w:widowControl w:val="0"/>
              <w:spacing w:before="20" w:after="20"/>
              <w:jc w:val="both"/>
              <w:outlineLvl w:val="0"/>
              <w:rPr>
                <w:rFonts w:cs="Calibri"/>
                <w:vanish/>
                <w:sz w:val="20"/>
                <w:szCs w:val="20"/>
                <w:lang w:val="en-GB" w:eastAsia="tr-TR"/>
              </w:rPr>
            </w:pPr>
            <w:r w:rsidRPr="00931850">
              <w:rPr>
                <w:rFonts w:cs="Calibri"/>
                <w:vanish/>
                <w:sz w:val="20"/>
                <w:szCs w:val="20"/>
                <w:lang w:val="en-GB" w:eastAsia="tr-TR"/>
              </w:rPr>
              <w:t>(For project activities dealing exclusively with boilers either by means of complete replacement or retrofit or fuel switch in the existing isolated secondary heat distribution at the site of existing boilers, project proponents may resort to the approved methodology AM0056.)</w:t>
            </w:r>
          </w:p>
        </w:tc>
        <w:tc>
          <w:tcPr>
            <w:tcW w:w="1234" w:type="dxa"/>
            <w:tcBorders>
              <w:top w:val="single" w:sz="4" w:space="0" w:color="000000"/>
              <w:left w:val="single" w:sz="4" w:space="0" w:color="000000"/>
              <w:bottom w:val="single" w:sz="4" w:space="0" w:color="000000"/>
              <w:right w:val="single" w:sz="4" w:space="0" w:color="000000"/>
            </w:tcBorders>
          </w:tcPr>
          <w:p w14:paraId="2C128AC5"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5E626BA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0C9C0F7"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6FC738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DE9244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17F377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30869E9" w14:textId="77777777" w:rsidR="00D758C1" w:rsidRPr="00931850" w:rsidRDefault="00D758C1" w:rsidP="007B55E1">
            <w:pPr>
              <w:widowControl w:val="0"/>
              <w:spacing w:before="20" w:after="20" w:line="240" w:lineRule="auto"/>
              <w:ind w:left="2009" w:hanging="567"/>
              <w:jc w:val="both"/>
              <w:outlineLvl w:val="0"/>
              <w:rPr>
                <w:rFonts w:cs="Calibri"/>
                <w:sz w:val="20"/>
                <w:szCs w:val="20"/>
                <w:lang w:val="en-GB" w:eastAsia="tr-TR"/>
              </w:rPr>
            </w:pPr>
            <w:r w:rsidRPr="00931850">
              <w:rPr>
                <w:rFonts w:cs="Calibri"/>
                <w:sz w:val="20"/>
                <w:szCs w:val="20"/>
                <w:lang w:val="en-GB" w:eastAsia="tr-TR"/>
              </w:rPr>
              <w:t>B.2.13.2.</w:t>
            </w:r>
            <w:r w:rsidRPr="00931850">
              <w:rPr>
                <w:rFonts w:cs="Calibri"/>
                <w:sz w:val="20"/>
                <w:szCs w:val="20"/>
                <w:lang w:val="en-GB" w:eastAsia="tr-TR"/>
              </w:rPr>
              <w:tab/>
              <w:t>A new centralised heat only boiler(s); or</w:t>
            </w:r>
          </w:p>
        </w:tc>
        <w:tc>
          <w:tcPr>
            <w:tcW w:w="1234" w:type="dxa"/>
            <w:tcBorders>
              <w:top w:val="single" w:sz="4" w:space="0" w:color="000000"/>
              <w:left w:val="single" w:sz="4" w:space="0" w:color="000000"/>
              <w:bottom w:val="single" w:sz="4" w:space="0" w:color="000000"/>
              <w:right w:val="single" w:sz="4" w:space="0" w:color="000000"/>
            </w:tcBorders>
          </w:tcPr>
          <w:p w14:paraId="54D40428"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64B05DA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D06AC4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40D333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972504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DD71A5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880CC57" w14:textId="77777777" w:rsidR="00D758C1" w:rsidRPr="00931850" w:rsidRDefault="00D758C1" w:rsidP="007B55E1">
            <w:pPr>
              <w:widowControl w:val="0"/>
              <w:spacing w:before="20" w:after="20" w:line="240" w:lineRule="auto"/>
              <w:ind w:left="2009" w:hanging="567"/>
              <w:jc w:val="both"/>
              <w:outlineLvl w:val="0"/>
              <w:rPr>
                <w:rFonts w:cs="Calibri"/>
                <w:sz w:val="20"/>
                <w:szCs w:val="20"/>
                <w:lang w:val="en-GB" w:eastAsia="tr-TR"/>
              </w:rPr>
            </w:pPr>
            <w:r w:rsidRPr="00931850">
              <w:rPr>
                <w:rFonts w:cs="Calibri"/>
                <w:sz w:val="20"/>
                <w:szCs w:val="20"/>
                <w:lang w:val="en-GB" w:eastAsia="tr-TR"/>
              </w:rPr>
              <w:t>B.2.13.3.</w:t>
            </w:r>
            <w:r w:rsidRPr="00931850">
              <w:rPr>
                <w:rFonts w:cs="Calibri"/>
                <w:sz w:val="20"/>
                <w:szCs w:val="20"/>
                <w:lang w:val="en-GB" w:eastAsia="tr-TR"/>
              </w:rPr>
              <w:tab/>
              <w:t>A combination of both B.2.13.1 and B.2.13.2</w:t>
            </w:r>
          </w:p>
        </w:tc>
        <w:tc>
          <w:tcPr>
            <w:tcW w:w="1234" w:type="dxa"/>
            <w:tcBorders>
              <w:top w:val="single" w:sz="4" w:space="0" w:color="000000"/>
              <w:left w:val="single" w:sz="4" w:space="0" w:color="000000"/>
              <w:bottom w:val="single" w:sz="4" w:space="0" w:color="000000"/>
              <w:right w:val="single" w:sz="4" w:space="0" w:color="000000"/>
            </w:tcBorders>
          </w:tcPr>
          <w:p w14:paraId="302C1134"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259CCB7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B354F79"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73688E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22E1B3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82B8755"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01B7EFD" w14:textId="77777777" w:rsidR="00D758C1" w:rsidRPr="00931850"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931850">
              <w:rPr>
                <w:rFonts w:cs="Calibri"/>
                <w:sz w:val="20"/>
                <w:szCs w:val="20"/>
                <w:lang w:val="en-GB" w:eastAsia="tr-TR"/>
              </w:rPr>
              <w:t>B.2.14.</w:t>
            </w:r>
            <w:r w:rsidRPr="00931850">
              <w:rPr>
                <w:rFonts w:cs="Calibri"/>
                <w:sz w:val="20"/>
                <w:szCs w:val="20"/>
                <w:lang w:val="en-GB" w:eastAsia="tr-TR"/>
              </w:rPr>
              <w:tab/>
              <w:t xml:space="preserve">Does the project activity include any of </w:t>
            </w:r>
            <w:r w:rsidRPr="00931850">
              <w:rPr>
                <w:rFonts w:cs="Calibri"/>
                <w:sz w:val="20"/>
                <w:szCs w:val="20"/>
                <w:lang w:val="en-GB" w:eastAsia="tr-TR"/>
              </w:rPr>
              <w:lastRenderedPageBreak/>
              <w:t>below components?</w:t>
            </w:r>
          </w:p>
          <w:p w14:paraId="59E36688" w14:textId="77777777" w:rsidR="00D758C1" w:rsidRPr="00931850" w:rsidRDefault="00D758C1" w:rsidP="007B55E1">
            <w:pPr>
              <w:widowControl w:val="0"/>
              <w:spacing w:before="20" w:after="20"/>
              <w:jc w:val="both"/>
              <w:outlineLvl w:val="0"/>
              <w:rPr>
                <w:rFonts w:cs="Calibri"/>
                <w:vanish/>
                <w:sz w:val="20"/>
                <w:szCs w:val="20"/>
                <w:lang w:val="en-GB" w:eastAsia="tr-TR"/>
              </w:rPr>
            </w:pPr>
            <w:r w:rsidRPr="00931850">
              <w:rPr>
                <w:rFonts w:cs="Calibri"/>
                <w:vanish/>
                <w:sz w:val="20"/>
                <w:szCs w:val="20"/>
                <w:lang w:val="en-GB" w:eastAsia="tr-TR"/>
              </w:rPr>
              <w:t>(The methodology does not account for potential emission reductions resulting from a decrease in heat losses due to reductions in hot water/steam losses or from demand-side measures (e.g. insulation of buildings, use of thermostatic valves, behavioural changes due to billing practices). However, project activities that include any of these components are still eligible to use the methodology.)</w:t>
            </w:r>
          </w:p>
        </w:tc>
        <w:tc>
          <w:tcPr>
            <w:tcW w:w="1234" w:type="dxa"/>
            <w:tcBorders>
              <w:top w:val="single" w:sz="4" w:space="0" w:color="000000"/>
              <w:left w:val="single" w:sz="4" w:space="0" w:color="000000"/>
              <w:bottom w:val="single" w:sz="4" w:space="0" w:color="000000"/>
              <w:right w:val="single" w:sz="4" w:space="0" w:color="000000"/>
            </w:tcBorders>
          </w:tcPr>
          <w:p w14:paraId="03E15936"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lastRenderedPageBreak/>
              <w:t xml:space="preserve">AM0058 </w:t>
            </w:r>
            <w:r w:rsidRPr="00FC7EEB">
              <w:rPr>
                <w:rFonts w:cs="Calibri"/>
                <w:sz w:val="20"/>
                <w:szCs w:val="20"/>
                <w:lang w:eastAsia="nb-NO"/>
              </w:rPr>
              <w:lastRenderedPageBreak/>
              <w:t>Version 5.0</w:t>
            </w:r>
          </w:p>
        </w:tc>
        <w:tc>
          <w:tcPr>
            <w:tcW w:w="1362" w:type="dxa"/>
            <w:tcBorders>
              <w:top w:val="single" w:sz="4" w:space="0" w:color="000000"/>
              <w:left w:val="single" w:sz="4" w:space="0" w:color="000000"/>
              <w:bottom w:val="single" w:sz="4" w:space="0" w:color="000000"/>
              <w:right w:val="single" w:sz="4" w:space="0" w:color="000000"/>
            </w:tcBorders>
          </w:tcPr>
          <w:p w14:paraId="77280C0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5661AD0D"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C389D2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2F2657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73A9097"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8F3A072" w14:textId="77777777" w:rsidR="00D758C1" w:rsidRPr="00931850" w:rsidRDefault="00D758C1" w:rsidP="007B55E1">
            <w:pPr>
              <w:widowControl w:val="0"/>
              <w:spacing w:before="20" w:after="20" w:line="240" w:lineRule="auto"/>
              <w:ind w:left="2009" w:hanging="567"/>
              <w:jc w:val="both"/>
              <w:outlineLvl w:val="0"/>
              <w:rPr>
                <w:rFonts w:cs="Calibri"/>
                <w:sz w:val="20"/>
                <w:szCs w:val="20"/>
                <w:lang w:val="en-GB" w:eastAsia="tr-TR"/>
              </w:rPr>
            </w:pPr>
            <w:r w:rsidRPr="00931850">
              <w:rPr>
                <w:rFonts w:cs="Calibri"/>
                <w:sz w:val="20"/>
                <w:szCs w:val="20"/>
                <w:lang w:val="en-GB" w:eastAsia="tr-TR"/>
              </w:rPr>
              <w:t>B.2.14.1.</w:t>
            </w:r>
            <w:r w:rsidRPr="00931850">
              <w:rPr>
                <w:rFonts w:cs="Calibri"/>
                <w:sz w:val="20"/>
                <w:szCs w:val="20"/>
                <w:lang w:val="en-GB" w:eastAsia="tr-TR"/>
              </w:rPr>
              <w:tab/>
              <w:t>Heat supplied to the district heating system is predominantly used for heating and/or hot tap water supply for residential and/or commercial users. At the most 20 per cent of the heat may be supplied to other users, such as for industrial production processes;</w:t>
            </w:r>
          </w:p>
        </w:tc>
        <w:tc>
          <w:tcPr>
            <w:tcW w:w="1234" w:type="dxa"/>
            <w:tcBorders>
              <w:top w:val="single" w:sz="4" w:space="0" w:color="000000"/>
              <w:left w:val="single" w:sz="4" w:space="0" w:color="000000"/>
              <w:bottom w:val="single" w:sz="4" w:space="0" w:color="000000"/>
              <w:right w:val="single" w:sz="4" w:space="0" w:color="000000"/>
            </w:tcBorders>
          </w:tcPr>
          <w:p w14:paraId="455F03B7"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691E563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BDDD0B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79E10A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5F15AF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4C4390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CC9BDCE" w14:textId="77777777" w:rsidR="00D758C1" w:rsidRPr="00931850" w:rsidRDefault="00D758C1" w:rsidP="007B55E1">
            <w:pPr>
              <w:widowControl w:val="0"/>
              <w:spacing w:before="20" w:after="20" w:line="240" w:lineRule="auto"/>
              <w:ind w:left="2009" w:hanging="567"/>
              <w:jc w:val="both"/>
              <w:outlineLvl w:val="0"/>
              <w:rPr>
                <w:rFonts w:cs="Calibri"/>
                <w:sz w:val="20"/>
                <w:szCs w:val="20"/>
                <w:lang w:val="en-GB" w:eastAsia="tr-TR"/>
              </w:rPr>
            </w:pPr>
            <w:r w:rsidRPr="00931850">
              <w:rPr>
                <w:rFonts w:cs="Calibri"/>
                <w:sz w:val="20"/>
                <w:szCs w:val="20"/>
                <w:lang w:val="en-GB" w:eastAsia="tr-TR"/>
              </w:rPr>
              <w:t>B.2.14.2.</w:t>
            </w:r>
            <w:r w:rsidRPr="00931850">
              <w:rPr>
                <w:rFonts w:cs="Calibri"/>
                <w:sz w:val="20"/>
                <w:szCs w:val="20"/>
                <w:lang w:val="en-GB" w:eastAsia="tr-TR"/>
              </w:rPr>
              <w:tab/>
              <w:t>For project activities in which a co-generation plant supplies heat to the district heating system:</w:t>
            </w:r>
          </w:p>
        </w:tc>
        <w:tc>
          <w:tcPr>
            <w:tcW w:w="1234" w:type="dxa"/>
            <w:tcBorders>
              <w:top w:val="single" w:sz="4" w:space="0" w:color="000000"/>
              <w:left w:val="single" w:sz="4" w:space="0" w:color="000000"/>
              <w:bottom w:val="single" w:sz="4" w:space="0" w:color="000000"/>
              <w:right w:val="single" w:sz="4" w:space="0" w:color="000000"/>
            </w:tcBorders>
          </w:tcPr>
          <w:p w14:paraId="42837695"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4868F77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DE95E33"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CCFB48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74E5FF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2847FFC"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6CBD6FF" w14:textId="77777777" w:rsidR="00D758C1" w:rsidRPr="00931850" w:rsidRDefault="00D758C1" w:rsidP="007B55E1">
            <w:pPr>
              <w:widowControl w:val="0"/>
              <w:spacing w:before="20" w:after="20" w:line="240" w:lineRule="auto"/>
              <w:ind w:left="2009" w:hanging="567"/>
              <w:jc w:val="both"/>
              <w:outlineLvl w:val="0"/>
              <w:rPr>
                <w:rFonts w:cs="Calibri"/>
                <w:sz w:val="20"/>
                <w:szCs w:val="20"/>
                <w:lang w:val="en-GB" w:eastAsia="tr-TR"/>
              </w:rPr>
            </w:pPr>
            <w:r w:rsidRPr="00931850">
              <w:rPr>
                <w:rFonts w:cs="Calibri"/>
                <w:sz w:val="20"/>
                <w:szCs w:val="20"/>
                <w:lang w:val="en-GB" w:eastAsia="tr-TR"/>
              </w:rPr>
              <w:t>B.2.14.3.</w:t>
            </w:r>
            <w:r w:rsidRPr="00931850">
              <w:rPr>
                <w:rFonts w:cs="Calibri"/>
                <w:sz w:val="20"/>
                <w:szCs w:val="20"/>
                <w:lang w:val="en-GB" w:eastAsia="tr-TR"/>
              </w:rPr>
              <w:tab/>
              <w:t>The power plant is fossil fuel fired;</w:t>
            </w:r>
          </w:p>
        </w:tc>
        <w:tc>
          <w:tcPr>
            <w:tcW w:w="1234" w:type="dxa"/>
            <w:tcBorders>
              <w:top w:val="single" w:sz="4" w:space="0" w:color="000000"/>
              <w:left w:val="single" w:sz="4" w:space="0" w:color="000000"/>
              <w:bottom w:val="single" w:sz="4" w:space="0" w:color="000000"/>
              <w:right w:val="single" w:sz="4" w:space="0" w:color="000000"/>
            </w:tcBorders>
          </w:tcPr>
          <w:p w14:paraId="2503C33D"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1C65C36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705B11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066959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A84C4F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5DD549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02EC961" w14:textId="77777777" w:rsidR="00D758C1" w:rsidRPr="00931850" w:rsidRDefault="00D758C1" w:rsidP="007B55E1">
            <w:pPr>
              <w:widowControl w:val="0"/>
              <w:spacing w:before="20" w:after="20" w:line="240" w:lineRule="auto"/>
              <w:ind w:left="2009" w:hanging="567"/>
              <w:jc w:val="both"/>
              <w:outlineLvl w:val="0"/>
              <w:rPr>
                <w:rFonts w:cs="Calibri"/>
                <w:sz w:val="20"/>
                <w:szCs w:val="20"/>
                <w:lang w:val="en-GB" w:eastAsia="tr-TR"/>
              </w:rPr>
            </w:pPr>
            <w:r w:rsidRPr="00931850">
              <w:rPr>
                <w:rFonts w:cs="Calibri"/>
                <w:sz w:val="20"/>
                <w:szCs w:val="20"/>
                <w:lang w:val="en-GB" w:eastAsia="tr-TR"/>
              </w:rPr>
              <w:t>B.2.14.4.</w:t>
            </w:r>
            <w:r w:rsidRPr="00931850">
              <w:rPr>
                <w:rFonts w:cs="Calibri"/>
                <w:sz w:val="20"/>
                <w:szCs w:val="20"/>
                <w:lang w:val="en-GB" w:eastAsia="tr-TR"/>
              </w:rPr>
              <w:tab/>
              <w:t>Only one type of fuel is used by the project’s co-generation plant (a maximum of 1 per cent of auxiliary fuel may be used for start-up.). The same type of fossil fuel is fired in the power plant in the baseline and project scenarios;</w:t>
            </w:r>
          </w:p>
        </w:tc>
        <w:tc>
          <w:tcPr>
            <w:tcW w:w="1234" w:type="dxa"/>
            <w:tcBorders>
              <w:top w:val="single" w:sz="4" w:space="0" w:color="000000"/>
              <w:left w:val="single" w:sz="4" w:space="0" w:color="000000"/>
              <w:bottom w:val="single" w:sz="4" w:space="0" w:color="000000"/>
              <w:right w:val="single" w:sz="4" w:space="0" w:color="000000"/>
            </w:tcBorders>
          </w:tcPr>
          <w:p w14:paraId="5DF0581E"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6871547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EC2EDDD"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72C28C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426216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A18747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703511E" w14:textId="77777777" w:rsidR="00D758C1" w:rsidRPr="00931850" w:rsidRDefault="00D758C1" w:rsidP="007B55E1">
            <w:pPr>
              <w:widowControl w:val="0"/>
              <w:spacing w:before="20" w:after="20" w:line="240" w:lineRule="auto"/>
              <w:ind w:left="2009" w:hanging="567"/>
              <w:jc w:val="both"/>
              <w:outlineLvl w:val="0"/>
              <w:rPr>
                <w:rFonts w:cs="Calibri"/>
                <w:sz w:val="20"/>
                <w:szCs w:val="20"/>
                <w:lang w:val="en-GB" w:eastAsia="tr-TR"/>
              </w:rPr>
            </w:pPr>
            <w:r w:rsidRPr="00931850">
              <w:rPr>
                <w:rFonts w:cs="Calibri"/>
                <w:sz w:val="20"/>
                <w:szCs w:val="20"/>
                <w:lang w:val="en-GB" w:eastAsia="tr-TR"/>
              </w:rPr>
              <w:t>B.2.14.5.</w:t>
            </w:r>
            <w:r w:rsidRPr="00931850">
              <w:rPr>
                <w:rFonts w:cs="Calibri"/>
                <w:sz w:val="20"/>
                <w:szCs w:val="20"/>
                <w:lang w:val="en-GB" w:eastAsia="tr-TR"/>
              </w:rPr>
              <w:tab/>
              <w:t>The project activity does not lead to an increase in the technical lifetime of the power plant and does not result in any major integrated production changes at the power plant, other than the modifications required for heat extraction for the district heating.</w:t>
            </w:r>
          </w:p>
        </w:tc>
        <w:tc>
          <w:tcPr>
            <w:tcW w:w="1234" w:type="dxa"/>
            <w:tcBorders>
              <w:top w:val="single" w:sz="4" w:space="0" w:color="000000"/>
              <w:left w:val="single" w:sz="4" w:space="0" w:color="000000"/>
              <w:bottom w:val="single" w:sz="4" w:space="0" w:color="000000"/>
              <w:right w:val="single" w:sz="4" w:space="0" w:color="000000"/>
            </w:tcBorders>
          </w:tcPr>
          <w:p w14:paraId="654BB627"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2497D03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F1C4E0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BE9961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B30CC4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4D89D9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737C793" w14:textId="77777777" w:rsidR="00D758C1" w:rsidRPr="00931850" w:rsidRDefault="00D758C1" w:rsidP="007B55E1">
            <w:pPr>
              <w:widowControl w:val="0"/>
              <w:spacing w:before="20" w:after="20" w:line="240" w:lineRule="auto"/>
              <w:ind w:left="2009" w:hanging="567"/>
              <w:jc w:val="both"/>
              <w:outlineLvl w:val="0"/>
              <w:rPr>
                <w:rFonts w:cs="Calibri"/>
                <w:sz w:val="20"/>
                <w:szCs w:val="20"/>
                <w:lang w:val="en-GB" w:eastAsia="tr-TR"/>
              </w:rPr>
            </w:pPr>
            <w:r w:rsidRPr="00931850">
              <w:rPr>
                <w:rFonts w:cs="Calibri"/>
                <w:sz w:val="20"/>
                <w:szCs w:val="20"/>
                <w:lang w:val="en-GB" w:eastAsia="tr-TR"/>
              </w:rPr>
              <w:t>B.2.14.6.</w:t>
            </w:r>
            <w:r w:rsidRPr="00931850">
              <w:rPr>
                <w:rFonts w:cs="Calibri"/>
                <w:sz w:val="20"/>
                <w:szCs w:val="20"/>
                <w:lang w:val="en-GB" w:eastAsia="tr-TR"/>
              </w:rPr>
              <w:tab/>
              <w:t xml:space="preserve">Emission reductions resulting from heat supply to new residential areas, in cases where more than 50% of the annual heat production originates from heat-only boilers and less than 50% of heat comes from the </w:t>
            </w:r>
            <w:r w:rsidRPr="00931850">
              <w:rPr>
                <w:rFonts w:cs="Calibri"/>
                <w:sz w:val="20"/>
                <w:szCs w:val="20"/>
                <w:lang w:val="en-GB" w:eastAsia="tr-TR"/>
              </w:rPr>
              <w:lastRenderedPageBreak/>
              <w:t>power plant within the primary district heating system;</w:t>
            </w:r>
          </w:p>
        </w:tc>
        <w:tc>
          <w:tcPr>
            <w:tcW w:w="1234" w:type="dxa"/>
            <w:tcBorders>
              <w:top w:val="single" w:sz="4" w:space="0" w:color="000000"/>
              <w:left w:val="single" w:sz="4" w:space="0" w:color="000000"/>
              <w:bottom w:val="single" w:sz="4" w:space="0" w:color="000000"/>
              <w:right w:val="single" w:sz="4" w:space="0" w:color="000000"/>
            </w:tcBorders>
          </w:tcPr>
          <w:p w14:paraId="31F038E8"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lastRenderedPageBreak/>
              <w:t>AM0058 Version 5.0</w:t>
            </w:r>
          </w:p>
        </w:tc>
        <w:tc>
          <w:tcPr>
            <w:tcW w:w="1362" w:type="dxa"/>
            <w:tcBorders>
              <w:top w:val="single" w:sz="4" w:space="0" w:color="000000"/>
              <w:left w:val="single" w:sz="4" w:space="0" w:color="000000"/>
              <w:bottom w:val="single" w:sz="4" w:space="0" w:color="000000"/>
              <w:right w:val="single" w:sz="4" w:space="0" w:color="000000"/>
            </w:tcBorders>
          </w:tcPr>
          <w:p w14:paraId="67C3E25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0CEF713"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EE97B1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E238CA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00650F6"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5229467" w14:textId="77777777" w:rsidR="00D758C1" w:rsidRPr="00931850" w:rsidRDefault="00D758C1" w:rsidP="007B55E1">
            <w:pPr>
              <w:widowControl w:val="0"/>
              <w:spacing w:before="20" w:after="20" w:line="240" w:lineRule="auto"/>
              <w:ind w:left="2009" w:hanging="567"/>
              <w:jc w:val="both"/>
              <w:outlineLvl w:val="0"/>
              <w:rPr>
                <w:rFonts w:cs="Calibri"/>
                <w:sz w:val="20"/>
                <w:szCs w:val="20"/>
                <w:lang w:val="en-GB" w:eastAsia="tr-TR"/>
              </w:rPr>
            </w:pPr>
            <w:r w:rsidRPr="00931850">
              <w:rPr>
                <w:rFonts w:cs="Calibri"/>
                <w:sz w:val="20"/>
                <w:szCs w:val="20"/>
                <w:lang w:val="en-GB" w:eastAsia="tr-TR"/>
              </w:rPr>
              <w:t>B.2.14.7.</w:t>
            </w:r>
            <w:r w:rsidRPr="00931850">
              <w:rPr>
                <w:rFonts w:cs="Calibri"/>
                <w:sz w:val="20"/>
                <w:szCs w:val="20"/>
                <w:lang w:val="en-GB" w:eastAsia="tr-TR"/>
              </w:rPr>
              <w:tab/>
              <w:t>Emission reductions resulting from a decrease in heat losses due to the water losses or from demand-side measures (e.g. insulation of buildings, use of thermostatic valves, behavioural changes due to billing practices).</w:t>
            </w:r>
          </w:p>
        </w:tc>
        <w:tc>
          <w:tcPr>
            <w:tcW w:w="1234" w:type="dxa"/>
            <w:tcBorders>
              <w:top w:val="single" w:sz="4" w:space="0" w:color="000000"/>
              <w:left w:val="single" w:sz="4" w:space="0" w:color="000000"/>
              <w:bottom w:val="single" w:sz="4" w:space="0" w:color="000000"/>
              <w:right w:val="single" w:sz="4" w:space="0" w:color="000000"/>
            </w:tcBorders>
          </w:tcPr>
          <w:p w14:paraId="2AA4187F"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744C9B3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9ECBB4B"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9DA0C6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D19C0C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EC1755B"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3D5CDB10" w14:textId="77777777" w:rsidR="00D758C1" w:rsidRPr="00FC7EEB" w:rsidRDefault="00D758C1" w:rsidP="007B55E1">
            <w:pPr>
              <w:widowControl w:val="0"/>
              <w:spacing w:before="20" w:after="20"/>
              <w:ind w:left="1038"/>
              <w:jc w:val="both"/>
              <w:outlineLvl w:val="0"/>
              <w:rPr>
                <w:rFonts w:cs="Calibri"/>
                <w:b/>
                <w:sz w:val="20"/>
                <w:szCs w:val="20"/>
                <w:lang w:eastAsia="tr-TR"/>
              </w:rPr>
            </w:pPr>
            <w:r w:rsidRPr="00FC7EEB">
              <w:rPr>
                <w:rFonts w:cs="Calibri"/>
                <w:b/>
                <w:sz w:val="20"/>
                <w:szCs w:val="20"/>
                <w:lang w:eastAsia="tr-TR"/>
              </w:rPr>
              <w:t>AMS-I.D.</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2E4CCBA8" w14:textId="77777777" w:rsidR="00D758C1" w:rsidRPr="00FC7EEB" w:rsidRDefault="00D758C1" w:rsidP="007B55E1">
            <w:pPr>
              <w:widowControl w:val="0"/>
              <w:snapToGrid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532DB383"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1B4C8D5F"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62D834C0"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1B6C8F48" w14:textId="77777777" w:rsidR="00D758C1" w:rsidRPr="00FC7EEB" w:rsidRDefault="00D758C1" w:rsidP="007B55E1">
            <w:pPr>
              <w:widowControl w:val="0"/>
              <w:snapToGrid w:val="0"/>
              <w:jc w:val="center"/>
              <w:rPr>
                <w:rFonts w:cs="Calibri"/>
                <w:sz w:val="20"/>
                <w:szCs w:val="20"/>
                <w:lang w:val="en-GB" w:eastAsia="nb-NO"/>
              </w:rPr>
            </w:pPr>
          </w:p>
        </w:tc>
      </w:tr>
      <w:tr w:rsidR="00D758C1" w:rsidRPr="00FC7EEB" w14:paraId="45EEA56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EBFE060" w14:textId="77777777" w:rsidR="00D758C1" w:rsidRPr="00FC7EEB" w:rsidRDefault="00D758C1" w:rsidP="007B55E1">
            <w:pPr>
              <w:widowControl w:val="0"/>
              <w:tabs>
                <w:tab w:val="left" w:pos="2150"/>
              </w:tabs>
              <w:spacing w:before="20" w:after="20" w:line="240" w:lineRule="auto"/>
              <w:ind w:left="1016"/>
              <w:jc w:val="both"/>
              <w:outlineLvl w:val="0"/>
              <w:rPr>
                <w:caps/>
                <w:color w:val="FF0000"/>
                <w:sz w:val="24"/>
                <w:szCs w:val="24"/>
                <w:lang w:val="en-US"/>
              </w:rPr>
            </w:pPr>
            <w:r w:rsidRPr="00931850">
              <w:rPr>
                <w:rFonts w:cs="Calibri"/>
                <w:sz w:val="20"/>
                <w:szCs w:val="20"/>
                <w:lang w:val="en-GB" w:eastAsia="tr-TR"/>
              </w:rPr>
              <w:t>B.2.15.</w:t>
            </w:r>
            <w:r w:rsidRPr="00931850">
              <w:rPr>
                <w:rFonts w:cs="Calibri"/>
                <w:sz w:val="20"/>
                <w:szCs w:val="20"/>
                <w:lang w:val="en-GB" w:eastAsia="tr-TR"/>
              </w:rPr>
              <w:tab/>
              <w:t>Does</w:t>
            </w:r>
            <w:r w:rsidRPr="00FC7EEB">
              <w:rPr>
                <w:rFonts w:cs="Calibri"/>
                <w:sz w:val="20"/>
                <w:szCs w:val="20"/>
                <w:lang w:val="en-GB" w:eastAsia="tr-TR"/>
              </w:rPr>
              <w:t xml:space="preserve"> the proposed project activity comprises renewable energy units such as photovoltaic, </w:t>
            </w:r>
            <w:r w:rsidRPr="00931850">
              <w:rPr>
                <w:rFonts w:cs="Calibri"/>
                <w:sz w:val="20"/>
                <w:szCs w:val="20"/>
                <w:lang w:val="en-GB" w:eastAsia="nb-NO"/>
              </w:rPr>
              <w:t>hydro, tidal/wave, wind, geothermal and renewable biomass, supplying one of the following?</w:t>
            </w:r>
            <w:r w:rsidRPr="00FC7EEB">
              <w:rPr>
                <w:rFonts w:cs="Calibri"/>
                <w:vanish/>
                <w:sz w:val="20"/>
                <w:szCs w:val="20"/>
                <w:lang w:val="en-GB" w:eastAsia="tr-TR"/>
              </w:rPr>
              <w:t>(</w:t>
            </w:r>
            <w:r w:rsidRPr="00FC7EEB">
              <w:rPr>
                <w:rFonts w:cs="Calibri"/>
                <w:b/>
                <w:vanish/>
                <w:sz w:val="20"/>
                <w:szCs w:val="20"/>
                <w:lang w:val="en-GB" w:eastAsia="tr-TR"/>
              </w:rPr>
              <w:t xml:space="preserve">AMS I.D. is  applicable to the </w:t>
            </w:r>
            <w:r w:rsidRPr="00931850">
              <w:rPr>
                <w:rFonts w:cs="Calibri"/>
                <w:b/>
                <w:vanish/>
                <w:sz w:val="20"/>
                <w:szCs w:val="20"/>
                <w:lang w:val="en-GB" w:eastAsia="nb-NO"/>
              </w:rPr>
              <w:t>project activities that:</w:t>
            </w:r>
            <w:r w:rsidRPr="00931850">
              <w:rPr>
                <w:rFonts w:cs="Calibri"/>
                <w:vanish/>
                <w:sz w:val="20"/>
                <w:szCs w:val="20"/>
                <w:lang w:val="en-GB" w:eastAsia="nb-NO"/>
              </w:rPr>
              <w:t xml:space="preserve"> </w:t>
            </w:r>
          </w:p>
          <w:p w14:paraId="320FA52F" w14:textId="77777777" w:rsidR="00D758C1" w:rsidRPr="00931850" w:rsidRDefault="00D758C1" w:rsidP="00D758C1">
            <w:pPr>
              <w:widowControl w:val="0"/>
              <w:numPr>
                <w:ilvl w:val="0"/>
                <w:numId w:val="57"/>
              </w:numPr>
              <w:suppressAutoHyphens/>
              <w:spacing w:before="20" w:after="20" w:line="240" w:lineRule="auto"/>
              <w:jc w:val="both"/>
              <w:outlineLvl w:val="0"/>
              <w:rPr>
                <w:rFonts w:cs="Calibri"/>
                <w:vanish/>
                <w:sz w:val="20"/>
                <w:szCs w:val="20"/>
                <w:lang w:val="en-GB" w:eastAsia="nb-NO"/>
              </w:rPr>
            </w:pPr>
            <w:r w:rsidRPr="00931850">
              <w:rPr>
                <w:rFonts w:cs="Calibri"/>
                <w:vanish/>
                <w:sz w:val="20"/>
                <w:szCs w:val="20"/>
                <w:lang w:val="en-GB" w:eastAsia="nb-NO"/>
              </w:rPr>
              <w:t xml:space="preserve">Install a new power plant at a site where there was no renewable energy power plant operating prior to the implementation of the project activity (Greenfield plant); </w:t>
            </w:r>
          </w:p>
          <w:p w14:paraId="1D40BB8A" w14:textId="77777777" w:rsidR="00D758C1" w:rsidRPr="00931850" w:rsidRDefault="00D758C1" w:rsidP="00D758C1">
            <w:pPr>
              <w:widowControl w:val="0"/>
              <w:numPr>
                <w:ilvl w:val="0"/>
                <w:numId w:val="57"/>
              </w:numPr>
              <w:suppressAutoHyphens/>
              <w:spacing w:before="20" w:after="20" w:line="240" w:lineRule="auto"/>
              <w:jc w:val="both"/>
              <w:outlineLvl w:val="0"/>
              <w:rPr>
                <w:rFonts w:cs="Calibri"/>
                <w:vanish/>
                <w:sz w:val="20"/>
                <w:szCs w:val="20"/>
                <w:lang w:val="en-GB" w:eastAsia="nb-NO"/>
              </w:rPr>
            </w:pPr>
            <w:r w:rsidRPr="00931850">
              <w:rPr>
                <w:rFonts w:cs="Calibri"/>
                <w:vanish/>
                <w:sz w:val="20"/>
                <w:szCs w:val="20"/>
                <w:lang w:val="en-GB" w:eastAsia="nb-NO"/>
              </w:rPr>
              <w:t>Involve a capacity addition in (an) existing plant(s);</w:t>
            </w:r>
          </w:p>
          <w:p w14:paraId="57677134" w14:textId="77777777" w:rsidR="00D758C1" w:rsidRPr="00931850" w:rsidRDefault="00D758C1" w:rsidP="00D758C1">
            <w:pPr>
              <w:widowControl w:val="0"/>
              <w:numPr>
                <w:ilvl w:val="0"/>
                <w:numId w:val="57"/>
              </w:numPr>
              <w:suppressAutoHyphens/>
              <w:spacing w:before="20" w:after="20" w:line="240" w:lineRule="auto"/>
              <w:jc w:val="both"/>
              <w:outlineLvl w:val="0"/>
              <w:rPr>
                <w:rFonts w:cs="Calibri"/>
                <w:vanish/>
                <w:sz w:val="20"/>
                <w:szCs w:val="20"/>
                <w:lang w:val="en-GB" w:eastAsia="nb-NO"/>
              </w:rPr>
            </w:pPr>
            <w:r w:rsidRPr="00931850">
              <w:rPr>
                <w:rFonts w:cs="Calibri"/>
                <w:vanish/>
                <w:sz w:val="20"/>
                <w:szCs w:val="20"/>
                <w:lang w:val="en-GB" w:eastAsia="nb-NO"/>
              </w:rPr>
              <w:t xml:space="preserve">Involve a retrofit of (an) existing plant(s); </w:t>
            </w:r>
          </w:p>
          <w:p w14:paraId="366EAA16" w14:textId="77777777" w:rsidR="00D758C1" w:rsidRPr="00931850" w:rsidRDefault="00D758C1" w:rsidP="00D758C1">
            <w:pPr>
              <w:widowControl w:val="0"/>
              <w:numPr>
                <w:ilvl w:val="0"/>
                <w:numId w:val="57"/>
              </w:numPr>
              <w:suppressAutoHyphens/>
              <w:spacing w:before="20" w:after="20" w:line="240" w:lineRule="auto"/>
              <w:jc w:val="both"/>
              <w:outlineLvl w:val="0"/>
              <w:rPr>
                <w:rFonts w:cs="Calibri"/>
                <w:vanish/>
                <w:sz w:val="20"/>
                <w:szCs w:val="20"/>
                <w:lang w:val="en-GB" w:eastAsia="nb-NO"/>
              </w:rPr>
            </w:pPr>
            <w:r w:rsidRPr="00931850">
              <w:rPr>
                <w:rFonts w:cs="Calibri"/>
                <w:vanish/>
                <w:sz w:val="20"/>
                <w:szCs w:val="20"/>
                <w:lang w:val="en-GB" w:eastAsia="nb-NO"/>
              </w:rPr>
              <w:t>Involve a rehabilitation of (an) existing plant(s)/unit(s) or</w:t>
            </w:r>
          </w:p>
          <w:p w14:paraId="4E7FF1CC" w14:textId="77777777" w:rsidR="00D758C1" w:rsidRPr="00931850" w:rsidRDefault="00D758C1" w:rsidP="00D758C1">
            <w:pPr>
              <w:widowControl w:val="0"/>
              <w:numPr>
                <w:ilvl w:val="0"/>
                <w:numId w:val="57"/>
              </w:numPr>
              <w:suppressAutoHyphens/>
              <w:spacing w:before="20" w:after="20" w:line="240" w:lineRule="auto"/>
              <w:jc w:val="both"/>
              <w:outlineLvl w:val="0"/>
              <w:rPr>
                <w:rFonts w:cs="Calibri"/>
                <w:vanish/>
                <w:sz w:val="20"/>
                <w:szCs w:val="20"/>
                <w:lang w:val="en-GB" w:eastAsia="nb-NO"/>
              </w:rPr>
            </w:pPr>
            <w:r w:rsidRPr="00931850">
              <w:rPr>
                <w:rFonts w:cs="Calibri"/>
                <w:vanish/>
                <w:sz w:val="20"/>
                <w:szCs w:val="20"/>
                <w:lang w:val="en-GB" w:eastAsia="nb-NO"/>
              </w:rPr>
              <w:t>Involve a replacement of (an) existing plant(s))</w:t>
            </w:r>
          </w:p>
          <w:p w14:paraId="1D6BF6DA" w14:textId="77777777" w:rsidR="00D758C1" w:rsidRPr="00FC7EEB" w:rsidRDefault="00D758C1" w:rsidP="007B55E1">
            <w:pPr>
              <w:widowControl w:val="0"/>
              <w:tabs>
                <w:tab w:val="left" w:pos="1038"/>
              </w:tabs>
              <w:spacing w:before="20" w:after="20"/>
              <w:jc w:val="both"/>
              <w:outlineLvl w:val="0"/>
              <w:rPr>
                <w:rFonts w:cs="Calibri"/>
                <w:b/>
                <w:vanish/>
                <w:sz w:val="20"/>
                <w:szCs w:val="20"/>
                <w:lang w:val="en-GB" w:eastAsia="tr-TR"/>
              </w:rPr>
            </w:pPr>
            <w:r w:rsidRPr="00FC7EEB">
              <w:rPr>
                <w:rFonts w:cs="Calibri"/>
                <w:b/>
                <w:vanish/>
                <w:sz w:val="20"/>
                <w:szCs w:val="20"/>
                <w:lang w:val="en-GB" w:eastAsia="tr-TR"/>
              </w:rPr>
              <w:t>AMS I.D. is not applicable to the following:</w:t>
            </w:r>
          </w:p>
          <w:p w14:paraId="51E9D792" w14:textId="77777777" w:rsidR="00D758C1" w:rsidRPr="00FC7EEB" w:rsidRDefault="00D758C1" w:rsidP="00D758C1">
            <w:pPr>
              <w:widowControl w:val="0"/>
              <w:numPr>
                <w:ilvl w:val="0"/>
                <w:numId w:val="55"/>
              </w:numPr>
              <w:suppressAutoHyphens/>
              <w:spacing w:before="60" w:after="60" w:line="240" w:lineRule="auto"/>
              <w:jc w:val="both"/>
              <w:rPr>
                <w:rFonts w:cs="Calibri"/>
                <w:vanish/>
                <w:sz w:val="20"/>
                <w:szCs w:val="20"/>
                <w:lang w:val="en-GB" w:eastAsia="tr-TR"/>
              </w:rPr>
            </w:pPr>
            <w:r w:rsidRPr="00FC7EEB">
              <w:rPr>
                <w:rFonts w:cs="Calibri"/>
                <w:vanish/>
                <w:sz w:val="20"/>
                <w:szCs w:val="20"/>
                <w:lang w:val="en-GB" w:eastAsia="tr-TR"/>
              </w:rPr>
              <w:t>Combined heat and power (co-generation) systems ;</w:t>
            </w:r>
          </w:p>
          <w:p w14:paraId="12FFD5BB" w14:textId="77777777" w:rsidR="00D758C1" w:rsidRPr="00FC7EEB" w:rsidRDefault="00D758C1" w:rsidP="007B55E1">
            <w:pPr>
              <w:widowControl w:val="0"/>
              <w:spacing w:before="60" w:after="60"/>
              <w:jc w:val="both"/>
              <w:rPr>
                <w:caps/>
                <w:color w:val="FF0000"/>
                <w:sz w:val="24"/>
                <w:szCs w:val="24"/>
                <w:lang w:val="en-US"/>
              </w:rPr>
            </w:pPr>
            <w:r w:rsidRPr="00FC7EEB">
              <w:rPr>
                <w:rFonts w:cs="Calibri"/>
                <w:vanish/>
                <w:sz w:val="20"/>
                <w:szCs w:val="20"/>
                <w:lang w:val="en-GB" w:eastAsia="tr-TR"/>
              </w:rPr>
              <w:t>A hydro power plant that results in the creation of a new single reservoir or in the increase in an existing single reservoir where the power density of the power plant is less than 4 W/m</w:t>
            </w:r>
            <w:r w:rsidRPr="00FC7EEB">
              <w:rPr>
                <w:rFonts w:cs="Calibri"/>
                <w:vanish/>
                <w:sz w:val="20"/>
                <w:szCs w:val="20"/>
                <w:vertAlign w:val="superscript"/>
                <w:lang w:val="en-GB" w:eastAsia="tr-TR"/>
              </w:rPr>
              <w:t>2</w:t>
            </w:r>
            <w:r w:rsidRPr="00FC7EEB">
              <w:rPr>
                <w:rFonts w:cs="Calibri"/>
                <w:vanish/>
                <w:sz w:val="20"/>
                <w:szCs w:val="20"/>
                <w:lang w:val="en-GB" w:eastAsia="tr-TR"/>
              </w:rPr>
              <w:t>.</w:t>
            </w:r>
          </w:p>
        </w:tc>
        <w:tc>
          <w:tcPr>
            <w:tcW w:w="1234" w:type="dxa"/>
            <w:tcBorders>
              <w:top w:val="single" w:sz="4" w:space="0" w:color="000000"/>
              <w:left w:val="single" w:sz="4" w:space="0" w:color="000000"/>
              <w:bottom w:val="single" w:sz="4" w:space="0" w:color="000000"/>
              <w:right w:val="single" w:sz="4" w:space="0" w:color="000000"/>
            </w:tcBorders>
          </w:tcPr>
          <w:p w14:paraId="7BB72AA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 xml:space="preserve">AMS I.D. Version 18.0 </w:t>
            </w:r>
          </w:p>
          <w:p w14:paraId="3CECC3C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 xml:space="preserve">§2 §4 §7 </w:t>
            </w:r>
          </w:p>
        </w:tc>
        <w:tc>
          <w:tcPr>
            <w:tcW w:w="1362" w:type="dxa"/>
            <w:tcBorders>
              <w:top w:val="single" w:sz="4" w:space="0" w:color="000000"/>
              <w:left w:val="single" w:sz="4" w:space="0" w:color="000000"/>
              <w:bottom w:val="single" w:sz="4" w:space="0" w:color="000000"/>
              <w:right w:val="single" w:sz="4" w:space="0" w:color="000000"/>
            </w:tcBorders>
          </w:tcPr>
          <w:p w14:paraId="621E90A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9A0A386"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2AE166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B9D8B1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5CE75F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F4B963D"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931850">
              <w:rPr>
                <w:rFonts w:cs="Calibri"/>
                <w:sz w:val="20"/>
                <w:szCs w:val="20"/>
                <w:lang w:val="en-GB" w:eastAsia="tr-TR"/>
              </w:rPr>
              <w:t>B.2.15.1.</w:t>
            </w:r>
            <w:r w:rsidRPr="00931850">
              <w:rPr>
                <w:rFonts w:cs="Calibri"/>
                <w:sz w:val="20"/>
                <w:szCs w:val="20"/>
                <w:lang w:val="en-GB" w:eastAsia="tr-TR"/>
              </w:rPr>
              <w:tab/>
              <w:t>Electricity</w:t>
            </w:r>
            <w:r w:rsidRPr="00FC7EEB">
              <w:rPr>
                <w:rFonts w:cs="Calibri"/>
                <w:sz w:val="20"/>
                <w:szCs w:val="20"/>
                <w:lang w:val="en-GB" w:eastAsia="tr-TR"/>
              </w:rPr>
              <w:t xml:space="preserve"> to a national or a regional grid, or</w:t>
            </w:r>
          </w:p>
        </w:tc>
        <w:tc>
          <w:tcPr>
            <w:tcW w:w="1234" w:type="dxa"/>
            <w:tcBorders>
              <w:top w:val="single" w:sz="4" w:space="0" w:color="000000"/>
              <w:left w:val="single" w:sz="4" w:space="0" w:color="000000"/>
              <w:bottom w:val="single" w:sz="4" w:space="0" w:color="000000"/>
              <w:right w:val="single" w:sz="4" w:space="0" w:color="000000"/>
            </w:tcBorders>
          </w:tcPr>
          <w:p w14:paraId="41CF82B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 xml:space="preserve">AMS I.D. Version 18.0 </w:t>
            </w:r>
          </w:p>
          <w:p w14:paraId="50D7921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§2 §4 §7</w:t>
            </w:r>
          </w:p>
        </w:tc>
        <w:tc>
          <w:tcPr>
            <w:tcW w:w="1362" w:type="dxa"/>
            <w:tcBorders>
              <w:top w:val="single" w:sz="4" w:space="0" w:color="000000"/>
              <w:left w:val="single" w:sz="4" w:space="0" w:color="000000"/>
              <w:bottom w:val="single" w:sz="4" w:space="0" w:color="000000"/>
              <w:right w:val="single" w:sz="4" w:space="0" w:color="000000"/>
            </w:tcBorders>
          </w:tcPr>
          <w:p w14:paraId="790D02E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33543B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D74923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C18FDD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8F7737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C8FAD24"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931850">
              <w:rPr>
                <w:rFonts w:cs="Calibri"/>
                <w:sz w:val="20"/>
                <w:szCs w:val="20"/>
                <w:lang w:val="en-GB" w:eastAsia="tr-TR"/>
              </w:rPr>
              <w:t>B.2.15.2.</w:t>
            </w:r>
            <w:r w:rsidRPr="00931850">
              <w:rPr>
                <w:rFonts w:cs="Calibri"/>
                <w:sz w:val="20"/>
                <w:szCs w:val="20"/>
                <w:lang w:val="en-GB" w:eastAsia="tr-TR"/>
              </w:rPr>
              <w:tab/>
              <w:t>Electricity</w:t>
            </w:r>
            <w:r w:rsidRPr="00FC7EEB">
              <w:rPr>
                <w:rFonts w:cs="Calibri"/>
                <w:sz w:val="20"/>
                <w:szCs w:val="20"/>
                <w:lang w:val="en-GB" w:eastAsia="tr-TR"/>
              </w:rPr>
              <w:t xml:space="preserve"> to an identified consumer facility via national/regional grid through a contractual arrangement such as wheeling?</w:t>
            </w:r>
          </w:p>
        </w:tc>
        <w:tc>
          <w:tcPr>
            <w:tcW w:w="1234" w:type="dxa"/>
            <w:tcBorders>
              <w:top w:val="single" w:sz="4" w:space="0" w:color="000000"/>
              <w:left w:val="single" w:sz="4" w:space="0" w:color="000000"/>
              <w:bottom w:val="single" w:sz="4" w:space="0" w:color="000000"/>
              <w:right w:val="single" w:sz="4" w:space="0" w:color="000000"/>
            </w:tcBorders>
          </w:tcPr>
          <w:p w14:paraId="1EF20AF5" w14:textId="240958B9"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 xml:space="preserve">AMS I.D. Version </w:t>
            </w:r>
            <w:r w:rsidR="00484887">
              <w:rPr>
                <w:rFonts w:cs="Calibri"/>
                <w:sz w:val="20"/>
                <w:szCs w:val="20"/>
                <w:lang w:val="en-GB" w:eastAsia="nb-NO"/>
              </w:rPr>
              <w:t>18</w:t>
            </w:r>
            <w:r w:rsidRPr="00FC7EEB">
              <w:rPr>
                <w:rFonts w:cs="Calibri"/>
                <w:sz w:val="20"/>
                <w:szCs w:val="20"/>
                <w:lang w:val="en-GB" w:eastAsia="nb-NO"/>
              </w:rPr>
              <w:t xml:space="preserve">.0 </w:t>
            </w:r>
          </w:p>
          <w:p w14:paraId="469B1A6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§2 §4 §7</w:t>
            </w:r>
          </w:p>
        </w:tc>
        <w:tc>
          <w:tcPr>
            <w:tcW w:w="1362" w:type="dxa"/>
            <w:tcBorders>
              <w:top w:val="single" w:sz="4" w:space="0" w:color="000000"/>
              <w:left w:val="single" w:sz="4" w:space="0" w:color="000000"/>
              <w:bottom w:val="single" w:sz="4" w:space="0" w:color="000000"/>
              <w:right w:val="single" w:sz="4" w:space="0" w:color="000000"/>
            </w:tcBorders>
          </w:tcPr>
          <w:p w14:paraId="4751444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13B6181D"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BC7D7B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CAB76C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E244D1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815CCFC"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931850">
              <w:rPr>
                <w:rFonts w:cs="Calibri"/>
                <w:sz w:val="20"/>
                <w:szCs w:val="20"/>
                <w:lang w:val="en-GB" w:eastAsia="tr-TR"/>
              </w:rPr>
              <w:t>B.2.15.3.</w:t>
            </w:r>
            <w:r w:rsidRPr="00931850">
              <w:rPr>
                <w:rFonts w:cs="Calibri"/>
                <w:sz w:val="20"/>
                <w:szCs w:val="20"/>
                <w:lang w:val="en-GB" w:eastAsia="tr-TR"/>
              </w:rPr>
              <w:tab/>
              <w:t>Does</w:t>
            </w:r>
            <w:r w:rsidRPr="00FC7EEB">
              <w:rPr>
                <w:rFonts w:cs="Calibri"/>
                <w:sz w:val="20"/>
                <w:szCs w:val="20"/>
                <w:lang w:val="en-GB" w:eastAsia="tr-TR"/>
              </w:rPr>
              <w:t xml:space="preserve"> the new unit (proposed project activity) have both renewable and non-renewable components?</w:t>
            </w:r>
          </w:p>
          <w:p w14:paraId="7765CC31" w14:textId="77777777" w:rsidR="00D758C1" w:rsidRPr="00FC7EEB" w:rsidRDefault="00D758C1" w:rsidP="007B55E1">
            <w:pPr>
              <w:widowControl w:val="0"/>
              <w:spacing w:before="20" w:after="20"/>
              <w:jc w:val="both"/>
              <w:outlineLvl w:val="0"/>
              <w:rPr>
                <w:caps/>
                <w:color w:val="FF0000"/>
                <w:sz w:val="24"/>
                <w:szCs w:val="24"/>
                <w:lang w:val="en-US"/>
              </w:rPr>
            </w:pPr>
            <w:r w:rsidRPr="00931850">
              <w:rPr>
                <w:rFonts w:cs="Calibri"/>
                <w:vanish/>
                <w:sz w:val="20"/>
                <w:szCs w:val="20"/>
                <w:lang w:val="en-GB" w:eastAsia="nb-NO"/>
              </w:rPr>
              <w:t xml:space="preserve"> (i.e. wind/diesel unit-then the eligibility limit of 15 MW for a small-scale CDM project activity applies only to the renewable component.</w:t>
            </w:r>
          </w:p>
          <w:p w14:paraId="17575C54" w14:textId="77777777" w:rsidR="00D758C1" w:rsidRPr="00931850" w:rsidRDefault="00D758C1" w:rsidP="007B55E1">
            <w:pPr>
              <w:widowControl w:val="0"/>
              <w:spacing w:before="20" w:after="20"/>
              <w:jc w:val="both"/>
              <w:outlineLvl w:val="0"/>
              <w:rPr>
                <w:rFonts w:cs="Calibri"/>
                <w:vanish/>
                <w:sz w:val="20"/>
                <w:szCs w:val="20"/>
                <w:lang w:val="en-GB" w:eastAsia="nb-NO"/>
              </w:rPr>
            </w:pPr>
            <w:r w:rsidRPr="00931850">
              <w:rPr>
                <w:rFonts w:cs="Calibri"/>
                <w:vanish/>
                <w:sz w:val="20"/>
                <w:szCs w:val="20"/>
                <w:lang w:val="en-GB" w:eastAsia="nb-NO"/>
              </w:rPr>
              <w:t>In case biomass is sourced from dedicated plantations, the applicability criteria in the latest applicable version of Tool “Project emissions from cultivation of biomass” shall apply.)</w:t>
            </w:r>
          </w:p>
        </w:tc>
        <w:tc>
          <w:tcPr>
            <w:tcW w:w="1234" w:type="dxa"/>
            <w:tcBorders>
              <w:top w:val="single" w:sz="4" w:space="0" w:color="000000"/>
              <w:left w:val="single" w:sz="4" w:space="0" w:color="000000"/>
              <w:bottom w:val="single" w:sz="4" w:space="0" w:color="000000"/>
              <w:right w:val="single" w:sz="4" w:space="0" w:color="000000"/>
            </w:tcBorders>
          </w:tcPr>
          <w:p w14:paraId="0D7DC4F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AMS I.D. Version 18.0</w:t>
            </w:r>
          </w:p>
          <w:p w14:paraId="2CFA891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§6 §11</w:t>
            </w:r>
          </w:p>
        </w:tc>
        <w:tc>
          <w:tcPr>
            <w:tcW w:w="1362" w:type="dxa"/>
            <w:tcBorders>
              <w:top w:val="single" w:sz="4" w:space="0" w:color="000000"/>
              <w:left w:val="single" w:sz="4" w:space="0" w:color="000000"/>
              <w:bottom w:val="single" w:sz="4" w:space="0" w:color="000000"/>
              <w:right w:val="single" w:sz="4" w:space="0" w:color="000000"/>
            </w:tcBorders>
          </w:tcPr>
          <w:p w14:paraId="2269B17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BC8E21D"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49756D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CEC3E7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33DF465"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1AE55AF"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lastRenderedPageBreak/>
              <w:t>B.2.16.</w:t>
            </w:r>
            <w:r w:rsidRPr="00FC7EEB">
              <w:rPr>
                <w:rFonts w:cs="Calibri"/>
                <w:sz w:val="20"/>
                <w:szCs w:val="20"/>
                <w:lang w:val="en-GB" w:eastAsia="tr-TR"/>
              </w:rPr>
              <w:tab/>
              <w:t xml:space="preserve">Does the new unit co-fires fossil fuel? </w:t>
            </w:r>
          </w:p>
          <w:p w14:paraId="6819C462" w14:textId="77777777" w:rsidR="00D758C1" w:rsidRPr="00FC7EEB" w:rsidRDefault="00D758C1" w:rsidP="007B55E1">
            <w:pPr>
              <w:widowControl w:val="0"/>
              <w:tabs>
                <w:tab w:val="left" w:pos="1440"/>
              </w:tabs>
              <w:spacing w:before="20" w:after="20"/>
              <w:jc w:val="both"/>
              <w:outlineLvl w:val="0"/>
              <w:rPr>
                <w:caps/>
                <w:color w:val="FF0000"/>
                <w:sz w:val="24"/>
                <w:szCs w:val="24"/>
                <w:lang w:val="en-US"/>
              </w:rPr>
            </w:pPr>
            <w:r w:rsidRPr="00FC7EEB">
              <w:rPr>
                <w:rFonts w:cs="Calibri"/>
                <w:vanish/>
                <w:sz w:val="20"/>
                <w:szCs w:val="20"/>
                <w:lang w:val="en-GB" w:eastAsia="tr-TR"/>
              </w:rPr>
              <w:t xml:space="preserve">(If the new </w:t>
            </w:r>
            <w:r w:rsidRPr="00931850">
              <w:rPr>
                <w:rFonts w:cs="Calibri"/>
                <w:vanish/>
                <w:sz w:val="20"/>
                <w:szCs w:val="20"/>
                <w:lang w:val="en-GB" w:eastAsia="nb-NO"/>
              </w:rPr>
              <w:t>unit co-fires fossil fuel, the capacity of the entire unit shall not exceed the limit of 15 MW.)</w:t>
            </w:r>
          </w:p>
        </w:tc>
        <w:tc>
          <w:tcPr>
            <w:tcW w:w="1234" w:type="dxa"/>
            <w:tcBorders>
              <w:top w:val="single" w:sz="4" w:space="0" w:color="000000"/>
              <w:left w:val="single" w:sz="4" w:space="0" w:color="000000"/>
              <w:bottom w:val="single" w:sz="4" w:space="0" w:color="000000"/>
              <w:right w:val="single" w:sz="4" w:space="0" w:color="000000"/>
            </w:tcBorders>
          </w:tcPr>
          <w:p w14:paraId="3F8FCB1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 xml:space="preserve">AMS I.D. Version 18.0 </w:t>
            </w:r>
          </w:p>
          <w:p w14:paraId="0A6E923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§7</w:t>
            </w:r>
          </w:p>
        </w:tc>
        <w:tc>
          <w:tcPr>
            <w:tcW w:w="1362" w:type="dxa"/>
            <w:tcBorders>
              <w:top w:val="single" w:sz="4" w:space="0" w:color="000000"/>
              <w:left w:val="single" w:sz="4" w:space="0" w:color="000000"/>
              <w:bottom w:val="single" w:sz="4" w:space="0" w:color="000000"/>
              <w:right w:val="single" w:sz="4" w:space="0" w:color="000000"/>
            </w:tcBorders>
          </w:tcPr>
          <w:p w14:paraId="4EEAFFB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8603BB6"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EDF8C1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10EE39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04DF1E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AD586AF" w14:textId="77777777" w:rsidR="00D758C1" w:rsidRPr="00FC7EEB" w:rsidRDefault="00D758C1" w:rsidP="007B55E1">
            <w:pPr>
              <w:widowControl w:val="0"/>
              <w:tabs>
                <w:tab w:val="left" w:pos="2150"/>
              </w:tabs>
              <w:spacing w:before="20" w:after="20" w:line="240" w:lineRule="auto"/>
              <w:ind w:left="1016"/>
              <w:jc w:val="both"/>
              <w:outlineLvl w:val="0"/>
              <w:rPr>
                <w:caps/>
                <w:color w:val="FF0000"/>
                <w:sz w:val="24"/>
                <w:szCs w:val="24"/>
                <w:lang w:val="en-US"/>
              </w:rPr>
            </w:pPr>
            <w:r w:rsidRPr="00FC7EEB">
              <w:rPr>
                <w:rFonts w:cs="Calibri"/>
                <w:sz w:val="20"/>
                <w:szCs w:val="20"/>
                <w:lang w:val="en-GB" w:eastAsia="tr-TR"/>
              </w:rPr>
              <w:t>B.2.17.</w:t>
            </w:r>
            <w:r w:rsidRPr="00FC7EEB">
              <w:rPr>
                <w:rFonts w:cs="Calibri"/>
                <w:sz w:val="20"/>
                <w:szCs w:val="20"/>
                <w:lang w:val="en-GB" w:eastAsia="tr-TR"/>
              </w:rPr>
              <w:tab/>
              <w:t xml:space="preserve">Does the proposed project activity involve the addition of </w:t>
            </w:r>
            <w:r w:rsidRPr="00931850">
              <w:rPr>
                <w:rFonts w:cs="Calibri"/>
                <w:sz w:val="20"/>
                <w:szCs w:val="20"/>
                <w:lang w:val="en-GB" w:eastAsia="nb-NO"/>
              </w:rPr>
              <w:t xml:space="preserve">renewable energy generation units at an existing renewable power generation facility? </w:t>
            </w:r>
          </w:p>
          <w:p w14:paraId="0C9C9FB3" w14:textId="77777777" w:rsidR="00D758C1" w:rsidRPr="00931850" w:rsidRDefault="00D758C1" w:rsidP="007B55E1">
            <w:pPr>
              <w:widowControl w:val="0"/>
              <w:spacing w:before="20" w:after="20"/>
              <w:jc w:val="both"/>
              <w:outlineLvl w:val="0"/>
              <w:rPr>
                <w:rFonts w:cs="Calibri"/>
                <w:vanish/>
                <w:sz w:val="20"/>
                <w:szCs w:val="20"/>
                <w:lang w:val="en-GB" w:eastAsia="nb-NO"/>
              </w:rPr>
            </w:pPr>
            <w:r w:rsidRPr="00931850">
              <w:rPr>
                <w:rFonts w:cs="Calibri"/>
                <w:vanish/>
                <w:sz w:val="20"/>
                <w:szCs w:val="20"/>
                <w:lang w:val="en-GB" w:eastAsia="nb-NO"/>
              </w:rPr>
              <w:t>(If yes, the added capacity of the units added by the project should be lower than 15 MW and should be physically distinct from the existing units.)</w:t>
            </w:r>
          </w:p>
        </w:tc>
        <w:tc>
          <w:tcPr>
            <w:tcW w:w="1234" w:type="dxa"/>
            <w:tcBorders>
              <w:top w:val="single" w:sz="4" w:space="0" w:color="000000"/>
              <w:left w:val="single" w:sz="4" w:space="0" w:color="000000"/>
              <w:bottom w:val="single" w:sz="4" w:space="0" w:color="000000"/>
              <w:right w:val="single" w:sz="4" w:space="0" w:color="000000"/>
            </w:tcBorders>
          </w:tcPr>
          <w:p w14:paraId="6FA74B6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 xml:space="preserve">AMS I.D. Version 18.0 </w:t>
            </w:r>
          </w:p>
          <w:p w14:paraId="0003884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§8</w:t>
            </w:r>
          </w:p>
        </w:tc>
        <w:tc>
          <w:tcPr>
            <w:tcW w:w="1362" w:type="dxa"/>
            <w:tcBorders>
              <w:top w:val="single" w:sz="4" w:space="0" w:color="000000"/>
              <w:left w:val="single" w:sz="4" w:space="0" w:color="000000"/>
              <w:bottom w:val="single" w:sz="4" w:space="0" w:color="000000"/>
              <w:right w:val="single" w:sz="4" w:space="0" w:color="000000"/>
            </w:tcBorders>
          </w:tcPr>
          <w:p w14:paraId="2290D78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9A82810"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315B7F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33EEE6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32AA206"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945F758"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B.2.18.</w:t>
            </w:r>
            <w:r w:rsidRPr="00FC7EEB">
              <w:rPr>
                <w:rFonts w:cs="Calibri"/>
                <w:sz w:val="20"/>
                <w:szCs w:val="20"/>
                <w:lang w:val="en-GB" w:eastAsia="tr-TR"/>
              </w:rPr>
              <w:tab/>
              <w:t xml:space="preserve">Is the project activity a retrofit, rehabilitation or a replacement? </w:t>
            </w:r>
          </w:p>
          <w:p w14:paraId="1C2ECF4D" w14:textId="77777777" w:rsidR="00D758C1" w:rsidRPr="00FC7EEB" w:rsidRDefault="00D758C1" w:rsidP="007B55E1">
            <w:pPr>
              <w:widowControl w:val="0"/>
              <w:jc w:val="both"/>
              <w:outlineLvl w:val="0"/>
              <w:rPr>
                <w:caps/>
                <w:color w:val="FF0000"/>
                <w:sz w:val="24"/>
                <w:szCs w:val="24"/>
                <w:lang w:val="en-US"/>
              </w:rPr>
            </w:pPr>
            <w:r w:rsidRPr="00FC7EEB">
              <w:rPr>
                <w:rFonts w:cs="Calibri"/>
                <w:vanish/>
                <w:sz w:val="20"/>
                <w:szCs w:val="20"/>
                <w:lang w:val="en-GB" w:eastAsia="tr-TR"/>
              </w:rPr>
              <w:t>(</w:t>
            </w:r>
            <w:r w:rsidRPr="00931850">
              <w:rPr>
                <w:rFonts w:cs="Calibri"/>
                <w:vanish/>
                <w:sz w:val="20"/>
                <w:szCs w:val="20"/>
                <w:lang w:val="en-GB" w:eastAsia="nb-NO"/>
              </w:rPr>
              <w:t>To qualify as a small-scale project, the total output of the retrofitted or replacement unit shall not exceed the limit of 15 MW.)</w:t>
            </w:r>
          </w:p>
        </w:tc>
        <w:tc>
          <w:tcPr>
            <w:tcW w:w="1234" w:type="dxa"/>
            <w:tcBorders>
              <w:top w:val="single" w:sz="4" w:space="0" w:color="000000"/>
              <w:left w:val="single" w:sz="4" w:space="0" w:color="000000"/>
              <w:bottom w:val="single" w:sz="4" w:space="0" w:color="000000"/>
              <w:right w:val="single" w:sz="4" w:space="0" w:color="000000"/>
            </w:tcBorders>
          </w:tcPr>
          <w:p w14:paraId="4AD3872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 xml:space="preserve">AMS I.D. Version 18.0 </w:t>
            </w:r>
          </w:p>
          <w:p w14:paraId="2FF4B64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§9</w:t>
            </w:r>
          </w:p>
        </w:tc>
        <w:tc>
          <w:tcPr>
            <w:tcW w:w="1362" w:type="dxa"/>
            <w:tcBorders>
              <w:top w:val="single" w:sz="4" w:space="0" w:color="000000"/>
              <w:left w:val="single" w:sz="4" w:space="0" w:color="000000"/>
              <w:bottom w:val="single" w:sz="4" w:space="0" w:color="000000"/>
              <w:right w:val="single" w:sz="4" w:space="0" w:color="000000"/>
            </w:tcBorders>
          </w:tcPr>
          <w:p w14:paraId="5A01130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6443348"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1704A6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BE2B44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0445D1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5966353"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B.2.19.</w:t>
            </w:r>
            <w:r w:rsidRPr="00FC7EEB">
              <w:rPr>
                <w:rFonts w:cs="Calibri"/>
                <w:sz w:val="20"/>
                <w:szCs w:val="20"/>
                <w:lang w:val="en-GB" w:eastAsia="tr-TR"/>
              </w:rPr>
              <w:tab/>
              <w:t>If the proposed project activity is a hydro power plant project, does one of the following conditions conform to the proposed project activity?</w:t>
            </w:r>
          </w:p>
        </w:tc>
        <w:tc>
          <w:tcPr>
            <w:tcW w:w="1234" w:type="dxa"/>
            <w:tcBorders>
              <w:top w:val="single" w:sz="4" w:space="0" w:color="000000"/>
              <w:left w:val="single" w:sz="4" w:space="0" w:color="000000"/>
              <w:bottom w:val="single" w:sz="4" w:space="0" w:color="000000"/>
              <w:right w:val="single" w:sz="4" w:space="0" w:color="000000"/>
            </w:tcBorders>
          </w:tcPr>
          <w:p w14:paraId="456D21E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 xml:space="preserve">AMS I.D. Version 18.0 </w:t>
            </w:r>
          </w:p>
          <w:p w14:paraId="06BA4E9F"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§5</w:t>
            </w:r>
          </w:p>
        </w:tc>
        <w:tc>
          <w:tcPr>
            <w:tcW w:w="1362" w:type="dxa"/>
            <w:tcBorders>
              <w:top w:val="single" w:sz="4" w:space="0" w:color="000000"/>
              <w:left w:val="single" w:sz="4" w:space="0" w:color="000000"/>
              <w:bottom w:val="single" w:sz="4" w:space="0" w:color="000000"/>
              <w:right w:val="single" w:sz="4" w:space="0" w:color="000000"/>
            </w:tcBorders>
          </w:tcPr>
          <w:p w14:paraId="3466E9F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B2AE8D8"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8339C2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EFB785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D3574E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9B46A76"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B.2.20.</w:t>
            </w:r>
            <w:r w:rsidRPr="00FC7EEB">
              <w:rPr>
                <w:rFonts w:cs="Calibri"/>
                <w:sz w:val="20"/>
                <w:szCs w:val="20"/>
                <w:lang w:val="en-GB" w:eastAsia="tr-TR"/>
              </w:rPr>
              <w:tab/>
              <w:t>Is the proposed project activity  implemented in an existing reservoir, with no change in the volume of reservoir?</w:t>
            </w:r>
          </w:p>
        </w:tc>
        <w:tc>
          <w:tcPr>
            <w:tcW w:w="1234" w:type="dxa"/>
            <w:tcBorders>
              <w:top w:val="single" w:sz="4" w:space="0" w:color="000000"/>
              <w:left w:val="single" w:sz="4" w:space="0" w:color="000000"/>
              <w:bottom w:val="single" w:sz="4" w:space="0" w:color="000000"/>
              <w:right w:val="single" w:sz="4" w:space="0" w:color="000000"/>
            </w:tcBorders>
          </w:tcPr>
          <w:p w14:paraId="29651DA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 xml:space="preserve">AMS I.D. Version 18.0 </w:t>
            </w:r>
          </w:p>
          <w:p w14:paraId="272FD2B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§5</w:t>
            </w:r>
          </w:p>
        </w:tc>
        <w:tc>
          <w:tcPr>
            <w:tcW w:w="1362" w:type="dxa"/>
            <w:tcBorders>
              <w:top w:val="single" w:sz="4" w:space="0" w:color="000000"/>
              <w:left w:val="single" w:sz="4" w:space="0" w:color="000000"/>
              <w:bottom w:val="single" w:sz="4" w:space="0" w:color="000000"/>
              <w:right w:val="single" w:sz="4" w:space="0" w:color="000000"/>
            </w:tcBorders>
          </w:tcPr>
          <w:p w14:paraId="70B33C5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71E1C70"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935B7E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CDCC9C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85B3FA1"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6D21F00" w14:textId="77777777" w:rsidR="00D758C1" w:rsidRPr="00FC7EEB" w:rsidRDefault="00D758C1" w:rsidP="007B55E1">
            <w:pPr>
              <w:widowControl w:val="0"/>
              <w:tabs>
                <w:tab w:val="left" w:pos="2150"/>
              </w:tabs>
              <w:spacing w:before="20" w:after="20" w:line="240" w:lineRule="auto"/>
              <w:ind w:left="1016"/>
              <w:jc w:val="both"/>
              <w:outlineLvl w:val="0"/>
              <w:rPr>
                <w:caps/>
                <w:color w:val="FF0000"/>
                <w:sz w:val="24"/>
                <w:szCs w:val="24"/>
                <w:lang w:val="en-US"/>
              </w:rPr>
            </w:pPr>
            <w:r w:rsidRPr="00FC7EEB">
              <w:rPr>
                <w:rFonts w:cs="Calibri"/>
                <w:sz w:val="20"/>
                <w:szCs w:val="20"/>
                <w:lang w:val="en-GB" w:eastAsia="tr-TR"/>
              </w:rPr>
              <w:t>B.2.21.</w:t>
            </w:r>
            <w:r w:rsidRPr="00FC7EEB">
              <w:rPr>
                <w:rFonts w:cs="Calibri"/>
                <w:sz w:val="20"/>
                <w:szCs w:val="20"/>
                <w:lang w:val="en-GB" w:eastAsia="tr-TR"/>
              </w:rPr>
              <w:tab/>
              <w:t>Is the project activity implemented in an existing reservoir, where the volume of reservoir is increased and the power density of the project activity, as per the definitions given in the project emissions section, is greater than 4 W/m</w:t>
            </w:r>
            <w:r w:rsidRPr="00FC7EEB">
              <w:rPr>
                <w:rFonts w:cs="Calibri"/>
                <w:sz w:val="20"/>
                <w:szCs w:val="20"/>
                <w:vertAlign w:val="superscript"/>
                <w:lang w:val="en-GB" w:eastAsia="tr-TR"/>
              </w:rPr>
              <w:t>2</w:t>
            </w:r>
            <w:r w:rsidRPr="00FC7EEB">
              <w:rPr>
                <w:rFonts w:cs="Calibri"/>
                <w:sz w:val="20"/>
                <w:szCs w:val="20"/>
                <w:lang w:val="en-GB" w:eastAsia="tr-TR"/>
              </w:rPr>
              <w:t>?</w:t>
            </w:r>
          </w:p>
        </w:tc>
        <w:tc>
          <w:tcPr>
            <w:tcW w:w="1234" w:type="dxa"/>
            <w:tcBorders>
              <w:top w:val="single" w:sz="4" w:space="0" w:color="000000"/>
              <w:left w:val="single" w:sz="4" w:space="0" w:color="000000"/>
              <w:bottom w:val="single" w:sz="4" w:space="0" w:color="000000"/>
              <w:right w:val="single" w:sz="4" w:space="0" w:color="000000"/>
            </w:tcBorders>
          </w:tcPr>
          <w:p w14:paraId="75FC2A7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 xml:space="preserve">AMS I.D. Version 18.0 </w:t>
            </w:r>
          </w:p>
          <w:p w14:paraId="65F65E5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lastRenderedPageBreak/>
              <w:t>§5</w:t>
            </w:r>
          </w:p>
        </w:tc>
        <w:tc>
          <w:tcPr>
            <w:tcW w:w="1362" w:type="dxa"/>
            <w:tcBorders>
              <w:top w:val="single" w:sz="4" w:space="0" w:color="000000"/>
              <w:left w:val="single" w:sz="4" w:space="0" w:color="000000"/>
              <w:bottom w:val="single" w:sz="4" w:space="0" w:color="000000"/>
              <w:right w:val="single" w:sz="4" w:space="0" w:color="000000"/>
            </w:tcBorders>
          </w:tcPr>
          <w:p w14:paraId="378D14B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3A611277"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90E327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0B3449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D0AEDE6"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FA4D72F"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B.2.22.</w:t>
            </w:r>
            <w:r w:rsidRPr="00FC7EEB">
              <w:rPr>
                <w:rFonts w:cs="Calibri"/>
                <w:sz w:val="20"/>
                <w:szCs w:val="20"/>
                <w:lang w:val="en-GB" w:eastAsia="tr-TR"/>
              </w:rPr>
              <w:tab/>
              <w:t>Is the project activity results in new reservoirs and the power density of the power plant, as per the definitions given in the project emissions section, is greater than 4 W/m2?</w:t>
            </w:r>
          </w:p>
        </w:tc>
        <w:tc>
          <w:tcPr>
            <w:tcW w:w="1234" w:type="dxa"/>
            <w:tcBorders>
              <w:top w:val="single" w:sz="4" w:space="0" w:color="000000"/>
              <w:left w:val="single" w:sz="4" w:space="0" w:color="000000"/>
              <w:bottom w:val="single" w:sz="4" w:space="0" w:color="000000"/>
              <w:right w:val="single" w:sz="4" w:space="0" w:color="000000"/>
            </w:tcBorders>
          </w:tcPr>
          <w:p w14:paraId="01DFFBC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 xml:space="preserve">AMS I.D. Version 18.0 </w:t>
            </w:r>
          </w:p>
          <w:p w14:paraId="08CB6CC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§5</w:t>
            </w:r>
          </w:p>
        </w:tc>
        <w:tc>
          <w:tcPr>
            <w:tcW w:w="1362" w:type="dxa"/>
            <w:tcBorders>
              <w:top w:val="single" w:sz="4" w:space="0" w:color="000000"/>
              <w:left w:val="single" w:sz="4" w:space="0" w:color="000000"/>
              <w:bottom w:val="single" w:sz="4" w:space="0" w:color="000000"/>
              <w:right w:val="single" w:sz="4" w:space="0" w:color="000000"/>
            </w:tcBorders>
          </w:tcPr>
          <w:p w14:paraId="7F197D9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FF4E704"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14F39E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76C33C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70EB84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7556886" w14:textId="77777777" w:rsidR="00D758C1" w:rsidRPr="00FC7EEB" w:rsidRDefault="00D758C1" w:rsidP="007B55E1">
            <w:pPr>
              <w:widowControl w:val="0"/>
              <w:snapToGrid w:val="0"/>
              <w:spacing w:before="20" w:after="20"/>
              <w:ind w:left="1224"/>
              <w:jc w:val="both"/>
              <w:outlineLvl w:val="0"/>
              <w:rPr>
                <w:rFonts w:cs="Calibri"/>
                <w:sz w:val="20"/>
                <w:szCs w:val="20"/>
                <w:lang w:val="nb-NO" w:eastAsia="tr-TR"/>
              </w:rPr>
            </w:pPr>
          </w:p>
        </w:tc>
        <w:tc>
          <w:tcPr>
            <w:tcW w:w="1234" w:type="dxa"/>
            <w:tcBorders>
              <w:top w:val="single" w:sz="4" w:space="0" w:color="000000"/>
              <w:left w:val="single" w:sz="4" w:space="0" w:color="000000"/>
              <w:bottom w:val="single" w:sz="4" w:space="0" w:color="000000"/>
              <w:right w:val="single" w:sz="4" w:space="0" w:color="000000"/>
            </w:tcBorders>
          </w:tcPr>
          <w:p w14:paraId="42979999" w14:textId="77777777" w:rsidR="00D758C1" w:rsidRPr="00FC7EEB" w:rsidRDefault="00D758C1" w:rsidP="007B55E1">
            <w:pPr>
              <w:widowControl w:val="0"/>
              <w:snapToGrid w:val="0"/>
              <w:spacing w:before="48" w:after="48"/>
              <w:jc w:val="center"/>
              <w:rPr>
                <w:rFonts w:cs="Calibri"/>
                <w:sz w:val="20"/>
                <w:szCs w:val="20"/>
                <w:lang w:val="nb-NO" w:eastAsia="nb-NO"/>
              </w:rPr>
            </w:pPr>
          </w:p>
        </w:tc>
        <w:tc>
          <w:tcPr>
            <w:tcW w:w="1362" w:type="dxa"/>
            <w:tcBorders>
              <w:top w:val="single" w:sz="4" w:space="0" w:color="000000"/>
              <w:left w:val="single" w:sz="4" w:space="0" w:color="000000"/>
              <w:bottom w:val="single" w:sz="4" w:space="0" w:color="000000"/>
              <w:right w:val="single" w:sz="4" w:space="0" w:color="000000"/>
            </w:tcBorders>
          </w:tcPr>
          <w:p w14:paraId="4CEC4FE8"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tcPr>
          <w:p w14:paraId="20C26282"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5C49C5EE"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tcPr>
          <w:p w14:paraId="153B17DA" w14:textId="77777777" w:rsidR="00D758C1" w:rsidRPr="00FC7EEB" w:rsidRDefault="00D758C1" w:rsidP="007B55E1">
            <w:pPr>
              <w:widowControl w:val="0"/>
              <w:snapToGrid w:val="0"/>
              <w:jc w:val="center"/>
              <w:rPr>
                <w:rFonts w:cs="Calibri"/>
                <w:sz w:val="20"/>
                <w:szCs w:val="20"/>
                <w:lang w:val="en-GB" w:eastAsia="nb-NO"/>
              </w:rPr>
            </w:pPr>
          </w:p>
        </w:tc>
      </w:tr>
      <w:tr w:rsidR="00D758C1" w:rsidRPr="00FC7EEB" w14:paraId="1947A6FB"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2ABF2F9D" w14:textId="77777777" w:rsidR="00D758C1" w:rsidRPr="00FC7EEB" w:rsidRDefault="00D758C1" w:rsidP="007B55E1">
            <w:pPr>
              <w:widowControl w:val="0"/>
              <w:spacing w:before="20" w:after="20"/>
              <w:ind w:left="1224"/>
              <w:jc w:val="both"/>
              <w:outlineLvl w:val="0"/>
              <w:rPr>
                <w:rFonts w:cs="Calibri"/>
                <w:b/>
                <w:sz w:val="20"/>
                <w:szCs w:val="20"/>
                <w:lang w:eastAsia="tr-TR"/>
              </w:rPr>
            </w:pPr>
            <w:r w:rsidRPr="00FC7EEB">
              <w:rPr>
                <w:rFonts w:cs="Calibri"/>
                <w:b/>
                <w:sz w:val="20"/>
                <w:szCs w:val="20"/>
                <w:lang w:eastAsia="tr-TR"/>
              </w:rPr>
              <w:t>The Gold Standard Revised Consolidated Baseline Methodology for GHG Emission Reductions from Manure Management Systems and Municipal Solid Waste</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03927501" w14:textId="77777777" w:rsidR="00D758C1" w:rsidRPr="00FC7EEB" w:rsidRDefault="00D758C1" w:rsidP="007B55E1">
            <w:pPr>
              <w:widowControl w:val="0"/>
              <w:snapToGrid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249F481C" w14:textId="77777777" w:rsidR="00D758C1" w:rsidRPr="00FC7EEB" w:rsidRDefault="00D758C1" w:rsidP="007B55E1">
            <w:pPr>
              <w:widowControl w:val="0"/>
              <w:snapToGrid w:val="0"/>
              <w:spacing w:before="48" w:after="48"/>
              <w:jc w:val="center"/>
              <w:rPr>
                <w:rFonts w:cs="Calibri"/>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0D9E1C1D"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05A93205"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46F0A71C"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5252677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CDD9B6F" w14:textId="77777777" w:rsidR="00D758C1" w:rsidRPr="00931850"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931850">
              <w:rPr>
                <w:rFonts w:cs="Calibri"/>
                <w:sz w:val="20"/>
                <w:szCs w:val="20"/>
                <w:lang w:val="en-GB" w:eastAsia="tr-TR"/>
              </w:rPr>
              <w:t>B.2.23.</w:t>
            </w:r>
            <w:r w:rsidRPr="00931850">
              <w:rPr>
                <w:rFonts w:cs="Calibri"/>
                <w:sz w:val="20"/>
                <w:szCs w:val="20"/>
                <w:lang w:val="en-GB" w:eastAsia="tr-TR"/>
              </w:rPr>
              <w:tab/>
              <w:t xml:space="preserve">Does the proposed project activity involve the following? </w:t>
            </w:r>
          </w:p>
        </w:tc>
        <w:tc>
          <w:tcPr>
            <w:tcW w:w="1234" w:type="dxa"/>
            <w:tcBorders>
              <w:top w:val="single" w:sz="4" w:space="0" w:color="000000"/>
              <w:left w:val="single" w:sz="4" w:space="0" w:color="000000"/>
              <w:bottom w:val="single" w:sz="4" w:space="0" w:color="000000"/>
              <w:right w:val="single" w:sz="4" w:space="0" w:color="000000"/>
            </w:tcBorders>
          </w:tcPr>
          <w:p w14:paraId="0CA0F0A1"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153C1B5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DF1C40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EFB12B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10906B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721C651"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E588F7C" w14:textId="77777777" w:rsidR="00D758C1" w:rsidRPr="00931850" w:rsidRDefault="00D758C1" w:rsidP="007B55E1">
            <w:pPr>
              <w:widowControl w:val="0"/>
              <w:spacing w:before="20" w:after="20" w:line="240" w:lineRule="auto"/>
              <w:ind w:left="2009" w:hanging="567"/>
              <w:jc w:val="both"/>
              <w:outlineLvl w:val="0"/>
              <w:rPr>
                <w:rFonts w:cs="Calibri"/>
                <w:sz w:val="20"/>
                <w:szCs w:val="20"/>
                <w:lang w:val="en-GB" w:eastAsia="tr-TR"/>
              </w:rPr>
            </w:pPr>
            <w:r w:rsidRPr="00931850">
              <w:rPr>
                <w:rFonts w:cs="Calibri"/>
                <w:sz w:val="20"/>
                <w:szCs w:val="20"/>
                <w:lang w:val="en-GB" w:eastAsia="tr-TR"/>
              </w:rPr>
              <w:t>B.2.23.1.</w:t>
            </w:r>
            <w:r w:rsidRPr="00931850">
              <w:rPr>
                <w:rFonts w:cs="Calibri"/>
                <w:sz w:val="20"/>
                <w:szCs w:val="20"/>
                <w:lang w:val="en-GB" w:eastAsia="tr-TR"/>
              </w:rPr>
              <w:tab/>
              <w:t>Manure management on one or multiple livestock farms where the existing anaerobic manure treatment system, within the project boundary, is replaced by one or a combination of more than one animal waste management systems (AWMSs) that result in less GHG emissions compared to the existing system</w:t>
            </w:r>
          </w:p>
          <w:p w14:paraId="66855705" w14:textId="77777777" w:rsidR="00D758C1" w:rsidRPr="00931850" w:rsidRDefault="00D758C1" w:rsidP="007B55E1">
            <w:pPr>
              <w:widowControl w:val="0"/>
              <w:spacing w:before="20" w:after="20"/>
              <w:jc w:val="both"/>
              <w:outlineLvl w:val="0"/>
              <w:rPr>
                <w:rFonts w:cs="Calibri"/>
                <w:vanish/>
                <w:sz w:val="20"/>
                <w:szCs w:val="20"/>
                <w:lang w:val="en-GB" w:eastAsia="nb-NO"/>
              </w:rPr>
            </w:pPr>
            <w:r w:rsidRPr="00931850">
              <w:rPr>
                <w:rFonts w:cs="Calibri"/>
                <w:vanish/>
                <w:sz w:val="20"/>
                <w:szCs w:val="20"/>
                <w:lang w:val="en-GB" w:eastAsia="nb-NO"/>
              </w:rPr>
              <w:t>(The project activities where manure is collected by tank trucks, canalized and/or pumped from multiple livestock farms and the collected material is subsequently treated in a single central treatment plant may also claim emission reductions.</w:t>
            </w:r>
          </w:p>
          <w:p w14:paraId="246845E4" w14:textId="77777777" w:rsidR="00D758C1" w:rsidRPr="00931850" w:rsidRDefault="00D758C1" w:rsidP="007B55E1">
            <w:pPr>
              <w:widowControl w:val="0"/>
              <w:spacing w:before="20" w:after="20"/>
              <w:jc w:val="both"/>
              <w:outlineLvl w:val="0"/>
              <w:rPr>
                <w:rFonts w:cs="Calibri"/>
                <w:vanish/>
                <w:sz w:val="20"/>
                <w:szCs w:val="20"/>
                <w:lang w:val="en-GB" w:eastAsia="nb-NO"/>
              </w:rPr>
            </w:pPr>
            <w:r w:rsidRPr="00931850">
              <w:rPr>
                <w:rFonts w:cs="Calibri"/>
                <w:vanish/>
                <w:sz w:val="20"/>
                <w:szCs w:val="20"/>
                <w:lang w:val="en-GB" w:eastAsia="nb-NO"/>
              </w:rPr>
              <w:t>The methodology is also applicable to the activities that involve co-digestion and/or co-composting of</w:t>
            </w:r>
          </w:p>
          <w:p w14:paraId="4F4E04F5" w14:textId="77777777" w:rsidR="00D758C1" w:rsidRPr="00931850" w:rsidRDefault="00D758C1" w:rsidP="007B55E1">
            <w:pPr>
              <w:widowControl w:val="0"/>
              <w:spacing w:before="20" w:after="20"/>
              <w:jc w:val="both"/>
              <w:outlineLvl w:val="0"/>
              <w:rPr>
                <w:rFonts w:cs="Calibri"/>
                <w:vanish/>
                <w:sz w:val="20"/>
                <w:szCs w:val="20"/>
                <w:lang w:val="en-GB" w:eastAsia="nb-NO"/>
              </w:rPr>
            </w:pPr>
            <w:r w:rsidRPr="00931850">
              <w:rPr>
                <w:rFonts w:cs="Calibri"/>
                <w:vanish/>
                <w:sz w:val="20"/>
                <w:szCs w:val="20"/>
                <w:lang w:val="en-GB" w:eastAsia="nb-NO"/>
              </w:rPr>
              <w:t>multiple organic matters that would have otherwise been left to decay anaerobically in an animal waste</w:t>
            </w:r>
          </w:p>
          <w:p w14:paraId="7F210FA1" w14:textId="77777777" w:rsidR="00D758C1" w:rsidRPr="00931850" w:rsidRDefault="00D758C1" w:rsidP="007B55E1">
            <w:pPr>
              <w:widowControl w:val="0"/>
              <w:spacing w:before="20" w:after="20"/>
              <w:jc w:val="both"/>
              <w:outlineLvl w:val="0"/>
              <w:rPr>
                <w:rFonts w:cs="Calibri"/>
                <w:vanish/>
                <w:sz w:val="20"/>
                <w:szCs w:val="20"/>
                <w:lang w:val="en-GB" w:eastAsia="nb-NO"/>
              </w:rPr>
            </w:pPr>
            <w:r w:rsidRPr="00931850">
              <w:rPr>
                <w:rFonts w:cs="Calibri"/>
                <w:vanish/>
                <w:sz w:val="20"/>
                <w:szCs w:val="20"/>
                <w:lang w:val="en-GB" w:eastAsia="nb-NO"/>
              </w:rPr>
              <w:t>management system (AWMS) or a solid waste disposal site (SWDS)).</w:t>
            </w:r>
          </w:p>
        </w:tc>
        <w:tc>
          <w:tcPr>
            <w:tcW w:w="1234" w:type="dxa"/>
            <w:tcBorders>
              <w:top w:val="single" w:sz="4" w:space="0" w:color="000000"/>
              <w:left w:val="single" w:sz="4" w:space="0" w:color="000000"/>
              <w:bottom w:val="single" w:sz="4" w:space="0" w:color="000000"/>
              <w:right w:val="single" w:sz="4" w:space="0" w:color="000000"/>
            </w:tcBorders>
          </w:tcPr>
          <w:p w14:paraId="32619185"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641862D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1695F0C3"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14223F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16A53E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72F41B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5C205DD" w14:textId="77777777" w:rsidR="00D758C1" w:rsidRPr="00931850"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931850">
              <w:rPr>
                <w:rFonts w:cs="Calibri"/>
                <w:sz w:val="20"/>
                <w:szCs w:val="20"/>
                <w:lang w:val="en-GB" w:eastAsia="tr-TR"/>
              </w:rPr>
              <w:t>B.2.24.</w:t>
            </w:r>
            <w:r w:rsidRPr="00931850">
              <w:rPr>
                <w:rFonts w:cs="Calibri"/>
                <w:sz w:val="20"/>
                <w:szCs w:val="20"/>
                <w:lang w:val="en-GB" w:eastAsia="tr-TR"/>
              </w:rPr>
              <w:tab/>
              <w:t>Does the proposed project activity involve manure management project under the following conditions?</w:t>
            </w:r>
          </w:p>
          <w:p w14:paraId="3F67D377" w14:textId="77777777" w:rsidR="00D758C1" w:rsidRPr="00FC7EEB" w:rsidRDefault="00D758C1" w:rsidP="007B55E1">
            <w:pPr>
              <w:widowControl w:val="0"/>
              <w:spacing w:before="20" w:after="20"/>
              <w:jc w:val="both"/>
              <w:outlineLvl w:val="0"/>
              <w:rPr>
                <w:rFonts w:cs="Calibri"/>
                <w:sz w:val="20"/>
                <w:szCs w:val="20"/>
                <w:lang w:val="nb-NO" w:eastAsia="tr-TR"/>
              </w:rPr>
            </w:pPr>
            <w:r w:rsidRPr="00FC7EEB">
              <w:rPr>
                <w:rFonts w:cs="Calibri"/>
                <w:sz w:val="20"/>
                <w:szCs w:val="20"/>
                <w:lang w:val="nb-NO" w:eastAsia="tr-TR"/>
              </w:rPr>
              <w:t>In addition</w:t>
            </w:r>
          </w:p>
        </w:tc>
        <w:tc>
          <w:tcPr>
            <w:tcW w:w="1234" w:type="dxa"/>
            <w:tcBorders>
              <w:top w:val="single" w:sz="4" w:space="0" w:color="000000"/>
              <w:left w:val="single" w:sz="4" w:space="0" w:color="000000"/>
              <w:bottom w:val="single" w:sz="4" w:space="0" w:color="000000"/>
              <w:right w:val="single" w:sz="4" w:space="0" w:color="000000"/>
            </w:tcBorders>
          </w:tcPr>
          <w:p w14:paraId="0D285074"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5EA32BE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4D8653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CAF7AB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304B8B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B0FCBD7"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AF7C46B" w14:textId="77777777" w:rsidR="00D758C1" w:rsidRPr="00931850" w:rsidRDefault="00D758C1" w:rsidP="007B55E1">
            <w:pPr>
              <w:widowControl w:val="0"/>
              <w:spacing w:before="20" w:after="20" w:line="240" w:lineRule="auto"/>
              <w:ind w:left="2009" w:hanging="567"/>
              <w:jc w:val="both"/>
              <w:outlineLvl w:val="0"/>
              <w:rPr>
                <w:rFonts w:cs="Calibri"/>
                <w:sz w:val="20"/>
                <w:szCs w:val="20"/>
                <w:lang w:val="en-GB" w:eastAsia="tr-TR"/>
              </w:rPr>
            </w:pPr>
            <w:r w:rsidRPr="00931850">
              <w:rPr>
                <w:rFonts w:cs="Calibri"/>
                <w:sz w:val="20"/>
                <w:szCs w:val="20"/>
                <w:lang w:val="en-GB" w:eastAsia="tr-TR"/>
              </w:rPr>
              <w:lastRenderedPageBreak/>
              <w:t>B.2.24.1.</w:t>
            </w:r>
            <w:r w:rsidRPr="00931850">
              <w:rPr>
                <w:rFonts w:cs="Calibri"/>
                <w:sz w:val="20"/>
                <w:szCs w:val="20"/>
                <w:lang w:val="en-GB" w:eastAsia="tr-TR"/>
              </w:rPr>
              <w:tab/>
              <w:t>Farms where livestock populations, comprising of cattle, buffalo, swine, sheep, goats, and/or poultry, is managed under confined conditions;</w:t>
            </w:r>
          </w:p>
        </w:tc>
        <w:tc>
          <w:tcPr>
            <w:tcW w:w="1234" w:type="dxa"/>
            <w:tcBorders>
              <w:top w:val="single" w:sz="4" w:space="0" w:color="000000"/>
              <w:left w:val="single" w:sz="4" w:space="0" w:color="000000"/>
              <w:bottom w:val="single" w:sz="4" w:space="0" w:color="000000"/>
              <w:right w:val="single" w:sz="4" w:space="0" w:color="000000"/>
            </w:tcBorders>
          </w:tcPr>
          <w:p w14:paraId="4E3721A6"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3412C2E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ECC23C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8869AC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EEBE72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7F0D98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80BB693" w14:textId="77777777" w:rsidR="00D758C1" w:rsidRPr="00931850" w:rsidRDefault="00D758C1" w:rsidP="007B55E1">
            <w:pPr>
              <w:widowControl w:val="0"/>
              <w:spacing w:before="20" w:after="20" w:line="240" w:lineRule="auto"/>
              <w:ind w:left="2009" w:hanging="567"/>
              <w:jc w:val="both"/>
              <w:outlineLvl w:val="0"/>
              <w:rPr>
                <w:rFonts w:cs="Calibri"/>
                <w:sz w:val="20"/>
                <w:szCs w:val="20"/>
                <w:lang w:val="en-GB" w:eastAsia="tr-TR"/>
              </w:rPr>
            </w:pPr>
            <w:r w:rsidRPr="00931850">
              <w:rPr>
                <w:rFonts w:cs="Calibri"/>
                <w:sz w:val="20"/>
                <w:szCs w:val="20"/>
                <w:lang w:val="en-GB" w:eastAsia="tr-TR"/>
              </w:rPr>
              <w:t>B.2.24.2.</w:t>
            </w:r>
            <w:r w:rsidRPr="00931850">
              <w:rPr>
                <w:rFonts w:cs="Calibri"/>
                <w:sz w:val="20"/>
                <w:szCs w:val="20"/>
                <w:lang w:val="en-GB" w:eastAsia="tr-TR"/>
              </w:rPr>
              <w:tab/>
              <w:t>Farms where manure is not discharged into natural water resources (e.g. rivers or estuaries);</w:t>
            </w:r>
          </w:p>
        </w:tc>
        <w:tc>
          <w:tcPr>
            <w:tcW w:w="1234" w:type="dxa"/>
            <w:tcBorders>
              <w:top w:val="single" w:sz="4" w:space="0" w:color="000000"/>
              <w:left w:val="single" w:sz="4" w:space="0" w:color="000000"/>
              <w:bottom w:val="single" w:sz="4" w:space="0" w:color="000000"/>
              <w:right w:val="single" w:sz="4" w:space="0" w:color="000000"/>
            </w:tcBorders>
          </w:tcPr>
          <w:p w14:paraId="1467D31D"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6E1AAB5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102D18F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D23206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79E1DF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D2AFCF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DD53A52" w14:textId="77777777" w:rsidR="00D758C1" w:rsidRPr="00931850" w:rsidRDefault="00D758C1" w:rsidP="007B55E1">
            <w:pPr>
              <w:widowControl w:val="0"/>
              <w:spacing w:before="20" w:after="20" w:line="240" w:lineRule="auto"/>
              <w:ind w:left="2009" w:hanging="567"/>
              <w:jc w:val="both"/>
              <w:outlineLvl w:val="0"/>
              <w:rPr>
                <w:rFonts w:cs="Calibri"/>
                <w:sz w:val="20"/>
                <w:szCs w:val="20"/>
                <w:lang w:val="en-GB" w:eastAsia="tr-TR"/>
              </w:rPr>
            </w:pPr>
            <w:r w:rsidRPr="00931850">
              <w:rPr>
                <w:rFonts w:cs="Calibri"/>
                <w:sz w:val="20"/>
                <w:szCs w:val="20"/>
                <w:lang w:val="en-GB" w:eastAsia="tr-TR"/>
              </w:rPr>
              <w:t>B.2.24.3.</w:t>
            </w:r>
            <w:r w:rsidRPr="00931850">
              <w:rPr>
                <w:rFonts w:cs="Calibri"/>
                <w:sz w:val="20"/>
                <w:szCs w:val="20"/>
                <w:lang w:val="en-GB" w:eastAsia="tr-TR"/>
              </w:rPr>
              <w:tab/>
              <w:t>In case of anaerobic lagoons treatments systems, the depth of the lagoons used for manure management under the baseline scenario should be at least 1 meter;</w:t>
            </w:r>
          </w:p>
        </w:tc>
        <w:tc>
          <w:tcPr>
            <w:tcW w:w="1234" w:type="dxa"/>
            <w:tcBorders>
              <w:top w:val="single" w:sz="4" w:space="0" w:color="000000"/>
              <w:left w:val="single" w:sz="4" w:space="0" w:color="000000"/>
              <w:bottom w:val="single" w:sz="4" w:space="0" w:color="000000"/>
              <w:right w:val="single" w:sz="4" w:space="0" w:color="000000"/>
            </w:tcBorders>
          </w:tcPr>
          <w:p w14:paraId="782B63C8"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339FE39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17EA31E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E88566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F67D38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8307D3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5388E64" w14:textId="77777777" w:rsidR="00D758C1" w:rsidRPr="00FC7EEB" w:rsidRDefault="00D758C1" w:rsidP="007B55E1">
            <w:pPr>
              <w:widowControl w:val="0"/>
              <w:spacing w:before="20" w:after="20" w:line="240" w:lineRule="auto"/>
              <w:ind w:left="2009" w:hanging="567"/>
              <w:jc w:val="both"/>
              <w:outlineLvl w:val="0"/>
              <w:rPr>
                <w:rFonts w:cs="Calibri"/>
                <w:sz w:val="20"/>
                <w:szCs w:val="20"/>
              </w:rPr>
            </w:pPr>
            <w:r w:rsidRPr="00FC7EEB">
              <w:rPr>
                <w:rFonts w:cs="Calibri"/>
                <w:sz w:val="20"/>
                <w:szCs w:val="20"/>
              </w:rPr>
              <w:t>B.2.24.4.</w:t>
            </w:r>
            <w:r w:rsidRPr="00FC7EEB">
              <w:rPr>
                <w:rFonts w:cs="Calibri"/>
                <w:sz w:val="20"/>
                <w:szCs w:val="20"/>
              </w:rPr>
              <w:tab/>
              <w:t>The annual average ambient temperature at the site where the anaerobic manure treatment facility in the baseline existed is higher than 5°C;</w:t>
            </w:r>
          </w:p>
        </w:tc>
        <w:tc>
          <w:tcPr>
            <w:tcW w:w="1234" w:type="dxa"/>
            <w:tcBorders>
              <w:top w:val="single" w:sz="4" w:space="0" w:color="000000"/>
              <w:left w:val="single" w:sz="4" w:space="0" w:color="000000"/>
              <w:bottom w:val="single" w:sz="4" w:space="0" w:color="000000"/>
              <w:right w:val="single" w:sz="4" w:space="0" w:color="000000"/>
            </w:tcBorders>
          </w:tcPr>
          <w:p w14:paraId="05BB5E62"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0020971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D511DC0"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BEF4B2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6222D4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5C4328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73FD708" w14:textId="77777777" w:rsidR="00D758C1" w:rsidRPr="00FC7EEB" w:rsidRDefault="00D758C1" w:rsidP="007B55E1">
            <w:pPr>
              <w:widowControl w:val="0"/>
              <w:spacing w:before="20" w:after="20" w:line="240" w:lineRule="auto"/>
              <w:ind w:left="2009" w:hanging="567"/>
              <w:jc w:val="both"/>
              <w:outlineLvl w:val="0"/>
              <w:rPr>
                <w:rFonts w:cs="Calibri"/>
                <w:sz w:val="20"/>
                <w:szCs w:val="20"/>
              </w:rPr>
            </w:pPr>
            <w:r w:rsidRPr="00FC7EEB">
              <w:rPr>
                <w:rFonts w:cs="Calibri"/>
                <w:sz w:val="20"/>
                <w:szCs w:val="20"/>
              </w:rPr>
              <w:t>B.2.24.5.</w:t>
            </w:r>
            <w:r w:rsidRPr="00FC7EEB">
              <w:rPr>
                <w:rFonts w:cs="Calibri"/>
                <w:sz w:val="20"/>
                <w:szCs w:val="20"/>
              </w:rPr>
              <w:tab/>
              <w:t>In the baseline case, the minimum retention time of manure waste in the anaerobic treatment system is greater than 1 month;</w:t>
            </w:r>
          </w:p>
        </w:tc>
        <w:tc>
          <w:tcPr>
            <w:tcW w:w="1234" w:type="dxa"/>
            <w:tcBorders>
              <w:top w:val="single" w:sz="4" w:space="0" w:color="000000"/>
              <w:left w:val="single" w:sz="4" w:space="0" w:color="000000"/>
              <w:bottom w:val="single" w:sz="4" w:space="0" w:color="000000"/>
              <w:right w:val="single" w:sz="4" w:space="0" w:color="000000"/>
            </w:tcBorders>
          </w:tcPr>
          <w:p w14:paraId="27292F04"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71FD6F8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2ABE43C"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75F9E2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A42F52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B13FD1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2D38948" w14:textId="77777777" w:rsidR="00D758C1" w:rsidRPr="00FC7EEB" w:rsidRDefault="00D758C1" w:rsidP="007B55E1">
            <w:pPr>
              <w:widowControl w:val="0"/>
              <w:spacing w:before="20" w:after="20" w:line="240" w:lineRule="auto"/>
              <w:ind w:left="2009" w:hanging="567"/>
              <w:jc w:val="both"/>
              <w:outlineLvl w:val="0"/>
              <w:rPr>
                <w:rFonts w:cs="Calibri"/>
                <w:sz w:val="20"/>
                <w:szCs w:val="20"/>
              </w:rPr>
            </w:pPr>
            <w:r w:rsidRPr="00FC7EEB">
              <w:rPr>
                <w:rFonts w:cs="Calibri"/>
                <w:sz w:val="20"/>
                <w:szCs w:val="20"/>
              </w:rPr>
              <w:t>B.2.24.6.</w:t>
            </w:r>
            <w:r w:rsidRPr="00FC7EEB">
              <w:rPr>
                <w:rFonts w:cs="Calibri"/>
                <w:sz w:val="20"/>
                <w:szCs w:val="20"/>
              </w:rPr>
              <w:tab/>
              <w:t>The AWMS(s) in the project case results in no leakage of manure waste into ground water, e.g. the lagoon should have a non-permeable layer at the lagoon bottom;</w:t>
            </w:r>
          </w:p>
        </w:tc>
        <w:tc>
          <w:tcPr>
            <w:tcW w:w="1234" w:type="dxa"/>
            <w:tcBorders>
              <w:top w:val="single" w:sz="4" w:space="0" w:color="000000"/>
              <w:left w:val="single" w:sz="4" w:space="0" w:color="000000"/>
              <w:bottom w:val="single" w:sz="4" w:space="0" w:color="000000"/>
              <w:right w:val="single" w:sz="4" w:space="0" w:color="000000"/>
            </w:tcBorders>
          </w:tcPr>
          <w:p w14:paraId="3846955B"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06DC83D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4B9FF3B"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E81628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4ACFA8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3F1CD2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8E0177F" w14:textId="77777777" w:rsidR="00D758C1" w:rsidRPr="00FC7EEB" w:rsidRDefault="00D758C1" w:rsidP="007B55E1">
            <w:pPr>
              <w:widowControl w:val="0"/>
              <w:spacing w:before="20" w:after="20" w:line="240" w:lineRule="auto"/>
              <w:ind w:left="2009" w:hanging="567"/>
              <w:jc w:val="both"/>
              <w:outlineLvl w:val="0"/>
              <w:rPr>
                <w:rFonts w:cs="Calibri"/>
                <w:sz w:val="20"/>
                <w:szCs w:val="20"/>
              </w:rPr>
            </w:pPr>
            <w:r w:rsidRPr="00FC7EEB">
              <w:rPr>
                <w:rFonts w:cs="Calibri"/>
                <w:sz w:val="20"/>
                <w:szCs w:val="20"/>
              </w:rPr>
              <w:t>B.2.24.7.</w:t>
            </w:r>
            <w:r w:rsidRPr="00FC7EEB">
              <w:rPr>
                <w:rFonts w:cs="Calibri"/>
                <w:sz w:val="20"/>
                <w:szCs w:val="20"/>
              </w:rPr>
              <w:tab/>
              <w:t>If residues are stored in between collection activities, storage tanks shall comprise outdoor open equipments;</w:t>
            </w:r>
          </w:p>
        </w:tc>
        <w:tc>
          <w:tcPr>
            <w:tcW w:w="1234" w:type="dxa"/>
            <w:tcBorders>
              <w:top w:val="single" w:sz="4" w:space="0" w:color="000000"/>
              <w:left w:val="single" w:sz="4" w:space="0" w:color="000000"/>
              <w:bottom w:val="single" w:sz="4" w:space="0" w:color="000000"/>
              <w:right w:val="single" w:sz="4" w:space="0" w:color="000000"/>
            </w:tcBorders>
          </w:tcPr>
          <w:p w14:paraId="17F21DF5"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3E740A0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4B1C06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230088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7C4620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02151A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E595CB7" w14:textId="77777777" w:rsidR="00D758C1" w:rsidRPr="00FC7EEB" w:rsidRDefault="00D758C1" w:rsidP="007B55E1">
            <w:pPr>
              <w:widowControl w:val="0"/>
              <w:spacing w:before="20" w:after="20" w:line="240" w:lineRule="auto"/>
              <w:ind w:left="2009" w:hanging="567"/>
              <w:jc w:val="both"/>
              <w:outlineLvl w:val="0"/>
              <w:rPr>
                <w:rFonts w:cs="Calibri"/>
                <w:sz w:val="20"/>
                <w:szCs w:val="20"/>
              </w:rPr>
            </w:pPr>
            <w:r w:rsidRPr="00FC7EEB">
              <w:rPr>
                <w:rFonts w:cs="Calibri"/>
                <w:sz w:val="20"/>
                <w:szCs w:val="20"/>
              </w:rPr>
              <w:t>B.2.24.8.</w:t>
            </w:r>
            <w:r w:rsidRPr="00FC7EEB">
              <w:rPr>
                <w:rFonts w:cs="Calibri"/>
                <w:sz w:val="20"/>
                <w:szCs w:val="20"/>
              </w:rPr>
              <w:tab/>
              <w:t xml:space="preserve">If the manure/ treated residue is used as fertilizer in the baseline, project proponents must ensure that this end use remains the same throughout the project </w:t>
            </w:r>
            <w:r w:rsidRPr="00FC7EEB">
              <w:rPr>
                <w:rFonts w:cs="Calibri"/>
                <w:sz w:val="20"/>
                <w:szCs w:val="20"/>
              </w:rPr>
              <w:lastRenderedPageBreak/>
              <w:t>activity;</w:t>
            </w:r>
          </w:p>
        </w:tc>
        <w:tc>
          <w:tcPr>
            <w:tcW w:w="1234" w:type="dxa"/>
            <w:tcBorders>
              <w:top w:val="single" w:sz="4" w:space="0" w:color="000000"/>
              <w:left w:val="single" w:sz="4" w:space="0" w:color="000000"/>
              <w:bottom w:val="single" w:sz="4" w:space="0" w:color="000000"/>
              <w:right w:val="single" w:sz="4" w:space="0" w:color="000000"/>
            </w:tcBorders>
          </w:tcPr>
          <w:p w14:paraId="3546ADC0"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lastRenderedPageBreak/>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73846D5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A63DDED"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445AAD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FB7902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222082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94548D4" w14:textId="77777777" w:rsidR="00D758C1" w:rsidRPr="00FC7EEB" w:rsidRDefault="00D758C1" w:rsidP="007B55E1">
            <w:pPr>
              <w:widowControl w:val="0"/>
              <w:spacing w:before="20" w:after="20" w:line="240" w:lineRule="auto"/>
              <w:ind w:left="2009" w:hanging="567"/>
              <w:jc w:val="both"/>
              <w:outlineLvl w:val="0"/>
              <w:rPr>
                <w:rFonts w:cs="Calibri"/>
                <w:sz w:val="20"/>
                <w:szCs w:val="20"/>
              </w:rPr>
            </w:pPr>
            <w:r w:rsidRPr="00FC7EEB">
              <w:rPr>
                <w:rFonts w:cs="Calibri"/>
                <w:sz w:val="20"/>
                <w:szCs w:val="20"/>
              </w:rPr>
              <w:t>B.2.24.9.</w:t>
            </w:r>
            <w:r w:rsidRPr="00FC7EEB">
              <w:rPr>
                <w:rFonts w:cs="Calibri"/>
                <w:sz w:val="20"/>
                <w:szCs w:val="20"/>
              </w:rPr>
              <w:tab/>
              <w:t>In case residual waste from the digestion is handled aerobically and/or submitted to soil application, the proper conditions and procedures (not resulting in methane emissions) for storage and transportation and soil application must be ensured.</w:t>
            </w:r>
          </w:p>
        </w:tc>
        <w:tc>
          <w:tcPr>
            <w:tcW w:w="1234" w:type="dxa"/>
            <w:tcBorders>
              <w:top w:val="single" w:sz="4" w:space="0" w:color="000000"/>
              <w:left w:val="single" w:sz="4" w:space="0" w:color="000000"/>
              <w:bottom w:val="single" w:sz="4" w:space="0" w:color="000000"/>
              <w:right w:val="single" w:sz="4" w:space="0" w:color="000000"/>
            </w:tcBorders>
          </w:tcPr>
          <w:p w14:paraId="7207E7D2"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3455586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92D3DA9"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7A358D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094A8F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DD2014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E9FC1DF" w14:textId="77777777" w:rsidR="00D758C1" w:rsidRPr="00FC7EEB" w:rsidRDefault="00D758C1" w:rsidP="007B55E1">
            <w:pPr>
              <w:widowControl w:val="0"/>
              <w:spacing w:before="20" w:after="20" w:line="240" w:lineRule="auto"/>
              <w:ind w:left="2009" w:hanging="567"/>
              <w:jc w:val="both"/>
              <w:outlineLvl w:val="0"/>
              <w:rPr>
                <w:rFonts w:cs="Calibri"/>
                <w:sz w:val="20"/>
                <w:szCs w:val="20"/>
              </w:rPr>
            </w:pPr>
            <w:r w:rsidRPr="00FC7EEB">
              <w:rPr>
                <w:rFonts w:cs="Calibri"/>
                <w:sz w:val="20"/>
                <w:szCs w:val="20"/>
              </w:rPr>
              <w:t>B.2.24.10.</w:t>
            </w:r>
            <w:r w:rsidRPr="00FC7EEB">
              <w:rPr>
                <w:rFonts w:cs="Calibri"/>
                <w:sz w:val="20"/>
                <w:szCs w:val="20"/>
              </w:rPr>
              <w:tab/>
              <w:t>In case of co-digestion, for one or more sources of substrates, it cannot be demonstrated that the organic matter would otherwise have been left to decay anaerobically, baseline emissions related to such organic matter shall be accounted for as zero, whereas project emissions shall be calculated according to the procedures presented in this methodology for all co-digested substrates;</w:t>
            </w:r>
          </w:p>
        </w:tc>
        <w:tc>
          <w:tcPr>
            <w:tcW w:w="1234" w:type="dxa"/>
            <w:tcBorders>
              <w:top w:val="single" w:sz="4" w:space="0" w:color="000000"/>
              <w:left w:val="single" w:sz="4" w:space="0" w:color="000000"/>
              <w:bottom w:val="single" w:sz="4" w:space="0" w:color="000000"/>
              <w:right w:val="single" w:sz="4" w:space="0" w:color="000000"/>
            </w:tcBorders>
          </w:tcPr>
          <w:p w14:paraId="61DD570F"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0361CC7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9EEC2C8"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7B357A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636C28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300E59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C88A071" w14:textId="77777777" w:rsidR="00D758C1" w:rsidRPr="00FC7EEB" w:rsidRDefault="00D758C1" w:rsidP="007B55E1">
            <w:pPr>
              <w:widowControl w:val="0"/>
              <w:spacing w:before="20" w:after="20" w:line="240" w:lineRule="auto"/>
              <w:ind w:left="2009" w:hanging="567"/>
              <w:jc w:val="both"/>
              <w:outlineLvl w:val="0"/>
              <w:rPr>
                <w:rFonts w:cs="Calibri"/>
                <w:sz w:val="20"/>
                <w:szCs w:val="20"/>
              </w:rPr>
            </w:pPr>
            <w:r w:rsidRPr="00FC7EEB">
              <w:rPr>
                <w:rFonts w:cs="Calibri"/>
                <w:sz w:val="20"/>
                <w:szCs w:val="20"/>
              </w:rPr>
              <w:t>B.2.24.11.</w:t>
            </w:r>
            <w:r w:rsidRPr="00FC7EEB">
              <w:rPr>
                <w:rFonts w:cs="Calibri"/>
                <w:sz w:val="20"/>
                <w:szCs w:val="20"/>
              </w:rPr>
              <w:tab/>
              <w:t>Has the legally binding declaration been provided by the other parties involved that they will not claim VERs from the improved animal waste treatment practices other than the Central Treatment Plant managing person/entity?</w:t>
            </w:r>
          </w:p>
          <w:p w14:paraId="507FF51A" w14:textId="77777777" w:rsidR="00D758C1" w:rsidRPr="00931850" w:rsidRDefault="00D758C1" w:rsidP="007B55E1">
            <w:pPr>
              <w:widowControl w:val="0"/>
              <w:spacing w:before="20" w:after="20"/>
              <w:jc w:val="both"/>
              <w:outlineLvl w:val="0"/>
              <w:rPr>
                <w:rFonts w:cs="Calibri"/>
                <w:vanish/>
                <w:sz w:val="20"/>
                <w:szCs w:val="20"/>
                <w:lang w:val="en-GB" w:eastAsia="nb-NO"/>
              </w:rPr>
            </w:pPr>
            <w:r w:rsidRPr="00931850">
              <w:rPr>
                <w:rFonts w:cs="Calibri"/>
                <w:vanish/>
                <w:sz w:val="20"/>
                <w:szCs w:val="20"/>
                <w:lang w:val="en-GB" w:eastAsia="nb-NO"/>
              </w:rPr>
              <w:t>(This shall be valid throughout the whole crediting period).</w:t>
            </w:r>
          </w:p>
        </w:tc>
        <w:tc>
          <w:tcPr>
            <w:tcW w:w="1234" w:type="dxa"/>
            <w:tcBorders>
              <w:top w:val="single" w:sz="4" w:space="0" w:color="000000"/>
              <w:left w:val="single" w:sz="4" w:space="0" w:color="000000"/>
              <w:bottom w:val="single" w:sz="4" w:space="0" w:color="000000"/>
              <w:right w:val="single" w:sz="4" w:space="0" w:color="000000"/>
            </w:tcBorders>
          </w:tcPr>
          <w:p w14:paraId="57EACF92"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6629E7C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0AECCE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CF6EE6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824489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6BA8A1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4741EC2" w14:textId="77777777" w:rsidR="00D758C1" w:rsidRPr="00FC7EEB" w:rsidRDefault="00D758C1" w:rsidP="007B55E1">
            <w:pPr>
              <w:widowControl w:val="0"/>
              <w:spacing w:before="20" w:after="20" w:line="240" w:lineRule="auto"/>
              <w:ind w:left="2009" w:hanging="567"/>
              <w:jc w:val="both"/>
              <w:outlineLvl w:val="0"/>
              <w:rPr>
                <w:rFonts w:cs="Calibri"/>
                <w:sz w:val="20"/>
                <w:szCs w:val="20"/>
              </w:rPr>
            </w:pPr>
            <w:r w:rsidRPr="00FC7EEB">
              <w:rPr>
                <w:rFonts w:cs="Calibri"/>
                <w:sz w:val="20"/>
                <w:szCs w:val="20"/>
              </w:rPr>
              <w:t>B.2.24.12.</w:t>
            </w:r>
            <w:r w:rsidRPr="00FC7EEB">
              <w:rPr>
                <w:rFonts w:cs="Calibri"/>
                <w:sz w:val="20"/>
                <w:szCs w:val="20"/>
              </w:rPr>
              <w:tab/>
              <w:t xml:space="preserve">If the project activity involves co-digestion of MSW, have the applicability conditions referred in the Table-2 of the latest applicable version of ACM0022 been met? </w:t>
            </w:r>
          </w:p>
        </w:tc>
        <w:tc>
          <w:tcPr>
            <w:tcW w:w="1234" w:type="dxa"/>
            <w:tcBorders>
              <w:top w:val="single" w:sz="4" w:space="0" w:color="000000"/>
              <w:left w:val="single" w:sz="4" w:space="0" w:color="000000"/>
              <w:bottom w:val="single" w:sz="4" w:space="0" w:color="000000"/>
              <w:right w:val="single" w:sz="4" w:space="0" w:color="000000"/>
            </w:tcBorders>
          </w:tcPr>
          <w:p w14:paraId="15CCB09A"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689FB94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29458AC"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01AA3F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91005C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071CAE5"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2D509CA7" w14:textId="77777777" w:rsidR="00D758C1" w:rsidRPr="00FC7EEB" w:rsidRDefault="00D758C1" w:rsidP="007B55E1">
            <w:pPr>
              <w:widowControl w:val="0"/>
              <w:spacing w:after="0" w:line="240" w:lineRule="auto"/>
              <w:jc w:val="both"/>
              <w:outlineLvl w:val="0"/>
              <w:rPr>
                <w:rFonts w:cs="Calibri"/>
                <w:b/>
                <w:sz w:val="20"/>
                <w:szCs w:val="20"/>
                <w:lang w:val="en-GB" w:eastAsia="nb-NO"/>
              </w:rPr>
            </w:pPr>
            <w:r w:rsidRPr="00FC7EEB">
              <w:rPr>
                <w:rFonts w:cs="Calibri"/>
                <w:b/>
                <w:sz w:val="20"/>
                <w:szCs w:val="20"/>
                <w:lang w:val="en-GB" w:eastAsia="nb-NO"/>
              </w:rPr>
              <w:t>B.3.</w:t>
            </w:r>
            <w:r w:rsidRPr="00FC7EEB">
              <w:rPr>
                <w:rFonts w:cs="Calibri"/>
                <w:b/>
                <w:sz w:val="20"/>
                <w:szCs w:val="20"/>
                <w:lang w:val="en-GB" w:eastAsia="nb-NO"/>
              </w:rPr>
              <w:tab/>
              <w:t>Project boundary</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089675A8" w14:textId="77777777" w:rsidR="00D758C1" w:rsidRPr="00FC7EEB" w:rsidRDefault="00D758C1" w:rsidP="007B55E1">
            <w:pPr>
              <w:widowControl w:val="0"/>
              <w:snapToGrid w:val="0"/>
              <w:spacing w:before="48" w:after="48"/>
              <w:jc w:val="center"/>
              <w:rPr>
                <w:rFonts w:cs="Calibri"/>
                <w:b/>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0F2C7059"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36DEB04B"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181DFC4C"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5164BB49"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2728542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88171D5" w14:textId="77777777" w:rsidR="00D758C1" w:rsidRPr="00931850"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931850">
              <w:rPr>
                <w:rFonts w:cs="Calibri"/>
                <w:sz w:val="20"/>
                <w:szCs w:val="20"/>
                <w:lang w:val="en-GB" w:eastAsia="tr-TR"/>
              </w:rPr>
              <w:lastRenderedPageBreak/>
              <w:t>B.3.1.</w:t>
            </w:r>
            <w:r w:rsidRPr="00931850">
              <w:rPr>
                <w:rFonts w:cs="Calibri"/>
                <w:sz w:val="20"/>
                <w:szCs w:val="20"/>
                <w:lang w:val="en-GB" w:eastAsia="tr-TR"/>
              </w:rPr>
              <w:tab/>
              <w:t>Has the PP described the emission sources and GHGs included in the project boundary for the purpose of calculating project emissions and baseline emissions, in the tabular format?</w:t>
            </w:r>
          </w:p>
        </w:tc>
        <w:tc>
          <w:tcPr>
            <w:tcW w:w="1234" w:type="dxa"/>
            <w:tcBorders>
              <w:top w:val="single" w:sz="4" w:space="0" w:color="000000"/>
              <w:left w:val="single" w:sz="4" w:space="0" w:color="000000"/>
              <w:bottom w:val="single" w:sz="4" w:space="0" w:color="000000"/>
              <w:right w:val="single" w:sz="4" w:space="0" w:color="000000"/>
            </w:tcBorders>
          </w:tcPr>
          <w:p w14:paraId="28F8CC8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6BCB09D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67458326"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70C5475B"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Tabular format is used to present emission types.</w:t>
            </w:r>
          </w:p>
        </w:tc>
        <w:tc>
          <w:tcPr>
            <w:tcW w:w="1022" w:type="dxa"/>
            <w:tcBorders>
              <w:top w:val="single" w:sz="4" w:space="0" w:color="000000"/>
              <w:left w:val="single" w:sz="4" w:space="0" w:color="000000"/>
              <w:bottom w:val="single" w:sz="4" w:space="0" w:color="000000"/>
              <w:right w:val="single" w:sz="4" w:space="0" w:color="000000"/>
            </w:tcBorders>
          </w:tcPr>
          <w:p w14:paraId="5B4F663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0123FD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397C7DD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1323536" w14:textId="77777777" w:rsidR="00D758C1" w:rsidRPr="00931850"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931850">
              <w:rPr>
                <w:rFonts w:cs="Calibri"/>
                <w:sz w:val="20"/>
                <w:szCs w:val="20"/>
                <w:lang w:val="en-GB" w:eastAsia="tr-TR"/>
              </w:rPr>
              <w:t>B.3.2.</w:t>
            </w:r>
            <w:r w:rsidRPr="00931850">
              <w:rPr>
                <w:rFonts w:cs="Calibri"/>
                <w:sz w:val="20"/>
                <w:szCs w:val="20"/>
                <w:lang w:val="en-GB" w:eastAsia="tr-TR"/>
              </w:rPr>
              <w:tab/>
              <w:t>Has the PP presented a flow diagram of the project boundary, physically delineating the project activity, based on the description provided in section A.3 of the PDD?</w:t>
            </w:r>
          </w:p>
        </w:tc>
        <w:tc>
          <w:tcPr>
            <w:tcW w:w="1234" w:type="dxa"/>
            <w:tcBorders>
              <w:top w:val="single" w:sz="4" w:space="0" w:color="000000"/>
              <w:left w:val="single" w:sz="4" w:space="0" w:color="000000"/>
              <w:bottom w:val="single" w:sz="4" w:space="0" w:color="000000"/>
              <w:right w:val="single" w:sz="4" w:space="0" w:color="000000"/>
            </w:tcBorders>
          </w:tcPr>
          <w:p w14:paraId="0E3043E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6CAA460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5B4DEC43"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576D9F47" w14:textId="77777777" w:rsidR="00D758C1" w:rsidRPr="00FC7EEB" w:rsidRDefault="00D758C1" w:rsidP="007B55E1">
            <w:pPr>
              <w:pStyle w:val="Default"/>
              <w:widowControl w:val="0"/>
              <w:rPr>
                <w:caps/>
                <w:color w:val="FF0000"/>
                <w:lang w:val="en-US"/>
              </w:rPr>
            </w:pPr>
            <w:r w:rsidRPr="00FC7EEB">
              <w:rPr>
                <w:rFonts w:ascii="Calibri" w:hAnsi="Calibri" w:cs="Calibri"/>
                <w:sz w:val="20"/>
                <w:szCs w:val="20"/>
                <w:lang w:val="en-GB" w:eastAsia="nb-NO"/>
              </w:rPr>
              <w:t>The flow diagram is presented in the PDD.</w:t>
            </w:r>
            <w:r w:rsidRPr="00FC7EEB">
              <w:rPr>
                <w:rFonts w:ascii="Calibri" w:hAnsi="Calibri" w:cs="Calibri"/>
                <w:sz w:val="20"/>
                <w:szCs w:val="20"/>
              </w:rPr>
              <w:t xml:space="preserve"> </w:t>
            </w:r>
          </w:p>
          <w:p w14:paraId="238457F0" w14:textId="77777777" w:rsidR="00D758C1" w:rsidRPr="00FC7EEB" w:rsidRDefault="00D758C1" w:rsidP="007B55E1">
            <w:pPr>
              <w:pStyle w:val="Default"/>
              <w:widowControl w:val="0"/>
              <w:rPr>
                <w:rFonts w:ascii="Calibri" w:hAnsi="Calibri"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272E504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6CB8A1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44959D2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7F3E4B6" w14:textId="77777777" w:rsidR="00D758C1" w:rsidRPr="00931850"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931850">
              <w:rPr>
                <w:rFonts w:cs="Calibri"/>
                <w:sz w:val="20"/>
                <w:szCs w:val="20"/>
                <w:lang w:val="en-GB" w:eastAsia="tr-TR"/>
              </w:rPr>
              <w:t>B.3.3.</w:t>
            </w:r>
            <w:r w:rsidRPr="00931850">
              <w:rPr>
                <w:rFonts w:cs="Calibri"/>
                <w:sz w:val="20"/>
                <w:szCs w:val="20"/>
                <w:lang w:val="en-GB" w:eastAsia="tr-TR"/>
              </w:rPr>
              <w:tab/>
              <w:t>Has the PP included in the flow diagram the equipment, systems and flows of mass and energy described in section A.3 of the PDD, and indicated in the diagram the emission sources and GHGs included in the project boundary and the data and parameters to be monitored?</w:t>
            </w:r>
          </w:p>
        </w:tc>
        <w:tc>
          <w:tcPr>
            <w:tcW w:w="1234" w:type="dxa"/>
            <w:tcBorders>
              <w:top w:val="single" w:sz="4" w:space="0" w:color="000000"/>
              <w:left w:val="single" w:sz="4" w:space="0" w:color="000000"/>
              <w:bottom w:val="single" w:sz="4" w:space="0" w:color="000000"/>
              <w:right w:val="single" w:sz="4" w:space="0" w:color="000000"/>
            </w:tcBorders>
          </w:tcPr>
          <w:p w14:paraId="629A0AE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4AA0682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06C96BA8"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7833AF5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The flow diagram is presented in the PDD.</w:t>
            </w:r>
          </w:p>
        </w:tc>
        <w:tc>
          <w:tcPr>
            <w:tcW w:w="1022" w:type="dxa"/>
            <w:tcBorders>
              <w:top w:val="single" w:sz="4" w:space="0" w:color="000000"/>
              <w:left w:val="single" w:sz="4" w:space="0" w:color="000000"/>
              <w:bottom w:val="single" w:sz="4" w:space="0" w:color="000000"/>
              <w:right w:val="single" w:sz="4" w:space="0" w:color="000000"/>
            </w:tcBorders>
          </w:tcPr>
          <w:p w14:paraId="71D9CBD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B6D8BB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544B9C5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ABAF1C8" w14:textId="77777777" w:rsidR="00D758C1" w:rsidRPr="00931850"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931850">
              <w:rPr>
                <w:rFonts w:cs="Calibri"/>
                <w:sz w:val="20"/>
                <w:szCs w:val="20"/>
                <w:lang w:val="en-GB" w:eastAsia="tr-TR"/>
              </w:rPr>
              <w:t>B.3.4.</w:t>
            </w:r>
            <w:r w:rsidRPr="00931850">
              <w:rPr>
                <w:rFonts w:cs="Calibri"/>
                <w:sz w:val="20"/>
                <w:szCs w:val="20"/>
                <w:lang w:val="en-GB" w:eastAsia="tr-TR"/>
              </w:rPr>
              <w:tab/>
              <w:t>Does the selected methodology allow the PPs to choose whether a source or gas is to be included in the project boundary?</w:t>
            </w:r>
          </w:p>
        </w:tc>
        <w:tc>
          <w:tcPr>
            <w:tcW w:w="1234" w:type="dxa"/>
            <w:tcBorders>
              <w:top w:val="single" w:sz="4" w:space="0" w:color="000000"/>
              <w:left w:val="single" w:sz="4" w:space="0" w:color="000000"/>
              <w:bottom w:val="single" w:sz="4" w:space="0" w:color="000000"/>
              <w:right w:val="single" w:sz="4" w:space="0" w:color="000000"/>
            </w:tcBorders>
          </w:tcPr>
          <w:p w14:paraId="30DA4EDD"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 101 Report  Annex 1 §58</w:t>
            </w:r>
          </w:p>
        </w:tc>
        <w:tc>
          <w:tcPr>
            <w:tcW w:w="1362" w:type="dxa"/>
            <w:tcBorders>
              <w:top w:val="single" w:sz="4" w:space="0" w:color="000000"/>
              <w:left w:val="single" w:sz="4" w:space="0" w:color="000000"/>
              <w:bottom w:val="single" w:sz="4" w:space="0" w:color="000000"/>
              <w:right w:val="single" w:sz="4" w:space="0" w:color="000000"/>
            </w:tcBorders>
          </w:tcPr>
          <w:p w14:paraId="42103985"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037B76D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The selected methodology allows this.</w:t>
            </w:r>
          </w:p>
        </w:tc>
        <w:tc>
          <w:tcPr>
            <w:tcW w:w="1022" w:type="dxa"/>
            <w:tcBorders>
              <w:top w:val="single" w:sz="4" w:space="0" w:color="000000"/>
              <w:left w:val="single" w:sz="4" w:space="0" w:color="000000"/>
              <w:bottom w:val="single" w:sz="4" w:space="0" w:color="000000"/>
              <w:right w:val="single" w:sz="4" w:space="0" w:color="000000"/>
            </w:tcBorders>
          </w:tcPr>
          <w:p w14:paraId="328BC41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6ED9A7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1A3F127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3B9E95B" w14:textId="77777777" w:rsidR="00D758C1" w:rsidRPr="00931850"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931850">
              <w:rPr>
                <w:rFonts w:cs="Calibri"/>
                <w:sz w:val="20"/>
                <w:szCs w:val="20"/>
                <w:lang w:val="en-GB" w:eastAsia="tr-TR"/>
              </w:rPr>
              <w:t>B.3.5.</w:t>
            </w:r>
            <w:r w:rsidRPr="00931850">
              <w:rPr>
                <w:rFonts w:cs="Calibri"/>
                <w:sz w:val="20"/>
                <w:szCs w:val="20"/>
                <w:lang w:val="en-GB" w:eastAsia="tr-TR"/>
              </w:rPr>
              <w:tab/>
              <w:t>If the selected methodology allows the project participants to choose whether a source or gas is to be included in the project boundary, do the project participants explain and justify their choices?</w:t>
            </w:r>
          </w:p>
        </w:tc>
        <w:tc>
          <w:tcPr>
            <w:tcW w:w="1234" w:type="dxa"/>
            <w:tcBorders>
              <w:top w:val="single" w:sz="4" w:space="0" w:color="000000"/>
              <w:left w:val="single" w:sz="4" w:space="0" w:color="000000"/>
              <w:bottom w:val="single" w:sz="4" w:space="0" w:color="000000"/>
              <w:right w:val="single" w:sz="4" w:space="0" w:color="000000"/>
            </w:tcBorders>
          </w:tcPr>
          <w:p w14:paraId="3E3A3EE5"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 101 Report  Annex 1 §58</w:t>
            </w:r>
          </w:p>
        </w:tc>
        <w:tc>
          <w:tcPr>
            <w:tcW w:w="1362" w:type="dxa"/>
            <w:tcBorders>
              <w:top w:val="single" w:sz="4" w:space="0" w:color="000000"/>
              <w:left w:val="single" w:sz="4" w:space="0" w:color="000000"/>
              <w:bottom w:val="single" w:sz="4" w:space="0" w:color="000000"/>
              <w:right w:val="single" w:sz="4" w:space="0" w:color="000000"/>
            </w:tcBorders>
          </w:tcPr>
          <w:p w14:paraId="5B8BB453"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991CBE4"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The selections are explained.</w:t>
            </w:r>
          </w:p>
        </w:tc>
        <w:tc>
          <w:tcPr>
            <w:tcW w:w="1022" w:type="dxa"/>
            <w:tcBorders>
              <w:top w:val="single" w:sz="4" w:space="0" w:color="000000"/>
              <w:left w:val="single" w:sz="4" w:space="0" w:color="000000"/>
              <w:bottom w:val="single" w:sz="4" w:space="0" w:color="000000"/>
              <w:right w:val="single" w:sz="4" w:space="0" w:color="000000"/>
            </w:tcBorders>
          </w:tcPr>
          <w:p w14:paraId="0947A75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CEBB9A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55A59297"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0B4394C" w14:textId="77777777" w:rsidR="00D758C1" w:rsidRPr="00931850"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931850">
              <w:rPr>
                <w:rFonts w:cs="Calibri"/>
                <w:sz w:val="20"/>
                <w:szCs w:val="20"/>
                <w:lang w:val="en-GB" w:eastAsia="tr-TR"/>
              </w:rPr>
              <w:t>B.3.6.</w:t>
            </w:r>
            <w:r w:rsidRPr="00931850">
              <w:rPr>
                <w:rFonts w:cs="Calibri"/>
                <w:sz w:val="20"/>
                <w:szCs w:val="20"/>
                <w:lang w:val="en-GB" w:eastAsia="tr-TR"/>
              </w:rPr>
              <w:tab/>
              <w:t>Have all sources and GHGs necessary for the calculation of emissions been included within the project boundary?</w:t>
            </w:r>
          </w:p>
        </w:tc>
        <w:tc>
          <w:tcPr>
            <w:tcW w:w="1234" w:type="dxa"/>
            <w:tcBorders>
              <w:top w:val="single" w:sz="4" w:space="0" w:color="000000"/>
              <w:left w:val="single" w:sz="4" w:space="0" w:color="000000"/>
              <w:bottom w:val="single" w:sz="4" w:space="0" w:color="000000"/>
              <w:right w:val="single" w:sz="4" w:space="0" w:color="000000"/>
            </w:tcBorders>
          </w:tcPr>
          <w:p w14:paraId="1D06D8D3"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 101 Report  Annex 2 §69</w:t>
            </w:r>
          </w:p>
        </w:tc>
        <w:tc>
          <w:tcPr>
            <w:tcW w:w="1362" w:type="dxa"/>
            <w:tcBorders>
              <w:top w:val="single" w:sz="4" w:space="0" w:color="000000"/>
              <w:left w:val="single" w:sz="4" w:space="0" w:color="000000"/>
              <w:bottom w:val="single" w:sz="4" w:space="0" w:color="000000"/>
              <w:right w:val="single" w:sz="4" w:space="0" w:color="000000"/>
            </w:tcBorders>
          </w:tcPr>
          <w:p w14:paraId="2AB8E3AE"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203651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The relevant gases are included.</w:t>
            </w:r>
          </w:p>
        </w:tc>
        <w:tc>
          <w:tcPr>
            <w:tcW w:w="1022" w:type="dxa"/>
            <w:tcBorders>
              <w:top w:val="single" w:sz="4" w:space="0" w:color="000000"/>
              <w:left w:val="single" w:sz="4" w:space="0" w:color="000000"/>
              <w:bottom w:val="single" w:sz="4" w:space="0" w:color="000000"/>
              <w:right w:val="single" w:sz="4" w:space="0" w:color="000000"/>
            </w:tcBorders>
          </w:tcPr>
          <w:p w14:paraId="2748E6A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2C5499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601FFE3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BF593CB" w14:textId="77777777" w:rsidR="00D758C1" w:rsidRPr="00931850"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931850">
              <w:rPr>
                <w:rFonts w:cs="Calibri"/>
                <w:sz w:val="20"/>
                <w:szCs w:val="20"/>
                <w:lang w:val="en-GB" w:eastAsia="tr-TR"/>
              </w:rPr>
              <w:lastRenderedPageBreak/>
              <w:t>B.3.7.</w:t>
            </w:r>
            <w:r w:rsidRPr="00931850">
              <w:rPr>
                <w:rFonts w:cs="Calibri"/>
                <w:sz w:val="20"/>
                <w:szCs w:val="20"/>
                <w:lang w:val="en-GB" w:eastAsia="tr-TR"/>
              </w:rPr>
              <w:tab/>
              <w:t>Does the PDD correctly describe the project boundary and the physical delineation of the proposed project activity?</w:t>
            </w:r>
          </w:p>
        </w:tc>
        <w:tc>
          <w:tcPr>
            <w:tcW w:w="1234" w:type="dxa"/>
            <w:tcBorders>
              <w:top w:val="single" w:sz="4" w:space="0" w:color="000000"/>
              <w:left w:val="single" w:sz="4" w:space="0" w:color="000000"/>
              <w:bottom w:val="single" w:sz="4" w:space="0" w:color="000000"/>
              <w:right w:val="single" w:sz="4" w:space="0" w:color="000000"/>
            </w:tcBorders>
          </w:tcPr>
          <w:p w14:paraId="2733A851"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 101 Report  Annex 1 §57</w:t>
            </w:r>
          </w:p>
        </w:tc>
        <w:tc>
          <w:tcPr>
            <w:tcW w:w="1362" w:type="dxa"/>
            <w:tcBorders>
              <w:top w:val="single" w:sz="4" w:space="0" w:color="000000"/>
              <w:left w:val="single" w:sz="4" w:space="0" w:color="000000"/>
              <w:bottom w:val="single" w:sz="4" w:space="0" w:color="000000"/>
              <w:right w:val="single" w:sz="4" w:space="0" w:color="000000"/>
            </w:tcBorders>
          </w:tcPr>
          <w:p w14:paraId="03CCEF8A"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680E38E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The project boundary and delineation are correctly described.</w:t>
            </w:r>
          </w:p>
        </w:tc>
        <w:tc>
          <w:tcPr>
            <w:tcW w:w="1022" w:type="dxa"/>
            <w:tcBorders>
              <w:top w:val="single" w:sz="4" w:space="0" w:color="000000"/>
              <w:left w:val="single" w:sz="4" w:space="0" w:color="000000"/>
              <w:bottom w:val="single" w:sz="4" w:space="0" w:color="000000"/>
              <w:right w:val="single" w:sz="4" w:space="0" w:color="000000"/>
            </w:tcBorders>
          </w:tcPr>
          <w:p w14:paraId="04A8EEF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FE49B2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6FBC2E0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667FA17" w14:textId="77777777" w:rsidR="00D758C1" w:rsidRPr="00931850"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931850">
              <w:rPr>
                <w:rFonts w:cs="Calibri"/>
                <w:sz w:val="20"/>
                <w:szCs w:val="20"/>
                <w:lang w:val="en-GB" w:eastAsia="tr-TR"/>
              </w:rPr>
              <w:t>B.3.8.</w:t>
            </w:r>
            <w:r w:rsidRPr="00931850">
              <w:rPr>
                <w:rFonts w:cs="Calibri"/>
                <w:sz w:val="20"/>
                <w:szCs w:val="20"/>
                <w:lang w:val="en-GB" w:eastAsia="tr-TR"/>
              </w:rPr>
              <w:tab/>
              <w:t>Has the selected methodology been correctly applied with respect to project boundary?</w:t>
            </w:r>
          </w:p>
        </w:tc>
        <w:tc>
          <w:tcPr>
            <w:tcW w:w="1234" w:type="dxa"/>
            <w:tcBorders>
              <w:top w:val="single" w:sz="4" w:space="0" w:color="000000"/>
              <w:left w:val="single" w:sz="4" w:space="0" w:color="000000"/>
              <w:bottom w:val="single" w:sz="4" w:space="0" w:color="000000"/>
              <w:right w:val="single" w:sz="4" w:space="0" w:color="000000"/>
            </w:tcBorders>
          </w:tcPr>
          <w:p w14:paraId="1DF21F19"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 101 Report  Annex 2 §63a</w:t>
            </w:r>
          </w:p>
        </w:tc>
        <w:tc>
          <w:tcPr>
            <w:tcW w:w="1362" w:type="dxa"/>
            <w:tcBorders>
              <w:top w:val="single" w:sz="4" w:space="0" w:color="000000"/>
              <w:left w:val="single" w:sz="4" w:space="0" w:color="000000"/>
              <w:bottom w:val="single" w:sz="4" w:space="0" w:color="000000"/>
              <w:right w:val="single" w:sz="4" w:space="0" w:color="000000"/>
            </w:tcBorders>
          </w:tcPr>
          <w:p w14:paraId="6C9FB448"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45D422D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The selected methodology is correctly applied with respect to project boundary.</w:t>
            </w:r>
          </w:p>
        </w:tc>
        <w:tc>
          <w:tcPr>
            <w:tcW w:w="1022" w:type="dxa"/>
            <w:tcBorders>
              <w:top w:val="single" w:sz="4" w:space="0" w:color="000000"/>
              <w:left w:val="single" w:sz="4" w:space="0" w:color="000000"/>
              <w:bottom w:val="single" w:sz="4" w:space="0" w:color="000000"/>
              <w:right w:val="single" w:sz="4" w:space="0" w:color="000000"/>
            </w:tcBorders>
          </w:tcPr>
          <w:p w14:paraId="7648A51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BF20BD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531069EA"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213FED30" w14:textId="77777777" w:rsidR="00D758C1" w:rsidRPr="00FC7EEB" w:rsidRDefault="00D758C1" w:rsidP="007B55E1">
            <w:pPr>
              <w:widowControl w:val="0"/>
              <w:spacing w:before="20" w:after="20"/>
              <w:ind w:left="1038"/>
              <w:jc w:val="both"/>
              <w:outlineLvl w:val="0"/>
              <w:rPr>
                <w:rFonts w:cs="Calibri"/>
                <w:b/>
                <w:sz w:val="20"/>
                <w:szCs w:val="20"/>
                <w:lang w:eastAsia="tr-TR"/>
              </w:rPr>
            </w:pPr>
            <w:r w:rsidRPr="00FC7EEB">
              <w:rPr>
                <w:rFonts w:cs="Calibri"/>
                <w:b/>
                <w:sz w:val="20"/>
                <w:szCs w:val="20"/>
                <w:lang w:eastAsia="tr-TR"/>
              </w:rPr>
              <w:t>ACM 0002</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2C7B081B" w14:textId="77777777" w:rsidR="00D758C1" w:rsidRPr="00FC7EEB" w:rsidRDefault="00D758C1" w:rsidP="007B55E1">
            <w:pPr>
              <w:widowControl w:val="0"/>
              <w:snapToGrid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06F2BA18" w14:textId="77777777" w:rsidR="00D758C1" w:rsidRPr="00FC7EEB" w:rsidRDefault="00D758C1" w:rsidP="007B55E1">
            <w:pPr>
              <w:widowControl w:val="0"/>
              <w:snapToGrid w:val="0"/>
              <w:spacing w:before="48" w:after="48"/>
              <w:jc w:val="center"/>
              <w:rPr>
                <w:rFonts w:cs="Calibri"/>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28D9ECBB"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4B5B9CBF" w14:textId="77777777" w:rsidR="00D758C1" w:rsidRPr="00FC7EEB" w:rsidRDefault="00D758C1" w:rsidP="007B55E1">
            <w:pPr>
              <w:widowControl w:val="0"/>
              <w:snapToGrid w:val="0"/>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14992AEC" w14:textId="77777777" w:rsidR="00D758C1" w:rsidRPr="00FC7EEB" w:rsidRDefault="00D758C1" w:rsidP="007B55E1">
            <w:pPr>
              <w:widowControl w:val="0"/>
              <w:snapToGrid w:val="0"/>
              <w:jc w:val="center"/>
              <w:rPr>
                <w:rFonts w:cs="Calibri"/>
                <w:sz w:val="20"/>
                <w:szCs w:val="20"/>
                <w:lang w:val="en-GB" w:eastAsia="nb-NO"/>
              </w:rPr>
            </w:pPr>
          </w:p>
        </w:tc>
      </w:tr>
      <w:tr w:rsidR="00D758C1" w:rsidRPr="00FC7EEB" w14:paraId="2D851005"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7BC091B"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B.3.9.</w:t>
            </w:r>
            <w:r w:rsidRPr="00FC7EEB">
              <w:rPr>
                <w:rFonts w:cs="Calibri"/>
                <w:sz w:val="20"/>
                <w:szCs w:val="20"/>
                <w:lang w:val="en-GB" w:eastAsia="tr-TR"/>
              </w:rPr>
              <w:tab/>
              <w:t xml:space="preserve">Is the spatial extent of the project boundary identified correctly? </w:t>
            </w:r>
          </w:p>
          <w:p w14:paraId="43B61525" w14:textId="77777777" w:rsidR="00D758C1" w:rsidRPr="00FC7EEB" w:rsidRDefault="00D758C1" w:rsidP="007B55E1">
            <w:pPr>
              <w:widowControl w:val="0"/>
              <w:tabs>
                <w:tab w:val="left" w:pos="1440"/>
              </w:tabs>
              <w:spacing w:before="20" w:after="20"/>
              <w:jc w:val="both"/>
              <w:outlineLvl w:val="0"/>
              <w:rPr>
                <w:caps/>
                <w:color w:val="FF0000"/>
                <w:sz w:val="24"/>
                <w:szCs w:val="24"/>
                <w:lang w:val="en-US"/>
              </w:rPr>
            </w:pPr>
            <w:r w:rsidRPr="00FC7EEB">
              <w:rPr>
                <w:rFonts w:cs="Calibri"/>
                <w:vanish/>
                <w:sz w:val="20"/>
                <w:szCs w:val="20"/>
                <w:lang w:val="en-GB" w:eastAsia="tr-TR"/>
              </w:rPr>
              <w:t>(</w:t>
            </w:r>
            <w:r w:rsidRPr="00931850">
              <w:rPr>
                <w:rFonts w:cs="Calibri"/>
                <w:vanish/>
                <w:sz w:val="20"/>
                <w:szCs w:val="20"/>
                <w:lang w:val="en-GB" w:eastAsia="nb-NO"/>
              </w:rPr>
              <w:t>The spatial extent of the project boundary includes the project power plant and all power plants connected physically to the electricity system that the project power plant is connected to.)</w:t>
            </w:r>
          </w:p>
        </w:tc>
        <w:tc>
          <w:tcPr>
            <w:tcW w:w="1234" w:type="dxa"/>
            <w:tcBorders>
              <w:top w:val="single" w:sz="4" w:space="0" w:color="000000"/>
              <w:left w:val="single" w:sz="4" w:space="0" w:color="000000"/>
              <w:bottom w:val="single" w:sz="4" w:space="0" w:color="000000"/>
              <w:right w:val="single" w:sz="4" w:space="0" w:color="000000"/>
            </w:tcBorders>
          </w:tcPr>
          <w:p w14:paraId="3B55F918" w14:textId="159D76F8" w:rsidR="00D758C1" w:rsidRPr="00FC7EEB" w:rsidRDefault="006E0C40" w:rsidP="007B55E1">
            <w:pPr>
              <w:widowControl w:val="0"/>
              <w:spacing w:before="48" w:after="48"/>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6C41E096"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3651D6A6"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The project boundary is correctly applied as per ACM0002.</w:t>
            </w:r>
          </w:p>
        </w:tc>
        <w:tc>
          <w:tcPr>
            <w:tcW w:w="1022" w:type="dxa"/>
            <w:tcBorders>
              <w:top w:val="single" w:sz="4" w:space="0" w:color="000000"/>
              <w:left w:val="single" w:sz="4" w:space="0" w:color="000000"/>
              <w:bottom w:val="single" w:sz="4" w:space="0" w:color="000000"/>
              <w:right w:val="single" w:sz="4" w:space="0" w:color="000000"/>
            </w:tcBorders>
          </w:tcPr>
          <w:p w14:paraId="7CA4776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C85366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4D83F9F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4C45A4B" w14:textId="77777777" w:rsidR="00D758C1" w:rsidRPr="00FC7EEB" w:rsidRDefault="00D758C1" w:rsidP="007B55E1">
            <w:pPr>
              <w:widowControl w:val="0"/>
              <w:tabs>
                <w:tab w:val="left" w:pos="2150"/>
              </w:tabs>
              <w:spacing w:before="20" w:after="20" w:line="240" w:lineRule="auto"/>
              <w:ind w:left="1016"/>
              <w:jc w:val="both"/>
              <w:outlineLvl w:val="0"/>
              <w:rPr>
                <w:caps/>
                <w:color w:val="FF0000"/>
                <w:sz w:val="24"/>
                <w:szCs w:val="24"/>
                <w:lang w:val="en-US"/>
              </w:rPr>
            </w:pPr>
            <w:r w:rsidRPr="00FC7EEB">
              <w:rPr>
                <w:rFonts w:cs="Calibri"/>
                <w:sz w:val="20"/>
                <w:szCs w:val="20"/>
                <w:lang w:val="en-GB" w:eastAsia="tr-TR"/>
              </w:rPr>
              <w:t>B.3.10.</w:t>
            </w:r>
            <w:r w:rsidRPr="00FC7EEB">
              <w:rPr>
                <w:rFonts w:cs="Calibri"/>
                <w:sz w:val="20"/>
                <w:szCs w:val="20"/>
                <w:lang w:val="en-GB" w:eastAsia="tr-TR"/>
              </w:rPr>
              <w:tab/>
              <w:t xml:space="preserve">Are the </w:t>
            </w:r>
            <w:r w:rsidRPr="00931850">
              <w:rPr>
                <w:rFonts w:cs="Calibri"/>
                <w:sz w:val="20"/>
                <w:szCs w:val="20"/>
                <w:lang w:val="en-GB" w:eastAsia="nb-NO"/>
              </w:rPr>
              <w:t>greenhouse gases and emission sources included in or excluded from the project boundary given in the tabular form as per the guidance given in Table-2 of ACM 0002?</w:t>
            </w:r>
          </w:p>
        </w:tc>
        <w:tc>
          <w:tcPr>
            <w:tcW w:w="1234" w:type="dxa"/>
            <w:tcBorders>
              <w:top w:val="single" w:sz="4" w:space="0" w:color="000000"/>
              <w:left w:val="single" w:sz="4" w:space="0" w:color="000000"/>
              <w:bottom w:val="single" w:sz="4" w:space="0" w:color="000000"/>
              <w:right w:val="single" w:sz="4" w:space="0" w:color="000000"/>
            </w:tcBorders>
          </w:tcPr>
          <w:p w14:paraId="5BC8DE37" w14:textId="54E9BFB1" w:rsidR="00D758C1" w:rsidRPr="00FC7EEB" w:rsidRDefault="006E0C40" w:rsidP="007B55E1">
            <w:pPr>
              <w:widowControl w:val="0"/>
              <w:spacing w:before="48" w:after="48"/>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4401BE32"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1EA5251" w14:textId="77777777" w:rsidR="00D758C1" w:rsidRPr="00FC7EEB" w:rsidRDefault="00D758C1" w:rsidP="007B55E1">
            <w:pPr>
              <w:widowControl w:val="0"/>
              <w:spacing w:before="48" w:after="48"/>
              <w:jc w:val="both"/>
              <w:rPr>
                <w:rFonts w:cs="Calibri"/>
                <w:sz w:val="20"/>
                <w:szCs w:val="20"/>
                <w:lang w:val="en-US" w:eastAsia="nb-NO"/>
              </w:rPr>
            </w:pPr>
            <w:r w:rsidRPr="00FC7EEB">
              <w:rPr>
                <w:rFonts w:cs="Calibri"/>
                <w:sz w:val="20"/>
                <w:szCs w:val="20"/>
                <w:lang w:val="en-US" w:eastAsia="nb-NO"/>
              </w:rPr>
              <w:t>The tabular format is used to present emission types.</w:t>
            </w:r>
          </w:p>
        </w:tc>
        <w:tc>
          <w:tcPr>
            <w:tcW w:w="1022" w:type="dxa"/>
            <w:tcBorders>
              <w:top w:val="single" w:sz="4" w:space="0" w:color="000000"/>
              <w:left w:val="single" w:sz="4" w:space="0" w:color="000000"/>
              <w:bottom w:val="single" w:sz="4" w:space="0" w:color="000000"/>
              <w:right w:val="single" w:sz="4" w:space="0" w:color="000000"/>
            </w:tcBorders>
          </w:tcPr>
          <w:p w14:paraId="6564B23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31591B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514C8F4A"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5B1A36F3" w14:textId="77777777" w:rsidR="00D758C1" w:rsidRPr="00FC7EEB" w:rsidRDefault="00D758C1" w:rsidP="007B55E1">
            <w:pPr>
              <w:widowControl w:val="0"/>
              <w:tabs>
                <w:tab w:val="left" w:pos="1440"/>
              </w:tabs>
              <w:spacing w:before="20" w:after="20"/>
              <w:ind w:left="1038"/>
              <w:jc w:val="both"/>
              <w:outlineLvl w:val="0"/>
              <w:rPr>
                <w:rFonts w:cs="Calibri"/>
                <w:b/>
                <w:sz w:val="20"/>
                <w:szCs w:val="20"/>
                <w:lang w:val="en-GB" w:eastAsia="tr-TR"/>
              </w:rPr>
            </w:pPr>
            <w:r w:rsidRPr="00FC7EEB">
              <w:rPr>
                <w:rFonts w:cs="Calibri"/>
                <w:b/>
                <w:sz w:val="20"/>
                <w:szCs w:val="20"/>
                <w:lang w:val="en-GB" w:eastAsia="tr-TR"/>
              </w:rPr>
              <w:t>ACM 0001</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17BAF287"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79F6EE3F"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111ED27D"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667DB297" w14:textId="77777777" w:rsidR="00D758C1" w:rsidRPr="00FC7EEB" w:rsidRDefault="00D758C1" w:rsidP="007B55E1">
            <w:pPr>
              <w:widowControl w:val="0"/>
              <w:snapToGrid w:val="0"/>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7F3938FF" w14:textId="77777777" w:rsidR="00D758C1" w:rsidRPr="00FC7EEB" w:rsidRDefault="00D758C1" w:rsidP="007B55E1">
            <w:pPr>
              <w:widowControl w:val="0"/>
              <w:snapToGrid w:val="0"/>
              <w:jc w:val="center"/>
              <w:rPr>
                <w:rFonts w:cs="Calibri"/>
                <w:sz w:val="20"/>
                <w:szCs w:val="20"/>
                <w:lang w:val="en-GB" w:eastAsia="nb-NO"/>
              </w:rPr>
            </w:pPr>
          </w:p>
        </w:tc>
      </w:tr>
      <w:tr w:rsidR="00D758C1" w:rsidRPr="00FC7EEB" w14:paraId="778292C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121DF15"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B.3.11.</w:t>
            </w:r>
            <w:r w:rsidRPr="00FC7EEB">
              <w:rPr>
                <w:rFonts w:cs="Calibri"/>
                <w:sz w:val="20"/>
                <w:szCs w:val="20"/>
                <w:lang w:val="en-GB" w:eastAsia="tr-TR"/>
              </w:rPr>
              <w:tab/>
              <w:t xml:space="preserve">Does the project boundary include the following as applicable? </w:t>
            </w:r>
          </w:p>
        </w:tc>
        <w:tc>
          <w:tcPr>
            <w:tcW w:w="1234" w:type="dxa"/>
            <w:tcBorders>
              <w:top w:val="single" w:sz="4" w:space="0" w:color="000000"/>
              <w:left w:val="single" w:sz="4" w:space="0" w:color="000000"/>
              <w:bottom w:val="single" w:sz="4" w:space="0" w:color="000000"/>
              <w:right w:val="single" w:sz="4" w:space="0" w:color="000000"/>
            </w:tcBorders>
          </w:tcPr>
          <w:p w14:paraId="0B77C9E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ACM 0001 Version 19.0</w:t>
            </w:r>
          </w:p>
        </w:tc>
        <w:tc>
          <w:tcPr>
            <w:tcW w:w="1362" w:type="dxa"/>
            <w:tcBorders>
              <w:top w:val="single" w:sz="4" w:space="0" w:color="000000"/>
              <w:left w:val="single" w:sz="4" w:space="0" w:color="000000"/>
              <w:bottom w:val="single" w:sz="4" w:space="0" w:color="000000"/>
              <w:right w:val="single" w:sz="4" w:space="0" w:color="000000"/>
            </w:tcBorders>
          </w:tcPr>
          <w:p w14:paraId="0D8948E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6BED524"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203BB0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429ED5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23FA34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746696F" w14:textId="77777777" w:rsidR="00D758C1" w:rsidRPr="00FC7EEB" w:rsidRDefault="00D758C1" w:rsidP="007B55E1">
            <w:pPr>
              <w:widowControl w:val="0"/>
              <w:spacing w:before="20" w:after="20" w:line="240" w:lineRule="auto"/>
              <w:ind w:left="2009" w:hanging="567"/>
              <w:jc w:val="both"/>
              <w:outlineLvl w:val="0"/>
              <w:rPr>
                <w:rFonts w:cs="Calibri"/>
                <w:sz w:val="20"/>
                <w:szCs w:val="20"/>
              </w:rPr>
            </w:pPr>
            <w:r w:rsidRPr="00FC7EEB">
              <w:rPr>
                <w:rFonts w:cs="Calibri"/>
                <w:sz w:val="20"/>
                <w:szCs w:val="20"/>
              </w:rPr>
              <w:t>B.3.11.1.</w:t>
            </w:r>
            <w:r w:rsidRPr="00FC7EEB">
              <w:rPr>
                <w:rFonts w:cs="Calibri"/>
                <w:sz w:val="20"/>
                <w:szCs w:val="20"/>
              </w:rPr>
              <w:tab/>
              <w:t>Sites where the LFG is flared or used (e.g. flare, power plant, boiler, air heater, glass melting furnace, kiln, natural gas distribution network, dedicated pipeline or biogas processing facility);</w:t>
            </w:r>
          </w:p>
        </w:tc>
        <w:tc>
          <w:tcPr>
            <w:tcW w:w="1234" w:type="dxa"/>
            <w:tcBorders>
              <w:top w:val="single" w:sz="4" w:space="0" w:color="000000"/>
              <w:left w:val="single" w:sz="4" w:space="0" w:color="000000"/>
              <w:bottom w:val="single" w:sz="4" w:space="0" w:color="000000"/>
              <w:right w:val="single" w:sz="4" w:space="0" w:color="000000"/>
            </w:tcBorders>
          </w:tcPr>
          <w:p w14:paraId="1347B28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ACM 0001 Version 19.0</w:t>
            </w:r>
          </w:p>
        </w:tc>
        <w:tc>
          <w:tcPr>
            <w:tcW w:w="1362" w:type="dxa"/>
            <w:tcBorders>
              <w:top w:val="single" w:sz="4" w:space="0" w:color="000000"/>
              <w:left w:val="single" w:sz="4" w:space="0" w:color="000000"/>
              <w:bottom w:val="single" w:sz="4" w:space="0" w:color="000000"/>
              <w:right w:val="single" w:sz="4" w:space="0" w:color="000000"/>
            </w:tcBorders>
          </w:tcPr>
          <w:p w14:paraId="40997BE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B340F7C"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742E07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BA9F59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246BFC6"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E66E90C" w14:textId="77777777" w:rsidR="00D758C1" w:rsidRPr="00FC7EEB" w:rsidRDefault="00D758C1" w:rsidP="007B55E1">
            <w:pPr>
              <w:widowControl w:val="0"/>
              <w:spacing w:before="20" w:after="20" w:line="240" w:lineRule="auto"/>
              <w:ind w:left="2009" w:hanging="567"/>
              <w:jc w:val="both"/>
              <w:outlineLvl w:val="0"/>
              <w:rPr>
                <w:rFonts w:cs="Calibri"/>
                <w:sz w:val="20"/>
                <w:szCs w:val="20"/>
              </w:rPr>
            </w:pPr>
            <w:r w:rsidRPr="00FC7EEB">
              <w:rPr>
                <w:rFonts w:cs="Calibri"/>
                <w:sz w:val="20"/>
                <w:szCs w:val="20"/>
              </w:rPr>
              <w:t>B.3.11.2.</w:t>
            </w:r>
            <w:r w:rsidRPr="00FC7EEB">
              <w:rPr>
                <w:rFonts w:cs="Calibri"/>
                <w:sz w:val="20"/>
                <w:szCs w:val="20"/>
              </w:rPr>
              <w:tab/>
              <w:t xml:space="preserve">Captive power plant(s) (including </w:t>
            </w:r>
            <w:r w:rsidRPr="00FC7EEB">
              <w:rPr>
                <w:rFonts w:cs="Calibri"/>
                <w:sz w:val="20"/>
                <w:szCs w:val="20"/>
              </w:rPr>
              <w:lastRenderedPageBreak/>
              <w:t>emergency diesel generators) or power generation sources connected to the grid, which are supplying electricity to the project activity;</w:t>
            </w:r>
          </w:p>
        </w:tc>
        <w:tc>
          <w:tcPr>
            <w:tcW w:w="1234" w:type="dxa"/>
            <w:tcBorders>
              <w:top w:val="single" w:sz="4" w:space="0" w:color="000000"/>
              <w:left w:val="single" w:sz="4" w:space="0" w:color="000000"/>
              <w:bottom w:val="single" w:sz="4" w:space="0" w:color="000000"/>
              <w:right w:val="single" w:sz="4" w:space="0" w:color="000000"/>
            </w:tcBorders>
          </w:tcPr>
          <w:p w14:paraId="4D077BE7" w14:textId="77777777" w:rsidR="00D758C1" w:rsidRPr="00FC7EEB" w:rsidRDefault="00D758C1" w:rsidP="007B55E1">
            <w:pPr>
              <w:widowControl w:val="0"/>
              <w:spacing w:after="240" w:line="360" w:lineRule="auto"/>
              <w:jc w:val="center"/>
              <w:rPr>
                <w:rFonts w:cs="Calibri"/>
                <w:sz w:val="20"/>
                <w:szCs w:val="20"/>
                <w:lang w:val="en-GB" w:eastAsia="nb-NO"/>
              </w:rPr>
            </w:pPr>
            <w:r w:rsidRPr="00FC7EEB">
              <w:rPr>
                <w:rFonts w:cs="Calibri"/>
                <w:sz w:val="20"/>
                <w:szCs w:val="20"/>
                <w:lang w:val="en-GB" w:eastAsia="nb-NO"/>
              </w:rPr>
              <w:lastRenderedPageBreak/>
              <w:t xml:space="preserve">ACM 0001 </w:t>
            </w:r>
            <w:r w:rsidRPr="00FC7EEB">
              <w:rPr>
                <w:rFonts w:cs="Calibri"/>
                <w:sz w:val="20"/>
                <w:szCs w:val="20"/>
                <w:lang w:val="en-GB" w:eastAsia="nb-NO"/>
              </w:rPr>
              <w:lastRenderedPageBreak/>
              <w:t>Version 19.0</w:t>
            </w:r>
          </w:p>
        </w:tc>
        <w:tc>
          <w:tcPr>
            <w:tcW w:w="1362" w:type="dxa"/>
            <w:tcBorders>
              <w:top w:val="single" w:sz="4" w:space="0" w:color="000000"/>
              <w:left w:val="single" w:sz="4" w:space="0" w:color="000000"/>
              <w:bottom w:val="single" w:sz="4" w:space="0" w:color="000000"/>
              <w:right w:val="single" w:sz="4" w:space="0" w:color="000000"/>
            </w:tcBorders>
          </w:tcPr>
          <w:p w14:paraId="3329213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4BEBFBB8"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724994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2195E6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5001BC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F37F788" w14:textId="77777777" w:rsidR="00D758C1" w:rsidRPr="00FC7EEB" w:rsidRDefault="00D758C1" w:rsidP="007B55E1">
            <w:pPr>
              <w:widowControl w:val="0"/>
              <w:spacing w:before="20" w:after="20" w:line="240" w:lineRule="auto"/>
              <w:ind w:left="2009" w:hanging="567"/>
              <w:jc w:val="both"/>
              <w:outlineLvl w:val="0"/>
              <w:rPr>
                <w:rFonts w:cs="Calibri"/>
                <w:sz w:val="20"/>
                <w:szCs w:val="20"/>
              </w:rPr>
            </w:pPr>
            <w:r w:rsidRPr="00FC7EEB">
              <w:rPr>
                <w:rFonts w:cs="Calibri"/>
                <w:sz w:val="20"/>
                <w:szCs w:val="20"/>
              </w:rPr>
              <w:t>B.3.11.3.</w:t>
            </w:r>
            <w:r w:rsidRPr="00FC7EEB">
              <w:rPr>
                <w:rFonts w:cs="Calibri"/>
                <w:sz w:val="20"/>
                <w:szCs w:val="20"/>
              </w:rPr>
              <w:tab/>
              <w:t>Captive power plant(s) (including emergency diesel generators) or power generation sources connected to the grid, which are supplying electricity in the baseline that is displaced by electricity generated by captured LFG in the project activity;</w:t>
            </w:r>
          </w:p>
        </w:tc>
        <w:tc>
          <w:tcPr>
            <w:tcW w:w="1234" w:type="dxa"/>
            <w:tcBorders>
              <w:top w:val="single" w:sz="4" w:space="0" w:color="000000"/>
              <w:left w:val="single" w:sz="4" w:space="0" w:color="000000"/>
              <w:bottom w:val="single" w:sz="4" w:space="0" w:color="000000"/>
              <w:right w:val="single" w:sz="4" w:space="0" w:color="000000"/>
            </w:tcBorders>
          </w:tcPr>
          <w:p w14:paraId="411FE5C3" w14:textId="77777777" w:rsidR="00D758C1" w:rsidRPr="00FC7EEB" w:rsidRDefault="00D758C1" w:rsidP="007B55E1">
            <w:pPr>
              <w:widowControl w:val="0"/>
              <w:spacing w:after="240" w:line="360" w:lineRule="auto"/>
              <w:jc w:val="center"/>
              <w:rPr>
                <w:rFonts w:cs="Calibri"/>
                <w:sz w:val="20"/>
                <w:szCs w:val="20"/>
                <w:lang w:val="en-GB" w:eastAsia="nb-NO"/>
              </w:rPr>
            </w:pPr>
            <w:r w:rsidRPr="00FC7EEB">
              <w:rPr>
                <w:rFonts w:cs="Calibri"/>
                <w:sz w:val="20"/>
                <w:szCs w:val="20"/>
                <w:lang w:val="en-GB" w:eastAsia="nb-NO"/>
              </w:rPr>
              <w:t>ACM 0001 Version 19.0</w:t>
            </w:r>
          </w:p>
        </w:tc>
        <w:tc>
          <w:tcPr>
            <w:tcW w:w="1362" w:type="dxa"/>
            <w:tcBorders>
              <w:top w:val="single" w:sz="4" w:space="0" w:color="000000"/>
              <w:left w:val="single" w:sz="4" w:space="0" w:color="000000"/>
              <w:bottom w:val="single" w:sz="4" w:space="0" w:color="000000"/>
              <w:right w:val="single" w:sz="4" w:space="0" w:color="000000"/>
            </w:tcBorders>
          </w:tcPr>
          <w:p w14:paraId="7FBE3D0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037676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886564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4A97BD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CDC56A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037729E"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B.3.11.4.</w:t>
            </w:r>
            <w:r w:rsidRPr="00FC7EEB">
              <w:rPr>
                <w:rFonts w:cs="Calibri"/>
                <w:sz w:val="20"/>
                <w:szCs w:val="20"/>
                <w:lang w:val="en-GB" w:eastAsia="tr-TR"/>
              </w:rPr>
              <w:tab/>
              <w:t>Heat generation equipment or sources which are supplying heat in the baseline that is displaced by heat generated by captured LFG in the project activity; and</w:t>
            </w:r>
          </w:p>
        </w:tc>
        <w:tc>
          <w:tcPr>
            <w:tcW w:w="1234" w:type="dxa"/>
            <w:tcBorders>
              <w:top w:val="single" w:sz="4" w:space="0" w:color="000000"/>
              <w:left w:val="single" w:sz="4" w:space="0" w:color="000000"/>
              <w:bottom w:val="single" w:sz="4" w:space="0" w:color="000000"/>
              <w:right w:val="single" w:sz="4" w:space="0" w:color="000000"/>
            </w:tcBorders>
          </w:tcPr>
          <w:p w14:paraId="4A350DDC" w14:textId="77777777" w:rsidR="00D758C1" w:rsidRPr="00FC7EEB" w:rsidRDefault="00D758C1" w:rsidP="007B55E1">
            <w:pPr>
              <w:widowControl w:val="0"/>
              <w:spacing w:after="240" w:line="360" w:lineRule="auto"/>
              <w:jc w:val="center"/>
              <w:rPr>
                <w:rFonts w:cs="Calibri"/>
                <w:sz w:val="20"/>
                <w:szCs w:val="20"/>
                <w:lang w:val="en-GB" w:eastAsia="nb-NO"/>
              </w:rPr>
            </w:pPr>
            <w:r w:rsidRPr="00FC7EEB">
              <w:rPr>
                <w:rFonts w:cs="Calibri"/>
                <w:sz w:val="20"/>
                <w:szCs w:val="20"/>
                <w:lang w:val="en-GB" w:eastAsia="nb-NO"/>
              </w:rPr>
              <w:t>ACM 0001 Version 19.0</w:t>
            </w:r>
          </w:p>
        </w:tc>
        <w:tc>
          <w:tcPr>
            <w:tcW w:w="1362" w:type="dxa"/>
            <w:tcBorders>
              <w:top w:val="single" w:sz="4" w:space="0" w:color="000000"/>
              <w:left w:val="single" w:sz="4" w:space="0" w:color="000000"/>
              <w:bottom w:val="single" w:sz="4" w:space="0" w:color="000000"/>
              <w:right w:val="single" w:sz="4" w:space="0" w:color="000000"/>
            </w:tcBorders>
          </w:tcPr>
          <w:p w14:paraId="7061916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A150100"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2D4475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4C10B5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CAD7C3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BF43269"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B.3.11.5.</w:t>
            </w:r>
            <w:r w:rsidRPr="00FC7EEB">
              <w:rPr>
                <w:rFonts w:cs="Calibri"/>
                <w:sz w:val="20"/>
                <w:szCs w:val="20"/>
                <w:lang w:val="en-GB" w:eastAsia="tr-TR"/>
              </w:rPr>
              <w:tab/>
              <w:t>The transportation of the compressed/liquefied LFG from the biogas processing facility to consumers.</w:t>
            </w:r>
          </w:p>
        </w:tc>
        <w:tc>
          <w:tcPr>
            <w:tcW w:w="1234" w:type="dxa"/>
            <w:tcBorders>
              <w:top w:val="single" w:sz="4" w:space="0" w:color="000000"/>
              <w:left w:val="single" w:sz="4" w:space="0" w:color="000000"/>
              <w:bottom w:val="single" w:sz="4" w:space="0" w:color="000000"/>
              <w:right w:val="single" w:sz="4" w:space="0" w:color="000000"/>
            </w:tcBorders>
          </w:tcPr>
          <w:p w14:paraId="323EAA68" w14:textId="77777777" w:rsidR="00D758C1" w:rsidRPr="00FC7EEB" w:rsidRDefault="00D758C1" w:rsidP="007B55E1">
            <w:pPr>
              <w:widowControl w:val="0"/>
              <w:spacing w:after="240" w:line="360" w:lineRule="auto"/>
              <w:jc w:val="center"/>
              <w:rPr>
                <w:rFonts w:cs="Calibri"/>
                <w:sz w:val="20"/>
                <w:szCs w:val="20"/>
                <w:lang w:val="en-GB" w:eastAsia="nb-NO"/>
              </w:rPr>
            </w:pPr>
            <w:r w:rsidRPr="00FC7EEB">
              <w:rPr>
                <w:rFonts w:cs="Calibri"/>
                <w:sz w:val="20"/>
                <w:szCs w:val="20"/>
                <w:lang w:val="en-GB" w:eastAsia="nb-NO"/>
              </w:rPr>
              <w:t>ACM 0001 Version 19.0</w:t>
            </w:r>
          </w:p>
        </w:tc>
        <w:tc>
          <w:tcPr>
            <w:tcW w:w="1362" w:type="dxa"/>
            <w:tcBorders>
              <w:top w:val="single" w:sz="4" w:space="0" w:color="000000"/>
              <w:left w:val="single" w:sz="4" w:space="0" w:color="000000"/>
              <w:bottom w:val="single" w:sz="4" w:space="0" w:color="000000"/>
              <w:right w:val="single" w:sz="4" w:space="0" w:color="000000"/>
            </w:tcBorders>
          </w:tcPr>
          <w:p w14:paraId="291C1D7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6A33539"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E3DA12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D5B252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3456CE4" w14:textId="77777777" w:rsidTr="007B55E1">
        <w:trPr>
          <w:trHeight w:val="471"/>
        </w:trPr>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26845B60" w14:textId="77777777" w:rsidR="00D758C1" w:rsidRPr="00FC7EEB" w:rsidRDefault="00D758C1" w:rsidP="007B55E1">
            <w:pPr>
              <w:widowControl w:val="0"/>
              <w:tabs>
                <w:tab w:val="left" w:pos="1440"/>
              </w:tabs>
              <w:ind w:left="1038"/>
              <w:jc w:val="both"/>
              <w:outlineLvl w:val="0"/>
              <w:rPr>
                <w:rFonts w:cs="Calibri"/>
                <w:b/>
                <w:sz w:val="20"/>
                <w:szCs w:val="20"/>
                <w:lang w:val="en-GB" w:eastAsia="tr-TR"/>
              </w:rPr>
            </w:pPr>
            <w:r w:rsidRPr="00FC7EEB">
              <w:rPr>
                <w:rFonts w:cs="Calibri"/>
                <w:b/>
                <w:sz w:val="20"/>
                <w:szCs w:val="20"/>
                <w:lang w:val="en-GB" w:eastAsia="tr-TR"/>
              </w:rPr>
              <w:t>ACM 0022</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3EB2274D" w14:textId="77777777" w:rsidR="00D758C1" w:rsidRPr="00FC7EEB" w:rsidRDefault="00D758C1" w:rsidP="007B55E1">
            <w:pPr>
              <w:widowControl w:val="0"/>
              <w:snapToGrid w:val="0"/>
              <w:spacing w:line="360" w:lineRule="auto"/>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539A7C01"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689413B1"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13C46BA2"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7161E2C4"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53B9F69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96F520D"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B.3.12.</w:t>
            </w:r>
            <w:r w:rsidRPr="00FC7EEB">
              <w:rPr>
                <w:rFonts w:cs="Calibri"/>
                <w:sz w:val="20"/>
                <w:szCs w:val="20"/>
                <w:lang w:val="en-GB" w:eastAsia="tr-TR"/>
              </w:rPr>
              <w:tab/>
              <w:t>Does the spatial extent of the project been defined as the following?</w:t>
            </w:r>
          </w:p>
          <w:p w14:paraId="2EAB93CA" w14:textId="77777777" w:rsidR="00D758C1" w:rsidRPr="00931850" w:rsidRDefault="00D758C1" w:rsidP="007B55E1">
            <w:pPr>
              <w:widowControl w:val="0"/>
              <w:tabs>
                <w:tab w:val="left" w:pos="1440"/>
              </w:tabs>
              <w:spacing w:before="20" w:after="20"/>
              <w:jc w:val="both"/>
              <w:outlineLvl w:val="0"/>
              <w:rPr>
                <w:rFonts w:cs="Calibri"/>
                <w:vanish/>
                <w:sz w:val="20"/>
                <w:szCs w:val="20"/>
                <w:lang w:val="en-GB" w:eastAsia="nb-NO"/>
              </w:rPr>
            </w:pPr>
            <w:r w:rsidRPr="00931850">
              <w:rPr>
                <w:rFonts w:cs="Calibri"/>
                <w:vanish/>
                <w:sz w:val="20"/>
                <w:szCs w:val="20"/>
                <w:lang w:val="en-GB" w:eastAsia="nb-NO"/>
              </w:rPr>
              <w:t>(The project boundary does not include facilities for waste collection and transport.)</w:t>
            </w:r>
          </w:p>
        </w:tc>
        <w:tc>
          <w:tcPr>
            <w:tcW w:w="1234" w:type="dxa"/>
            <w:tcBorders>
              <w:top w:val="single" w:sz="4" w:space="0" w:color="000000"/>
              <w:left w:val="single" w:sz="4" w:space="0" w:color="000000"/>
              <w:bottom w:val="single" w:sz="4" w:space="0" w:color="000000"/>
              <w:right w:val="single" w:sz="4" w:space="0" w:color="000000"/>
            </w:tcBorders>
          </w:tcPr>
          <w:p w14:paraId="075188C6" w14:textId="77777777" w:rsidR="00D758C1" w:rsidRPr="00FC7EEB" w:rsidRDefault="00D758C1" w:rsidP="007B55E1">
            <w:pPr>
              <w:widowControl w:val="0"/>
              <w:spacing w:after="240" w:line="360" w:lineRule="auto"/>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5DF8C5F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BD014E9"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8BF099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3E06CC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0A4145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035F911"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B.3.12.1.</w:t>
            </w:r>
            <w:r w:rsidRPr="00FC7EEB">
              <w:rPr>
                <w:rFonts w:cs="Calibri"/>
                <w:sz w:val="20"/>
                <w:szCs w:val="20"/>
                <w:lang w:val="en-GB" w:eastAsia="tr-TR"/>
              </w:rPr>
              <w:tab/>
              <w:t>SWDS where the waste is disposed of in the baseline, anaerobic lagoons or sludge pits treating organic wastewater in the baseline, and the site of the alternative waste treatment process(es)</w:t>
            </w:r>
          </w:p>
        </w:tc>
        <w:tc>
          <w:tcPr>
            <w:tcW w:w="1234" w:type="dxa"/>
            <w:tcBorders>
              <w:top w:val="single" w:sz="4" w:space="0" w:color="000000"/>
              <w:left w:val="single" w:sz="4" w:space="0" w:color="000000"/>
              <w:bottom w:val="single" w:sz="4" w:space="0" w:color="000000"/>
              <w:right w:val="single" w:sz="4" w:space="0" w:color="000000"/>
            </w:tcBorders>
          </w:tcPr>
          <w:p w14:paraId="51A0BE77" w14:textId="77777777" w:rsidR="00D758C1" w:rsidRPr="00FC7EEB" w:rsidRDefault="00D758C1" w:rsidP="007B55E1">
            <w:pPr>
              <w:widowControl w:val="0"/>
              <w:spacing w:after="240" w:line="360" w:lineRule="auto"/>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1EB7CB6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C02DEAD"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525456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1E5316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3965D8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1ADB0CA"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lastRenderedPageBreak/>
              <w:t>B.3.12.2.</w:t>
            </w:r>
            <w:r w:rsidRPr="00FC7EEB">
              <w:rPr>
                <w:rFonts w:cs="Calibri"/>
                <w:sz w:val="20"/>
                <w:szCs w:val="20"/>
                <w:lang w:val="en-GB" w:eastAsia="tr-TR"/>
              </w:rPr>
              <w:tab/>
              <w:t>On-site electricity and/or heat generation and use, on-site fuel use and the wastewater treatment plant used to treat the wastewater by-products of the alternative waste treatment process(es).</w:t>
            </w:r>
          </w:p>
        </w:tc>
        <w:tc>
          <w:tcPr>
            <w:tcW w:w="1234" w:type="dxa"/>
            <w:tcBorders>
              <w:top w:val="single" w:sz="4" w:space="0" w:color="000000"/>
              <w:left w:val="single" w:sz="4" w:space="0" w:color="000000"/>
              <w:bottom w:val="single" w:sz="4" w:space="0" w:color="000000"/>
              <w:right w:val="single" w:sz="4" w:space="0" w:color="000000"/>
            </w:tcBorders>
          </w:tcPr>
          <w:p w14:paraId="1F640509" w14:textId="77777777" w:rsidR="00D758C1" w:rsidRPr="00FC7EEB" w:rsidRDefault="00D758C1" w:rsidP="007B55E1">
            <w:pPr>
              <w:widowControl w:val="0"/>
              <w:spacing w:after="240" w:line="360" w:lineRule="auto"/>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5B21E0F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DC0547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676742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952410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2FE859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A8DBFCD"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B.3.13.</w:t>
            </w:r>
            <w:r w:rsidRPr="00FC7EEB">
              <w:rPr>
                <w:rFonts w:cs="Calibri"/>
                <w:sz w:val="20"/>
                <w:szCs w:val="20"/>
                <w:lang w:val="en-GB" w:eastAsia="tr-TR"/>
              </w:rPr>
              <w:tab/>
              <w:t>If the project provides electricity to a grid, does the spatial extent of the project boundary include those plants connected to the energy system to which the plant is connected?</w:t>
            </w:r>
          </w:p>
        </w:tc>
        <w:tc>
          <w:tcPr>
            <w:tcW w:w="1234" w:type="dxa"/>
            <w:tcBorders>
              <w:top w:val="single" w:sz="4" w:space="0" w:color="000000"/>
              <w:left w:val="single" w:sz="4" w:space="0" w:color="000000"/>
              <w:bottom w:val="single" w:sz="4" w:space="0" w:color="000000"/>
              <w:right w:val="single" w:sz="4" w:space="0" w:color="000000"/>
            </w:tcBorders>
          </w:tcPr>
          <w:p w14:paraId="2B04268B" w14:textId="77777777" w:rsidR="00D758C1" w:rsidRPr="00FC7EEB" w:rsidRDefault="00D758C1" w:rsidP="007B55E1">
            <w:pPr>
              <w:widowControl w:val="0"/>
              <w:spacing w:after="240" w:line="360" w:lineRule="auto"/>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59475AC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171FADB"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CB15B6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B0B7E7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21F0576"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958228A"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B.3.14.</w:t>
            </w:r>
            <w:r w:rsidRPr="00FC7EEB">
              <w:rPr>
                <w:rFonts w:cs="Calibri"/>
                <w:sz w:val="20"/>
                <w:szCs w:val="20"/>
                <w:lang w:val="en-GB" w:eastAsia="tr-TR"/>
              </w:rPr>
              <w:tab/>
              <w:t>If the upgraded biogas is fed to a natural gas distribution system within the context of the project activity, does the natural gas distribution system been included in the boundary?</w:t>
            </w:r>
          </w:p>
        </w:tc>
        <w:tc>
          <w:tcPr>
            <w:tcW w:w="1234" w:type="dxa"/>
            <w:tcBorders>
              <w:top w:val="single" w:sz="4" w:space="0" w:color="000000"/>
              <w:left w:val="single" w:sz="4" w:space="0" w:color="000000"/>
              <w:bottom w:val="single" w:sz="4" w:space="0" w:color="000000"/>
              <w:right w:val="single" w:sz="4" w:space="0" w:color="000000"/>
            </w:tcBorders>
          </w:tcPr>
          <w:p w14:paraId="3531C799" w14:textId="77777777" w:rsidR="00D758C1" w:rsidRPr="00FC7EEB" w:rsidRDefault="00D758C1" w:rsidP="007B55E1">
            <w:pPr>
              <w:widowControl w:val="0"/>
              <w:spacing w:after="240" w:line="360" w:lineRule="auto"/>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51C30CA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2C934DD"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BFDE61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670D81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BDA292E" w14:textId="77777777" w:rsidTr="007B55E1">
        <w:trPr>
          <w:trHeight w:val="759"/>
        </w:trPr>
        <w:tc>
          <w:tcPr>
            <w:tcW w:w="6068" w:type="dxa"/>
            <w:tcBorders>
              <w:top w:val="single" w:sz="4" w:space="0" w:color="000000"/>
              <w:left w:val="single" w:sz="4" w:space="0" w:color="000000"/>
              <w:bottom w:val="single" w:sz="4" w:space="0" w:color="000000"/>
              <w:right w:val="single" w:sz="4" w:space="0" w:color="000000"/>
            </w:tcBorders>
          </w:tcPr>
          <w:p w14:paraId="7B213331"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B.3.15.</w:t>
            </w:r>
            <w:r w:rsidRPr="00FC7EEB">
              <w:rPr>
                <w:rFonts w:cs="Calibri"/>
                <w:sz w:val="20"/>
                <w:szCs w:val="20"/>
                <w:lang w:val="en-GB" w:eastAsia="tr-TR"/>
              </w:rPr>
              <w:tab/>
              <w:t>Has emission sources been included in or excluded from the project boundary as listed in Table 3 of the methodology?</w:t>
            </w:r>
          </w:p>
        </w:tc>
        <w:tc>
          <w:tcPr>
            <w:tcW w:w="1234" w:type="dxa"/>
            <w:tcBorders>
              <w:top w:val="single" w:sz="4" w:space="0" w:color="000000"/>
              <w:left w:val="single" w:sz="4" w:space="0" w:color="000000"/>
              <w:bottom w:val="single" w:sz="4" w:space="0" w:color="000000"/>
              <w:right w:val="single" w:sz="4" w:space="0" w:color="000000"/>
            </w:tcBorders>
          </w:tcPr>
          <w:p w14:paraId="43B5C8E7" w14:textId="77777777" w:rsidR="00D758C1" w:rsidRPr="00FC7EEB" w:rsidRDefault="00D758C1" w:rsidP="007B55E1">
            <w:pPr>
              <w:widowControl w:val="0"/>
              <w:spacing w:line="360" w:lineRule="auto"/>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2FE9184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1C54B41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88D592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1A1161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95049D8"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7B6AB0F5" w14:textId="77777777" w:rsidR="00D758C1" w:rsidRPr="00FC7EEB" w:rsidRDefault="00D758C1" w:rsidP="007B55E1">
            <w:pPr>
              <w:widowControl w:val="0"/>
              <w:spacing w:before="20" w:after="20"/>
              <w:ind w:left="948"/>
              <w:jc w:val="both"/>
              <w:outlineLvl w:val="0"/>
              <w:rPr>
                <w:rFonts w:cs="Calibri"/>
                <w:b/>
                <w:sz w:val="20"/>
                <w:szCs w:val="20"/>
                <w:lang w:val="en-GB" w:eastAsia="nb-NO"/>
              </w:rPr>
            </w:pPr>
            <w:r w:rsidRPr="00FC7EEB">
              <w:rPr>
                <w:rFonts w:cs="Calibri"/>
                <w:b/>
                <w:sz w:val="20"/>
                <w:szCs w:val="20"/>
                <w:lang w:val="en-GB" w:eastAsia="nb-NO"/>
              </w:rPr>
              <w:t>AM0058</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4713B2E5" w14:textId="77777777" w:rsidR="00D758C1" w:rsidRPr="00FC7EEB" w:rsidRDefault="00D758C1" w:rsidP="007B55E1">
            <w:pPr>
              <w:widowControl w:val="0"/>
              <w:snapToGrid w:val="0"/>
              <w:spacing w:before="48" w:after="48"/>
              <w:jc w:val="center"/>
              <w:rPr>
                <w:rFonts w:cs="Calibri"/>
                <w:b/>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59C2D9D3"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232B5D4E"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51A73128"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1615B1BC" w14:textId="77777777" w:rsidR="00D758C1" w:rsidRPr="00FC7EEB" w:rsidRDefault="00D758C1" w:rsidP="007B55E1">
            <w:pPr>
              <w:widowControl w:val="0"/>
              <w:snapToGrid w:val="0"/>
              <w:jc w:val="center"/>
              <w:rPr>
                <w:rFonts w:cs="Calibri"/>
                <w:b/>
                <w:sz w:val="20"/>
                <w:szCs w:val="20"/>
                <w:lang w:val="en-GB" w:eastAsia="nb-NO"/>
              </w:rPr>
            </w:pPr>
          </w:p>
        </w:tc>
      </w:tr>
      <w:tr w:rsidR="00D758C1" w:rsidRPr="00FC7EEB" w14:paraId="4EB7E12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82DC76C"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nb-NO"/>
              </w:rPr>
            </w:pPr>
            <w:r w:rsidRPr="00FC7EEB">
              <w:rPr>
                <w:rFonts w:cs="Calibri"/>
                <w:sz w:val="20"/>
                <w:szCs w:val="20"/>
                <w:lang w:val="en-GB" w:eastAsia="nb-NO"/>
              </w:rPr>
              <w:t>B.3.16.</w:t>
            </w:r>
            <w:r w:rsidRPr="00FC7EEB">
              <w:rPr>
                <w:rFonts w:cs="Calibri"/>
                <w:sz w:val="20"/>
                <w:szCs w:val="20"/>
                <w:lang w:val="en-GB" w:eastAsia="nb-NO"/>
              </w:rPr>
              <w:tab/>
              <w:t>Does the physical delineation of the project boundary include the following?</w:t>
            </w:r>
          </w:p>
        </w:tc>
        <w:tc>
          <w:tcPr>
            <w:tcW w:w="1234" w:type="dxa"/>
            <w:tcBorders>
              <w:top w:val="single" w:sz="4" w:space="0" w:color="000000"/>
              <w:left w:val="single" w:sz="4" w:space="0" w:color="000000"/>
              <w:bottom w:val="single" w:sz="4" w:space="0" w:color="000000"/>
              <w:right w:val="single" w:sz="4" w:space="0" w:color="000000"/>
            </w:tcBorders>
          </w:tcPr>
          <w:p w14:paraId="0F485FEA"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66945A3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455D163"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B4EA1E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2A5D3B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F8530B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F468968"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B.3.16.1.</w:t>
            </w:r>
            <w:r w:rsidRPr="00FC7EEB">
              <w:rPr>
                <w:rFonts w:cs="Calibri"/>
                <w:sz w:val="20"/>
                <w:szCs w:val="20"/>
                <w:lang w:val="en-GB" w:eastAsia="tr-TR"/>
              </w:rPr>
              <w:tab/>
              <w:t>For project activities in which a power plant supplies heat to the district heating network, the site of the power plant, including the heat extraction unit(s) and all interrelated production units to account for emissions resulting from changes in power generation and consumption due to the project activity;</w:t>
            </w:r>
          </w:p>
        </w:tc>
        <w:tc>
          <w:tcPr>
            <w:tcW w:w="1234" w:type="dxa"/>
            <w:tcBorders>
              <w:top w:val="single" w:sz="4" w:space="0" w:color="000000"/>
              <w:left w:val="single" w:sz="4" w:space="0" w:color="000000"/>
              <w:bottom w:val="single" w:sz="4" w:space="0" w:color="000000"/>
              <w:right w:val="single" w:sz="4" w:space="0" w:color="000000"/>
            </w:tcBorders>
          </w:tcPr>
          <w:p w14:paraId="501269F8"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6D782D6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673A2BD"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D36F51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0664C2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CC815B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3ABAD0E"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B.3.16.2.</w:t>
            </w:r>
            <w:r w:rsidRPr="00FC7EEB">
              <w:rPr>
                <w:rFonts w:cs="Calibri"/>
                <w:sz w:val="20"/>
                <w:szCs w:val="20"/>
                <w:lang w:val="en-GB" w:eastAsia="tr-TR"/>
              </w:rPr>
              <w:tab/>
              <w:t>The heat-only boilers that supply heat to the district heating system;</w:t>
            </w:r>
          </w:p>
        </w:tc>
        <w:tc>
          <w:tcPr>
            <w:tcW w:w="1234" w:type="dxa"/>
            <w:tcBorders>
              <w:top w:val="single" w:sz="4" w:space="0" w:color="000000"/>
              <w:left w:val="single" w:sz="4" w:space="0" w:color="000000"/>
              <w:bottom w:val="single" w:sz="4" w:space="0" w:color="000000"/>
              <w:right w:val="single" w:sz="4" w:space="0" w:color="000000"/>
            </w:tcBorders>
          </w:tcPr>
          <w:p w14:paraId="1C1AEF98"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5066574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12F66C9"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286E9A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CBDEA0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1F6E246"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2F74B02"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lastRenderedPageBreak/>
              <w:t>B.3.16.3.</w:t>
            </w:r>
            <w:r w:rsidRPr="00FC7EEB">
              <w:rPr>
                <w:rFonts w:cs="Calibri"/>
                <w:sz w:val="20"/>
                <w:szCs w:val="20"/>
                <w:lang w:val="en-GB" w:eastAsia="tr-TR"/>
              </w:rPr>
              <w:tab/>
              <w:t>The district heating system, including pipes, sub-stations and buildings that are or will be connected to the district heating system.</w:t>
            </w:r>
          </w:p>
        </w:tc>
        <w:tc>
          <w:tcPr>
            <w:tcW w:w="1234" w:type="dxa"/>
            <w:tcBorders>
              <w:top w:val="single" w:sz="4" w:space="0" w:color="000000"/>
              <w:left w:val="single" w:sz="4" w:space="0" w:color="000000"/>
              <w:bottom w:val="single" w:sz="4" w:space="0" w:color="000000"/>
              <w:right w:val="single" w:sz="4" w:space="0" w:color="000000"/>
            </w:tcBorders>
          </w:tcPr>
          <w:p w14:paraId="040540B4"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588FFCF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6E8D684"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D7A5BA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A1BA78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07FB4A7"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753776A"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B.3.17.</w:t>
            </w:r>
            <w:r w:rsidRPr="00FC7EEB">
              <w:rPr>
                <w:rFonts w:cs="Calibri"/>
                <w:sz w:val="20"/>
                <w:szCs w:val="20"/>
                <w:lang w:val="en-GB" w:eastAsia="tr-TR"/>
              </w:rPr>
              <w:tab/>
              <w:t>Has it been illustrated by PP how the project boundary is defined and where the points to measure heat supplied to buildings (Qe and Qn) should be located in line with the Figure-1 in AM0058?</w:t>
            </w:r>
          </w:p>
        </w:tc>
        <w:tc>
          <w:tcPr>
            <w:tcW w:w="1234" w:type="dxa"/>
            <w:tcBorders>
              <w:top w:val="single" w:sz="4" w:space="0" w:color="000000"/>
              <w:left w:val="single" w:sz="4" w:space="0" w:color="000000"/>
              <w:bottom w:val="single" w:sz="4" w:space="0" w:color="000000"/>
              <w:right w:val="single" w:sz="4" w:space="0" w:color="000000"/>
            </w:tcBorders>
          </w:tcPr>
          <w:p w14:paraId="1818EB23"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0F01581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19D0A93"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0AB874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F71EC3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8515BB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E4226C2"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nb-NO"/>
              </w:rPr>
            </w:pPr>
            <w:r w:rsidRPr="00FC7EEB">
              <w:rPr>
                <w:rFonts w:cs="Calibri"/>
                <w:sz w:val="20"/>
                <w:szCs w:val="20"/>
                <w:lang w:val="en-GB" w:eastAsia="nb-NO"/>
              </w:rPr>
              <w:t>B.3.18.</w:t>
            </w:r>
            <w:r w:rsidRPr="00FC7EEB">
              <w:rPr>
                <w:rFonts w:cs="Calibri"/>
                <w:sz w:val="20"/>
                <w:szCs w:val="20"/>
                <w:lang w:val="en-GB" w:eastAsia="nb-NO"/>
              </w:rPr>
              <w:tab/>
              <w:t>Are the emissions sources included in or excluded from the project boundary indicated in the PDD in line with the Table-2 of the methodology?</w:t>
            </w:r>
          </w:p>
        </w:tc>
        <w:tc>
          <w:tcPr>
            <w:tcW w:w="1234" w:type="dxa"/>
            <w:tcBorders>
              <w:top w:val="single" w:sz="4" w:space="0" w:color="000000"/>
              <w:left w:val="single" w:sz="4" w:space="0" w:color="000000"/>
              <w:bottom w:val="single" w:sz="4" w:space="0" w:color="000000"/>
              <w:right w:val="single" w:sz="4" w:space="0" w:color="000000"/>
            </w:tcBorders>
          </w:tcPr>
          <w:p w14:paraId="2AD5D43E"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683C1A5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4CBC1A4"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7D08D5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6CB178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8864663"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34379F78" w14:textId="77777777" w:rsidR="00D758C1" w:rsidRPr="00FC7EEB" w:rsidRDefault="00D758C1" w:rsidP="007B55E1">
            <w:pPr>
              <w:widowControl w:val="0"/>
              <w:spacing w:before="20" w:after="20"/>
              <w:ind w:left="1038"/>
              <w:jc w:val="both"/>
              <w:outlineLvl w:val="0"/>
              <w:rPr>
                <w:rFonts w:cs="Calibri"/>
                <w:b/>
                <w:sz w:val="20"/>
                <w:szCs w:val="20"/>
                <w:lang w:eastAsia="tr-TR"/>
              </w:rPr>
            </w:pPr>
            <w:r w:rsidRPr="00FC7EEB">
              <w:rPr>
                <w:rFonts w:cs="Calibri"/>
                <w:b/>
                <w:sz w:val="20"/>
                <w:szCs w:val="20"/>
                <w:lang w:eastAsia="tr-TR"/>
              </w:rPr>
              <w:t>AMS-I.D.</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54ED9655" w14:textId="77777777" w:rsidR="00D758C1" w:rsidRPr="00FC7EEB" w:rsidRDefault="00D758C1" w:rsidP="007B55E1">
            <w:pPr>
              <w:widowControl w:val="0"/>
              <w:snapToGrid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39AD2F9E" w14:textId="77777777" w:rsidR="00D758C1" w:rsidRPr="00FC7EEB" w:rsidRDefault="00D758C1" w:rsidP="007B55E1">
            <w:pPr>
              <w:widowControl w:val="0"/>
              <w:snapToGrid w:val="0"/>
              <w:spacing w:before="48" w:after="48"/>
              <w:jc w:val="center"/>
              <w:rPr>
                <w:rFonts w:cs="Calibri"/>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44089A16"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190C2818"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026ADBFE"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7F04D72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24716C4"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B.3.19.</w:t>
            </w:r>
            <w:r w:rsidRPr="00FC7EEB">
              <w:rPr>
                <w:rFonts w:cs="Calibri"/>
                <w:sz w:val="20"/>
                <w:szCs w:val="20"/>
                <w:lang w:val="en-GB" w:eastAsia="tr-TR"/>
              </w:rPr>
              <w:tab/>
              <w:t xml:space="preserve">Is the spatial extent of the project boundary identified correctly? </w:t>
            </w:r>
          </w:p>
          <w:p w14:paraId="6C411CAA" w14:textId="77777777" w:rsidR="00D758C1" w:rsidRPr="00FC7EEB" w:rsidRDefault="00D758C1" w:rsidP="007B55E1">
            <w:pPr>
              <w:widowControl w:val="0"/>
              <w:tabs>
                <w:tab w:val="left" w:pos="1440"/>
              </w:tabs>
              <w:spacing w:before="20" w:after="20"/>
              <w:jc w:val="both"/>
              <w:outlineLvl w:val="0"/>
              <w:rPr>
                <w:caps/>
                <w:color w:val="FF0000"/>
                <w:sz w:val="24"/>
                <w:szCs w:val="24"/>
                <w:lang w:val="en-US"/>
              </w:rPr>
            </w:pPr>
            <w:r w:rsidRPr="00FC7EEB">
              <w:rPr>
                <w:rFonts w:cs="Calibri"/>
                <w:vanish/>
                <w:sz w:val="20"/>
                <w:szCs w:val="20"/>
                <w:lang w:val="en-GB" w:eastAsia="tr-TR"/>
              </w:rPr>
              <w:t>(</w:t>
            </w:r>
            <w:r w:rsidRPr="00931850">
              <w:rPr>
                <w:rFonts w:cs="Calibri"/>
                <w:vanish/>
                <w:sz w:val="20"/>
                <w:szCs w:val="20"/>
                <w:lang w:val="en-GB" w:eastAsia="nb-NO"/>
              </w:rPr>
              <w:t>The spatial extent of the project boundary includes the project power plant and all power plants connected physically to the electricity system that the CDM project power plant is connected to.)</w:t>
            </w:r>
          </w:p>
        </w:tc>
        <w:tc>
          <w:tcPr>
            <w:tcW w:w="1234" w:type="dxa"/>
            <w:tcBorders>
              <w:top w:val="single" w:sz="4" w:space="0" w:color="000000"/>
              <w:left w:val="single" w:sz="4" w:space="0" w:color="000000"/>
              <w:bottom w:val="single" w:sz="4" w:space="0" w:color="000000"/>
              <w:right w:val="single" w:sz="4" w:space="0" w:color="000000"/>
            </w:tcBorders>
          </w:tcPr>
          <w:p w14:paraId="18F5A03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AMS I.D. Version 20.0</w:t>
            </w:r>
          </w:p>
          <w:p w14:paraId="220F4A2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§18</w:t>
            </w:r>
          </w:p>
        </w:tc>
        <w:tc>
          <w:tcPr>
            <w:tcW w:w="1362" w:type="dxa"/>
            <w:tcBorders>
              <w:top w:val="single" w:sz="4" w:space="0" w:color="000000"/>
              <w:left w:val="single" w:sz="4" w:space="0" w:color="000000"/>
              <w:bottom w:val="single" w:sz="4" w:space="0" w:color="000000"/>
              <w:right w:val="single" w:sz="4" w:space="0" w:color="000000"/>
            </w:tcBorders>
          </w:tcPr>
          <w:p w14:paraId="3F9C5F2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CFC5D9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89E9F8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85AD0B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F3D5676"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77C031D0" w14:textId="77777777" w:rsidR="00D758C1" w:rsidRPr="00FC7EEB" w:rsidRDefault="00D758C1" w:rsidP="007B55E1">
            <w:pPr>
              <w:widowControl w:val="0"/>
              <w:spacing w:before="20" w:after="20"/>
              <w:ind w:left="948"/>
              <w:jc w:val="both"/>
              <w:outlineLvl w:val="0"/>
              <w:rPr>
                <w:rFonts w:cs="Calibri"/>
                <w:b/>
                <w:sz w:val="20"/>
                <w:szCs w:val="20"/>
                <w:lang w:eastAsia="tr-TR"/>
              </w:rPr>
            </w:pPr>
            <w:r w:rsidRPr="00FC7EEB">
              <w:rPr>
                <w:rFonts w:cs="Calibri"/>
                <w:b/>
                <w:sz w:val="20"/>
                <w:szCs w:val="20"/>
                <w:lang w:eastAsia="tr-TR"/>
              </w:rPr>
              <w:t>The Gold Standard Revised Consolidated Baseline Methodology for GHG Emission Reductions from Manure Management Systems and Municipal Solid Waste</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2343EFA0" w14:textId="77777777" w:rsidR="00D758C1" w:rsidRPr="00FC7EEB" w:rsidRDefault="00D758C1" w:rsidP="007B55E1">
            <w:pPr>
              <w:widowControl w:val="0"/>
              <w:snapToGrid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004C98BB" w14:textId="77777777" w:rsidR="00D758C1" w:rsidRPr="00FC7EEB" w:rsidRDefault="00D758C1" w:rsidP="007B55E1">
            <w:pPr>
              <w:widowControl w:val="0"/>
              <w:snapToGrid w:val="0"/>
              <w:spacing w:line="360" w:lineRule="auto"/>
              <w:jc w:val="center"/>
              <w:rPr>
                <w:rFonts w:cs="Calibri"/>
                <w:sz w:val="20"/>
                <w:szCs w:val="20"/>
                <w:lang w:eastAsia="tr-TR"/>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158BFBFA"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364E6895" w14:textId="77777777" w:rsidR="00D758C1" w:rsidRPr="00FC7EEB" w:rsidRDefault="00D758C1" w:rsidP="007B55E1">
            <w:pPr>
              <w:widowControl w:val="0"/>
              <w:snapToGrid w:val="0"/>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790EFE43" w14:textId="77777777" w:rsidR="00D758C1" w:rsidRPr="00FC7EEB" w:rsidRDefault="00D758C1" w:rsidP="007B55E1">
            <w:pPr>
              <w:widowControl w:val="0"/>
              <w:snapToGrid w:val="0"/>
              <w:jc w:val="center"/>
              <w:rPr>
                <w:rFonts w:cs="Calibri"/>
                <w:sz w:val="20"/>
                <w:szCs w:val="20"/>
                <w:lang w:val="en-GB" w:eastAsia="nb-NO"/>
              </w:rPr>
            </w:pPr>
          </w:p>
        </w:tc>
      </w:tr>
      <w:tr w:rsidR="00D758C1" w:rsidRPr="00FC7EEB" w14:paraId="6EBFE76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F2ACC19"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B.3.20.</w:t>
            </w:r>
            <w:r w:rsidRPr="00FC7EEB">
              <w:rPr>
                <w:rFonts w:cs="Calibri"/>
                <w:sz w:val="20"/>
                <w:szCs w:val="20"/>
                <w:lang w:val="en-GB" w:eastAsia="tr-TR"/>
              </w:rPr>
              <w:tab/>
              <w:t xml:space="preserve">Does the spatial extent of the project boundary include the following as applicable? </w:t>
            </w:r>
          </w:p>
          <w:p w14:paraId="27E4D61E" w14:textId="77777777" w:rsidR="00D758C1" w:rsidRPr="00FC7EEB" w:rsidRDefault="00D758C1" w:rsidP="007B55E1">
            <w:pPr>
              <w:widowControl w:val="0"/>
              <w:spacing w:before="20" w:after="20"/>
              <w:ind w:left="948"/>
              <w:jc w:val="both"/>
              <w:outlineLvl w:val="0"/>
              <w:rPr>
                <w:rFonts w:cs="Calibri"/>
                <w:sz w:val="20"/>
                <w:szCs w:val="20"/>
                <w:lang w:val="en-GB" w:eastAsia="nb-NO"/>
              </w:rPr>
            </w:pPr>
          </w:p>
        </w:tc>
        <w:tc>
          <w:tcPr>
            <w:tcW w:w="1234" w:type="dxa"/>
            <w:tcBorders>
              <w:top w:val="single" w:sz="4" w:space="0" w:color="000000"/>
              <w:left w:val="single" w:sz="4" w:space="0" w:color="000000"/>
              <w:bottom w:val="single" w:sz="4" w:space="0" w:color="000000"/>
              <w:right w:val="single" w:sz="4" w:space="0" w:color="000000"/>
            </w:tcBorders>
          </w:tcPr>
          <w:p w14:paraId="10F6FA45"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6DEBD37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B1CC1D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944485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B9719A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1B3BE5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31DE649"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B.3.20.1.</w:t>
            </w:r>
            <w:r w:rsidRPr="00FC7EEB">
              <w:rPr>
                <w:rFonts w:cs="Calibri"/>
                <w:sz w:val="20"/>
                <w:szCs w:val="20"/>
                <w:lang w:val="en-GB" w:eastAsia="tr-TR"/>
              </w:rPr>
              <w:tab/>
              <w:t>The site of the AWMS(s) ) and /or solid waste disposal site ( if applicable),</w:t>
            </w:r>
          </w:p>
        </w:tc>
        <w:tc>
          <w:tcPr>
            <w:tcW w:w="1234" w:type="dxa"/>
            <w:tcBorders>
              <w:top w:val="single" w:sz="4" w:space="0" w:color="000000"/>
              <w:left w:val="single" w:sz="4" w:space="0" w:color="000000"/>
              <w:bottom w:val="single" w:sz="4" w:space="0" w:color="000000"/>
              <w:right w:val="single" w:sz="4" w:space="0" w:color="000000"/>
            </w:tcBorders>
          </w:tcPr>
          <w:p w14:paraId="3D186672"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6C1EFAC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B879C8D"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C8DBB9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4627F2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C9C9061"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79A405C" w14:textId="77777777" w:rsidR="00D758C1" w:rsidRPr="00FC7EEB" w:rsidRDefault="00D758C1" w:rsidP="007B55E1">
            <w:pPr>
              <w:widowControl w:val="0"/>
              <w:spacing w:before="20" w:after="20" w:line="240" w:lineRule="auto"/>
              <w:ind w:left="2009" w:hanging="567"/>
              <w:jc w:val="both"/>
              <w:outlineLvl w:val="0"/>
              <w:rPr>
                <w:caps/>
                <w:color w:val="FF0000"/>
                <w:sz w:val="24"/>
                <w:szCs w:val="24"/>
                <w:lang w:val="en-US"/>
              </w:rPr>
            </w:pPr>
            <w:r w:rsidRPr="00FC7EEB">
              <w:rPr>
                <w:rFonts w:cs="Calibri"/>
                <w:sz w:val="20"/>
                <w:szCs w:val="20"/>
                <w:lang w:val="en-GB" w:eastAsia="tr-TR"/>
              </w:rPr>
              <w:t>B.3.20.2.</w:t>
            </w:r>
            <w:r w:rsidRPr="00FC7EEB">
              <w:rPr>
                <w:rFonts w:cs="Calibri"/>
                <w:sz w:val="20"/>
                <w:szCs w:val="20"/>
                <w:lang w:val="en-GB" w:eastAsia="tr-TR"/>
              </w:rPr>
              <w:tab/>
              <w:t>Treatment facility and/ or central treatment facility including the storage tanks (if applicable)</w:t>
            </w:r>
          </w:p>
        </w:tc>
        <w:tc>
          <w:tcPr>
            <w:tcW w:w="1234" w:type="dxa"/>
            <w:tcBorders>
              <w:top w:val="single" w:sz="4" w:space="0" w:color="000000"/>
              <w:left w:val="single" w:sz="4" w:space="0" w:color="000000"/>
              <w:bottom w:val="single" w:sz="4" w:space="0" w:color="000000"/>
              <w:right w:val="single" w:sz="4" w:space="0" w:color="000000"/>
            </w:tcBorders>
          </w:tcPr>
          <w:p w14:paraId="73A3F611"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 xml:space="preserve">MMS &amp; MSW </w:t>
            </w:r>
            <w:r w:rsidRPr="00FC7EEB">
              <w:rPr>
                <w:rFonts w:cs="Calibri"/>
                <w:sz w:val="20"/>
                <w:szCs w:val="20"/>
                <w:lang w:eastAsia="nb-NO"/>
              </w:rPr>
              <w:lastRenderedPageBreak/>
              <w:t>version 1.0</w:t>
            </w:r>
          </w:p>
        </w:tc>
        <w:tc>
          <w:tcPr>
            <w:tcW w:w="1362" w:type="dxa"/>
            <w:tcBorders>
              <w:top w:val="single" w:sz="4" w:space="0" w:color="000000"/>
              <w:left w:val="single" w:sz="4" w:space="0" w:color="000000"/>
              <w:bottom w:val="single" w:sz="4" w:space="0" w:color="000000"/>
              <w:right w:val="single" w:sz="4" w:space="0" w:color="000000"/>
            </w:tcBorders>
          </w:tcPr>
          <w:p w14:paraId="7423D2B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1D5705DB"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E885A8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005E12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B6C9B97"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D5BBDF1"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B.3.20.3.</w:t>
            </w:r>
            <w:r w:rsidRPr="00FC7EEB">
              <w:rPr>
                <w:rFonts w:cs="Calibri"/>
                <w:sz w:val="20"/>
                <w:szCs w:val="20"/>
                <w:lang w:val="en-GB" w:eastAsia="tr-TR"/>
              </w:rPr>
              <w:tab/>
              <w:t>The site where the residual waste from biological treatment or products from those treatments, like slurry, are handled, disposed, submitted to soil application, or treated thermally/mechanically</w:t>
            </w:r>
          </w:p>
        </w:tc>
        <w:tc>
          <w:tcPr>
            <w:tcW w:w="1234" w:type="dxa"/>
            <w:tcBorders>
              <w:top w:val="single" w:sz="4" w:space="0" w:color="000000"/>
              <w:left w:val="single" w:sz="4" w:space="0" w:color="000000"/>
              <w:bottom w:val="single" w:sz="4" w:space="0" w:color="000000"/>
              <w:right w:val="single" w:sz="4" w:space="0" w:color="000000"/>
            </w:tcBorders>
          </w:tcPr>
          <w:p w14:paraId="2392A530"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4BD7E5B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494C86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AD88A8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04753F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5AF657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099FC0D"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B.3.20.4.</w:t>
            </w:r>
            <w:r w:rsidRPr="00FC7EEB">
              <w:rPr>
                <w:rFonts w:cs="Calibri"/>
                <w:sz w:val="20"/>
                <w:szCs w:val="20"/>
                <w:lang w:val="en-GB" w:eastAsia="tr-TR"/>
              </w:rPr>
              <w:tab/>
              <w:t>Onsite flare or energy and/or heat generation equipment and the power/heat source</w:t>
            </w:r>
          </w:p>
        </w:tc>
        <w:tc>
          <w:tcPr>
            <w:tcW w:w="1234" w:type="dxa"/>
            <w:tcBorders>
              <w:top w:val="single" w:sz="4" w:space="0" w:color="000000"/>
              <w:left w:val="single" w:sz="4" w:space="0" w:color="000000"/>
              <w:bottom w:val="single" w:sz="4" w:space="0" w:color="000000"/>
              <w:right w:val="single" w:sz="4" w:space="0" w:color="000000"/>
            </w:tcBorders>
          </w:tcPr>
          <w:p w14:paraId="7E672C80"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57232A0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B102E5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6CFFEE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473B33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58E7D1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4D4D601"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B.3.20.5.</w:t>
            </w:r>
            <w:r w:rsidRPr="00FC7EEB">
              <w:rPr>
                <w:rFonts w:cs="Calibri"/>
                <w:sz w:val="20"/>
                <w:szCs w:val="20"/>
                <w:lang w:val="en-GB" w:eastAsia="tr-TR"/>
              </w:rPr>
              <w:tab/>
              <w:t>The road itineraries and/or piping system between the manure collection points</w:t>
            </w:r>
          </w:p>
        </w:tc>
        <w:tc>
          <w:tcPr>
            <w:tcW w:w="1234" w:type="dxa"/>
            <w:tcBorders>
              <w:top w:val="single" w:sz="4" w:space="0" w:color="000000"/>
              <w:left w:val="single" w:sz="4" w:space="0" w:color="000000"/>
              <w:bottom w:val="single" w:sz="4" w:space="0" w:color="000000"/>
              <w:right w:val="single" w:sz="4" w:space="0" w:color="000000"/>
            </w:tcBorders>
          </w:tcPr>
          <w:p w14:paraId="2422D8A7"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67DE54E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76C4B1B"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08A2A3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F817C6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7275F2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662D1EC"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B.3.20.6.</w:t>
            </w:r>
            <w:r w:rsidRPr="00FC7EEB">
              <w:rPr>
                <w:rFonts w:cs="Calibri"/>
                <w:sz w:val="20"/>
                <w:szCs w:val="20"/>
                <w:lang w:val="en-GB" w:eastAsia="tr-TR"/>
              </w:rPr>
              <w:tab/>
              <w:t>Waste/ residue transportation (if applicable),</w:t>
            </w:r>
          </w:p>
        </w:tc>
        <w:tc>
          <w:tcPr>
            <w:tcW w:w="1234" w:type="dxa"/>
            <w:tcBorders>
              <w:top w:val="single" w:sz="4" w:space="0" w:color="000000"/>
              <w:left w:val="single" w:sz="4" w:space="0" w:color="000000"/>
              <w:bottom w:val="single" w:sz="4" w:space="0" w:color="000000"/>
              <w:right w:val="single" w:sz="4" w:space="0" w:color="000000"/>
            </w:tcBorders>
          </w:tcPr>
          <w:p w14:paraId="781C2565"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6AD38BA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0A1582A"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8C01CA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D17DA8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2AC1CD7"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C7A73DF"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B.3.20.7.</w:t>
            </w:r>
            <w:r w:rsidRPr="00FC7EEB">
              <w:rPr>
                <w:rFonts w:cs="Calibri"/>
                <w:sz w:val="20"/>
                <w:szCs w:val="20"/>
                <w:lang w:val="en-GB" w:eastAsia="tr-TR"/>
              </w:rPr>
              <w:tab/>
              <w:t xml:space="preserve">The central treatment plant and sold waste disposal site (if applicable) </w:t>
            </w:r>
          </w:p>
        </w:tc>
        <w:tc>
          <w:tcPr>
            <w:tcW w:w="1234" w:type="dxa"/>
            <w:tcBorders>
              <w:top w:val="single" w:sz="4" w:space="0" w:color="000000"/>
              <w:left w:val="single" w:sz="4" w:space="0" w:color="000000"/>
              <w:bottom w:val="single" w:sz="4" w:space="0" w:color="000000"/>
              <w:right w:val="single" w:sz="4" w:space="0" w:color="000000"/>
            </w:tcBorders>
          </w:tcPr>
          <w:p w14:paraId="40BC130B"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0A336F7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247828A"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C67DA5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72F751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E013CF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FDB5F83"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B.3.21.</w:t>
            </w:r>
            <w:r w:rsidRPr="00FC7EEB">
              <w:rPr>
                <w:rFonts w:cs="Calibri"/>
                <w:sz w:val="20"/>
                <w:szCs w:val="20"/>
                <w:lang w:val="en-GB" w:eastAsia="tr-TR"/>
              </w:rPr>
              <w:tab/>
              <w:t>Are the emissions sources included in or excluded from the project boundary indicated in the PDD in line with the Table-2 of the methodology?</w:t>
            </w:r>
          </w:p>
        </w:tc>
        <w:tc>
          <w:tcPr>
            <w:tcW w:w="1234" w:type="dxa"/>
            <w:tcBorders>
              <w:top w:val="single" w:sz="4" w:space="0" w:color="000000"/>
              <w:left w:val="single" w:sz="4" w:space="0" w:color="000000"/>
              <w:bottom w:val="single" w:sz="4" w:space="0" w:color="000000"/>
              <w:right w:val="single" w:sz="4" w:space="0" w:color="000000"/>
            </w:tcBorders>
          </w:tcPr>
          <w:p w14:paraId="2DEC04B9"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527E08C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823460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C4374C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2E3F38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C070A61"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08D4DF7"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B.3.22.</w:t>
            </w:r>
            <w:r w:rsidRPr="00FC7EEB">
              <w:rPr>
                <w:rFonts w:cs="Calibri"/>
                <w:sz w:val="20"/>
                <w:szCs w:val="20"/>
                <w:lang w:val="en-GB" w:eastAsia="tr-TR"/>
              </w:rPr>
              <w:tab/>
              <w:t xml:space="preserve">Has the clear diagrammatic representation of the project scenario been provided by PP showing the following? </w:t>
            </w:r>
          </w:p>
        </w:tc>
        <w:tc>
          <w:tcPr>
            <w:tcW w:w="1234" w:type="dxa"/>
            <w:tcBorders>
              <w:top w:val="single" w:sz="4" w:space="0" w:color="000000"/>
              <w:left w:val="single" w:sz="4" w:space="0" w:color="000000"/>
              <w:bottom w:val="single" w:sz="4" w:space="0" w:color="000000"/>
              <w:right w:val="single" w:sz="4" w:space="0" w:color="000000"/>
            </w:tcBorders>
          </w:tcPr>
          <w:p w14:paraId="67F4BBF8"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32DBFE9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CC3F85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51A447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BC191E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91CD03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52625AB" w14:textId="77777777" w:rsidR="00D758C1" w:rsidRPr="00FC7EEB" w:rsidRDefault="00D758C1" w:rsidP="007B55E1">
            <w:pPr>
              <w:widowControl w:val="0"/>
              <w:spacing w:before="20" w:after="20" w:line="240" w:lineRule="auto"/>
              <w:ind w:left="2009" w:hanging="567"/>
              <w:jc w:val="both"/>
              <w:outlineLvl w:val="0"/>
              <w:rPr>
                <w:rFonts w:cs="Calibri"/>
                <w:sz w:val="20"/>
                <w:szCs w:val="20"/>
                <w:lang w:eastAsia="nb-NO"/>
              </w:rPr>
            </w:pPr>
            <w:r w:rsidRPr="00FC7EEB">
              <w:rPr>
                <w:rFonts w:cs="Calibri"/>
                <w:sz w:val="20"/>
                <w:szCs w:val="20"/>
                <w:lang w:eastAsia="nb-NO"/>
              </w:rPr>
              <w:t>B.3.22.1.</w:t>
            </w:r>
            <w:r w:rsidRPr="00FC7EEB">
              <w:rPr>
                <w:rFonts w:cs="Calibri"/>
                <w:sz w:val="20"/>
                <w:szCs w:val="20"/>
                <w:lang w:eastAsia="nb-NO"/>
              </w:rPr>
              <w:tab/>
              <w:t>All the manure waste treatments steps as well as its final disposal</w:t>
            </w:r>
          </w:p>
        </w:tc>
        <w:tc>
          <w:tcPr>
            <w:tcW w:w="1234" w:type="dxa"/>
            <w:tcBorders>
              <w:top w:val="single" w:sz="4" w:space="0" w:color="000000"/>
              <w:left w:val="single" w:sz="4" w:space="0" w:color="000000"/>
              <w:bottom w:val="single" w:sz="4" w:space="0" w:color="000000"/>
              <w:right w:val="single" w:sz="4" w:space="0" w:color="000000"/>
            </w:tcBorders>
          </w:tcPr>
          <w:p w14:paraId="038009D6"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 xml:space="preserve">MMS &amp; MSW </w:t>
            </w:r>
            <w:r w:rsidRPr="00FC7EEB">
              <w:rPr>
                <w:rFonts w:cs="Calibri"/>
                <w:sz w:val="20"/>
                <w:szCs w:val="20"/>
                <w:lang w:eastAsia="nb-NO"/>
              </w:rPr>
              <w:lastRenderedPageBreak/>
              <w:t>version 1.0</w:t>
            </w:r>
          </w:p>
        </w:tc>
        <w:tc>
          <w:tcPr>
            <w:tcW w:w="1362" w:type="dxa"/>
            <w:tcBorders>
              <w:top w:val="single" w:sz="4" w:space="0" w:color="000000"/>
              <w:left w:val="single" w:sz="4" w:space="0" w:color="000000"/>
              <w:bottom w:val="single" w:sz="4" w:space="0" w:color="000000"/>
              <w:right w:val="single" w:sz="4" w:space="0" w:color="000000"/>
            </w:tcBorders>
          </w:tcPr>
          <w:p w14:paraId="6205FBC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1A9810FA"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6D015F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7E6B79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45E6737"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16C19E8" w14:textId="77777777" w:rsidR="00D758C1" w:rsidRPr="00FC7EEB" w:rsidRDefault="00D758C1" w:rsidP="007B55E1">
            <w:pPr>
              <w:widowControl w:val="0"/>
              <w:spacing w:before="20" w:after="20" w:line="240" w:lineRule="auto"/>
              <w:ind w:left="2009" w:hanging="567"/>
              <w:jc w:val="both"/>
              <w:outlineLvl w:val="0"/>
              <w:rPr>
                <w:rFonts w:cs="Calibri"/>
                <w:sz w:val="20"/>
                <w:szCs w:val="20"/>
                <w:lang w:eastAsia="nb-NO"/>
              </w:rPr>
            </w:pPr>
            <w:r w:rsidRPr="00FC7EEB">
              <w:rPr>
                <w:rFonts w:cs="Calibri"/>
                <w:sz w:val="20"/>
                <w:szCs w:val="20"/>
                <w:lang w:eastAsia="nb-NO"/>
              </w:rPr>
              <w:t>B.3.22.2.</w:t>
            </w:r>
            <w:r w:rsidRPr="00FC7EEB">
              <w:rPr>
                <w:rFonts w:cs="Calibri"/>
                <w:sz w:val="20"/>
                <w:szCs w:val="20"/>
                <w:lang w:eastAsia="nb-NO"/>
              </w:rPr>
              <w:tab/>
              <w:t>The final use of methane, if any is captured, and also the auxiliary energy used to run project treatments steps</w:t>
            </w:r>
          </w:p>
        </w:tc>
        <w:tc>
          <w:tcPr>
            <w:tcW w:w="1234" w:type="dxa"/>
            <w:tcBorders>
              <w:top w:val="single" w:sz="4" w:space="0" w:color="000000"/>
              <w:left w:val="single" w:sz="4" w:space="0" w:color="000000"/>
              <w:bottom w:val="single" w:sz="4" w:space="0" w:color="000000"/>
              <w:right w:val="single" w:sz="4" w:space="0" w:color="000000"/>
            </w:tcBorders>
          </w:tcPr>
          <w:p w14:paraId="4B2AA9E7"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3EC4EDD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3E532AA"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AD56A4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85A899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0C42D77"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4AA6346" w14:textId="77777777" w:rsidR="00D758C1" w:rsidRPr="00FC7EEB" w:rsidRDefault="00D758C1" w:rsidP="007B55E1">
            <w:pPr>
              <w:widowControl w:val="0"/>
              <w:spacing w:before="20" w:after="20" w:line="240" w:lineRule="auto"/>
              <w:ind w:left="2009" w:hanging="567"/>
              <w:jc w:val="both"/>
              <w:outlineLvl w:val="0"/>
              <w:rPr>
                <w:rFonts w:cs="Calibri"/>
                <w:sz w:val="20"/>
                <w:szCs w:val="20"/>
                <w:lang w:eastAsia="nb-NO"/>
              </w:rPr>
            </w:pPr>
            <w:r w:rsidRPr="00FC7EEB">
              <w:rPr>
                <w:rFonts w:cs="Calibri"/>
                <w:sz w:val="20"/>
                <w:szCs w:val="20"/>
                <w:lang w:eastAsia="nb-NO"/>
              </w:rPr>
              <w:t>B.3.22.3.</w:t>
            </w:r>
            <w:r w:rsidRPr="00FC7EEB">
              <w:rPr>
                <w:rFonts w:cs="Calibri"/>
                <w:sz w:val="20"/>
                <w:szCs w:val="20"/>
                <w:lang w:eastAsia="nb-NO"/>
              </w:rPr>
              <w:tab/>
              <w:t>The fraction of volatile solids degraded within the project boundary in the pre-project situation before disposal.</w:t>
            </w:r>
          </w:p>
        </w:tc>
        <w:tc>
          <w:tcPr>
            <w:tcW w:w="1234" w:type="dxa"/>
            <w:tcBorders>
              <w:top w:val="single" w:sz="4" w:space="0" w:color="000000"/>
              <w:left w:val="single" w:sz="4" w:space="0" w:color="000000"/>
              <w:bottom w:val="single" w:sz="4" w:space="0" w:color="000000"/>
              <w:right w:val="single" w:sz="4" w:space="0" w:color="000000"/>
            </w:tcBorders>
          </w:tcPr>
          <w:p w14:paraId="27AF5A69"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0D2C29C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24BF456"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6E96BC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3D941F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0DF378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11129C9"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eastAsia="nb-NO"/>
              </w:rPr>
            </w:pPr>
            <w:r w:rsidRPr="00FC7EEB">
              <w:rPr>
                <w:rFonts w:cs="Calibri"/>
                <w:sz w:val="20"/>
                <w:szCs w:val="20"/>
                <w:lang w:eastAsia="nb-NO"/>
              </w:rPr>
              <w:t>B.3.23.</w:t>
            </w:r>
            <w:r w:rsidRPr="00FC7EEB">
              <w:rPr>
                <w:rFonts w:cs="Calibri"/>
                <w:sz w:val="20"/>
                <w:szCs w:val="20"/>
                <w:lang w:eastAsia="nb-NO"/>
              </w:rPr>
              <w:tab/>
              <w:t>Has the precise location of the farm(s) been identified by PP including the following?</w:t>
            </w:r>
          </w:p>
        </w:tc>
        <w:tc>
          <w:tcPr>
            <w:tcW w:w="1234" w:type="dxa"/>
            <w:tcBorders>
              <w:top w:val="single" w:sz="4" w:space="0" w:color="000000"/>
              <w:left w:val="single" w:sz="4" w:space="0" w:color="000000"/>
              <w:bottom w:val="single" w:sz="4" w:space="0" w:color="000000"/>
              <w:right w:val="single" w:sz="4" w:space="0" w:color="000000"/>
            </w:tcBorders>
          </w:tcPr>
          <w:p w14:paraId="6A7CF203"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565D4FC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4CB6F3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B75B77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E0B419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E0DDA7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E615C47" w14:textId="77777777" w:rsidR="00D758C1" w:rsidRPr="00FC7EEB" w:rsidRDefault="00D758C1" w:rsidP="007B55E1">
            <w:pPr>
              <w:widowControl w:val="0"/>
              <w:spacing w:before="20" w:after="20" w:line="240" w:lineRule="auto"/>
              <w:ind w:left="2009" w:hanging="567"/>
              <w:jc w:val="both"/>
              <w:outlineLvl w:val="0"/>
              <w:rPr>
                <w:rFonts w:cs="Calibri"/>
                <w:sz w:val="20"/>
                <w:szCs w:val="20"/>
                <w:lang w:eastAsia="nb-NO"/>
              </w:rPr>
            </w:pPr>
            <w:r w:rsidRPr="00FC7EEB">
              <w:rPr>
                <w:rFonts w:cs="Calibri"/>
                <w:sz w:val="20"/>
                <w:szCs w:val="20"/>
                <w:lang w:eastAsia="nb-NO"/>
              </w:rPr>
              <w:t>B.3.23.1.</w:t>
            </w:r>
            <w:r w:rsidRPr="00FC7EEB">
              <w:rPr>
                <w:rFonts w:cs="Calibri"/>
                <w:sz w:val="20"/>
                <w:szCs w:val="20"/>
                <w:lang w:eastAsia="nb-NO"/>
              </w:rPr>
              <w:tab/>
              <w:t>Co-ordinates of farm(s) using global positioning system</w:t>
            </w:r>
          </w:p>
        </w:tc>
        <w:tc>
          <w:tcPr>
            <w:tcW w:w="1234" w:type="dxa"/>
            <w:tcBorders>
              <w:top w:val="single" w:sz="4" w:space="0" w:color="000000"/>
              <w:left w:val="single" w:sz="4" w:space="0" w:color="000000"/>
              <w:bottom w:val="single" w:sz="4" w:space="0" w:color="000000"/>
              <w:right w:val="single" w:sz="4" w:space="0" w:color="000000"/>
            </w:tcBorders>
          </w:tcPr>
          <w:p w14:paraId="281DF8C5"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20DD637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83E04DA"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E4D0E9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D367AB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FFA4EF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4825B2C" w14:textId="77777777" w:rsidR="00D758C1" w:rsidRPr="00FC7EEB" w:rsidRDefault="00D758C1" w:rsidP="007B55E1">
            <w:pPr>
              <w:widowControl w:val="0"/>
              <w:spacing w:before="20" w:after="20" w:line="240" w:lineRule="auto"/>
              <w:ind w:left="2009" w:hanging="567"/>
              <w:jc w:val="both"/>
              <w:outlineLvl w:val="0"/>
              <w:rPr>
                <w:rFonts w:cs="Calibri"/>
                <w:sz w:val="20"/>
                <w:szCs w:val="20"/>
              </w:rPr>
            </w:pPr>
            <w:r w:rsidRPr="00FC7EEB">
              <w:rPr>
                <w:rFonts w:cs="Calibri"/>
                <w:sz w:val="20"/>
                <w:szCs w:val="20"/>
              </w:rPr>
              <w:t>B.3.23.2.</w:t>
            </w:r>
            <w:r w:rsidRPr="00FC7EEB">
              <w:rPr>
                <w:rFonts w:cs="Calibri"/>
                <w:sz w:val="20"/>
                <w:szCs w:val="20"/>
              </w:rPr>
              <w:tab/>
              <w:t>The road distances of the itineraries between them and the manure central treatment plant using information from official sources</w:t>
            </w:r>
          </w:p>
        </w:tc>
        <w:tc>
          <w:tcPr>
            <w:tcW w:w="1234" w:type="dxa"/>
            <w:tcBorders>
              <w:top w:val="single" w:sz="4" w:space="0" w:color="000000"/>
              <w:left w:val="single" w:sz="4" w:space="0" w:color="000000"/>
              <w:bottom w:val="single" w:sz="4" w:space="0" w:color="000000"/>
              <w:right w:val="single" w:sz="4" w:space="0" w:color="000000"/>
            </w:tcBorders>
          </w:tcPr>
          <w:p w14:paraId="57F08851"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41AA636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0B3D69C"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E3CEBF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23680D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BF0113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0B51C4C" w14:textId="77777777" w:rsidR="00D758C1" w:rsidRPr="00FC7EEB" w:rsidRDefault="00D758C1" w:rsidP="007B55E1">
            <w:pPr>
              <w:widowControl w:val="0"/>
              <w:snapToGrid w:val="0"/>
              <w:spacing w:before="20" w:after="20"/>
              <w:ind w:left="1224"/>
              <w:jc w:val="both"/>
              <w:outlineLvl w:val="0"/>
              <w:rPr>
                <w:rFonts w:cs="Calibri"/>
                <w:sz w:val="20"/>
                <w:szCs w:val="20"/>
              </w:rPr>
            </w:pPr>
          </w:p>
        </w:tc>
        <w:tc>
          <w:tcPr>
            <w:tcW w:w="1234" w:type="dxa"/>
            <w:tcBorders>
              <w:top w:val="single" w:sz="4" w:space="0" w:color="000000"/>
              <w:left w:val="single" w:sz="4" w:space="0" w:color="000000"/>
              <w:bottom w:val="single" w:sz="4" w:space="0" w:color="000000"/>
              <w:right w:val="single" w:sz="4" w:space="0" w:color="000000"/>
            </w:tcBorders>
          </w:tcPr>
          <w:p w14:paraId="4F0B6806" w14:textId="77777777" w:rsidR="00D758C1" w:rsidRPr="00FC7EEB" w:rsidRDefault="00D758C1" w:rsidP="007B55E1">
            <w:pPr>
              <w:widowControl w:val="0"/>
              <w:snapToGrid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tcPr>
          <w:p w14:paraId="03A294E9" w14:textId="77777777" w:rsidR="00D758C1" w:rsidRPr="00FC7EEB" w:rsidRDefault="00D758C1" w:rsidP="007B55E1">
            <w:pPr>
              <w:widowControl w:val="0"/>
              <w:snapToGrid w:val="0"/>
              <w:spacing w:line="360" w:lineRule="auto"/>
              <w:jc w:val="center"/>
              <w:rPr>
                <w:rFonts w:cs="Calibri"/>
                <w:sz w:val="20"/>
                <w:szCs w:val="20"/>
                <w:lang w:eastAsia="tr-TR"/>
              </w:rPr>
            </w:pPr>
          </w:p>
        </w:tc>
        <w:tc>
          <w:tcPr>
            <w:tcW w:w="4643" w:type="dxa"/>
            <w:tcBorders>
              <w:top w:val="single" w:sz="4" w:space="0" w:color="000000"/>
              <w:left w:val="single" w:sz="4" w:space="0" w:color="000000"/>
              <w:bottom w:val="single" w:sz="4" w:space="0" w:color="000000"/>
              <w:right w:val="single" w:sz="4" w:space="0" w:color="000000"/>
            </w:tcBorders>
          </w:tcPr>
          <w:p w14:paraId="0F37633F"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5AE72EFE" w14:textId="77777777" w:rsidR="00D758C1" w:rsidRPr="00FC7EEB" w:rsidRDefault="00D758C1" w:rsidP="007B55E1">
            <w:pPr>
              <w:widowControl w:val="0"/>
              <w:snapToGrid w:val="0"/>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tcPr>
          <w:p w14:paraId="7202AE92"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1F96C252"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73D2819D" w14:textId="77777777" w:rsidR="00D758C1" w:rsidRPr="00FC7EEB" w:rsidRDefault="00D758C1" w:rsidP="007B55E1">
            <w:pPr>
              <w:widowControl w:val="0"/>
              <w:spacing w:after="0" w:line="240" w:lineRule="auto"/>
              <w:jc w:val="both"/>
              <w:outlineLvl w:val="0"/>
              <w:rPr>
                <w:rFonts w:cs="Calibri"/>
                <w:b/>
                <w:sz w:val="20"/>
                <w:szCs w:val="20"/>
                <w:lang w:val="en-GB" w:eastAsia="nb-NO"/>
              </w:rPr>
            </w:pPr>
            <w:r w:rsidRPr="00FC7EEB">
              <w:rPr>
                <w:rFonts w:cs="Calibri"/>
                <w:b/>
                <w:sz w:val="20"/>
                <w:szCs w:val="20"/>
                <w:lang w:val="en-GB" w:eastAsia="nb-NO"/>
              </w:rPr>
              <w:t>B.4.</w:t>
            </w:r>
            <w:r w:rsidRPr="00FC7EEB">
              <w:rPr>
                <w:rFonts w:cs="Calibri"/>
                <w:b/>
                <w:sz w:val="20"/>
                <w:szCs w:val="20"/>
                <w:lang w:val="en-GB" w:eastAsia="nb-NO"/>
              </w:rPr>
              <w:tab/>
              <w:t>Establishment and description of the baseline scenario</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6DC35B3E" w14:textId="77777777" w:rsidR="00D758C1" w:rsidRPr="00FC7EEB" w:rsidRDefault="00D758C1" w:rsidP="007B55E1">
            <w:pPr>
              <w:widowControl w:val="0"/>
              <w:snapToGrid w:val="0"/>
              <w:spacing w:before="48" w:after="48"/>
              <w:jc w:val="center"/>
              <w:rPr>
                <w:rFonts w:cs="Calibri"/>
                <w:b/>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7A90596C" w14:textId="77777777" w:rsidR="00D758C1" w:rsidRPr="00FC7EEB" w:rsidRDefault="00D758C1" w:rsidP="007B55E1">
            <w:pPr>
              <w:widowControl w:val="0"/>
              <w:snapToGrid w:val="0"/>
              <w:spacing w:before="48" w:after="48"/>
              <w:jc w:val="center"/>
              <w:rPr>
                <w:rFonts w:cs="Calibri"/>
                <w:b/>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0EC386D6"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7E188A4B"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0E7E5530"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3E0B15B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5A979E2"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nb-NO"/>
              </w:rPr>
            </w:pPr>
            <w:r w:rsidRPr="00FC7EEB">
              <w:rPr>
                <w:rFonts w:cs="Calibri"/>
                <w:sz w:val="20"/>
                <w:szCs w:val="20"/>
                <w:lang w:val="en-GB" w:eastAsia="nb-NO"/>
              </w:rPr>
              <w:t>B.4.1.</w:t>
            </w:r>
            <w:r w:rsidRPr="00FC7EEB">
              <w:rPr>
                <w:rFonts w:cs="Calibri"/>
                <w:sz w:val="20"/>
                <w:szCs w:val="20"/>
                <w:lang w:val="en-GB" w:eastAsia="nb-NO"/>
              </w:rPr>
              <w:tab/>
              <w:t>Does the approved methodology that is selected by the proposed GS project prescribe the baseline scenario and hence no further analysis is required?</w:t>
            </w:r>
            <w:r w:rsidRPr="00FC7EEB">
              <w:rPr>
                <w:rFonts w:cs="Calibri"/>
                <w:vanish/>
                <w:sz w:val="20"/>
                <w:szCs w:val="20"/>
                <w:lang w:val="en-GB" w:eastAsia="nb-NO"/>
              </w:rPr>
              <w:t xml:space="preserve">(PPs may select an approved standardized baseline (hereinafter referred to as selected standardized baseline) if the approved standardized baseline is valid and applicable to the proposed CDM project activity and to the selected methodology in accordance with its applicability section. </w:t>
            </w:r>
          </w:p>
          <w:p w14:paraId="01B5D8DA" w14:textId="77777777" w:rsidR="00D758C1" w:rsidRPr="00FC7EEB" w:rsidRDefault="00D758C1" w:rsidP="007B55E1">
            <w:pPr>
              <w:widowControl w:val="0"/>
              <w:tabs>
                <w:tab w:val="left" w:pos="1440"/>
              </w:tabs>
              <w:spacing w:before="20" w:after="20"/>
              <w:jc w:val="both"/>
              <w:outlineLvl w:val="0"/>
              <w:rPr>
                <w:rFonts w:cs="Calibri"/>
                <w:vanish/>
                <w:sz w:val="20"/>
                <w:szCs w:val="20"/>
                <w:lang w:val="en-GB" w:eastAsia="nb-NO"/>
              </w:rPr>
            </w:pPr>
            <w:r w:rsidRPr="00FC7EEB">
              <w:rPr>
                <w:rFonts w:cs="Calibri"/>
                <w:vanish/>
                <w:sz w:val="20"/>
                <w:szCs w:val="20"/>
                <w:lang w:val="en-GB" w:eastAsia="nb-NO"/>
              </w:rPr>
              <w:t>However, PPs shall select an approved standardized baseline (hereinafter referred to as selected standardized baseline) if:</w:t>
            </w:r>
          </w:p>
          <w:p w14:paraId="384CDF83" w14:textId="77777777" w:rsidR="00D758C1" w:rsidRPr="00FC7EEB" w:rsidRDefault="00D758C1" w:rsidP="00D758C1">
            <w:pPr>
              <w:widowControl w:val="0"/>
              <w:numPr>
                <w:ilvl w:val="0"/>
                <w:numId w:val="58"/>
              </w:numPr>
              <w:suppressAutoHyphens/>
              <w:spacing w:before="20" w:after="20" w:line="240" w:lineRule="auto"/>
              <w:jc w:val="both"/>
              <w:outlineLvl w:val="0"/>
              <w:rPr>
                <w:rFonts w:cs="Calibri"/>
                <w:vanish/>
                <w:sz w:val="20"/>
                <w:szCs w:val="20"/>
                <w:lang w:val="en-GB" w:eastAsia="nb-NO"/>
              </w:rPr>
            </w:pPr>
            <w:r w:rsidRPr="00FC7EEB">
              <w:rPr>
                <w:rFonts w:cs="Calibri"/>
                <w:vanish/>
                <w:sz w:val="20"/>
                <w:szCs w:val="20"/>
                <w:lang w:val="en-GB" w:eastAsia="nb-NO"/>
              </w:rPr>
              <w:t>The approved standardized baseline is valid and applicable to the proposed CDM project activity and to the selected methodology in accordance with its applicability section;</w:t>
            </w:r>
          </w:p>
          <w:p w14:paraId="782786E5" w14:textId="77777777" w:rsidR="00D758C1" w:rsidRPr="00FC7EEB" w:rsidRDefault="00D758C1" w:rsidP="00D758C1">
            <w:pPr>
              <w:widowControl w:val="0"/>
              <w:numPr>
                <w:ilvl w:val="0"/>
                <w:numId w:val="58"/>
              </w:numPr>
              <w:suppressAutoHyphens/>
              <w:spacing w:before="20" w:after="20" w:line="240" w:lineRule="auto"/>
              <w:jc w:val="both"/>
              <w:outlineLvl w:val="0"/>
              <w:rPr>
                <w:rFonts w:cs="Calibri"/>
                <w:vanish/>
                <w:sz w:val="20"/>
                <w:szCs w:val="20"/>
                <w:lang w:val="en-GB" w:eastAsia="nb-NO"/>
              </w:rPr>
            </w:pPr>
            <w:r w:rsidRPr="00FC7EEB">
              <w:rPr>
                <w:rFonts w:cs="Calibri"/>
                <w:vanish/>
                <w:sz w:val="20"/>
                <w:szCs w:val="20"/>
                <w:lang w:val="en-GB" w:eastAsia="nb-NO"/>
              </w:rPr>
              <w:t>The selection of the applicable approved standardized baseline is mandatory.)</w:t>
            </w:r>
          </w:p>
        </w:tc>
        <w:tc>
          <w:tcPr>
            <w:tcW w:w="1234" w:type="dxa"/>
            <w:tcBorders>
              <w:top w:val="single" w:sz="4" w:space="0" w:color="000000"/>
              <w:left w:val="single" w:sz="4" w:space="0" w:color="000000"/>
              <w:bottom w:val="single" w:sz="4" w:space="0" w:color="000000"/>
              <w:right w:val="single" w:sz="4" w:space="0" w:color="000000"/>
            </w:tcBorders>
          </w:tcPr>
          <w:p w14:paraId="1F6EFC06"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 101 Report  Annex 2 §94</w:t>
            </w:r>
          </w:p>
          <w:p w14:paraId="7FC73D54"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 xml:space="preserve">EB 101 Report  </w:t>
            </w:r>
            <w:r w:rsidRPr="00FC7EEB">
              <w:rPr>
                <w:rFonts w:cs="Calibri"/>
                <w:sz w:val="20"/>
                <w:szCs w:val="20"/>
                <w:lang w:eastAsia="nb-NO"/>
              </w:rPr>
              <w:lastRenderedPageBreak/>
              <w:t xml:space="preserve">Annex 1 </w:t>
            </w:r>
          </w:p>
          <w:p w14:paraId="1988C6D7"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§59</w:t>
            </w:r>
          </w:p>
        </w:tc>
        <w:tc>
          <w:tcPr>
            <w:tcW w:w="1362" w:type="dxa"/>
            <w:tcBorders>
              <w:top w:val="single" w:sz="4" w:space="0" w:color="000000"/>
              <w:left w:val="single" w:sz="4" w:space="0" w:color="000000"/>
              <w:bottom w:val="single" w:sz="4" w:space="0" w:color="000000"/>
              <w:right w:val="single" w:sz="4" w:space="0" w:color="000000"/>
            </w:tcBorders>
          </w:tcPr>
          <w:p w14:paraId="2F40DB61"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662CF7B2" w14:textId="77777777" w:rsidR="00D758C1" w:rsidRPr="00FC7EEB" w:rsidRDefault="00D758C1" w:rsidP="007B55E1">
            <w:pPr>
              <w:widowControl w:val="0"/>
              <w:spacing w:before="48" w:after="48"/>
              <w:jc w:val="both"/>
              <w:rPr>
                <w:rFonts w:cs="Calibri"/>
                <w:sz w:val="20"/>
                <w:szCs w:val="20"/>
              </w:rPr>
            </w:pPr>
            <w:r w:rsidRPr="00FC7EEB">
              <w:rPr>
                <w:rFonts w:cs="Calibri"/>
                <w:sz w:val="20"/>
                <w:szCs w:val="20"/>
              </w:rPr>
              <w:t xml:space="preserve">According to ACM0002, if the project activity is the installation of a new grid-connected renewable power plant, the baseline scenario is the electricity delivered to the grid by the project activity that otherwise would have been generated by the operation of grid-connected power plants and by the addition of new </w:t>
            </w:r>
            <w:r w:rsidRPr="00FC7EEB">
              <w:rPr>
                <w:rFonts w:cs="Calibri"/>
                <w:sz w:val="20"/>
                <w:szCs w:val="20"/>
              </w:rPr>
              <w:lastRenderedPageBreak/>
              <w:t>generation sources.</w:t>
            </w:r>
          </w:p>
          <w:p w14:paraId="6627513C" w14:textId="77777777" w:rsidR="00D758C1" w:rsidRPr="00FC7EEB" w:rsidRDefault="00D758C1" w:rsidP="007B55E1">
            <w:pPr>
              <w:widowControl w:val="0"/>
              <w:spacing w:before="48" w:after="48"/>
              <w:jc w:val="both"/>
              <w:rPr>
                <w:rFonts w:cs="Calibri"/>
                <w:sz w:val="20"/>
                <w:szCs w:val="20"/>
              </w:rPr>
            </w:pPr>
            <w:r w:rsidRPr="00FC7EEB">
              <w:rPr>
                <w:rFonts w:cs="Calibri"/>
                <w:sz w:val="20"/>
                <w:szCs w:val="20"/>
              </w:rPr>
              <w:t>This is clearly stated in PDD.</w:t>
            </w:r>
          </w:p>
        </w:tc>
        <w:tc>
          <w:tcPr>
            <w:tcW w:w="1022" w:type="dxa"/>
            <w:tcBorders>
              <w:top w:val="single" w:sz="4" w:space="0" w:color="000000"/>
              <w:left w:val="single" w:sz="4" w:space="0" w:color="000000"/>
              <w:bottom w:val="single" w:sz="4" w:space="0" w:color="000000"/>
              <w:right w:val="single" w:sz="4" w:space="0" w:color="000000"/>
            </w:tcBorders>
          </w:tcPr>
          <w:p w14:paraId="0D64686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lastRenderedPageBreak/>
              <w:t>OK</w:t>
            </w:r>
          </w:p>
        </w:tc>
        <w:tc>
          <w:tcPr>
            <w:tcW w:w="1023" w:type="dxa"/>
            <w:tcBorders>
              <w:top w:val="single" w:sz="4" w:space="0" w:color="000000"/>
              <w:left w:val="single" w:sz="4" w:space="0" w:color="000000"/>
              <w:bottom w:val="single" w:sz="4" w:space="0" w:color="000000"/>
              <w:right w:val="single" w:sz="4" w:space="0" w:color="000000"/>
            </w:tcBorders>
          </w:tcPr>
          <w:p w14:paraId="6005153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185AAF2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A4C5B81"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nb-NO"/>
              </w:rPr>
            </w:pPr>
            <w:r w:rsidRPr="00FC7EEB">
              <w:rPr>
                <w:rFonts w:cs="Calibri"/>
                <w:sz w:val="20"/>
                <w:szCs w:val="20"/>
                <w:lang w:val="en-GB" w:eastAsia="nb-NO"/>
              </w:rPr>
              <w:t>B.4.2.</w:t>
            </w:r>
            <w:r w:rsidRPr="00FC7EEB">
              <w:rPr>
                <w:rFonts w:cs="Calibri"/>
                <w:sz w:val="20"/>
                <w:szCs w:val="20"/>
                <w:lang w:val="en-GB" w:eastAsia="nb-NO"/>
              </w:rPr>
              <w:tab/>
              <w:t xml:space="preserve">Does the PDD identify the baseline for the proposed GS project, defined as the scenario that reasonably represents the anthropogenic emissions by sources of GHGs that would occur in the absence of the proposed GS project? </w:t>
            </w:r>
          </w:p>
          <w:p w14:paraId="6E5F37C8" w14:textId="77777777" w:rsidR="00D758C1" w:rsidRPr="00FC7EEB" w:rsidRDefault="00D758C1" w:rsidP="007B55E1">
            <w:pPr>
              <w:widowControl w:val="0"/>
              <w:tabs>
                <w:tab w:val="left" w:pos="1440"/>
              </w:tabs>
              <w:spacing w:before="20" w:after="20"/>
              <w:jc w:val="both"/>
              <w:outlineLvl w:val="0"/>
              <w:rPr>
                <w:rFonts w:cs="Calibri"/>
                <w:vanish/>
                <w:sz w:val="20"/>
                <w:szCs w:val="20"/>
                <w:lang w:eastAsia="nb-NO"/>
              </w:rPr>
            </w:pPr>
            <w:r w:rsidRPr="00FC7EEB">
              <w:rPr>
                <w:rFonts w:cs="Calibri"/>
                <w:vanish/>
                <w:sz w:val="20"/>
                <w:szCs w:val="20"/>
                <w:lang w:eastAsia="nb-NO"/>
              </w:rPr>
              <w:t>(When establishing the baseline scenario, and where “future anthropogenic emissions by sources are projected to rise above current levels due to the specific circumstances of the host Party”, PPs should follow the “Guidelines on the Consideration of Suppressed Demand in CDM Methodologies”.)</w:t>
            </w:r>
          </w:p>
        </w:tc>
        <w:tc>
          <w:tcPr>
            <w:tcW w:w="1234" w:type="dxa"/>
            <w:tcBorders>
              <w:top w:val="single" w:sz="4" w:space="0" w:color="000000"/>
              <w:left w:val="single" w:sz="4" w:space="0" w:color="000000"/>
              <w:bottom w:val="single" w:sz="4" w:space="0" w:color="000000"/>
              <w:right w:val="single" w:sz="4" w:space="0" w:color="000000"/>
            </w:tcBorders>
          </w:tcPr>
          <w:p w14:paraId="55EBDE47"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 101 Report  Annex 2 §75</w:t>
            </w:r>
          </w:p>
          <w:p w14:paraId="54BB35EA"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 101 Report  Annex 1 §61</w:t>
            </w:r>
          </w:p>
        </w:tc>
        <w:tc>
          <w:tcPr>
            <w:tcW w:w="1362" w:type="dxa"/>
            <w:tcBorders>
              <w:top w:val="single" w:sz="4" w:space="0" w:color="000000"/>
              <w:left w:val="single" w:sz="4" w:space="0" w:color="000000"/>
              <w:bottom w:val="single" w:sz="4" w:space="0" w:color="000000"/>
              <w:right w:val="single" w:sz="4" w:space="0" w:color="000000"/>
            </w:tcBorders>
          </w:tcPr>
          <w:p w14:paraId="2D102FF8"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610D0E64"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Please see above.</w:t>
            </w:r>
          </w:p>
        </w:tc>
        <w:tc>
          <w:tcPr>
            <w:tcW w:w="1022" w:type="dxa"/>
            <w:tcBorders>
              <w:top w:val="single" w:sz="4" w:space="0" w:color="000000"/>
              <w:left w:val="single" w:sz="4" w:space="0" w:color="000000"/>
              <w:bottom w:val="single" w:sz="4" w:space="0" w:color="000000"/>
              <w:right w:val="single" w:sz="4" w:space="0" w:color="000000"/>
            </w:tcBorders>
          </w:tcPr>
          <w:p w14:paraId="4CEDEF3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EFFD9F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7F273AB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9FE48C0"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nb-NO"/>
              </w:rPr>
            </w:pPr>
            <w:r w:rsidRPr="00FC7EEB">
              <w:rPr>
                <w:rFonts w:cs="Calibri"/>
                <w:sz w:val="20"/>
                <w:szCs w:val="20"/>
                <w:lang w:val="en-GB" w:eastAsia="nb-NO"/>
              </w:rPr>
              <w:t>B.4.3.</w:t>
            </w:r>
            <w:r w:rsidRPr="00FC7EEB">
              <w:rPr>
                <w:rFonts w:cs="Calibri"/>
                <w:sz w:val="20"/>
                <w:szCs w:val="20"/>
                <w:lang w:val="en-GB" w:eastAsia="nb-NO"/>
              </w:rPr>
              <w:tab/>
              <w:t xml:space="preserve">If the methodology requires use of the tools to identify the baseline scenario, have all those been applied? </w:t>
            </w:r>
          </w:p>
          <w:p w14:paraId="5B39E8EE" w14:textId="77777777" w:rsidR="00D758C1" w:rsidRPr="00FC7EEB" w:rsidRDefault="00D758C1" w:rsidP="007B55E1">
            <w:pPr>
              <w:widowControl w:val="0"/>
              <w:tabs>
                <w:tab w:val="left" w:pos="1440"/>
              </w:tabs>
              <w:spacing w:before="20" w:after="20"/>
              <w:jc w:val="both"/>
              <w:outlineLvl w:val="0"/>
              <w:rPr>
                <w:rFonts w:cs="Calibri"/>
                <w:vanish/>
                <w:sz w:val="20"/>
                <w:szCs w:val="20"/>
                <w:lang w:val="en-GB" w:eastAsia="nb-NO"/>
              </w:rPr>
            </w:pPr>
            <w:r w:rsidRPr="00FC7EEB">
              <w:rPr>
                <w:rFonts w:cs="Calibri"/>
                <w:vanish/>
                <w:sz w:val="20"/>
                <w:szCs w:val="20"/>
                <w:lang w:val="en-GB" w:eastAsia="nb-NO"/>
              </w:rPr>
              <w:t>(If yes, the guidance in the methodology shall supersede the tool.)</w:t>
            </w:r>
          </w:p>
        </w:tc>
        <w:tc>
          <w:tcPr>
            <w:tcW w:w="1234" w:type="dxa"/>
            <w:tcBorders>
              <w:top w:val="single" w:sz="4" w:space="0" w:color="000000"/>
              <w:left w:val="single" w:sz="4" w:space="0" w:color="000000"/>
              <w:bottom w:val="single" w:sz="4" w:space="0" w:color="000000"/>
              <w:right w:val="single" w:sz="4" w:space="0" w:color="000000"/>
            </w:tcBorders>
          </w:tcPr>
          <w:p w14:paraId="57A9E3FA"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 101 Report  Annex 2 §77</w:t>
            </w:r>
          </w:p>
        </w:tc>
        <w:tc>
          <w:tcPr>
            <w:tcW w:w="1362" w:type="dxa"/>
            <w:tcBorders>
              <w:top w:val="single" w:sz="4" w:space="0" w:color="000000"/>
              <w:left w:val="single" w:sz="4" w:space="0" w:color="000000"/>
              <w:bottom w:val="single" w:sz="4" w:space="0" w:color="000000"/>
              <w:right w:val="single" w:sz="4" w:space="0" w:color="000000"/>
            </w:tcBorders>
          </w:tcPr>
          <w:p w14:paraId="2B9BCEC7"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35883C9"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This is available in the PDD.</w:t>
            </w:r>
          </w:p>
        </w:tc>
        <w:tc>
          <w:tcPr>
            <w:tcW w:w="1022" w:type="dxa"/>
            <w:tcBorders>
              <w:top w:val="single" w:sz="4" w:space="0" w:color="000000"/>
              <w:left w:val="single" w:sz="4" w:space="0" w:color="000000"/>
              <w:bottom w:val="single" w:sz="4" w:space="0" w:color="000000"/>
              <w:right w:val="single" w:sz="4" w:space="0" w:color="000000"/>
            </w:tcBorders>
          </w:tcPr>
          <w:p w14:paraId="45C4612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9D0ED2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5D663A6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F04BC93"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eastAsia="tr-TR"/>
              </w:rPr>
            </w:pPr>
            <w:r w:rsidRPr="00FC7EEB">
              <w:rPr>
                <w:rFonts w:cs="Calibri"/>
                <w:sz w:val="20"/>
                <w:szCs w:val="20"/>
                <w:lang w:val="en-GB" w:eastAsia="nb-NO"/>
              </w:rPr>
              <w:t>B.4.4.</w:t>
            </w:r>
            <w:r w:rsidRPr="00FC7EEB">
              <w:rPr>
                <w:rFonts w:cs="Calibri"/>
                <w:sz w:val="20"/>
                <w:szCs w:val="20"/>
                <w:lang w:val="en-GB" w:eastAsia="nb-NO"/>
              </w:rPr>
              <w:tab/>
              <w:t>Are</w:t>
            </w:r>
            <w:r w:rsidRPr="00FC7EEB">
              <w:rPr>
                <w:rFonts w:cs="Calibri"/>
                <w:sz w:val="20"/>
                <w:szCs w:val="20"/>
                <w:lang w:eastAsia="tr-TR"/>
              </w:rPr>
              <w:t xml:space="preserve"> there relevant national and/or sectoral policies to identify the baseline scenario? </w:t>
            </w:r>
          </w:p>
          <w:p w14:paraId="13C32680" w14:textId="77777777" w:rsidR="00D758C1" w:rsidRPr="00FC7EEB" w:rsidRDefault="00D758C1" w:rsidP="007B55E1">
            <w:pPr>
              <w:widowControl w:val="0"/>
              <w:spacing w:before="20" w:after="20"/>
              <w:jc w:val="both"/>
              <w:outlineLvl w:val="0"/>
              <w:rPr>
                <w:rFonts w:cs="Calibri"/>
                <w:vanish/>
                <w:sz w:val="20"/>
                <w:szCs w:val="20"/>
                <w:lang w:eastAsia="tr-TR"/>
              </w:rPr>
            </w:pPr>
            <w:r w:rsidRPr="00FC7EEB">
              <w:rPr>
                <w:rFonts w:cs="Calibri"/>
                <w:vanish/>
                <w:sz w:val="20"/>
                <w:szCs w:val="20"/>
                <w:lang w:eastAsia="tr-TR"/>
              </w:rPr>
              <w:t xml:space="preserve">(National and/or sectoral policies or regulations that give comparative advantages to more emissions-intensive technologies or fuels over less emissions-intensive technologies otherwise known as policies that increase GHG emissions, and are called type E+. </w:t>
            </w:r>
          </w:p>
          <w:p w14:paraId="40A8C0D6" w14:textId="77777777" w:rsidR="00D758C1" w:rsidRPr="00FC7EEB" w:rsidRDefault="00D758C1" w:rsidP="007B55E1">
            <w:pPr>
              <w:widowControl w:val="0"/>
              <w:spacing w:before="20" w:after="20"/>
              <w:jc w:val="both"/>
              <w:outlineLvl w:val="0"/>
              <w:rPr>
                <w:rFonts w:cs="Calibri"/>
                <w:vanish/>
                <w:sz w:val="20"/>
                <w:szCs w:val="20"/>
                <w:lang w:eastAsia="tr-TR"/>
              </w:rPr>
            </w:pPr>
            <w:r w:rsidRPr="00FC7EEB">
              <w:rPr>
                <w:rFonts w:cs="Calibri"/>
                <w:vanish/>
                <w:sz w:val="20"/>
                <w:szCs w:val="20"/>
                <w:lang w:eastAsia="tr-TR"/>
              </w:rPr>
              <w:t>National and/or sectoral policies or regulations that give comparative advantages to lessemissions-intensive technologies over more emissions-intensive technologies (e.g. public subsidies to promote the diffusion of renewable energy or to finance energy efficiency programmes), otherwise known as policies that decrease GHG emissions, are called type E-.)</w:t>
            </w:r>
          </w:p>
        </w:tc>
        <w:tc>
          <w:tcPr>
            <w:tcW w:w="1234" w:type="dxa"/>
            <w:tcBorders>
              <w:top w:val="single" w:sz="4" w:space="0" w:color="000000"/>
              <w:left w:val="single" w:sz="4" w:space="0" w:color="000000"/>
              <w:bottom w:val="single" w:sz="4" w:space="0" w:color="000000"/>
              <w:right w:val="single" w:sz="4" w:space="0" w:color="000000"/>
            </w:tcBorders>
          </w:tcPr>
          <w:p w14:paraId="24FA9E65"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 101 Report  Annex 2 §81 EB 101 Report  Annex 1 §64</w:t>
            </w:r>
          </w:p>
        </w:tc>
        <w:tc>
          <w:tcPr>
            <w:tcW w:w="1362" w:type="dxa"/>
            <w:tcBorders>
              <w:top w:val="single" w:sz="4" w:space="0" w:color="000000"/>
              <w:left w:val="single" w:sz="4" w:space="0" w:color="000000"/>
              <w:bottom w:val="single" w:sz="4" w:space="0" w:color="000000"/>
              <w:right w:val="single" w:sz="4" w:space="0" w:color="000000"/>
            </w:tcBorders>
          </w:tcPr>
          <w:p w14:paraId="3D9B5B90"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0C14791C"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876D9D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28F456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2F29DE81"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5DBBE9D"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eastAsia="tr-TR"/>
              </w:rPr>
            </w:pPr>
            <w:r w:rsidRPr="00FC7EEB">
              <w:rPr>
                <w:rFonts w:cs="Calibri"/>
                <w:sz w:val="20"/>
                <w:szCs w:val="20"/>
                <w:lang w:eastAsia="tr-TR"/>
              </w:rPr>
              <w:t>B.4.5.</w:t>
            </w:r>
            <w:r w:rsidRPr="00FC7EEB">
              <w:rPr>
                <w:rFonts w:cs="Calibri"/>
                <w:sz w:val="20"/>
                <w:szCs w:val="20"/>
                <w:lang w:eastAsia="tr-TR"/>
              </w:rPr>
              <w:tab/>
              <w:t xml:space="preserve">If </w:t>
            </w:r>
            <w:r w:rsidRPr="00FC7EEB">
              <w:rPr>
                <w:rFonts w:cs="Calibri"/>
                <w:sz w:val="20"/>
                <w:szCs w:val="20"/>
                <w:lang w:val="en-GB" w:eastAsia="nb-NO"/>
              </w:rPr>
              <w:t>there</w:t>
            </w:r>
            <w:r w:rsidRPr="00FC7EEB">
              <w:rPr>
                <w:rFonts w:cs="Calibri"/>
                <w:sz w:val="20"/>
                <w:szCs w:val="20"/>
                <w:lang w:eastAsia="tr-TR"/>
              </w:rPr>
              <w:t xml:space="preserve"> are relevant national and/or sectoral policies to identify the baseline scenario, have those been considered correctly in the PDD?</w:t>
            </w:r>
          </w:p>
        </w:tc>
        <w:tc>
          <w:tcPr>
            <w:tcW w:w="1234" w:type="dxa"/>
            <w:tcBorders>
              <w:top w:val="single" w:sz="4" w:space="0" w:color="000000"/>
              <w:left w:val="single" w:sz="4" w:space="0" w:color="000000"/>
              <w:bottom w:val="single" w:sz="4" w:space="0" w:color="000000"/>
              <w:right w:val="single" w:sz="4" w:space="0" w:color="000000"/>
            </w:tcBorders>
          </w:tcPr>
          <w:p w14:paraId="4A2C5929"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 101 Report  Annex 2 §83d</w:t>
            </w:r>
          </w:p>
        </w:tc>
        <w:tc>
          <w:tcPr>
            <w:tcW w:w="1362" w:type="dxa"/>
            <w:tcBorders>
              <w:top w:val="single" w:sz="4" w:space="0" w:color="000000"/>
              <w:left w:val="single" w:sz="4" w:space="0" w:color="000000"/>
              <w:bottom w:val="single" w:sz="4" w:space="0" w:color="000000"/>
              <w:right w:val="single" w:sz="4" w:space="0" w:color="000000"/>
            </w:tcBorders>
          </w:tcPr>
          <w:p w14:paraId="226568B7"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276F00C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87CE8D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AFE770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40755FA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449B7DA" w14:textId="77777777" w:rsidR="00D758C1" w:rsidRPr="00FC7EEB" w:rsidRDefault="00D758C1" w:rsidP="007B55E1">
            <w:pPr>
              <w:widowControl w:val="0"/>
              <w:tabs>
                <w:tab w:val="left" w:pos="2150"/>
              </w:tabs>
              <w:spacing w:before="20" w:after="20" w:line="240" w:lineRule="auto"/>
              <w:ind w:left="1016"/>
              <w:jc w:val="both"/>
              <w:outlineLvl w:val="0"/>
              <w:rPr>
                <w:caps/>
                <w:color w:val="FF0000"/>
                <w:sz w:val="24"/>
                <w:szCs w:val="24"/>
                <w:lang w:val="en-US"/>
              </w:rPr>
            </w:pPr>
            <w:r w:rsidRPr="00FC7EEB">
              <w:rPr>
                <w:rFonts w:cs="Calibri"/>
                <w:sz w:val="20"/>
                <w:szCs w:val="20"/>
                <w:lang w:val="en-GB" w:eastAsia="tr-TR"/>
              </w:rPr>
              <w:lastRenderedPageBreak/>
              <w:t>B.4.6.</w:t>
            </w:r>
            <w:r w:rsidRPr="00FC7EEB">
              <w:rPr>
                <w:rFonts w:cs="Calibri"/>
                <w:sz w:val="20"/>
                <w:szCs w:val="20"/>
                <w:lang w:val="en-GB" w:eastAsia="tr-TR"/>
              </w:rPr>
              <w:tab/>
              <w:t xml:space="preserve">Are there relevant circumstances </w:t>
            </w:r>
            <w:r w:rsidRPr="00FC7EEB">
              <w:rPr>
                <w:rFonts w:cs="Calibri"/>
                <w:sz w:val="20"/>
                <w:szCs w:val="20"/>
                <w:lang w:eastAsia="tr-TR"/>
              </w:rPr>
              <w:t xml:space="preserve">to identify the baseline scenario? </w:t>
            </w:r>
            <w:r w:rsidRPr="00FC7EEB">
              <w:rPr>
                <w:rFonts w:cs="Calibri"/>
                <w:sz w:val="20"/>
                <w:szCs w:val="20"/>
                <w:lang w:val="en-GB" w:eastAsia="tr-TR"/>
              </w:rPr>
              <w:t xml:space="preserve"> </w:t>
            </w:r>
          </w:p>
          <w:p w14:paraId="4B1F20DA" w14:textId="77777777" w:rsidR="00D758C1" w:rsidRPr="00FC7EEB" w:rsidRDefault="00D758C1" w:rsidP="007B55E1">
            <w:pPr>
              <w:widowControl w:val="0"/>
              <w:tabs>
                <w:tab w:val="left" w:pos="1440"/>
              </w:tabs>
              <w:spacing w:before="20" w:after="20"/>
              <w:jc w:val="both"/>
              <w:outlineLvl w:val="0"/>
              <w:rPr>
                <w:rFonts w:cs="Calibri"/>
                <w:vanish/>
                <w:sz w:val="20"/>
                <w:szCs w:val="20"/>
                <w:lang w:eastAsia="tr-TR"/>
              </w:rPr>
            </w:pPr>
            <w:r w:rsidRPr="00FC7EEB">
              <w:rPr>
                <w:rFonts w:cs="Calibri"/>
                <w:vanish/>
                <w:sz w:val="20"/>
                <w:szCs w:val="20"/>
                <w:lang w:eastAsia="tr-TR"/>
              </w:rPr>
              <w:t>(such as sectoral reform initiatives, local fuel availability, power sector expansion plans, and the economic situation in the project sector)</w:t>
            </w:r>
          </w:p>
        </w:tc>
        <w:tc>
          <w:tcPr>
            <w:tcW w:w="1234" w:type="dxa"/>
            <w:tcBorders>
              <w:top w:val="single" w:sz="4" w:space="0" w:color="000000"/>
              <w:left w:val="single" w:sz="4" w:space="0" w:color="000000"/>
              <w:bottom w:val="single" w:sz="4" w:space="0" w:color="000000"/>
              <w:right w:val="single" w:sz="4" w:space="0" w:color="000000"/>
            </w:tcBorders>
          </w:tcPr>
          <w:p w14:paraId="043C3260"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 101 Report  Annex 2 §81</w:t>
            </w:r>
          </w:p>
        </w:tc>
        <w:tc>
          <w:tcPr>
            <w:tcW w:w="1362" w:type="dxa"/>
            <w:tcBorders>
              <w:top w:val="single" w:sz="4" w:space="0" w:color="000000"/>
              <w:left w:val="single" w:sz="4" w:space="0" w:color="000000"/>
              <w:bottom w:val="single" w:sz="4" w:space="0" w:color="000000"/>
              <w:right w:val="single" w:sz="4" w:space="0" w:color="000000"/>
            </w:tcBorders>
          </w:tcPr>
          <w:p w14:paraId="146544ED"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0C11E67B"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5C3C0DF"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1CAE9B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6A7F7D7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1E4919D"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nb-NO"/>
              </w:rPr>
            </w:pPr>
            <w:r w:rsidRPr="00FC7EEB">
              <w:rPr>
                <w:rFonts w:cs="Calibri"/>
                <w:sz w:val="20"/>
                <w:szCs w:val="20"/>
                <w:lang w:val="en-GB" w:eastAsia="nb-NO"/>
              </w:rPr>
              <w:t>B.4.7.</w:t>
            </w:r>
            <w:r w:rsidRPr="00FC7EEB">
              <w:rPr>
                <w:rFonts w:cs="Calibri"/>
                <w:sz w:val="20"/>
                <w:szCs w:val="20"/>
                <w:lang w:val="en-GB" w:eastAsia="nb-NO"/>
              </w:rPr>
              <w:tab/>
              <w:t xml:space="preserve">Does the methodology require several alternative scenarios to be considered in the identification of the most reasonable baseline scenario? </w:t>
            </w:r>
          </w:p>
        </w:tc>
        <w:tc>
          <w:tcPr>
            <w:tcW w:w="1234" w:type="dxa"/>
            <w:tcBorders>
              <w:top w:val="single" w:sz="4" w:space="0" w:color="000000"/>
              <w:left w:val="single" w:sz="4" w:space="0" w:color="000000"/>
              <w:bottom w:val="single" w:sz="4" w:space="0" w:color="000000"/>
              <w:right w:val="single" w:sz="4" w:space="0" w:color="000000"/>
            </w:tcBorders>
          </w:tcPr>
          <w:p w14:paraId="68B33A74"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 101 Report  Annex 2 §78</w:t>
            </w:r>
          </w:p>
        </w:tc>
        <w:tc>
          <w:tcPr>
            <w:tcW w:w="1362" w:type="dxa"/>
            <w:tcBorders>
              <w:top w:val="single" w:sz="4" w:space="0" w:color="000000"/>
              <w:left w:val="single" w:sz="4" w:space="0" w:color="000000"/>
              <w:bottom w:val="single" w:sz="4" w:space="0" w:color="000000"/>
              <w:right w:val="single" w:sz="4" w:space="0" w:color="000000"/>
            </w:tcBorders>
          </w:tcPr>
          <w:p w14:paraId="3ED66F40"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4376AE6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B0EBD6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F84F38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0076923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7FC84D6" w14:textId="77777777" w:rsidR="00D758C1" w:rsidRPr="00FC7EEB" w:rsidRDefault="00D758C1" w:rsidP="007B55E1">
            <w:pPr>
              <w:widowControl w:val="0"/>
              <w:tabs>
                <w:tab w:val="left" w:pos="2150"/>
              </w:tabs>
              <w:spacing w:before="20" w:after="20" w:line="240" w:lineRule="auto"/>
              <w:ind w:left="1016"/>
              <w:jc w:val="both"/>
              <w:outlineLvl w:val="0"/>
              <w:rPr>
                <w:caps/>
                <w:color w:val="FF0000"/>
                <w:sz w:val="24"/>
                <w:szCs w:val="24"/>
                <w:lang w:val="en-US"/>
              </w:rPr>
            </w:pPr>
            <w:r w:rsidRPr="00FC7EEB">
              <w:rPr>
                <w:rFonts w:cs="Calibri"/>
                <w:sz w:val="20"/>
                <w:szCs w:val="20"/>
                <w:lang w:val="en-GB" w:eastAsia="tr-TR"/>
              </w:rPr>
              <w:t>B.4.8.</w:t>
            </w:r>
            <w:r w:rsidRPr="00FC7EEB">
              <w:rPr>
                <w:rFonts w:cs="Calibri"/>
                <w:sz w:val="20"/>
                <w:szCs w:val="20"/>
                <w:lang w:val="en-GB" w:eastAsia="tr-TR"/>
              </w:rPr>
              <w:tab/>
              <w:t>If the methodology requires several alternative scenarios to be considered in the identification of the most reasonable baseline scenario, are all  credible scenarios that are in the PDD and are supplementary to those required by the methodology reasonable in the context of the proposed GS project?</w:t>
            </w:r>
            <w:r w:rsidRPr="00FC7EEB">
              <w:rPr>
                <w:rFonts w:cs="Calibri"/>
                <w:sz w:val="20"/>
                <w:szCs w:val="20"/>
                <w:lang w:eastAsia="tr-TR"/>
              </w:rPr>
              <w:t xml:space="preserve"> </w:t>
            </w:r>
          </w:p>
          <w:p w14:paraId="6D80DA55" w14:textId="77777777" w:rsidR="00D758C1" w:rsidRPr="00FC7EEB" w:rsidRDefault="00D758C1" w:rsidP="007B55E1">
            <w:pPr>
              <w:widowControl w:val="0"/>
              <w:tabs>
                <w:tab w:val="left" w:pos="1440"/>
              </w:tabs>
              <w:spacing w:before="20" w:after="20"/>
              <w:jc w:val="both"/>
              <w:outlineLvl w:val="0"/>
              <w:rPr>
                <w:rFonts w:cs="Calibri"/>
                <w:vanish/>
                <w:sz w:val="20"/>
                <w:szCs w:val="20"/>
                <w:lang w:eastAsia="tr-TR"/>
              </w:rPr>
            </w:pPr>
            <w:r w:rsidRPr="00FC7EEB">
              <w:rPr>
                <w:rFonts w:cs="Calibri"/>
                <w:vanish/>
                <w:sz w:val="20"/>
                <w:szCs w:val="20"/>
                <w:lang w:eastAsia="tr-TR"/>
              </w:rPr>
              <w:t>(If the project activity is the only alternative, then the proposed project activity is not additional.)</w:t>
            </w:r>
          </w:p>
        </w:tc>
        <w:tc>
          <w:tcPr>
            <w:tcW w:w="1234" w:type="dxa"/>
            <w:tcBorders>
              <w:top w:val="single" w:sz="4" w:space="0" w:color="000000"/>
              <w:left w:val="single" w:sz="4" w:space="0" w:color="000000"/>
              <w:bottom w:val="single" w:sz="4" w:space="0" w:color="000000"/>
              <w:right w:val="single" w:sz="4" w:space="0" w:color="000000"/>
            </w:tcBorders>
          </w:tcPr>
          <w:p w14:paraId="0344F1D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EB 101 Report  Annex 2 §78</w:t>
            </w:r>
          </w:p>
        </w:tc>
        <w:tc>
          <w:tcPr>
            <w:tcW w:w="1362" w:type="dxa"/>
            <w:tcBorders>
              <w:top w:val="single" w:sz="4" w:space="0" w:color="000000"/>
              <w:left w:val="single" w:sz="4" w:space="0" w:color="000000"/>
              <w:bottom w:val="single" w:sz="4" w:space="0" w:color="000000"/>
              <w:right w:val="single" w:sz="4" w:space="0" w:color="000000"/>
            </w:tcBorders>
          </w:tcPr>
          <w:p w14:paraId="06FF2585"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054F1353"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5A4FD8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59E2EC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742CD01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FD33738"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B.4.9.</w:t>
            </w:r>
            <w:r w:rsidRPr="00FC7EEB">
              <w:rPr>
                <w:rFonts w:cs="Calibri"/>
                <w:sz w:val="20"/>
                <w:szCs w:val="20"/>
                <w:lang w:val="en-GB" w:eastAsia="tr-TR"/>
              </w:rPr>
              <w:tab/>
              <w:t>If the proposed project activity includes several different facilities, technologies, outputs or services, do the alternative scenarios for each of them be identified separately?</w:t>
            </w:r>
          </w:p>
        </w:tc>
        <w:tc>
          <w:tcPr>
            <w:tcW w:w="1234" w:type="dxa"/>
            <w:tcBorders>
              <w:top w:val="single" w:sz="4" w:space="0" w:color="000000"/>
              <w:left w:val="single" w:sz="4" w:space="0" w:color="000000"/>
              <w:bottom w:val="single" w:sz="4" w:space="0" w:color="000000"/>
              <w:right w:val="single" w:sz="4" w:space="0" w:color="000000"/>
            </w:tcBorders>
          </w:tcPr>
          <w:p w14:paraId="44FA3BE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EB70 Report</w:t>
            </w:r>
          </w:p>
          <w:p w14:paraId="4ED8188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Annex 8</w:t>
            </w:r>
          </w:p>
        </w:tc>
        <w:tc>
          <w:tcPr>
            <w:tcW w:w="1362" w:type="dxa"/>
            <w:tcBorders>
              <w:top w:val="single" w:sz="4" w:space="0" w:color="000000"/>
              <w:left w:val="single" w:sz="4" w:space="0" w:color="000000"/>
              <w:bottom w:val="single" w:sz="4" w:space="0" w:color="000000"/>
              <w:right w:val="single" w:sz="4" w:space="0" w:color="000000"/>
            </w:tcBorders>
          </w:tcPr>
          <w:p w14:paraId="5332D60D"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604AA216"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A391F6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C75899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435F24C5"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6378846"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B.4.10.</w:t>
            </w:r>
            <w:r w:rsidRPr="00FC7EEB">
              <w:rPr>
                <w:rFonts w:cs="Calibri"/>
                <w:sz w:val="20"/>
                <w:szCs w:val="20"/>
                <w:lang w:val="en-GB" w:eastAsia="tr-TR"/>
              </w:rPr>
              <w:tab/>
              <w:t>If the alternative scenarios for each of them be identified separately, are the realistic combinations of these be considered as possible alternative scenarios to the proposed project activity?</w:t>
            </w:r>
          </w:p>
        </w:tc>
        <w:tc>
          <w:tcPr>
            <w:tcW w:w="1234" w:type="dxa"/>
            <w:tcBorders>
              <w:top w:val="single" w:sz="4" w:space="0" w:color="000000"/>
              <w:left w:val="single" w:sz="4" w:space="0" w:color="000000"/>
              <w:bottom w:val="single" w:sz="4" w:space="0" w:color="000000"/>
              <w:right w:val="single" w:sz="4" w:space="0" w:color="000000"/>
            </w:tcBorders>
          </w:tcPr>
          <w:p w14:paraId="4B73CCC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EB70 Report</w:t>
            </w:r>
          </w:p>
          <w:p w14:paraId="3482F48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Annex 8</w:t>
            </w:r>
          </w:p>
        </w:tc>
        <w:tc>
          <w:tcPr>
            <w:tcW w:w="1362" w:type="dxa"/>
            <w:tcBorders>
              <w:top w:val="single" w:sz="4" w:space="0" w:color="000000"/>
              <w:left w:val="single" w:sz="4" w:space="0" w:color="000000"/>
              <w:bottom w:val="single" w:sz="4" w:space="0" w:color="000000"/>
              <w:right w:val="single" w:sz="4" w:space="0" w:color="000000"/>
            </w:tcBorders>
          </w:tcPr>
          <w:p w14:paraId="1EEBFF3E"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5EABAE56"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B4BF7A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C68966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3F9EE3E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4125F40"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eastAsia="tr-TR"/>
              </w:rPr>
            </w:pPr>
            <w:r w:rsidRPr="00FC7EEB">
              <w:rPr>
                <w:rFonts w:cs="Calibri"/>
                <w:sz w:val="20"/>
                <w:szCs w:val="20"/>
                <w:lang w:eastAsia="tr-TR"/>
              </w:rPr>
              <w:t>B.4.11.</w:t>
            </w:r>
            <w:r w:rsidRPr="00FC7EEB">
              <w:rPr>
                <w:rFonts w:cs="Calibri"/>
                <w:sz w:val="20"/>
                <w:szCs w:val="20"/>
                <w:lang w:eastAsia="tr-TR"/>
              </w:rPr>
              <w:tab/>
              <w:t>Does the list of alternative scenarios given in the PDD include the following?</w:t>
            </w:r>
          </w:p>
        </w:tc>
        <w:tc>
          <w:tcPr>
            <w:tcW w:w="1234" w:type="dxa"/>
            <w:tcBorders>
              <w:top w:val="single" w:sz="4" w:space="0" w:color="000000"/>
              <w:left w:val="single" w:sz="4" w:space="0" w:color="000000"/>
              <w:bottom w:val="single" w:sz="4" w:space="0" w:color="000000"/>
              <w:right w:val="single" w:sz="4" w:space="0" w:color="000000"/>
            </w:tcBorders>
          </w:tcPr>
          <w:p w14:paraId="3FDCF13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EB 101 Report  Annex 2 §93</w:t>
            </w:r>
          </w:p>
        </w:tc>
        <w:tc>
          <w:tcPr>
            <w:tcW w:w="1362" w:type="dxa"/>
            <w:tcBorders>
              <w:top w:val="single" w:sz="4" w:space="0" w:color="000000"/>
              <w:left w:val="single" w:sz="4" w:space="0" w:color="000000"/>
              <w:bottom w:val="single" w:sz="4" w:space="0" w:color="000000"/>
              <w:right w:val="single" w:sz="4" w:space="0" w:color="000000"/>
            </w:tcBorders>
          </w:tcPr>
          <w:p w14:paraId="1A1FACF2"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4C3A7616"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9D1105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46CDE7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69CCBBF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D9AE87E" w14:textId="77777777" w:rsidR="00D758C1" w:rsidRPr="00FC7EEB" w:rsidRDefault="00D758C1" w:rsidP="007B55E1">
            <w:pPr>
              <w:widowControl w:val="0"/>
              <w:spacing w:before="20" w:after="20" w:line="240" w:lineRule="auto"/>
              <w:ind w:left="2009" w:hanging="567"/>
              <w:jc w:val="both"/>
              <w:outlineLvl w:val="0"/>
              <w:rPr>
                <w:rFonts w:cs="Calibri"/>
                <w:sz w:val="20"/>
                <w:szCs w:val="20"/>
                <w:lang w:eastAsia="tr-TR"/>
              </w:rPr>
            </w:pPr>
            <w:r w:rsidRPr="00FC7EEB">
              <w:rPr>
                <w:rFonts w:cs="Calibri"/>
                <w:sz w:val="20"/>
                <w:szCs w:val="20"/>
                <w:lang w:eastAsia="tr-TR"/>
              </w:rPr>
              <w:lastRenderedPageBreak/>
              <w:t>B.4.11.1.</w:t>
            </w:r>
            <w:r w:rsidRPr="00FC7EEB">
              <w:rPr>
                <w:rFonts w:cs="Calibri"/>
                <w:sz w:val="20"/>
                <w:szCs w:val="20"/>
                <w:lang w:eastAsia="tr-TR"/>
              </w:rPr>
              <w:tab/>
              <w:t>The project activity is undertaken without being registered as a GS project</w:t>
            </w:r>
          </w:p>
        </w:tc>
        <w:tc>
          <w:tcPr>
            <w:tcW w:w="1234" w:type="dxa"/>
            <w:tcBorders>
              <w:top w:val="single" w:sz="4" w:space="0" w:color="000000"/>
              <w:left w:val="single" w:sz="4" w:space="0" w:color="000000"/>
              <w:bottom w:val="single" w:sz="4" w:space="0" w:color="000000"/>
              <w:right w:val="single" w:sz="4" w:space="0" w:color="000000"/>
            </w:tcBorders>
          </w:tcPr>
          <w:p w14:paraId="4AD60B1B"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 101 Report  Annex 2 §93a</w:t>
            </w:r>
          </w:p>
        </w:tc>
        <w:tc>
          <w:tcPr>
            <w:tcW w:w="1362" w:type="dxa"/>
            <w:tcBorders>
              <w:top w:val="single" w:sz="4" w:space="0" w:color="000000"/>
              <w:left w:val="single" w:sz="4" w:space="0" w:color="000000"/>
              <w:bottom w:val="single" w:sz="4" w:space="0" w:color="000000"/>
              <w:right w:val="single" w:sz="4" w:space="0" w:color="000000"/>
            </w:tcBorders>
          </w:tcPr>
          <w:p w14:paraId="1074E2C7"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6F2CA93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F6449F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5758DC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4CD6A06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E550205" w14:textId="77777777" w:rsidR="00D758C1" w:rsidRPr="00FC7EEB" w:rsidRDefault="00D758C1" w:rsidP="007B55E1">
            <w:pPr>
              <w:widowControl w:val="0"/>
              <w:spacing w:before="20" w:after="20" w:line="240" w:lineRule="auto"/>
              <w:ind w:left="2009" w:hanging="567"/>
              <w:jc w:val="both"/>
              <w:outlineLvl w:val="0"/>
              <w:rPr>
                <w:rFonts w:cs="Calibri"/>
                <w:sz w:val="20"/>
                <w:szCs w:val="20"/>
                <w:lang w:eastAsia="tr-TR"/>
              </w:rPr>
            </w:pPr>
            <w:r w:rsidRPr="00FC7EEB">
              <w:rPr>
                <w:rFonts w:cs="Calibri"/>
                <w:sz w:val="20"/>
                <w:szCs w:val="20"/>
                <w:lang w:eastAsia="tr-TR"/>
              </w:rPr>
              <w:t>B.4.11.2.</w:t>
            </w:r>
            <w:r w:rsidRPr="00FC7EEB">
              <w:rPr>
                <w:rFonts w:cs="Calibri"/>
                <w:sz w:val="20"/>
                <w:szCs w:val="20"/>
                <w:lang w:eastAsia="tr-TR"/>
              </w:rPr>
              <w:tab/>
              <w:t>All plausible alternatives</w:t>
            </w:r>
          </w:p>
        </w:tc>
        <w:tc>
          <w:tcPr>
            <w:tcW w:w="1234" w:type="dxa"/>
            <w:tcBorders>
              <w:top w:val="single" w:sz="4" w:space="0" w:color="000000"/>
              <w:left w:val="single" w:sz="4" w:space="0" w:color="000000"/>
              <w:bottom w:val="single" w:sz="4" w:space="0" w:color="000000"/>
              <w:right w:val="single" w:sz="4" w:space="0" w:color="000000"/>
            </w:tcBorders>
          </w:tcPr>
          <w:p w14:paraId="4E3B7898"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 101 Report  Annex 2 §93b</w:t>
            </w:r>
          </w:p>
        </w:tc>
        <w:tc>
          <w:tcPr>
            <w:tcW w:w="1362" w:type="dxa"/>
            <w:tcBorders>
              <w:top w:val="single" w:sz="4" w:space="0" w:color="000000"/>
              <w:left w:val="single" w:sz="4" w:space="0" w:color="000000"/>
              <w:bottom w:val="single" w:sz="4" w:space="0" w:color="000000"/>
              <w:right w:val="single" w:sz="4" w:space="0" w:color="000000"/>
            </w:tcBorders>
          </w:tcPr>
          <w:p w14:paraId="5A8E45F2"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F1E2FE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41F91D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A2AF3C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4BFFE217"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0D4BFCC" w14:textId="77777777" w:rsidR="00D758C1" w:rsidRPr="00FC7EEB" w:rsidRDefault="00D758C1" w:rsidP="007B55E1">
            <w:pPr>
              <w:widowControl w:val="0"/>
              <w:spacing w:before="20" w:after="20" w:line="240" w:lineRule="auto"/>
              <w:ind w:left="2009" w:hanging="567"/>
              <w:jc w:val="both"/>
              <w:outlineLvl w:val="0"/>
              <w:rPr>
                <w:rFonts w:cs="Calibri"/>
                <w:sz w:val="20"/>
                <w:szCs w:val="20"/>
                <w:lang w:eastAsia="tr-TR"/>
              </w:rPr>
            </w:pPr>
            <w:r w:rsidRPr="00FC7EEB">
              <w:rPr>
                <w:rFonts w:cs="Calibri"/>
                <w:sz w:val="20"/>
                <w:szCs w:val="20"/>
                <w:lang w:eastAsia="tr-TR"/>
              </w:rPr>
              <w:t>B.4.11.3.</w:t>
            </w:r>
            <w:r w:rsidRPr="00FC7EEB">
              <w:rPr>
                <w:rFonts w:cs="Calibri"/>
                <w:sz w:val="20"/>
                <w:szCs w:val="20"/>
                <w:lang w:eastAsia="tr-TR"/>
              </w:rPr>
              <w:tab/>
              <w:t>Comply with all applicable and enforced legislation</w:t>
            </w:r>
          </w:p>
        </w:tc>
        <w:tc>
          <w:tcPr>
            <w:tcW w:w="1234" w:type="dxa"/>
            <w:tcBorders>
              <w:top w:val="single" w:sz="4" w:space="0" w:color="000000"/>
              <w:left w:val="single" w:sz="4" w:space="0" w:color="000000"/>
              <w:bottom w:val="single" w:sz="4" w:space="0" w:color="000000"/>
              <w:right w:val="single" w:sz="4" w:space="0" w:color="000000"/>
            </w:tcBorders>
          </w:tcPr>
          <w:p w14:paraId="5CCEE547"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 101 Report  Annex 2 §93c</w:t>
            </w:r>
          </w:p>
        </w:tc>
        <w:tc>
          <w:tcPr>
            <w:tcW w:w="1362" w:type="dxa"/>
            <w:tcBorders>
              <w:top w:val="single" w:sz="4" w:space="0" w:color="000000"/>
              <w:left w:val="single" w:sz="4" w:space="0" w:color="000000"/>
              <w:bottom w:val="single" w:sz="4" w:space="0" w:color="000000"/>
              <w:right w:val="single" w:sz="4" w:space="0" w:color="000000"/>
            </w:tcBorders>
          </w:tcPr>
          <w:p w14:paraId="083EAB6A"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6742B41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5037AC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189BC0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5944EAD7"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2915C01"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nb-NO"/>
              </w:rPr>
            </w:pPr>
            <w:r w:rsidRPr="00FC7EEB">
              <w:rPr>
                <w:rFonts w:cs="Calibri"/>
                <w:sz w:val="20"/>
                <w:szCs w:val="20"/>
                <w:lang w:eastAsia="tr-TR"/>
              </w:rPr>
              <w:t>B.4.12.</w:t>
            </w:r>
            <w:r w:rsidRPr="00FC7EEB">
              <w:rPr>
                <w:rFonts w:cs="Calibri"/>
                <w:sz w:val="20"/>
                <w:szCs w:val="20"/>
                <w:lang w:eastAsia="tr-TR"/>
              </w:rPr>
              <w:tab/>
              <w:t>Has</w:t>
            </w:r>
            <w:r w:rsidRPr="00FC7EEB">
              <w:rPr>
                <w:rFonts w:cs="Calibri"/>
                <w:sz w:val="20"/>
                <w:szCs w:val="20"/>
                <w:lang w:val="en-GB" w:eastAsia="nb-NO"/>
              </w:rPr>
              <w:t xml:space="preserve"> the PP explained how the baseline scenario is established in accordance with the selected methodology(ies)? </w:t>
            </w:r>
          </w:p>
          <w:p w14:paraId="0D836F6D" w14:textId="77777777" w:rsidR="00D758C1" w:rsidRPr="00FC7EEB" w:rsidRDefault="00D758C1" w:rsidP="007B55E1">
            <w:pPr>
              <w:widowControl w:val="0"/>
              <w:spacing w:before="20" w:after="20"/>
              <w:jc w:val="both"/>
              <w:outlineLvl w:val="0"/>
              <w:rPr>
                <w:caps/>
                <w:color w:val="FF0000"/>
                <w:sz w:val="24"/>
                <w:szCs w:val="24"/>
                <w:lang w:val="en-US"/>
              </w:rPr>
            </w:pPr>
            <w:r w:rsidRPr="00FC7EEB">
              <w:rPr>
                <w:rFonts w:cs="Calibri"/>
                <w:vanish/>
                <w:sz w:val="20"/>
                <w:szCs w:val="20"/>
                <w:lang w:val="en-GB" w:eastAsia="nb-NO"/>
              </w:rPr>
              <w:t>(</w:t>
            </w:r>
            <w:r w:rsidRPr="00931850">
              <w:rPr>
                <w:rFonts w:cs="Calibri"/>
                <w:vanish/>
                <w:sz w:val="20"/>
                <w:szCs w:val="20"/>
                <w:lang w:val="en-GB" w:eastAsia="nb-NO"/>
              </w:rPr>
              <w:t>As a general principle, national and/or sectoral policies and circumstances shall be taken into account in the establishment of a baseline scenario, without creating perverse incentives that may impact host Parties’ contributions to the ultimate objective of the Convention.)</w:t>
            </w:r>
          </w:p>
        </w:tc>
        <w:tc>
          <w:tcPr>
            <w:tcW w:w="1234" w:type="dxa"/>
            <w:tcBorders>
              <w:top w:val="single" w:sz="4" w:space="0" w:color="000000"/>
              <w:left w:val="single" w:sz="4" w:space="0" w:color="000000"/>
              <w:bottom w:val="single" w:sz="4" w:space="0" w:color="000000"/>
              <w:right w:val="single" w:sz="4" w:space="0" w:color="000000"/>
            </w:tcBorders>
          </w:tcPr>
          <w:p w14:paraId="0656730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3D86AF0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p w14:paraId="72F47155"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 101 Report  Annex 1 §59</w:t>
            </w:r>
          </w:p>
        </w:tc>
        <w:tc>
          <w:tcPr>
            <w:tcW w:w="1362" w:type="dxa"/>
            <w:tcBorders>
              <w:top w:val="single" w:sz="4" w:space="0" w:color="000000"/>
              <w:left w:val="single" w:sz="4" w:space="0" w:color="000000"/>
              <w:bottom w:val="single" w:sz="4" w:space="0" w:color="000000"/>
              <w:right w:val="single" w:sz="4" w:space="0" w:color="000000"/>
            </w:tcBorders>
          </w:tcPr>
          <w:p w14:paraId="26ACBE05"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4C028E46"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The baseline scenario is explained in accordance with the selected methodology.</w:t>
            </w:r>
          </w:p>
        </w:tc>
        <w:tc>
          <w:tcPr>
            <w:tcW w:w="1022" w:type="dxa"/>
            <w:tcBorders>
              <w:top w:val="single" w:sz="4" w:space="0" w:color="000000"/>
              <w:left w:val="single" w:sz="4" w:space="0" w:color="000000"/>
              <w:bottom w:val="single" w:sz="4" w:space="0" w:color="000000"/>
              <w:right w:val="single" w:sz="4" w:space="0" w:color="000000"/>
            </w:tcBorders>
          </w:tcPr>
          <w:p w14:paraId="1918DFB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A4AF92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6CF63B4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3F2113F" w14:textId="77777777" w:rsidR="00D758C1" w:rsidRPr="00FC7EEB" w:rsidRDefault="00D758C1" w:rsidP="007B55E1">
            <w:pPr>
              <w:widowControl w:val="0"/>
              <w:tabs>
                <w:tab w:val="left" w:pos="2150"/>
              </w:tabs>
              <w:spacing w:before="20" w:after="20" w:line="240" w:lineRule="auto"/>
              <w:ind w:left="1016"/>
              <w:jc w:val="both"/>
              <w:outlineLvl w:val="0"/>
              <w:rPr>
                <w:caps/>
                <w:color w:val="FF0000"/>
                <w:sz w:val="24"/>
                <w:szCs w:val="24"/>
                <w:lang w:val="en-US"/>
              </w:rPr>
            </w:pPr>
            <w:r w:rsidRPr="00FC7EEB">
              <w:rPr>
                <w:rFonts w:cs="Calibri"/>
                <w:sz w:val="20"/>
                <w:szCs w:val="20"/>
                <w:lang w:eastAsia="tr-TR"/>
              </w:rPr>
              <w:t>B.4.13.</w:t>
            </w:r>
            <w:r w:rsidRPr="00FC7EEB">
              <w:rPr>
                <w:rFonts w:cs="Calibri"/>
                <w:sz w:val="20"/>
                <w:szCs w:val="20"/>
                <w:lang w:eastAsia="tr-TR"/>
              </w:rPr>
              <w:tab/>
              <w:t>Where</w:t>
            </w:r>
            <w:r w:rsidRPr="00FC7EEB">
              <w:rPr>
                <w:rFonts w:cs="Calibri"/>
                <w:sz w:val="20"/>
                <w:szCs w:val="20"/>
                <w:lang w:val="en-GB" w:eastAsia="nb-NO"/>
              </w:rPr>
              <w:t xml:space="preserve"> the </w:t>
            </w:r>
            <w:r w:rsidRPr="00931850">
              <w:rPr>
                <w:rFonts w:cs="Calibri"/>
                <w:sz w:val="20"/>
                <w:szCs w:val="20"/>
                <w:lang w:val="en-GB" w:eastAsia="nb-NO"/>
              </w:rPr>
              <w:t>procedure in the selected methodology(ies) involves several steps, has the PPs described how each step is applied and transparently documented the outcome of each step?</w:t>
            </w:r>
          </w:p>
        </w:tc>
        <w:tc>
          <w:tcPr>
            <w:tcW w:w="1234" w:type="dxa"/>
            <w:tcBorders>
              <w:top w:val="single" w:sz="4" w:space="0" w:color="000000"/>
              <w:left w:val="single" w:sz="4" w:space="0" w:color="000000"/>
              <w:bottom w:val="single" w:sz="4" w:space="0" w:color="000000"/>
              <w:right w:val="single" w:sz="4" w:space="0" w:color="000000"/>
            </w:tcBorders>
          </w:tcPr>
          <w:p w14:paraId="388C813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0146FBD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1B376808"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379EABFC"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D38C6E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633D16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48AE2A9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D4E1114" w14:textId="77777777" w:rsidR="00D758C1" w:rsidRPr="00FC7EEB" w:rsidRDefault="00D758C1" w:rsidP="007B55E1">
            <w:pPr>
              <w:widowControl w:val="0"/>
              <w:tabs>
                <w:tab w:val="left" w:pos="2150"/>
              </w:tabs>
              <w:spacing w:before="20" w:after="20" w:line="240" w:lineRule="auto"/>
              <w:ind w:left="1016"/>
              <w:jc w:val="both"/>
              <w:outlineLvl w:val="0"/>
              <w:rPr>
                <w:caps/>
                <w:color w:val="FF0000"/>
                <w:sz w:val="24"/>
                <w:szCs w:val="24"/>
                <w:lang w:val="en-US"/>
              </w:rPr>
            </w:pPr>
            <w:r w:rsidRPr="00FC7EEB">
              <w:rPr>
                <w:rFonts w:cs="Calibri"/>
                <w:sz w:val="20"/>
                <w:szCs w:val="20"/>
                <w:lang w:val="en-GB" w:eastAsia="nb-NO"/>
              </w:rPr>
              <w:t>B.4.14.</w:t>
            </w:r>
            <w:r w:rsidRPr="00FC7EEB">
              <w:rPr>
                <w:rFonts w:cs="Calibri"/>
                <w:sz w:val="20"/>
                <w:szCs w:val="20"/>
                <w:lang w:val="en-GB" w:eastAsia="nb-NO"/>
              </w:rPr>
              <w:tab/>
              <w:t xml:space="preserve">Has the PP provided and explained </w:t>
            </w:r>
            <w:r w:rsidRPr="00931850">
              <w:rPr>
                <w:rFonts w:cs="Calibri"/>
                <w:sz w:val="20"/>
                <w:szCs w:val="20"/>
                <w:lang w:val="en-GB" w:eastAsia="nb-NO"/>
              </w:rPr>
              <w:t xml:space="preserve">all data used to establish the baseline scenario (variables, </w:t>
            </w:r>
            <w:r w:rsidRPr="00931850">
              <w:rPr>
                <w:rFonts w:cs="Calibri"/>
                <w:sz w:val="20"/>
                <w:szCs w:val="20"/>
                <w:lang w:val="en-GB" w:eastAsia="nb-NO"/>
              </w:rPr>
              <w:lastRenderedPageBreak/>
              <w:t>parameters, data sources, etc.)?</w:t>
            </w:r>
          </w:p>
        </w:tc>
        <w:tc>
          <w:tcPr>
            <w:tcW w:w="1234" w:type="dxa"/>
            <w:tcBorders>
              <w:top w:val="single" w:sz="4" w:space="0" w:color="000000"/>
              <w:left w:val="single" w:sz="4" w:space="0" w:color="000000"/>
              <w:bottom w:val="single" w:sz="4" w:space="0" w:color="000000"/>
              <w:right w:val="single" w:sz="4" w:space="0" w:color="000000"/>
            </w:tcBorders>
          </w:tcPr>
          <w:p w14:paraId="76F1FBE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lastRenderedPageBreak/>
              <w:t>GS-PDD-</w:t>
            </w:r>
            <w:r w:rsidRPr="00FC7EEB">
              <w:rPr>
                <w:rFonts w:cs="Calibri"/>
                <w:sz w:val="20"/>
                <w:szCs w:val="20"/>
                <w:lang w:val="en-GB" w:eastAsia="nb-NO"/>
              </w:rPr>
              <w:lastRenderedPageBreak/>
              <w:t xml:space="preserve">FORM </w:t>
            </w:r>
          </w:p>
          <w:p w14:paraId="3C5A1D1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681A0617"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4968964B"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C5A915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986852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509DA98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CA5AAE4"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eastAsia="tr-TR"/>
              </w:rPr>
            </w:pPr>
            <w:r w:rsidRPr="00FC7EEB">
              <w:rPr>
                <w:rFonts w:cs="Calibri"/>
                <w:sz w:val="20"/>
                <w:szCs w:val="20"/>
                <w:lang w:eastAsia="tr-TR"/>
              </w:rPr>
              <w:t>B.4.15.</w:t>
            </w:r>
            <w:r w:rsidRPr="00FC7EEB">
              <w:rPr>
                <w:rFonts w:cs="Calibri"/>
                <w:sz w:val="20"/>
                <w:szCs w:val="20"/>
                <w:lang w:eastAsia="tr-TR"/>
              </w:rPr>
              <w:tab/>
              <w:t>Is the identified baseline scenario reasonably supported by correct and verifiable references, assumptions, calculations and ratinonales?</w:t>
            </w:r>
          </w:p>
        </w:tc>
        <w:tc>
          <w:tcPr>
            <w:tcW w:w="1234" w:type="dxa"/>
            <w:tcBorders>
              <w:top w:val="single" w:sz="4" w:space="0" w:color="000000"/>
              <w:left w:val="single" w:sz="4" w:space="0" w:color="000000"/>
              <w:bottom w:val="single" w:sz="4" w:space="0" w:color="000000"/>
              <w:right w:val="single" w:sz="4" w:space="0" w:color="000000"/>
            </w:tcBorders>
          </w:tcPr>
          <w:p w14:paraId="5A99CF3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59AF110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p w14:paraId="2C2DEFAC" w14:textId="77777777" w:rsidR="00D758C1" w:rsidRPr="00FC7EEB" w:rsidRDefault="00D758C1" w:rsidP="007B55E1">
            <w:pPr>
              <w:widowControl w:val="0"/>
              <w:spacing w:before="48"/>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79506C0D"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D4E355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C6240B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059D06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01E98CF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B7EA31F" w14:textId="77777777" w:rsidR="00D758C1" w:rsidRPr="00FC7EEB" w:rsidRDefault="00D758C1" w:rsidP="007B55E1">
            <w:pPr>
              <w:widowControl w:val="0"/>
              <w:tabs>
                <w:tab w:val="left" w:pos="2150"/>
              </w:tabs>
              <w:spacing w:before="20" w:after="20" w:line="240" w:lineRule="auto"/>
              <w:ind w:left="1016"/>
              <w:jc w:val="both"/>
              <w:outlineLvl w:val="0"/>
              <w:rPr>
                <w:caps/>
                <w:color w:val="FF0000"/>
                <w:sz w:val="24"/>
                <w:szCs w:val="24"/>
                <w:lang w:val="en-US"/>
              </w:rPr>
            </w:pPr>
            <w:r w:rsidRPr="00FC7EEB">
              <w:rPr>
                <w:rFonts w:cs="Calibri"/>
                <w:sz w:val="20"/>
                <w:szCs w:val="20"/>
                <w:lang w:val="en-GB" w:eastAsia="nb-NO"/>
              </w:rPr>
              <w:t>B.4.16.</w:t>
            </w:r>
            <w:r w:rsidRPr="00FC7EEB">
              <w:rPr>
                <w:rFonts w:cs="Calibri"/>
                <w:sz w:val="20"/>
                <w:szCs w:val="20"/>
                <w:lang w:val="en-GB" w:eastAsia="nb-NO"/>
              </w:rPr>
              <w:tab/>
              <w:t xml:space="preserve">Has a transparent description of the baseline scenario been provided including </w:t>
            </w:r>
            <w:r w:rsidRPr="00931850">
              <w:rPr>
                <w:rFonts w:cs="Calibri"/>
                <w:sz w:val="20"/>
                <w:szCs w:val="20"/>
                <w:lang w:val="en-GB" w:eastAsia="nb-NO"/>
              </w:rPr>
              <w:t>the technology(ies) that would be employed and/or the activities that would take place in the absence of the project activity</w:t>
            </w:r>
            <w:r w:rsidRPr="00FC7EEB">
              <w:rPr>
                <w:rFonts w:cs="Calibri"/>
                <w:sz w:val="20"/>
                <w:szCs w:val="20"/>
                <w:lang w:val="en-GB" w:eastAsia="nb-NO"/>
              </w:rPr>
              <w:t xml:space="preserve">? </w:t>
            </w:r>
          </w:p>
          <w:p w14:paraId="5444C3BD" w14:textId="77777777" w:rsidR="00D758C1" w:rsidRPr="00FC7EEB" w:rsidRDefault="00D758C1" w:rsidP="007B55E1">
            <w:pPr>
              <w:widowControl w:val="0"/>
              <w:spacing w:before="20" w:after="20"/>
              <w:jc w:val="both"/>
              <w:outlineLvl w:val="0"/>
              <w:rPr>
                <w:caps/>
                <w:color w:val="FF0000"/>
                <w:sz w:val="24"/>
                <w:szCs w:val="24"/>
                <w:lang w:val="en-US"/>
              </w:rPr>
            </w:pPr>
            <w:r w:rsidRPr="00FC7EEB">
              <w:rPr>
                <w:rFonts w:cs="Calibri"/>
                <w:vanish/>
                <w:sz w:val="20"/>
                <w:szCs w:val="20"/>
                <w:lang w:val="en-GB" w:eastAsia="nb-NO"/>
              </w:rPr>
              <w:t>(</w:t>
            </w:r>
            <w:r w:rsidRPr="00931850">
              <w:rPr>
                <w:rFonts w:cs="Calibri"/>
                <w:vanish/>
                <w:sz w:val="20"/>
                <w:szCs w:val="20"/>
                <w:lang w:val="en-GB" w:eastAsia="nb-NO"/>
              </w:rPr>
              <w:t xml:space="preserve">Please note that section B.4 and section B.5 are complementary. Some of the steps undertaken in one section may overlap with the steps undertaken in the other section depending on the procedures used to establish the baseline scenario and demonstrate additionality. </w:t>
            </w:r>
          </w:p>
          <w:p w14:paraId="6D15FD94" w14:textId="77777777" w:rsidR="00D758C1" w:rsidRPr="00931850" w:rsidRDefault="00D758C1" w:rsidP="007B55E1">
            <w:pPr>
              <w:widowControl w:val="0"/>
              <w:spacing w:before="20" w:after="20"/>
              <w:jc w:val="both"/>
              <w:outlineLvl w:val="0"/>
              <w:rPr>
                <w:rFonts w:cs="Calibri"/>
                <w:vanish/>
                <w:sz w:val="20"/>
                <w:szCs w:val="20"/>
                <w:lang w:val="en-GB" w:eastAsia="nb-NO"/>
              </w:rPr>
            </w:pPr>
            <w:r w:rsidRPr="00931850">
              <w:rPr>
                <w:rFonts w:cs="Calibri"/>
                <w:vanish/>
                <w:sz w:val="20"/>
                <w:szCs w:val="20"/>
                <w:lang w:val="en-GB" w:eastAsia="nb-NO"/>
              </w:rPr>
              <w:t>If the “Combined tool to identify the baseline scenario and demonstrate additionality” is used, the same information need not be replicated in both sections. In this case, make a reference to the other section where the description is contained.)</w:t>
            </w:r>
          </w:p>
        </w:tc>
        <w:tc>
          <w:tcPr>
            <w:tcW w:w="1234" w:type="dxa"/>
            <w:tcBorders>
              <w:top w:val="single" w:sz="4" w:space="0" w:color="000000"/>
              <w:left w:val="single" w:sz="4" w:space="0" w:color="000000"/>
              <w:bottom w:val="single" w:sz="4" w:space="0" w:color="000000"/>
              <w:right w:val="single" w:sz="4" w:space="0" w:color="000000"/>
            </w:tcBorders>
          </w:tcPr>
          <w:p w14:paraId="7FAE016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51781F1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p w14:paraId="084D6D08"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 101 Report  Annex 2 §80</w:t>
            </w:r>
          </w:p>
          <w:p w14:paraId="1D5C7DD0" w14:textId="77777777" w:rsidR="00D758C1" w:rsidRPr="00FC7EEB" w:rsidRDefault="00D758C1" w:rsidP="007B55E1">
            <w:pPr>
              <w:widowControl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tcPr>
          <w:p w14:paraId="005346FE"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5D73B1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D03B44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2271F5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2610209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7D2BDF1"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nb-NO"/>
              </w:rPr>
            </w:pPr>
            <w:r w:rsidRPr="00FC7EEB">
              <w:rPr>
                <w:rFonts w:cs="Calibri"/>
                <w:sz w:val="20"/>
                <w:szCs w:val="20"/>
                <w:lang w:val="en-GB" w:eastAsia="nb-NO"/>
              </w:rPr>
              <w:t>B.4.17.</w:t>
            </w:r>
            <w:r w:rsidRPr="00FC7EEB">
              <w:rPr>
                <w:rFonts w:cs="Calibri"/>
                <w:sz w:val="20"/>
                <w:szCs w:val="20"/>
                <w:lang w:val="en-GB" w:eastAsia="nb-NO"/>
              </w:rPr>
              <w:tab/>
              <w:t>Has the selected methodology been correctly applied with respect to baseline identification?</w:t>
            </w:r>
          </w:p>
        </w:tc>
        <w:tc>
          <w:tcPr>
            <w:tcW w:w="1234" w:type="dxa"/>
            <w:tcBorders>
              <w:top w:val="single" w:sz="4" w:space="0" w:color="000000"/>
              <w:left w:val="single" w:sz="4" w:space="0" w:color="000000"/>
              <w:bottom w:val="single" w:sz="4" w:space="0" w:color="000000"/>
              <w:right w:val="single" w:sz="4" w:space="0" w:color="000000"/>
            </w:tcBorders>
          </w:tcPr>
          <w:p w14:paraId="6ACDC64E"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 101 Report  Annex 2 §63b</w:t>
            </w:r>
          </w:p>
        </w:tc>
        <w:tc>
          <w:tcPr>
            <w:tcW w:w="1362" w:type="dxa"/>
            <w:tcBorders>
              <w:top w:val="single" w:sz="4" w:space="0" w:color="000000"/>
              <w:left w:val="single" w:sz="4" w:space="0" w:color="000000"/>
              <w:bottom w:val="single" w:sz="4" w:space="0" w:color="000000"/>
              <w:right w:val="single" w:sz="4" w:space="0" w:color="000000"/>
            </w:tcBorders>
          </w:tcPr>
          <w:p w14:paraId="733D8390"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9ED147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The selected methodology is correctly applied with respect to the baseline identification.</w:t>
            </w:r>
          </w:p>
        </w:tc>
        <w:tc>
          <w:tcPr>
            <w:tcW w:w="1022" w:type="dxa"/>
            <w:tcBorders>
              <w:top w:val="single" w:sz="4" w:space="0" w:color="000000"/>
              <w:left w:val="single" w:sz="4" w:space="0" w:color="000000"/>
              <w:bottom w:val="single" w:sz="4" w:space="0" w:color="000000"/>
              <w:right w:val="single" w:sz="4" w:space="0" w:color="000000"/>
            </w:tcBorders>
          </w:tcPr>
          <w:p w14:paraId="3735E08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8F3A51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4BAD26A3"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53C02404" w14:textId="77777777" w:rsidR="00D758C1" w:rsidRPr="00FC7EEB" w:rsidRDefault="00D758C1" w:rsidP="007B55E1">
            <w:pPr>
              <w:widowControl w:val="0"/>
              <w:spacing w:before="20" w:after="20"/>
              <w:ind w:left="1038"/>
              <w:jc w:val="both"/>
              <w:outlineLvl w:val="0"/>
              <w:rPr>
                <w:rFonts w:cs="Calibri"/>
                <w:b/>
                <w:sz w:val="20"/>
                <w:szCs w:val="20"/>
                <w:lang w:eastAsia="tr-TR"/>
              </w:rPr>
            </w:pPr>
            <w:r w:rsidRPr="00FC7EEB">
              <w:rPr>
                <w:rFonts w:cs="Calibri"/>
                <w:b/>
                <w:sz w:val="20"/>
                <w:szCs w:val="20"/>
                <w:lang w:eastAsia="tr-TR"/>
              </w:rPr>
              <w:t>ACM 0002</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0D328665" w14:textId="77777777" w:rsidR="00D758C1" w:rsidRPr="00FC7EEB" w:rsidRDefault="00D758C1" w:rsidP="007B55E1">
            <w:pPr>
              <w:widowControl w:val="0"/>
              <w:snapToGrid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665A9B78" w14:textId="77777777" w:rsidR="00D758C1" w:rsidRPr="00FC7EEB" w:rsidRDefault="00D758C1" w:rsidP="007B55E1">
            <w:pPr>
              <w:widowControl w:val="0"/>
              <w:snapToGrid w:val="0"/>
              <w:spacing w:before="48" w:after="48"/>
              <w:jc w:val="center"/>
              <w:rPr>
                <w:rFonts w:cs="Calibri"/>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3D0B2F13"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7119B5A1"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0259D781"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0134C27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CB00C97"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B.4.18.</w:t>
            </w:r>
            <w:r w:rsidRPr="00FC7EEB">
              <w:rPr>
                <w:rFonts w:cs="Calibri"/>
                <w:sz w:val="20"/>
                <w:szCs w:val="20"/>
                <w:lang w:val="en-GB" w:eastAsia="tr-TR"/>
              </w:rPr>
              <w:tab/>
              <w:t xml:space="preserve">If the project activity involves the installation of a greenfield power plant, is the baseline scenario identified appropriately in accordance with the ACM 0002? </w:t>
            </w:r>
          </w:p>
          <w:p w14:paraId="18DFD161" w14:textId="77777777" w:rsidR="00D758C1" w:rsidRPr="00FC7EEB" w:rsidRDefault="00D758C1" w:rsidP="007B55E1">
            <w:pPr>
              <w:widowControl w:val="0"/>
              <w:tabs>
                <w:tab w:val="left" w:pos="1440"/>
              </w:tabs>
              <w:spacing w:before="20" w:after="20"/>
              <w:jc w:val="both"/>
              <w:outlineLvl w:val="0"/>
              <w:rPr>
                <w:rFonts w:cs="Calibri"/>
                <w:vanish/>
                <w:sz w:val="20"/>
                <w:szCs w:val="20"/>
                <w:lang w:val="en-GB" w:eastAsia="tr-TR"/>
              </w:rPr>
            </w:pPr>
            <w:r w:rsidRPr="00FC7EEB">
              <w:rPr>
                <w:rFonts w:cs="Calibri"/>
                <w:vanish/>
                <w:sz w:val="20"/>
                <w:szCs w:val="20"/>
                <w:lang w:val="en-GB" w:eastAsia="tr-TR"/>
              </w:rPr>
              <w:lastRenderedPageBreak/>
              <w:t>(Electricity delivered to the grid by the project activity would have otherwise been generated by the operation of grid-connected power plants and by the addition of new generation sources, as reflected in the combined margin (CM) calculations described in the “Tool tocalculate the emission factor for an electricity system”.)</w:t>
            </w:r>
          </w:p>
        </w:tc>
        <w:tc>
          <w:tcPr>
            <w:tcW w:w="1234" w:type="dxa"/>
            <w:tcBorders>
              <w:top w:val="single" w:sz="4" w:space="0" w:color="000000"/>
              <w:left w:val="single" w:sz="4" w:space="0" w:color="000000"/>
              <w:bottom w:val="single" w:sz="4" w:space="0" w:color="000000"/>
              <w:right w:val="single" w:sz="4" w:space="0" w:color="000000"/>
            </w:tcBorders>
          </w:tcPr>
          <w:p w14:paraId="5D702584" w14:textId="266BBA9A" w:rsidR="00D758C1" w:rsidRPr="00FC7EEB" w:rsidRDefault="006E0C40" w:rsidP="007B55E1">
            <w:pPr>
              <w:widowControl w:val="0"/>
              <w:spacing w:before="48" w:after="48"/>
              <w:jc w:val="center"/>
              <w:rPr>
                <w:rFonts w:cs="Calibri"/>
                <w:sz w:val="20"/>
                <w:szCs w:val="20"/>
                <w:lang w:val="en-GB" w:eastAsia="nb-NO"/>
              </w:rPr>
            </w:pPr>
            <w:r>
              <w:rPr>
                <w:rFonts w:cs="Calibri"/>
                <w:sz w:val="20"/>
                <w:szCs w:val="20"/>
                <w:lang w:val="en-GB" w:eastAsia="nb-NO"/>
              </w:rPr>
              <w:lastRenderedPageBreak/>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325C2A65"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4D33EAF" w14:textId="77777777" w:rsidR="00D758C1" w:rsidRPr="00FC7EEB" w:rsidRDefault="00D758C1" w:rsidP="007B55E1">
            <w:pPr>
              <w:widowControl w:val="0"/>
              <w:spacing w:before="48" w:after="48"/>
              <w:jc w:val="both"/>
              <w:rPr>
                <w:rFonts w:cs="Calibri"/>
                <w:sz w:val="20"/>
                <w:szCs w:val="20"/>
              </w:rPr>
            </w:pPr>
            <w:r w:rsidRPr="00FC7EEB">
              <w:rPr>
                <w:rFonts w:cs="Calibri"/>
                <w:sz w:val="20"/>
                <w:szCs w:val="20"/>
              </w:rPr>
              <w:t xml:space="preserve">According to ACM0002, if the project activity is the installation of a new grid-connected renewable power plant, the baseline scenario is the electricity delivered </w:t>
            </w:r>
            <w:r w:rsidRPr="00FC7EEB">
              <w:rPr>
                <w:rFonts w:cs="Calibri"/>
                <w:sz w:val="20"/>
                <w:szCs w:val="20"/>
              </w:rPr>
              <w:lastRenderedPageBreak/>
              <w:t>to the grid by the project activity that otherwise would have been generated by the operation of grid-connected power plants and by the addition of new generation sources.</w:t>
            </w:r>
          </w:p>
          <w:p w14:paraId="071878D3" w14:textId="77777777" w:rsidR="00D758C1" w:rsidRPr="00FC7EEB" w:rsidRDefault="00D758C1" w:rsidP="007B55E1">
            <w:pPr>
              <w:widowControl w:val="0"/>
              <w:spacing w:before="48" w:after="48"/>
              <w:jc w:val="both"/>
              <w:rPr>
                <w:rFonts w:cs="Calibri"/>
                <w:sz w:val="20"/>
                <w:szCs w:val="20"/>
              </w:rPr>
            </w:pPr>
            <w:r w:rsidRPr="00FC7EEB">
              <w:rPr>
                <w:rFonts w:cs="Calibri"/>
                <w:sz w:val="20"/>
                <w:szCs w:val="20"/>
              </w:rPr>
              <w:t>This is clearly stated in PDD.</w:t>
            </w:r>
          </w:p>
        </w:tc>
        <w:tc>
          <w:tcPr>
            <w:tcW w:w="1022" w:type="dxa"/>
            <w:tcBorders>
              <w:top w:val="single" w:sz="4" w:space="0" w:color="000000"/>
              <w:left w:val="single" w:sz="4" w:space="0" w:color="000000"/>
              <w:bottom w:val="single" w:sz="4" w:space="0" w:color="000000"/>
              <w:right w:val="single" w:sz="4" w:space="0" w:color="000000"/>
            </w:tcBorders>
          </w:tcPr>
          <w:p w14:paraId="50DFE17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lastRenderedPageBreak/>
              <w:t>OK</w:t>
            </w:r>
          </w:p>
        </w:tc>
        <w:tc>
          <w:tcPr>
            <w:tcW w:w="1023" w:type="dxa"/>
            <w:tcBorders>
              <w:top w:val="single" w:sz="4" w:space="0" w:color="000000"/>
              <w:left w:val="single" w:sz="4" w:space="0" w:color="000000"/>
              <w:bottom w:val="single" w:sz="4" w:space="0" w:color="000000"/>
              <w:right w:val="single" w:sz="4" w:space="0" w:color="000000"/>
            </w:tcBorders>
          </w:tcPr>
          <w:p w14:paraId="37D854A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3B890BF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0153EB9"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B.4.19.</w:t>
            </w:r>
            <w:r w:rsidRPr="00FC7EEB">
              <w:rPr>
                <w:rFonts w:cs="Calibri"/>
                <w:sz w:val="20"/>
                <w:szCs w:val="20"/>
                <w:lang w:val="en-GB" w:eastAsia="tr-TR"/>
              </w:rPr>
              <w:tab/>
              <w:t>If the project activity involves capacity addition to existing grid-connected renewable power plant/unit, is the baseline scenario identified appropriately in accordance with the ACM0002?</w:t>
            </w:r>
          </w:p>
          <w:p w14:paraId="2A1423D7" w14:textId="77777777" w:rsidR="00D758C1" w:rsidRPr="00FC7EEB" w:rsidRDefault="00D758C1" w:rsidP="007B55E1">
            <w:pPr>
              <w:widowControl w:val="0"/>
              <w:tabs>
                <w:tab w:val="left" w:pos="1440"/>
              </w:tabs>
              <w:spacing w:before="20" w:after="20"/>
              <w:jc w:val="both"/>
              <w:outlineLvl w:val="0"/>
              <w:rPr>
                <w:caps/>
                <w:color w:val="FF0000"/>
                <w:sz w:val="24"/>
                <w:szCs w:val="24"/>
                <w:lang w:val="en-US"/>
              </w:rPr>
            </w:pPr>
            <w:r w:rsidRPr="00FC7EEB">
              <w:rPr>
                <w:rFonts w:cs="Calibri"/>
                <w:vanish/>
                <w:sz w:val="20"/>
                <w:szCs w:val="20"/>
                <w:lang w:val="en-GB" w:eastAsia="tr-TR"/>
              </w:rPr>
              <w:t>(The existing facility that would continue to supply electricity to the grid at historical levels, until the time at which the generation facility would likely be replaced or retrofitted (DATE</w:t>
            </w:r>
            <w:r w:rsidRPr="00FC7EEB">
              <w:rPr>
                <w:rFonts w:cs="Calibri"/>
                <w:vanish/>
                <w:sz w:val="20"/>
                <w:szCs w:val="20"/>
                <w:vertAlign w:val="subscript"/>
                <w:lang w:val="en-GB" w:eastAsia="tr-TR"/>
              </w:rPr>
              <w:t>BaselineRetrofit</w:t>
            </w:r>
            <w:r w:rsidRPr="00FC7EEB">
              <w:rPr>
                <w:rFonts w:cs="Calibri"/>
                <w:vanish/>
                <w:sz w:val="20"/>
                <w:szCs w:val="20"/>
                <w:lang w:val="en-GB" w:eastAsia="tr-TR"/>
              </w:rPr>
              <w:t xml:space="preserve">), and electricity delivered to the grid by the added capacity would have otherwise been generated by the operation of grid-connected power plants and by the addition of new generation sources, as reflected in the combined margin (CM) calculations described in the “Tool to calculate the emission factor for an electricity system”. </w:t>
            </w:r>
          </w:p>
          <w:p w14:paraId="61AFABDF" w14:textId="77777777" w:rsidR="00D758C1" w:rsidRPr="00FC7EEB" w:rsidRDefault="00D758C1" w:rsidP="007B55E1">
            <w:pPr>
              <w:widowControl w:val="0"/>
              <w:tabs>
                <w:tab w:val="left" w:pos="1440"/>
              </w:tabs>
              <w:spacing w:before="20" w:after="20"/>
              <w:jc w:val="both"/>
              <w:outlineLvl w:val="0"/>
              <w:rPr>
                <w:rFonts w:cs="Calibri"/>
                <w:vanish/>
                <w:sz w:val="20"/>
                <w:szCs w:val="20"/>
                <w:lang w:val="en-GB" w:eastAsia="tr-TR"/>
              </w:rPr>
            </w:pPr>
            <w:r w:rsidRPr="00FC7EEB">
              <w:rPr>
                <w:rFonts w:cs="Calibri"/>
                <w:vanish/>
                <w:sz w:val="20"/>
                <w:szCs w:val="20"/>
                <w:lang w:val="en-GB" w:eastAsia="tr-TR"/>
              </w:rPr>
              <w:t>From that point of time onwards, the baseline scenario is assumed to correspond to the project activity, and no emission reductions are assumed to occur.</w:t>
            </w:r>
          </w:p>
        </w:tc>
        <w:tc>
          <w:tcPr>
            <w:tcW w:w="1234" w:type="dxa"/>
            <w:tcBorders>
              <w:top w:val="single" w:sz="4" w:space="0" w:color="000000"/>
              <w:left w:val="single" w:sz="4" w:space="0" w:color="000000"/>
              <w:bottom w:val="single" w:sz="4" w:space="0" w:color="000000"/>
              <w:right w:val="single" w:sz="4" w:space="0" w:color="000000"/>
            </w:tcBorders>
          </w:tcPr>
          <w:p w14:paraId="2B616FC4" w14:textId="0DE25C7F" w:rsidR="00D758C1" w:rsidRPr="00FC7EEB" w:rsidRDefault="006E0C40" w:rsidP="007B55E1">
            <w:pPr>
              <w:widowControl w:val="0"/>
              <w:spacing w:before="48" w:after="48"/>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54097F4E"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B65A9A8"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62A4F1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0294D5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E9C526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39C4119" w14:textId="77777777" w:rsidR="00D758C1" w:rsidRPr="00FC7EEB" w:rsidRDefault="00D758C1" w:rsidP="007B55E1">
            <w:pPr>
              <w:widowControl w:val="0"/>
              <w:tabs>
                <w:tab w:val="left" w:pos="2150"/>
              </w:tabs>
              <w:spacing w:before="20" w:after="20" w:line="240" w:lineRule="auto"/>
              <w:ind w:left="1016"/>
              <w:jc w:val="both"/>
              <w:outlineLvl w:val="0"/>
              <w:rPr>
                <w:caps/>
                <w:color w:val="FF0000"/>
                <w:sz w:val="24"/>
                <w:szCs w:val="24"/>
                <w:lang w:val="en-US"/>
              </w:rPr>
            </w:pPr>
            <w:r w:rsidRPr="00FC7EEB">
              <w:rPr>
                <w:rFonts w:cs="Calibri"/>
                <w:sz w:val="20"/>
                <w:szCs w:val="20"/>
                <w:lang w:val="en-GB" w:eastAsia="tr-TR"/>
              </w:rPr>
              <w:t>B.4.20.</w:t>
            </w:r>
            <w:r w:rsidRPr="00FC7EEB">
              <w:rPr>
                <w:rFonts w:cs="Calibri"/>
                <w:sz w:val="20"/>
                <w:szCs w:val="20"/>
                <w:lang w:val="en-GB" w:eastAsia="tr-TR"/>
              </w:rPr>
              <w:tab/>
              <w:t xml:space="preserve">If the proposed project activity is a capacity addtion, retrofit, rehabilitation or replacement, </w:t>
            </w:r>
            <w:r w:rsidRPr="00931850">
              <w:rPr>
                <w:rFonts w:cs="Calibri"/>
                <w:sz w:val="20"/>
                <w:szCs w:val="20"/>
                <w:lang w:val="en-GB" w:eastAsia="nb-NO"/>
              </w:rPr>
              <w:t>have the existing plant/unit started commercial operation prior to the start of a minimum historical reference period of five years, used for the calculation of baseline emissions and defined in the baseline emission section, and no capacity expansion, retrofit or rehabilitation of the plant has been undertaken between the start of this minimum historical reference period and the implementation of the project activity?</w:t>
            </w:r>
          </w:p>
        </w:tc>
        <w:tc>
          <w:tcPr>
            <w:tcW w:w="1234" w:type="dxa"/>
            <w:tcBorders>
              <w:top w:val="single" w:sz="4" w:space="0" w:color="000000"/>
              <w:left w:val="single" w:sz="4" w:space="0" w:color="000000"/>
              <w:bottom w:val="single" w:sz="4" w:space="0" w:color="000000"/>
              <w:right w:val="single" w:sz="4" w:space="0" w:color="000000"/>
            </w:tcBorders>
          </w:tcPr>
          <w:p w14:paraId="6C7A0B0F" w14:textId="4003309B" w:rsidR="00D758C1" w:rsidRPr="00FC7EEB" w:rsidRDefault="006E0C40" w:rsidP="007B55E1">
            <w:pPr>
              <w:widowControl w:val="0"/>
              <w:spacing w:before="48" w:after="48"/>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21073A62"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D5785DD"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1B734F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C77E51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6750D4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E1262AF" w14:textId="77777777" w:rsidR="00D758C1" w:rsidRPr="00FC7EEB" w:rsidRDefault="00D758C1" w:rsidP="007B55E1">
            <w:pPr>
              <w:widowControl w:val="0"/>
              <w:tabs>
                <w:tab w:val="left" w:pos="2150"/>
              </w:tabs>
              <w:spacing w:before="20" w:after="20" w:line="240" w:lineRule="auto"/>
              <w:ind w:left="1016"/>
              <w:jc w:val="both"/>
              <w:outlineLvl w:val="0"/>
              <w:rPr>
                <w:caps/>
                <w:color w:val="FF0000"/>
                <w:sz w:val="24"/>
                <w:szCs w:val="24"/>
                <w:lang w:val="en-US"/>
              </w:rPr>
            </w:pPr>
            <w:r w:rsidRPr="00FC7EEB">
              <w:rPr>
                <w:rFonts w:cs="Calibri"/>
                <w:sz w:val="20"/>
                <w:szCs w:val="20"/>
                <w:lang w:val="en-GB" w:eastAsia="tr-TR"/>
              </w:rPr>
              <w:t>B.4.21.</w:t>
            </w:r>
            <w:r w:rsidRPr="00FC7EEB">
              <w:rPr>
                <w:rFonts w:cs="Calibri"/>
                <w:sz w:val="20"/>
                <w:szCs w:val="20"/>
                <w:lang w:val="en-GB" w:eastAsia="tr-TR"/>
              </w:rPr>
              <w:tab/>
              <w:t>If the project activity is the retrofit or replacement of   existing grid-connected renewable power plant/unit, is the point of time at which the generation facility would likely be replaced or retrofitted (DATE</w:t>
            </w:r>
            <w:r w:rsidRPr="00FC7EEB">
              <w:rPr>
                <w:rFonts w:cs="Calibri"/>
                <w:sz w:val="20"/>
                <w:szCs w:val="20"/>
                <w:vertAlign w:val="subscript"/>
                <w:lang w:val="en-GB" w:eastAsia="tr-TR"/>
              </w:rPr>
              <w:t>Baseline Retrofit</w:t>
            </w:r>
            <w:r w:rsidRPr="00FC7EEB">
              <w:rPr>
                <w:rFonts w:cs="Calibri"/>
                <w:sz w:val="20"/>
                <w:szCs w:val="20"/>
                <w:lang w:val="en-GB" w:eastAsia="tr-TR"/>
              </w:rPr>
              <w:t>) defined?</w:t>
            </w:r>
          </w:p>
        </w:tc>
        <w:tc>
          <w:tcPr>
            <w:tcW w:w="1234" w:type="dxa"/>
            <w:tcBorders>
              <w:top w:val="single" w:sz="4" w:space="0" w:color="000000"/>
              <w:left w:val="single" w:sz="4" w:space="0" w:color="000000"/>
              <w:bottom w:val="single" w:sz="4" w:space="0" w:color="000000"/>
              <w:right w:val="single" w:sz="4" w:space="0" w:color="000000"/>
            </w:tcBorders>
          </w:tcPr>
          <w:p w14:paraId="12609391" w14:textId="556C7430" w:rsidR="00D758C1" w:rsidRPr="00FC7EEB" w:rsidRDefault="006E0C40" w:rsidP="007B55E1">
            <w:pPr>
              <w:widowControl w:val="0"/>
              <w:spacing w:before="48" w:after="48"/>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1E09D9CD"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AF542D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E1158B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A854A0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98A2E75"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38B8C34"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B.4.22.</w:t>
            </w:r>
            <w:r w:rsidRPr="00FC7EEB">
              <w:rPr>
                <w:rFonts w:cs="Calibri"/>
                <w:sz w:val="20"/>
                <w:szCs w:val="20"/>
                <w:lang w:val="en-GB" w:eastAsia="tr-TR"/>
              </w:rPr>
              <w:tab/>
              <w:t>If the project activity is the retrofit or replacement of   existing grid-connected renewable power plant/unit, is the baseline scenario identified following the step-wise procedure in accordance with the ACM0002?</w:t>
            </w:r>
          </w:p>
        </w:tc>
        <w:tc>
          <w:tcPr>
            <w:tcW w:w="1234" w:type="dxa"/>
            <w:tcBorders>
              <w:top w:val="single" w:sz="4" w:space="0" w:color="000000"/>
              <w:left w:val="single" w:sz="4" w:space="0" w:color="000000"/>
              <w:bottom w:val="single" w:sz="4" w:space="0" w:color="000000"/>
              <w:right w:val="single" w:sz="4" w:space="0" w:color="000000"/>
            </w:tcBorders>
          </w:tcPr>
          <w:p w14:paraId="3B8E62D5" w14:textId="3CB23306" w:rsidR="00D758C1" w:rsidRPr="00FC7EEB" w:rsidRDefault="006E0C40" w:rsidP="007B55E1">
            <w:pPr>
              <w:widowControl w:val="0"/>
              <w:spacing w:before="48" w:after="48"/>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60726B34"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087A453"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EB7D65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DA6F82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68B1135"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5250CE1"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lastRenderedPageBreak/>
              <w:t>B.4.23.</w:t>
            </w:r>
            <w:r w:rsidRPr="00FC7EEB">
              <w:rPr>
                <w:rFonts w:cs="Calibri"/>
                <w:sz w:val="20"/>
                <w:szCs w:val="20"/>
                <w:lang w:val="en-GB" w:eastAsia="tr-TR"/>
              </w:rPr>
              <w:tab/>
              <w:t xml:space="preserve">Are the realistic and credible alternative baseline scenarios for power generation appropriately identified following the Step 1 of the “Combined tool to identify the baseline scenario and demonstrate additionality”? </w:t>
            </w:r>
          </w:p>
        </w:tc>
        <w:tc>
          <w:tcPr>
            <w:tcW w:w="1234" w:type="dxa"/>
            <w:tcBorders>
              <w:top w:val="single" w:sz="4" w:space="0" w:color="000000"/>
              <w:left w:val="single" w:sz="4" w:space="0" w:color="000000"/>
              <w:bottom w:val="single" w:sz="4" w:space="0" w:color="000000"/>
              <w:right w:val="single" w:sz="4" w:space="0" w:color="000000"/>
            </w:tcBorders>
          </w:tcPr>
          <w:p w14:paraId="096BED6E" w14:textId="3D5CC527" w:rsidR="00D758C1" w:rsidRPr="00FC7EEB" w:rsidRDefault="006E0C40" w:rsidP="007B55E1">
            <w:pPr>
              <w:widowControl w:val="0"/>
              <w:spacing w:before="48" w:after="48"/>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0C8058B3"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2D7864C"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147DF1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D4621C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DB863D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01FFB64"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B.4.24.</w:t>
            </w:r>
            <w:r w:rsidRPr="00FC7EEB">
              <w:rPr>
                <w:rFonts w:cs="Calibri"/>
                <w:sz w:val="20"/>
                <w:szCs w:val="20"/>
                <w:lang w:val="en-GB" w:eastAsia="tr-TR"/>
              </w:rPr>
              <w:tab/>
              <w:t xml:space="preserve">Is “the proposed project activity undertaken without being registered as a CDM project activity” listed as one of the alternatives? </w:t>
            </w:r>
          </w:p>
          <w:p w14:paraId="55FBFCB3" w14:textId="77777777" w:rsidR="00D758C1" w:rsidRPr="00FC7EEB" w:rsidRDefault="00D758C1" w:rsidP="007B55E1">
            <w:pPr>
              <w:widowControl w:val="0"/>
              <w:spacing w:before="20" w:after="20"/>
              <w:ind w:left="1038"/>
              <w:jc w:val="both"/>
              <w:outlineLvl w:val="0"/>
              <w:rPr>
                <w:rFonts w:cs="Calibri"/>
                <w:vanish/>
                <w:sz w:val="20"/>
                <w:szCs w:val="20"/>
                <w:lang w:val="en-GB" w:eastAsia="tr-TR"/>
              </w:rPr>
            </w:pPr>
            <w:r w:rsidRPr="00FC7EEB">
              <w:rPr>
                <w:rFonts w:cs="Calibri"/>
                <w:vanish/>
                <w:sz w:val="20"/>
                <w:szCs w:val="20"/>
                <w:lang w:val="en-GB" w:eastAsia="tr-TR"/>
              </w:rPr>
              <w:t>(This is called as P1 in ACM 0002.)</w:t>
            </w:r>
          </w:p>
        </w:tc>
        <w:tc>
          <w:tcPr>
            <w:tcW w:w="1234" w:type="dxa"/>
            <w:tcBorders>
              <w:top w:val="single" w:sz="4" w:space="0" w:color="000000"/>
              <w:left w:val="single" w:sz="4" w:space="0" w:color="000000"/>
              <w:bottom w:val="single" w:sz="4" w:space="0" w:color="000000"/>
              <w:right w:val="single" w:sz="4" w:space="0" w:color="000000"/>
            </w:tcBorders>
          </w:tcPr>
          <w:p w14:paraId="3F1A42E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EB70 Report</w:t>
            </w:r>
          </w:p>
          <w:p w14:paraId="6D859CF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Annex 8 </w:t>
            </w:r>
          </w:p>
          <w:p w14:paraId="39E4868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EB 101 Report  Annex 2 §93a</w:t>
            </w:r>
          </w:p>
          <w:p w14:paraId="0F09C32F" w14:textId="2B044A20" w:rsidR="00D758C1" w:rsidRPr="00FC7EEB" w:rsidRDefault="006E0C40" w:rsidP="007B55E1">
            <w:pPr>
              <w:widowControl w:val="0"/>
              <w:spacing w:before="48" w:after="48"/>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0491A943"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31711E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715DAD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C78B4A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4B6E65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5DBB115" w14:textId="77777777" w:rsidR="00D758C1" w:rsidRPr="00FC7EEB" w:rsidRDefault="00D758C1" w:rsidP="007B55E1">
            <w:pPr>
              <w:widowControl w:val="0"/>
              <w:tabs>
                <w:tab w:val="left" w:pos="2150"/>
              </w:tabs>
              <w:spacing w:before="20" w:after="20" w:line="240" w:lineRule="auto"/>
              <w:ind w:left="1016"/>
              <w:jc w:val="both"/>
              <w:outlineLvl w:val="0"/>
              <w:rPr>
                <w:caps/>
                <w:color w:val="FF0000"/>
                <w:sz w:val="24"/>
                <w:szCs w:val="24"/>
                <w:lang w:val="en-US"/>
              </w:rPr>
            </w:pPr>
            <w:r w:rsidRPr="00FC7EEB">
              <w:rPr>
                <w:rFonts w:cs="Calibri"/>
                <w:sz w:val="20"/>
                <w:szCs w:val="20"/>
                <w:lang w:val="en-GB" w:eastAsia="tr-TR"/>
              </w:rPr>
              <w:t>B.4.25.</w:t>
            </w:r>
            <w:r w:rsidRPr="00FC7EEB">
              <w:rPr>
                <w:rFonts w:cs="Calibri"/>
                <w:sz w:val="20"/>
                <w:szCs w:val="20"/>
                <w:lang w:val="en-GB" w:eastAsia="tr-TR"/>
              </w:rPr>
              <w:tab/>
              <w:t xml:space="preserve">Has “other realistic and credible alternative scenario(s) to the proposed CDM project activity scenario that deliver outputs services or services with comparable quality, properties and application areas” been listed as an alternative? </w:t>
            </w:r>
            <w:r w:rsidRPr="00FC7EEB">
              <w:rPr>
                <w:rFonts w:cs="Calibri"/>
                <w:vanish/>
                <w:sz w:val="20"/>
                <w:szCs w:val="20"/>
                <w:lang w:val="en-GB" w:eastAsia="tr-TR"/>
              </w:rPr>
              <w:t>(This is called as P3 in ACM 0002.)</w:t>
            </w:r>
          </w:p>
        </w:tc>
        <w:tc>
          <w:tcPr>
            <w:tcW w:w="1234" w:type="dxa"/>
            <w:tcBorders>
              <w:top w:val="single" w:sz="4" w:space="0" w:color="000000"/>
              <w:left w:val="single" w:sz="4" w:space="0" w:color="000000"/>
              <w:bottom w:val="single" w:sz="4" w:space="0" w:color="000000"/>
              <w:right w:val="single" w:sz="4" w:space="0" w:color="000000"/>
            </w:tcBorders>
          </w:tcPr>
          <w:p w14:paraId="68255B7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EB70 Report</w:t>
            </w:r>
          </w:p>
          <w:p w14:paraId="7C324F6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Annex 8</w:t>
            </w:r>
          </w:p>
          <w:p w14:paraId="311CE93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EB 101 Report  Annex 2 §93b</w:t>
            </w:r>
          </w:p>
          <w:p w14:paraId="3D2C2293" w14:textId="5E9C891C" w:rsidR="00D758C1" w:rsidRPr="00FC7EEB" w:rsidRDefault="006E0C40" w:rsidP="007B55E1">
            <w:pPr>
              <w:widowControl w:val="0"/>
              <w:spacing w:before="48" w:after="48"/>
              <w:jc w:val="center"/>
              <w:rPr>
                <w:rFonts w:cs="Calibri"/>
                <w:sz w:val="20"/>
                <w:szCs w:val="20"/>
                <w:lang w:val="en-GB" w:eastAsia="nb-NO"/>
              </w:rPr>
            </w:pPr>
            <w:r>
              <w:rPr>
                <w:rFonts w:cs="Calibri"/>
                <w:sz w:val="20"/>
                <w:szCs w:val="20"/>
                <w:lang w:val="en-GB" w:eastAsia="nb-NO"/>
              </w:rPr>
              <w:t xml:space="preserve">ACM 0002 Version </w:t>
            </w:r>
            <w:r>
              <w:rPr>
                <w:rFonts w:cs="Calibri"/>
                <w:sz w:val="20"/>
                <w:szCs w:val="20"/>
                <w:lang w:val="en-GB" w:eastAsia="nb-NO"/>
              </w:rPr>
              <w:lastRenderedPageBreak/>
              <w:t>21.0</w:t>
            </w:r>
          </w:p>
        </w:tc>
        <w:tc>
          <w:tcPr>
            <w:tcW w:w="1362" w:type="dxa"/>
            <w:tcBorders>
              <w:top w:val="single" w:sz="4" w:space="0" w:color="000000"/>
              <w:left w:val="single" w:sz="4" w:space="0" w:color="000000"/>
              <w:bottom w:val="single" w:sz="4" w:space="0" w:color="000000"/>
              <w:right w:val="single" w:sz="4" w:space="0" w:color="000000"/>
            </w:tcBorders>
          </w:tcPr>
          <w:p w14:paraId="61372656"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1BC68F48"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B736F0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6786B3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9C3CF7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7B06A83"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B.4.26.</w:t>
            </w:r>
            <w:r w:rsidRPr="00FC7EEB">
              <w:rPr>
                <w:rFonts w:cs="Calibri"/>
                <w:sz w:val="20"/>
                <w:szCs w:val="20"/>
                <w:lang w:val="en-GB" w:eastAsia="tr-TR"/>
              </w:rPr>
              <w:tab/>
              <w:t xml:space="preserve">Has “continuation of the current situation (no project activity or other alternatives  undertaken” been listed as an alternative? </w:t>
            </w:r>
          </w:p>
          <w:p w14:paraId="15F2C636" w14:textId="77777777" w:rsidR="00D758C1" w:rsidRPr="00FC7EEB" w:rsidRDefault="00D758C1" w:rsidP="007B55E1">
            <w:pPr>
              <w:widowControl w:val="0"/>
              <w:tabs>
                <w:tab w:val="left" w:pos="1440"/>
              </w:tabs>
              <w:spacing w:before="20" w:after="20"/>
              <w:ind w:left="1038"/>
              <w:jc w:val="both"/>
              <w:outlineLvl w:val="0"/>
              <w:rPr>
                <w:rFonts w:cs="Calibri"/>
                <w:vanish/>
                <w:sz w:val="20"/>
                <w:szCs w:val="20"/>
                <w:lang w:val="en-GB" w:eastAsia="tr-TR"/>
              </w:rPr>
            </w:pPr>
            <w:r w:rsidRPr="00FC7EEB">
              <w:rPr>
                <w:rFonts w:cs="Calibri"/>
                <w:vanish/>
                <w:sz w:val="20"/>
                <w:szCs w:val="20"/>
                <w:lang w:val="en-GB" w:eastAsia="tr-TR"/>
              </w:rPr>
              <w:t>(This is called as P2 in ACM 0002.)</w:t>
            </w:r>
          </w:p>
        </w:tc>
        <w:tc>
          <w:tcPr>
            <w:tcW w:w="1234" w:type="dxa"/>
            <w:tcBorders>
              <w:top w:val="single" w:sz="4" w:space="0" w:color="000000"/>
              <w:left w:val="single" w:sz="4" w:space="0" w:color="000000"/>
              <w:bottom w:val="single" w:sz="4" w:space="0" w:color="000000"/>
              <w:right w:val="single" w:sz="4" w:space="0" w:color="000000"/>
            </w:tcBorders>
          </w:tcPr>
          <w:p w14:paraId="1DAAB5F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EB70 Report</w:t>
            </w:r>
          </w:p>
          <w:p w14:paraId="3912E4D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Annex 8</w:t>
            </w:r>
          </w:p>
          <w:p w14:paraId="24E13950" w14:textId="3644EF0F" w:rsidR="00D758C1" w:rsidRPr="00FC7EEB" w:rsidRDefault="006E0C40" w:rsidP="007B55E1">
            <w:pPr>
              <w:widowControl w:val="0"/>
              <w:spacing w:before="48" w:after="48"/>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6F60708D"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1CABDCB"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9DFF63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FF5F4F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5B74C1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7FC0936"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B.4.27.</w:t>
            </w:r>
            <w:r w:rsidRPr="00FC7EEB">
              <w:rPr>
                <w:rFonts w:cs="Calibri"/>
                <w:sz w:val="20"/>
                <w:szCs w:val="20"/>
                <w:lang w:val="en-GB" w:eastAsia="tr-TR"/>
              </w:rPr>
              <w:tab/>
              <w:t>If the barrier analysis is used, is the Step 2 of the latest applicable version of “Combined tool to identify the baseline scenario and demonstrate additionality” applied appropriately?</w:t>
            </w:r>
          </w:p>
        </w:tc>
        <w:tc>
          <w:tcPr>
            <w:tcW w:w="1234" w:type="dxa"/>
            <w:tcBorders>
              <w:top w:val="single" w:sz="4" w:space="0" w:color="000000"/>
              <w:left w:val="single" w:sz="4" w:space="0" w:color="000000"/>
              <w:bottom w:val="single" w:sz="4" w:space="0" w:color="000000"/>
              <w:right w:val="single" w:sz="4" w:space="0" w:color="000000"/>
            </w:tcBorders>
          </w:tcPr>
          <w:p w14:paraId="4AFA40F2" w14:textId="0D93DDE8" w:rsidR="00D758C1" w:rsidRPr="00FC7EEB" w:rsidRDefault="006E0C40" w:rsidP="007B55E1">
            <w:pPr>
              <w:widowControl w:val="0"/>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7D9A6611"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74A986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3C6905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39C7EC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40371E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3EFCF80" w14:textId="77777777" w:rsidR="00D758C1" w:rsidRPr="00FC7EEB" w:rsidRDefault="00D758C1" w:rsidP="007B55E1">
            <w:pPr>
              <w:widowControl w:val="0"/>
              <w:tabs>
                <w:tab w:val="left" w:pos="2150"/>
              </w:tabs>
              <w:spacing w:before="20" w:after="20" w:line="240" w:lineRule="auto"/>
              <w:ind w:left="1016"/>
              <w:jc w:val="both"/>
              <w:outlineLvl w:val="0"/>
              <w:rPr>
                <w:caps/>
                <w:color w:val="FF0000"/>
                <w:sz w:val="24"/>
                <w:szCs w:val="24"/>
                <w:lang w:val="en-US"/>
              </w:rPr>
            </w:pPr>
            <w:r w:rsidRPr="00FC7EEB">
              <w:rPr>
                <w:rFonts w:cs="Calibri"/>
                <w:sz w:val="20"/>
                <w:szCs w:val="20"/>
                <w:lang w:val="en-GB" w:eastAsia="tr-TR"/>
              </w:rPr>
              <w:t>B.4.28.</w:t>
            </w:r>
            <w:r w:rsidRPr="00FC7EEB">
              <w:rPr>
                <w:rFonts w:cs="Calibri"/>
                <w:sz w:val="20"/>
                <w:szCs w:val="20"/>
                <w:lang w:val="en-GB" w:eastAsia="tr-TR"/>
              </w:rPr>
              <w:tab/>
              <w:t>If more than one alternative is remaining after Step 2 and if the remaining alternatives include scenarios</w:t>
            </w:r>
            <w:r w:rsidRPr="00FC7EEB">
              <w:rPr>
                <w:rFonts w:cs="Calibri"/>
                <w:sz w:val="20"/>
                <w:szCs w:val="20"/>
                <w:lang w:eastAsia="tr-TR"/>
              </w:rPr>
              <w:t xml:space="preserve"> P1 and P3</w:t>
            </w:r>
            <w:r w:rsidRPr="00FC7EEB">
              <w:rPr>
                <w:rFonts w:cs="Calibri"/>
                <w:sz w:val="20"/>
                <w:szCs w:val="20"/>
                <w:lang w:val="en-GB" w:eastAsia="tr-TR"/>
              </w:rPr>
              <w:t>, is the Investment Comparison as per step 3 of the “Combined tool to identify the baseline scenario and demonstrate additionality” applied appropriately?</w:t>
            </w:r>
          </w:p>
        </w:tc>
        <w:tc>
          <w:tcPr>
            <w:tcW w:w="1234" w:type="dxa"/>
            <w:tcBorders>
              <w:top w:val="single" w:sz="4" w:space="0" w:color="000000"/>
              <w:left w:val="single" w:sz="4" w:space="0" w:color="000000"/>
              <w:bottom w:val="single" w:sz="4" w:space="0" w:color="000000"/>
              <w:right w:val="single" w:sz="4" w:space="0" w:color="000000"/>
            </w:tcBorders>
          </w:tcPr>
          <w:p w14:paraId="41F8289B" w14:textId="7CB4BD62" w:rsidR="00D758C1" w:rsidRPr="00FC7EEB" w:rsidRDefault="006E0C40" w:rsidP="007B55E1">
            <w:pPr>
              <w:widowControl w:val="0"/>
              <w:spacing w:before="48" w:after="48"/>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683AAA9B"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DAFF68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291099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12A6F7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1A4A7F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336DD21"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B.4.29.</w:t>
            </w:r>
            <w:r w:rsidRPr="00FC7EEB">
              <w:rPr>
                <w:rFonts w:cs="Calibri"/>
                <w:sz w:val="20"/>
                <w:szCs w:val="20"/>
                <w:lang w:val="en-GB" w:eastAsia="tr-TR"/>
              </w:rPr>
              <w:tab/>
              <w:t xml:space="preserve">If more than one alternative is remaining after Step 2 and if the remaining alternatives include scenarios P1 and P2, is the Benchmark Analysis as per step 2b of the “Tool for the demonstration and assessment of additionality” applied appropriately? </w:t>
            </w:r>
          </w:p>
        </w:tc>
        <w:tc>
          <w:tcPr>
            <w:tcW w:w="1234" w:type="dxa"/>
            <w:tcBorders>
              <w:top w:val="single" w:sz="4" w:space="0" w:color="000000"/>
              <w:left w:val="single" w:sz="4" w:space="0" w:color="000000"/>
              <w:bottom w:val="single" w:sz="4" w:space="0" w:color="000000"/>
              <w:right w:val="single" w:sz="4" w:space="0" w:color="000000"/>
            </w:tcBorders>
          </w:tcPr>
          <w:p w14:paraId="2ACE05D8" w14:textId="6A6C8230" w:rsidR="00D758C1" w:rsidRPr="00FC7EEB" w:rsidRDefault="006E0C40" w:rsidP="007B55E1">
            <w:pPr>
              <w:widowControl w:val="0"/>
              <w:spacing w:before="48" w:after="48"/>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3CC2F48E"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1E2CB13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3969B3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3CC59F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7F6DBE4"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64CD320E" w14:textId="77777777" w:rsidR="00D758C1" w:rsidRPr="00FC7EEB" w:rsidRDefault="00D758C1" w:rsidP="007B55E1">
            <w:pPr>
              <w:widowControl w:val="0"/>
              <w:tabs>
                <w:tab w:val="left" w:pos="1440"/>
              </w:tabs>
              <w:spacing w:before="20" w:after="20"/>
              <w:ind w:left="1038"/>
              <w:jc w:val="both"/>
              <w:outlineLvl w:val="0"/>
              <w:rPr>
                <w:rFonts w:cs="Calibri"/>
                <w:b/>
                <w:sz w:val="20"/>
                <w:szCs w:val="20"/>
                <w:lang w:eastAsia="tr-TR"/>
              </w:rPr>
            </w:pPr>
            <w:r w:rsidRPr="00FC7EEB">
              <w:rPr>
                <w:rFonts w:cs="Calibri"/>
                <w:b/>
                <w:sz w:val="20"/>
                <w:szCs w:val="20"/>
                <w:lang w:eastAsia="tr-TR"/>
              </w:rPr>
              <w:t>ACM 0001</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2F06362D"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1C593630"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2580A11C"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52B1888F"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7FD0CA89"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3B513ED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45E5F85"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B.4.30.</w:t>
            </w:r>
            <w:r w:rsidRPr="00FC7EEB">
              <w:rPr>
                <w:rFonts w:cs="Calibri"/>
                <w:sz w:val="20"/>
                <w:szCs w:val="20"/>
                <w:lang w:val="en-GB" w:eastAsia="tr-TR"/>
              </w:rPr>
              <w:tab/>
              <w:t xml:space="preserve">Has the the most plausible baseline scenario been determined according to the simplified procedures or the procedures according to the latest applicable version of the “Combined tool to identify the baseline scenario and demonstrate additionality”? </w:t>
            </w:r>
          </w:p>
          <w:p w14:paraId="538332CE" w14:textId="77777777" w:rsidR="00D758C1" w:rsidRPr="00FC7EEB" w:rsidRDefault="00D758C1" w:rsidP="007B55E1">
            <w:pPr>
              <w:widowControl w:val="0"/>
              <w:tabs>
                <w:tab w:val="left" w:pos="1440"/>
              </w:tabs>
              <w:spacing w:before="20" w:after="20"/>
              <w:jc w:val="both"/>
              <w:outlineLvl w:val="0"/>
              <w:rPr>
                <w:rFonts w:cs="Calibri"/>
                <w:vanish/>
                <w:sz w:val="20"/>
                <w:szCs w:val="20"/>
                <w:lang w:val="en-GB" w:eastAsia="tr-TR"/>
              </w:rPr>
            </w:pPr>
            <w:r w:rsidRPr="00FC7EEB">
              <w:rPr>
                <w:rFonts w:cs="Calibri"/>
                <w:vanish/>
                <w:sz w:val="20"/>
                <w:szCs w:val="20"/>
                <w:lang w:val="en-GB" w:eastAsia="tr-TR"/>
              </w:rPr>
              <w:lastRenderedPageBreak/>
              <w:t>(The simplified procedures are only applicable to the project types specified in below:</w:t>
            </w:r>
          </w:p>
          <w:p w14:paraId="6B40D93B" w14:textId="77777777" w:rsidR="00D758C1" w:rsidRPr="00FC7EEB" w:rsidRDefault="00D758C1" w:rsidP="007B55E1">
            <w:pPr>
              <w:widowControl w:val="0"/>
              <w:tabs>
                <w:tab w:val="left" w:pos="1440"/>
              </w:tabs>
              <w:spacing w:before="20" w:after="20"/>
              <w:jc w:val="both"/>
              <w:outlineLvl w:val="0"/>
              <w:rPr>
                <w:rFonts w:cs="Calibri"/>
                <w:vanish/>
                <w:sz w:val="20"/>
                <w:szCs w:val="20"/>
                <w:lang w:val="en-GB" w:eastAsia="tr-TR"/>
              </w:rPr>
            </w:pPr>
            <w:r w:rsidRPr="00FC7EEB">
              <w:rPr>
                <w:rFonts w:cs="Calibri"/>
                <w:vanish/>
                <w:sz w:val="20"/>
                <w:szCs w:val="20"/>
                <w:lang w:val="en-GB" w:eastAsia="tr-TR"/>
              </w:rPr>
              <w:t>The following types of project activities at new or existing landfills (greenfield or brownfield) are deemed automatically additional, if prior to the implementation of the project activity the LFG was or would have been only vented and/or flared but not utilized for energy generation:</w:t>
            </w:r>
          </w:p>
          <w:p w14:paraId="31DAA8D1" w14:textId="77777777" w:rsidR="00D758C1" w:rsidRPr="00FC7EEB" w:rsidRDefault="00D758C1" w:rsidP="00D758C1">
            <w:pPr>
              <w:widowControl w:val="0"/>
              <w:numPr>
                <w:ilvl w:val="0"/>
                <w:numId w:val="59"/>
              </w:numPr>
              <w:suppressAutoHyphens/>
              <w:spacing w:before="20" w:after="20" w:line="240" w:lineRule="auto"/>
              <w:jc w:val="both"/>
              <w:outlineLvl w:val="0"/>
              <w:rPr>
                <w:rFonts w:cs="Calibri"/>
                <w:vanish/>
                <w:sz w:val="20"/>
                <w:szCs w:val="20"/>
                <w:lang w:val="en-GB" w:eastAsia="tr-TR"/>
              </w:rPr>
            </w:pPr>
            <w:r w:rsidRPr="00FC7EEB">
              <w:rPr>
                <w:rFonts w:cs="Calibri"/>
                <w:vanish/>
                <w:sz w:val="20"/>
                <w:szCs w:val="20"/>
                <w:lang w:val="en-GB" w:eastAsia="tr-TR"/>
              </w:rPr>
              <w:t>The LFG is used to generate electricity in one or several power plants with a total nameplate capacity that equals or is below 10 MW;</w:t>
            </w:r>
          </w:p>
          <w:p w14:paraId="2C8B217C" w14:textId="77777777" w:rsidR="00D758C1" w:rsidRPr="00FC7EEB" w:rsidRDefault="00D758C1" w:rsidP="00D758C1">
            <w:pPr>
              <w:widowControl w:val="0"/>
              <w:numPr>
                <w:ilvl w:val="0"/>
                <w:numId w:val="59"/>
              </w:numPr>
              <w:suppressAutoHyphens/>
              <w:spacing w:before="20" w:after="20" w:line="240" w:lineRule="auto"/>
              <w:jc w:val="both"/>
              <w:outlineLvl w:val="0"/>
              <w:rPr>
                <w:rFonts w:cs="Calibri"/>
                <w:vanish/>
                <w:sz w:val="20"/>
                <w:szCs w:val="20"/>
                <w:lang w:val="en-GB" w:eastAsia="tr-TR"/>
              </w:rPr>
            </w:pPr>
            <w:r w:rsidRPr="00FC7EEB">
              <w:rPr>
                <w:rFonts w:cs="Calibri"/>
                <w:vanish/>
                <w:sz w:val="20"/>
                <w:szCs w:val="20"/>
                <w:lang w:val="en-GB" w:eastAsia="tr-TR"/>
              </w:rPr>
              <w:t>The LFG is used to generate heat for internal or external consumption;</w:t>
            </w:r>
          </w:p>
          <w:p w14:paraId="7090576E" w14:textId="77777777" w:rsidR="00D758C1" w:rsidRPr="00FC7EEB" w:rsidRDefault="00D758C1" w:rsidP="00D758C1">
            <w:pPr>
              <w:widowControl w:val="0"/>
              <w:numPr>
                <w:ilvl w:val="0"/>
                <w:numId w:val="59"/>
              </w:numPr>
              <w:suppressAutoHyphens/>
              <w:spacing w:before="20" w:after="20" w:line="240" w:lineRule="auto"/>
              <w:jc w:val="both"/>
              <w:outlineLvl w:val="0"/>
              <w:rPr>
                <w:rFonts w:cs="Calibri"/>
                <w:vanish/>
                <w:sz w:val="20"/>
                <w:szCs w:val="20"/>
                <w:lang w:val="en-GB" w:eastAsia="tr-TR"/>
              </w:rPr>
            </w:pPr>
            <w:r w:rsidRPr="00FC7EEB">
              <w:rPr>
                <w:rFonts w:cs="Calibri"/>
                <w:vanish/>
                <w:sz w:val="20"/>
                <w:szCs w:val="20"/>
                <w:lang w:val="en-GB" w:eastAsia="tr-TR"/>
              </w:rPr>
              <w:t>The LFG is flared.)</w:t>
            </w:r>
          </w:p>
        </w:tc>
        <w:tc>
          <w:tcPr>
            <w:tcW w:w="1234" w:type="dxa"/>
            <w:tcBorders>
              <w:top w:val="single" w:sz="4" w:space="0" w:color="000000"/>
              <w:left w:val="single" w:sz="4" w:space="0" w:color="000000"/>
              <w:bottom w:val="single" w:sz="4" w:space="0" w:color="000000"/>
              <w:right w:val="single" w:sz="4" w:space="0" w:color="000000"/>
            </w:tcBorders>
          </w:tcPr>
          <w:p w14:paraId="6C76F87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lastRenderedPageBreak/>
              <w:t>ACM 0001 Version 19.0</w:t>
            </w:r>
          </w:p>
        </w:tc>
        <w:tc>
          <w:tcPr>
            <w:tcW w:w="1362" w:type="dxa"/>
            <w:tcBorders>
              <w:top w:val="single" w:sz="4" w:space="0" w:color="000000"/>
              <w:left w:val="single" w:sz="4" w:space="0" w:color="000000"/>
              <w:bottom w:val="single" w:sz="4" w:space="0" w:color="000000"/>
              <w:right w:val="single" w:sz="4" w:space="0" w:color="000000"/>
            </w:tcBorders>
          </w:tcPr>
          <w:p w14:paraId="2B25ED08"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903079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448560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619EAC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F884EB5"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36E3C64C" w14:textId="77777777" w:rsidR="00D758C1" w:rsidRPr="00FC7EEB" w:rsidRDefault="00D758C1" w:rsidP="007B55E1">
            <w:pPr>
              <w:widowControl w:val="0"/>
              <w:tabs>
                <w:tab w:val="left" w:pos="1440"/>
              </w:tabs>
              <w:spacing w:before="20" w:after="20"/>
              <w:ind w:left="1038"/>
              <w:jc w:val="both"/>
              <w:outlineLvl w:val="0"/>
              <w:rPr>
                <w:rFonts w:cs="Calibri"/>
                <w:b/>
                <w:sz w:val="20"/>
                <w:szCs w:val="20"/>
                <w:lang w:val="en-GB" w:eastAsia="tr-TR"/>
              </w:rPr>
            </w:pPr>
            <w:r w:rsidRPr="00FC7EEB">
              <w:rPr>
                <w:rFonts w:cs="Calibri"/>
                <w:b/>
                <w:sz w:val="20"/>
                <w:szCs w:val="20"/>
                <w:lang w:val="en-GB" w:eastAsia="tr-TR"/>
              </w:rPr>
              <w:t>ACM 0022</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5B3B1A70"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057229CF"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07BAABFD"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1F64CED2"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795F13D2"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71F5BCE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B40537D"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B.4.31.</w:t>
            </w:r>
            <w:r w:rsidRPr="00FC7EEB">
              <w:rPr>
                <w:rFonts w:cs="Calibri"/>
                <w:sz w:val="20"/>
                <w:szCs w:val="20"/>
                <w:lang w:val="en-GB" w:eastAsia="tr-TR"/>
              </w:rPr>
              <w:tab/>
              <w:t>Have the one of the following two approaches been applied to select the most plausible baseline scenario as approprite?</w:t>
            </w:r>
          </w:p>
          <w:p w14:paraId="2DCFC52B" w14:textId="77777777" w:rsidR="00D758C1" w:rsidRPr="00FC7EEB" w:rsidRDefault="00D758C1" w:rsidP="007B55E1">
            <w:pPr>
              <w:widowControl w:val="0"/>
              <w:tabs>
                <w:tab w:val="left" w:pos="1440"/>
              </w:tabs>
              <w:spacing w:before="20" w:after="20"/>
              <w:jc w:val="both"/>
              <w:outlineLvl w:val="0"/>
              <w:rPr>
                <w:rFonts w:cs="Calibri"/>
                <w:vanish/>
                <w:sz w:val="20"/>
                <w:szCs w:val="20"/>
                <w:lang w:val="en-GB" w:eastAsia="tr-TR"/>
              </w:rPr>
            </w:pPr>
            <w:r w:rsidRPr="00FC7EEB">
              <w:rPr>
                <w:rFonts w:cs="Calibri"/>
                <w:vanish/>
                <w:sz w:val="20"/>
                <w:szCs w:val="20"/>
                <w:lang w:val="en-GB" w:eastAsia="tr-TR"/>
              </w:rPr>
              <w:t>(To implement Greenfield MSW composting facilities, PPs may apply either Approach 1 in section 5.1.1 or Approach 2 in section 5.1.2 of the methodology to select the most plausible baseline scenario and to demonstrate additionality. For other project activities, project participants shall apply Approach 1 in section 5.1.1 of the methodology to select the most plausible baseline scenario and to demonstrate additionality).</w:t>
            </w:r>
          </w:p>
        </w:tc>
        <w:tc>
          <w:tcPr>
            <w:tcW w:w="1234" w:type="dxa"/>
            <w:tcBorders>
              <w:top w:val="single" w:sz="4" w:space="0" w:color="000000"/>
              <w:left w:val="single" w:sz="4" w:space="0" w:color="000000"/>
              <w:bottom w:val="single" w:sz="4" w:space="0" w:color="000000"/>
              <w:right w:val="single" w:sz="4" w:space="0" w:color="000000"/>
            </w:tcBorders>
          </w:tcPr>
          <w:p w14:paraId="16CBC58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2265D41D"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78730FB"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86EDBD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FF5561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D4BCA0C"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B5BC080" w14:textId="77777777" w:rsidR="00D758C1" w:rsidRPr="00FC7EEB" w:rsidRDefault="00D758C1" w:rsidP="007B55E1">
            <w:pPr>
              <w:widowControl w:val="0"/>
              <w:spacing w:before="20" w:after="20" w:line="240" w:lineRule="auto"/>
              <w:ind w:left="2009" w:hanging="567"/>
              <w:jc w:val="both"/>
              <w:outlineLvl w:val="0"/>
              <w:rPr>
                <w:rFonts w:cs="Calibri"/>
                <w:sz w:val="20"/>
                <w:szCs w:val="20"/>
                <w:lang w:eastAsia="tr-TR"/>
              </w:rPr>
            </w:pPr>
            <w:r w:rsidRPr="00FC7EEB">
              <w:rPr>
                <w:rFonts w:cs="Calibri"/>
                <w:sz w:val="20"/>
                <w:szCs w:val="20"/>
                <w:lang w:eastAsia="tr-TR"/>
              </w:rPr>
              <w:t>B.4.31.1.</w:t>
            </w:r>
            <w:r w:rsidRPr="00FC7EEB">
              <w:rPr>
                <w:rFonts w:cs="Calibri"/>
                <w:sz w:val="20"/>
                <w:szCs w:val="20"/>
                <w:lang w:eastAsia="tr-TR"/>
              </w:rPr>
              <w:tab/>
              <w:t>Approach 1 refers to the “Combined tool to identify the baseline scenario and demonstrate additionality”</w:t>
            </w:r>
          </w:p>
        </w:tc>
        <w:tc>
          <w:tcPr>
            <w:tcW w:w="1234" w:type="dxa"/>
            <w:tcBorders>
              <w:top w:val="single" w:sz="4" w:space="0" w:color="000000"/>
              <w:left w:val="single" w:sz="4" w:space="0" w:color="000000"/>
              <w:bottom w:val="single" w:sz="4" w:space="0" w:color="000000"/>
              <w:right w:val="single" w:sz="4" w:space="0" w:color="000000"/>
            </w:tcBorders>
          </w:tcPr>
          <w:p w14:paraId="09F4FAB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16422C73"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3AFEA9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EC70F7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5A886E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0E35A85"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F92F371" w14:textId="77777777" w:rsidR="00D758C1" w:rsidRPr="00FC7EEB" w:rsidRDefault="00D758C1" w:rsidP="007B55E1">
            <w:pPr>
              <w:widowControl w:val="0"/>
              <w:spacing w:before="20" w:after="20" w:line="240" w:lineRule="auto"/>
              <w:ind w:left="2009" w:hanging="567"/>
              <w:jc w:val="both"/>
              <w:outlineLvl w:val="0"/>
              <w:rPr>
                <w:rFonts w:cs="Calibri"/>
                <w:sz w:val="20"/>
                <w:szCs w:val="20"/>
                <w:lang w:eastAsia="tr-TR"/>
              </w:rPr>
            </w:pPr>
            <w:r w:rsidRPr="00FC7EEB">
              <w:rPr>
                <w:rFonts w:cs="Calibri"/>
                <w:sz w:val="20"/>
                <w:szCs w:val="20"/>
                <w:lang w:eastAsia="tr-TR"/>
              </w:rPr>
              <w:t>B.4.31.2.</w:t>
            </w:r>
            <w:r w:rsidRPr="00FC7EEB">
              <w:rPr>
                <w:rFonts w:cs="Calibri"/>
                <w:sz w:val="20"/>
                <w:szCs w:val="20"/>
                <w:lang w:eastAsia="tr-TR"/>
              </w:rPr>
              <w:tab/>
              <w:t>Approach 2 relies on a set of objective criteria which are applied individually or in combination</w:t>
            </w:r>
          </w:p>
        </w:tc>
        <w:tc>
          <w:tcPr>
            <w:tcW w:w="1234" w:type="dxa"/>
            <w:tcBorders>
              <w:top w:val="single" w:sz="4" w:space="0" w:color="000000"/>
              <w:left w:val="single" w:sz="4" w:space="0" w:color="000000"/>
              <w:bottom w:val="single" w:sz="4" w:space="0" w:color="000000"/>
              <w:right w:val="single" w:sz="4" w:space="0" w:color="000000"/>
            </w:tcBorders>
          </w:tcPr>
          <w:p w14:paraId="5392220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28301034"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6EA746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B817C1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1839B2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A66F76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D145AC3"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B.4.31.3.</w:t>
            </w:r>
            <w:r w:rsidRPr="00FC7EEB">
              <w:rPr>
                <w:rFonts w:cs="Calibri"/>
                <w:sz w:val="20"/>
                <w:szCs w:val="20"/>
                <w:lang w:val="en-GB" w:eastAsia="tr-TR"/>
              </w:rPr>
              <w:tab/>
              <w:t>In case of Approach 1, has it been applied according to the “Combined tool to identify the baseline scenario and demonstrate additionality” in line with the relevant requirements in the methodology?</w:t>
            </w:r>
          </w:p>
          <w:p w14:paraId="20EAB865" w14:textId="77777777" w:rsidR="00D758C1" w:rsidRPr="00FC7EEB" w:rsidRDefault="00D758C1" w:rsidP="007B55E1">
            <w:pPr>
              <w:widowControl w:val="0"/>
              <w:spacing w:before="20" w:after="20"/>
              <w:jc w:val="both"/>
              <w:outlineLvl w:val="0"/>
              <w:rPr>
                <w:caps/>
                <w:color w:val="FF0000"/>
                <w:sz w:val="24"/>
                <w:szCs w:val="24"/>
                <w:lang w:val="en-US"/>
              </w:rPr>
            </w:pPr>
            <w:r w:rsidRPr="00FC7EEB">
              <w:rPr>
                <w:rFonts w:cs="Calibri"/>
                <w:vanish/>
                <w:sz w:val="20"/>
                <w:szCs w:val="20"/>
                <w:lang w:val="en-GB" w:eastAsia="tr-TR"/>
              </w:rPr>
              <w:t>(PPs shall demonstrate that the identified baseline fuel used</w:t>
            </w:r>
            <w:r w:rsidRPr="00FC7EEB">
              <w:rPr>
                <w:rFonts w:cs="Calibri"/>
                <w:sz w:val="20"/>
                <w:szCs w:val="20"/>
                <w:lang w:val="en-GB" w:eastAsia="tr-TR"/>
              </w:rPr>
              <w:t xml:space="preserve"> </w:t>
            </w:r>
            <w:r w:rsidRPr="00FC7EEB">
              <w:rPr>
                <w:rFonts w:cs="Calibri"/>
                <w:vanish/>
                <w:sz w:val="20"/>
                <w:szCs w:val="20"/>
                <w:lang w:val="en-GB" w:eastAsia="tr-TR"/>
              </w:rPr>
              <w:t xml:space="preserve">for generation of heat is available in abundance in the host country and there is no supply constraint. </w:t>
            </w:r>
          </w:p>
          <w:p w14:paraId="67B0AE17" w14:textId="77777777" w:rsidR="00D758C1" w:rsidRPr="00FC7EEB" w:rsidRDefault="00D758C1" w:rsidP="007B55E1">
            <w:pPr>
              <w:widowControl w:val="0"/>
              <w:spacing w:before="20" w:after="20"/>
              <w:jc w:val="both"/>
              <w:outlineLvl w:val="0"/>
              <w:rPr>
                <w:rFonts w:cs="Calibri"/>
                <w:vanish/>
                <w:sz w:val="20"/>
                <w:szCs w:val="20"/>
                <w:lang w:val="en-GB" w:eastAsia="tr-TR"/>
              </w:rPr>
            </w:pPr>
            <w:r w:rsidRPr="00FC7EEB">
              <w:rPr>
                <w:rFonts w:cs="Calibri"/>
                <w:vanish/>
                <w:sz w:val="20"/>
                <w:szCs w:val="20"/>
                <w:lang w:val="en-GB" w:eastAsia="tr-TR"/>
              </w:rPr>
              <w:t xml:space="preserve">In case of partial supply constraints (seasonal supply), the PPs shall consider the period of partial supply among potential alternative fuel(s) the one that results in the lowest baseline emissions. Detailed justifications shall be provided and documented in the PDD for the selected baseline fuel. </w:t>
            </w:r>
          </w:p>
          <w:p w14:paraId="0013996D" w14:textId="77777777" w:rsidR="00D758C1" w:rsidRPr="00FC7EEB" w:rsidRDefault="00D758C1" w:rsidP="007B55E1">
            <w:pPr>
              <w:widowControl w:val="0"/>
              <w:spacing w:before="20" w:after="20"/>
              <w:jc w:val="both"/>
              <w:outlineLvl w:val="0"/>
              <w:rPr>
                <w:rFonts w:cs="Calibri"/>
                <w:vanish/>
                <w:sz w:val="20"/>
                <w:szCs w:val="20"/>
                <w:lang w:val="en-GB" w:eastAsia="tr-TR"/>
              </w:rPr>
            </w:pPr>
            <w:r w:rsidRPr="00FC7EEB">
              <w:rPr>
                <w:rFonts w:cs="Calibri"/>
                <w:vanish/>
                <w:sz w:val="20"/>
                <w:szCs w:val="20"/>
                <w:lang w:val="en-GB" w:eastAsia="tr-TR"/>
              </w:rPr>
              <w:t>As a conservative approach, the lowest carbon intensive fuel, such as natural gas, may be used throughout all periods of the year).</w:t>
            </w:r>
          </w:p>
        </w:tc>
        <w:tc>
          <w:tcPr>
            <w:tcW w:w="1234" w:type="dxa"/>
            <w:tcBorders>
              <w:top w:val="single" w:sz="4" w:space="0" w:color="000000"/>
              <w:left w:val="single" w:sz="4" w:space="0" w:color="000000"/>
              <w:bottom w:val="single" w:sz="4" w:space="0" w:color="000000"/>
              <w:right w:val="single" w:sz="4" w:space="0" w:color="000000"/>
            </w:tcBorders>
          </w:tcPr>
          <w:p w14:paraId="0AF1A1C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72D6EA3C"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9E50317"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1B4646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07C44C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0AE007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B2D3ED2" w14:textId="77777777" w:rsidR="00D758C1" w:rsidRPr="00FC7EEB" w:rsidRDefault="00D758C1" w:rsidP="007B55E1">
            <w:pPr>
              <w:widowControl w:val="0"/>
              <w:tabs>
                <w:tab w:val="left" w:pos="2150"/>
              </w:tabs>
              <w:spacing w:before="20" w:after="20" w:line="240" w:lineRule="auto"/>
              <w:ind w:left="1016"/>
              <w:jc w:val="both"/>
              <w:outlineLvl w:val="0"/>
              <w:rPr>
                <w:caps/>
                <w:color w:val="FF0000"/>
                <w:sz w:val="24"/>
                <w:szCs w:val="24"/>
                <w:lang w:val="en-US"/>
              </w:rPr>
            </w:pPr>
            <w:r w:rsidRPr="00FC7EEB">
              <w:rPr>
                <w:rFonts w:cs="Calibri"/>
                <w:sz w:val="20"/>
                <w:szCs w:val="20"/>
                <w:lang w:val="en-GB" w:eastAsia="tr-TR"/>
              </w:rPr>
              <w:t>B.4.32.</w:t>
            </w:r>
            <w:r w:rsidRPr="00FC7EEB">
              <w:rPr>
                <w:rFonts w:cs="Calibri"/>
                <w:sz w:val="20"/>
                <w:szCs w:val="20"/>
                <w:lang w:val="en-GB" w:eastAsia="tr-TR"/>
              </w:rPr>
              <w:tab/>
              <w:t>In case of Approach 2</w:t>
            </w:r>
            <w:r w:rsidRPr="00FC7EEB">
              <w:rPr>
                <w:rFonts w:cs="Calibri"/>
                <w:sz w:val="20"/>
                <w:szCs w:val="20"/>
              </w:rPr>
              <w:t xml:space="preserve"> </w:t>
            </w:r>
            <w:r w:rsidRPr="00FC7EEB">
              <w:rPr>
                <w:rFonts w:cs="Calibri"/>
                <w:sz w:val="20"/>
                <w:szCs w:val="20"/>
                <w:lang w:val="en-GB" w:eastAsia="tr-TR"/>
              </w:rPr>
              <w:t>to identify the baseline scenario and demonstrate additionality, has it been applied in line with all relevant requirements in the methodology?</w:t>
            </w:r>
          </w:p>
          <w:p w14:paraId="51CFDE6C" w14:textId="77777777" w:rsidR="00D758C1" w:rsidRPr="00FC7EEB" w:rsidRDefault="00D758C1" w:rsidP="007B55E1">
            <w:pPr>
              <w:widowControl w:val="0"/>
              <w:spacing w:before="20" w:after="20"/>
              <w:jc w:val="both"/>
              <w:outlineLvl w:val="0"/>
              <w:rPr>
                <w:rFonts w:cs="Calibri"/>
                <w:vanish/>
                <w:sz w:val="20"/>
                <w:szCs w:val="20"/>
                <w:lang w:val="en-GB" w:eastAsia="tr-TR"/>
              </w:rPr>
            </w:pPr>
            <w:r w:rsidRPr="00FC7EEB">
              <w:rPr>
                <w:rFonts w:cs="Calibri"/>
                <w:vanish/>
                <w:sz w:val="20"/>
                <w:szCs w:val="20"/>
                <w:lang w:val="en-GB" w:eastAsia="tr-TR"/>
              </w:rPr>
              <w:t>(The PPs shall transparently list and describe the sources of values considered (e.g. peer-reviewed literature, official reports/statistics). Original sources should be referenced using a standard method of referencing rather than quoting a secondary publication that refers to the sources).</w:t>
            </w:r>
          </w:p>
        </w:tc>
        <w:tc>
          <w:tcPr>
            <w:tcW w:w="1234" w:type="dxa"/>
            <w:tcBorders>
              <w:top w:val="single" w:sz="4" w:space="0" w:color="000000"/>
              <w:left w:val="single" w:sz="4" w:space="0" w:color="000000"/>
              <w:bottom w:val="single" w:sz="4" w:space="0" w:color="000000"/>
              <w:right w:val="single" w:sz="4" w:space="0" w:color="000000"/>
            </w:tcBorders>
          </w:tcPr>
          <w:p w14:paraId="2E94B0C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194F5A9A"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14538D48"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45FB3A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67B3BB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73699A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E53D4A8"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B.4.33.</w:t>
            </w:r>
            <w:r w:rsidRPr="00FC7EEB">
              <w:rPr>
                <w:rFonts w:cs="Calibri"/>
                <w:sz w:val="20"/>
                <w:szCs w:val="20"/>
                <w:lang w:val="en-GB" w:eastAsia="tr-TR"/>
              </w:rPr>
              <w:tab/>
              <w:t>In case of Approach 2, has the collection coverage of MSW been estimated in line with the following?</w:t>
            </w:r>
          </w:p>
        </w:tc>
        <w:tc>
          <w:tcPr>
            <w:tcW w:w="1234" w:type="dxa"/>
            <w:tcBorders>
              <w:top w:val="single" w:sz="4" w:space="0" w:color="000000"/>
              <w:left w:val="single" w:sz="4" w:space="0" w:color="000000"/>
              <w:bottom w:val="single" w:sz="4" w:space="0" w:color="000000"/>
              <w:right w:val="single" w:sz="4" w:space="0" w:color="000000"/>
            </w:tcBorders>
          </w:tcPr>
          <w:p w14:paraId="6111F03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0838983B"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E34B3F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6EA300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1424AA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E151CF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4B22D61"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B.4.33.1.</w:t>
            </w:r>
            <w:r w:rsidRPr="00FC7EEB">
              <w:rPr>
                <w:rFonts w:cs="Calibri"/>
                <w:sz w:val="20"/>
                <w:szCs w:val="20"/>
                <w:lang w:val="en-GB" w:eastAsia="tr-TR"/>
              </w:rPr>
              <w:tab/>
              <w:t>The quantity of waste collected divided by the total waste generation, or</w:t>
            </w:r>
          </w:p>
        </w:tc>
        <w:tc>
          <w:tcPr>
            <w:tcW w:w="1234" w:type="dxa"/>
            <w:tcBorders>
              <w:top w:val="single" w:sz="4" w:space="0" w:color="000000"/>
              <w:left w:val="single" w:sz="4" w:space="0" w:color="000000"/>
              <w:bottom w:val="single" w:sz="4" w:space="0" w:color="000000"/>
              <w:right w:val="single" w:sz="4" w:space="0" w:color="000000"/>
            </w:tcBorders>
          </w:tcPr>
          <w:p w14:paraId="5283D08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25E3D9A2"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120E8BB"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68D0F5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C9292C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1D8AD87"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B059071"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lastRenderedPageBreak/>
              <w:t>B.4.33.2.</w:t>
            </w:r>
            <w:r w:rsidRPr="00FC7EEB">
              <w:rPr>
                <w:rFonts w:cs="Calibri"/>
                <w:sz w:val="20"/>
                <w:szCs w:val="20"/>
                <w:lang w:val="en-GB" w:eastAsia="tr-TR"/>
              </w:rPr>
              <w:tab/>
              <w:t>The population covered by waste collection service divided by the total population</w:t>
            </w:r>
          </w:p>
        </w:tc>
        <w:tc>
          <w:tcPr>
            <w:tcW w:w="1234" w:type="dxa"/>
            <w:tcBorders>
              <w:top w:val="single" w:sz="4" w:space="0" w:color="000000"/>
              <w:left w:val="single" w:sz="4" w:space="0" w:color="000000"/>
              <w:bottom w:val="single" w:sz="4" w:space="0" w:color="000000"/>
              <w:right w:val="single" w:sz="4" w:space="0" w:color="000000"/>
            </w:tcBorders>
          </w:tcPr>
          <w:p w14:paraId="0F830EE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31E065B4"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8AA686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C752D1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64F78C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6B58AC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085E1F7"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B.4.34.</w:t>
            </w:r>
            <w:r w:rsidRPr="00FC7EEB">
              <w:rPr>
                <w:rFonts w:cs="Calibri"/>
                <w:sz w:val="20"/>
                <w:szCs w:val="20"/>
                <w:lang w:val="en-GB" w:eastAsia="tr-TR"/>
              </w:rPr>
              <w:tab/>
              <w:t xml:space="preserve">In case of Approach 2, has the the quantity of waste collected been obtained from one of the following? </w:t>
            </w:r>
          </w:p>
        </w:tc>
        <w:tc>
          <w:tcPr>
            <w:tcW w:w="1234" w:type="dxa"/>
            <w:tcBorders>
              <w:top w:val="single" w:sz="4" w:space="0" w:color="000000"/>
              <w:left w:val="single" w:sz="4" w:space="0" w:color="000000"/>
              <w:bottom w:val="single" w:sz="4" w:space="0" w:color="000000"/>
              <w:right w:val="single" w:sz="4" w:space="0" w:color="000000"/>
            </w:tcBorders>
          </w:tcPr>
          <w:p w14:paraId="0B3ABD5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677E68B4"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783A0C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FBBAE8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E23991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AD6B17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D99082D"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B.4.34.1.</w:t>
            </w:r>
            <w:r w:rsidRPr="00FC7EEB">
              <w:rPr>
                <w:rFonts w:cs="Calibri"/>
                <w:sz w:val="20"/>
                <w:szCs w:val="20"/>
                <w:lang w:val="en-GB" w:eastAsia="tr-TR"/>
              </w:rPr>
              <w:tab/>
              <w:t>Municipal waste authority or</w:t>
            </w:r>
          </w:p>
        </w:tc>
        <w:tc>
          <w:tcPr>
            <w:tcW w:w="1234" w:type="dxa"/>
            <w:tcBorders>
              <w:top w:val="single" w:sz="4" w:space="0" w:color="000000"/>
              <w:left w:val="single" w:sz="4" w:space="0" w:color="000000"/>
              <w:bottom w:val="single" w:sz="4" w:space="0" w:color="000000"/>
              <w:right w:val="single" w:sz="4" w:space="0" w:color="000000"/>
            </w:tcBorders>
          </w:tcPr>
          <w:p w14:paraId="12DB55B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0373AC71"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7AB1A8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A26999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5DE43A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4200DB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963F55C"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B.4.34.2.</w:t>
            </w:r>
            <w:r w:rsidRPr="00FC7EEB">
              <w:rPr>
                <w:rFonts w:cs="Calibri"/>
                <w:sz w:val="20"/>
                <w:szCs w:val="20"/>
                <w:lang w:val="en-GB" w:eastAsia="tr-TR"/>
              </w:rPr>
              <w:tab/>
              <w:t>Based on local statistics or</w:t>
            </w:r>
          </w:p>
        </w:tc>
        <w:tc>
          <w:tcPr>
            <w:tcW w:w="1234" w:type="dxa"/>
            <w:tcBorders>
              <w:top w:val="single" w:sz="4" w:space="0" w:color="000000"/>
              <w:left w:val="single" w:sz="4" w:space="0" w:color="000000"/>
              <w:bottom w:val="single" w:sz="4" w:space="0" w:color="000000"/>
              <w:right w:val="single" w:sz="4" w:space="0" w:color="000000"/>
            </w:tcBorders>
          </w:tcPr>
          <w:p w14:paraId="2AC8821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6933AAFB"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E335E5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3B6EC7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B99BE2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FAF55D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CBA3C81"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B.4.34.3.</w:t>
            </w:r>
            <w:r w:rsidRPr="00FC7EEB">
              <w:rPr>
                <w:rFonts w:cs="Calibri"/>
                <w:sz w:val="20"/>
                <w:szCs w:val="20"/>
                <w:lang w:val="en-GB" w:eastAsia="tr-TR"/>
              </w:rPr>
              <w:tab/>
              <w:t>Based on the MSW accepted by all waste processing facilities, including open dump sites</w:t>
            </w:r>
          </w:p>
        </w:tc>
        <w:tc>
          <w:tcPr>
            <w:tcW w:w="1234" w:type="dxa"/>
            <w:tcBorders>
              <w:top w:val="single" w:sz="4" w:space="0" w:color="000000"/>
              <w:left w:val="single" w:sz="4" w:space="0" w:color="000000"/>
              <w:bottom w:val="single" w:sz="4" w:space="0" w:color="000000"/>
              <w:right w:val="single" w:sz="4" w:space="0" w:color="000000"/>
            </w:tcBorders>
          </w:tcPr>
          <w:p w14:paraId="6FB00EB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50311A88"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6D3B916"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370472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565711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B8DE96E"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247E046F" w14:textId="77777777" w:rsidR="00D758C1" w:rsidRPr="00FC7EEB" w:rsidRDefault="00D758C1" w:rsidP="007B55E1">
            <w:pPr>
              <w:widowControl w:val="0"/>
              <w:tabs>
                <w:tab w:val="left" w:pos="1440"/>
              </w:tabs>
              <w:spacing w:before="20" w:after="20"/>
              <w:ind w:left="1038"/>
              <w:jc w:val="both"/>
              <w:outlineLvl w:val="0"/>
              <w:rPr>
                <w:rFonts w:cs="Calibri"/>
                <w:b/>
                <w:sz w:val="20"/>
                <w:szCs w:val="20"/>
                <w:lang w:val="en-GB" w:eastAsia="tr-TR"/>
              </w:rPr>
            </w:pPr>
            <w:r w:rsidRPr="00FC7EEB">
              <w:rPr>
                <w:rFonts w:cs="Calibri"/>
                <w:b/>
                <w:sz w:val="20"/>
                <w:szCs w:val="20"/>
                <w:lang w:val="en-GB" w:eastAsia="tr-TR"/>
              </w:rPr>
              <w:t>AM0058</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117CE78D"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7FCBBBCC"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45F08E6D"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3894B541"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3BFA474B"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0D802B3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E40EAFD"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B.4.35.</w:t>
            </w:r>
            <w:r w:rsidRPr="00FC7EEB">
              <w:rPr>
                <w:rFonts w:cs="Calibri"/>
                <w:sz w:val="20"/>
                <w:szCs w:val="20"/>
                <w:lang w:val="en-GB" w:eastAsia="tr-TR"/>
              </w:rPr>
              <w:tab/>
              <w:t>Is the most plausible baseline scenario “no implementation of primary district heating system (continuation of current practice)”?</w:t>
            </w:r>
          </w:p>
          <w:p w14:paraId="7B83D76E" w14:textId="77777777" w:rsidR="00D758C1" w:rsidRPr="00FC7EEB" w:rsidRDefault="00D758C1" w:rsidP="007B55E1">
            <w:pPr>
              <w:widowControl w:val="0"/>
              <w:tabs>
                <w:tab w:val="left" w:pos="1440"/>
              </w:tabs>
              <w:spacing w:before="20" w:after="20"/>
              <w:jc w:val="both"/>
              <w:outlineLvl w:val="0"/>
              <w:rPr>
                <w:rFonts w:cs="Calibri"/>
                <w:vanish/>
                <w:sz w:val="20"/>
                <w:szCs w:val="20"/>
                <w:lang w:val="en-GB" w:eastAsia="tr-TR"/>
              </w:rPr>
            </w:pPr>
            <w:r w:rsidRPr="00FC7EEB">
              <w:rPr>
                <w:rFonts w:cs="Calibri"/>
                <w:vanish/>
                <w:sz w:val="20"/>
                <w:szCs w:val="20"/>
                <w:lang w:val="en-GB" w:eastAsia="tr-TR"/>
              </w:rPr>
              <w:t>(The methodology is applicable only if the most plausible baseline scenario is “no implementation of primary district heating system (continuation of current practice)”.)</w:t>
            </w:r>
          </w:p>
        </w:tc>
        <w:tc>
          <w:tcPr>
            <w:tcW w:w="1234" w:type="dxa"/>
            <w:tcBorders>
              <w:top w:val="single" w:sz="4" w:space="0" w:color="000000"/>
              <w:left w:val="single" w:sz="4" w:space="0" w:color="000000"/>
              <w:bottom w:val="single" w:sz="4" w:space="0" w:color="000000"/>
              <w:right w:val="single" w:sz="4" w:space="0" w:color="000000"/>
            </w:tcBorders>
          </w:tcPr>
          <w:p w14:paraId="0BEC89E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 xml:space="preserve">AM0058 Version 5.0 </w:t>
            </w:r>
          </w:p>
        </w:tc>
        <w:tc>
          <w:tcPr>
            <w:tcW w:w="1362" w:type="dxa"/>
            <w:tcBorders>
              <w:top w:val="single" w:sz="4" w:space="0" w:color="000000"/>
              <w:left w:val="single" w:sz="4" w:space="0" w:color="000000"/>
              <w:bottom w:val="single" w:sz="4" w:space="0" w:color="000000"/>
              <w:right w:val="single" w:sz="4" w:space="0" w:color="000000"/>
            </w:tcBorders>
          </w:tcPr>
          <w:p w14:paraId="0C732EF9"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9DDC7F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C4C5F5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8F1561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FC2D8E7"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090595D3" w14:textId="77777777" w:rsidR="00D758C1" w:rsidRPr="00FC7EEB" w:rsidRDefault="00D758C1" w:rsidP="007B55E1">
            <w:pPr>
              <w:widowControl w:val="0"/>
              <w:spacing w:before="20" w:after="20"/>
              <w:ind w:left="1038"/>
              <w:jc w:val="both"/>
              <w:outlineLvl w:val="0"/>
              <w:rPr>
                <w:rFonts w:cs="Calibri"/>
                <w:b/>
                <w:sz w:val="20"/>
                <w:szCs w:val="20"/>
                <w:lang w:eastAsia="tr-TR"/>
              </w:rPr>
            </w:pPr>
            <w:r w:rsidRPr="00FC7EEB">
              <w:rPr>
                <w:rFonts w:cs="Calibri"/>
                <w:b/>
                <w:sz w:val="20"/>
                <w:szCs w:val="20"/>
                <w:lang w:eastAsia="tr-TR"/>
              </w:rPr>
              <w:t>AMS I.D.</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36517AC6" w14:textId="77777777" w:rsidR="00D758C1" w:rsidRPr="00FC7EEB" w:rsidRDefault="00D758C1" w:rsidP="007B55E1">
            <w:pPr>
              <w:widowControl w:val="0"/>
              <w:snapToGrid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6EDFBD77" w14:textId="77777777" w:rsidR="00D758C1" w:rsidRPr="00FC7EEB" w:rsidRDefault="00D758C1" w:rsidP="007B55E1">
            <w:pPr>
              <w:widowControl w:val="0"/>
              <w:snapToGrid w:val="0"/>
              <w:spacing w:before="48" w:after="48"/>
              <w:jc w:val="center"/>
              <w:rPr>
                <w:rFonts w:cs="Calibri"/>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18747FA2"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48513800"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6EDE4325" w14:textId="77777777" w:rsidR="00D758C1" w:rsidRPr="00FC7EEB" w:rsidRDefault="00D758C1" w:rsidP="007B55E1">
            <w:pPr>
              <w:widowControl w:val="0"/>
              <w:snapToGrid w:val="0"/>
              <w:jc w:val="center"/>
              <w:rPr>
                <w:rFonts w:cs="Calibri"/>
                <w:sz w:val="20"/>
                <w:szCs w:val="20"/>
                <w:lang w:val="en-GB" w:eastAsia="nb-NO"/>
              </w:rPr>
            </w:pPr>
          </w:p>
        </w:tc>
      </w:tr>
      <w:tr w:rsidR="00D758C1" w:rsidRPr="00FC7EEB" w14:paraId="375CEB4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107F680" w14:textId="77777777" w:rsidR="00D758C1" w:rsidRPr="00FC7EEB" w:rsidRDefault="00D758C1" w:rsidP="007B55E1">
            <w:pPr>
              <w:widowControl w:val="0"/>
              <w:tabs>
                <w:tab w:val="left" w:pos="2150"/>
              </w:tabs>
              <w:spacing w:before="20" w:after="20" w:line="240" w:lineRule="auto"/>
              <w:ind w:left="1016"/>
              <w:jc w:val="both"/>
              <w:outlineLvl w:val="0"/>
              <w:rPr>
                <w:caps/>
                <w:color w:val="FF0000"/>
                <w:sz w:val="24"/>
                <w:szCs w:val="24"/>
                <w:lang w:val="en-US"/>
              </w:rPr>
            </w:pPr>
            <w:r w:rsidRPr="00FC7EEB">
              <w:rPr>
                <w:rFonts w:cs="Calibri"/>
                <w:sz w:val="20"/>
                <w:szCs w:val="20"/>
                <w:lang w:val="en-GB" w:eastAsia="tr-TR"/>
              </w:rPr>
              <w:t>B.4.36.</w:t>
            </w:r>
            <w:r w:rsidRPr="00FC7EEB">
              <w:rPr>
                <w:rFonts w:cs="Calibri"/>
                <w:sz w:val="20"/>
                <w:szCs w:val="20"/>
                <w:lang w:val="en-GB" w:eastAsia="tr-TR"/>
              </w:rPr>
              <w:tab/>
              <w:t>If the project activity is greenfield power plant, is the baseline scenario identified as “</w:t>
            </w:r>
            <w:r w:rsidRPr="00931850">
              <w:rPr>
                <w:rFonts w:cs="Calibri"/>
                <w:sz w:val="20"/>
                <w:szCs w:val="20"/>
                <w:lang w:val="en-GB" w:eastAsia="nb-NO"/>
              </w:rPr>
              <w:t>the electricity delivered to the grid by the project activity</w:t>
            </w:r>
            <w:r w:rsidRPr="00FC7EEB">
              <w:rPr>
                <w:rFonts w:cs="Calibri"/>
                <w:sz w:val="20"/>
                <w:szCs w:val="20"/>
                <w:lang w:val="en-GB" w:eastAsia="tr-TR"/>
              </w:rPr>
              <w:t xml:space="preserve"> </w:t>
            </w:r>
            <w:r w:rsidRPr="00931850">
              <w:rPr>
                <w:rFonts w:cs="Calibri"/>
                <w:sz w:val="20"/>
                <w:szCs w:val="20"/>
                <w:lang w:val="en-GB" w:eastAsia="nb-NO"/>
              </w:rPr>
              <w:t>would have otherwise been generated by the operation of grid-connected power plants and by the</w:t>
            </w:r>
            <w:r w:rsidRPr="00FC7EEB">
              <w:rPr>
                <w:rFonts w:cs="Calibri"/>
                <w:sz w:val="20"/>
                <w:szCs w:val="20"/>
                <w:lang w:val="en-GB" w:eastAsia="tr-TR"/>
              </w:rPr>
              <w:t xml:space="preserve"> </w:t>
            </w:r>
            <w:r w:rsidRPr="00931850">
              <w:rPr>
                <w:rFonts w:cs="Calibri"/>
                <w:sz w:val="20"/>
                <w:szCs w:val="20"/>
                <w:lang w:val="en-GB" w:eastAsia="nb-NO"/>
              </w:rPr>
              <w:t>addition of new generation sources into the grid?</w:t>
            </w:r>
            <w:r w:rsidRPr="00FC7EEB">
              <w:rPr>
                <w:rFonts w:cs="Calibri"/>
                <w:sz w:val="20"/>
                <w:szCs w:val="20"/>
                <w:lang w:val="en-GB" w:eastAsia="tr-TR"/>
              </w:rPr>
              <w:t xml:space="preserve"> </w:t>
            </w:r>
          </w:p>
        </w:tc>
        <w:tc>
          <w:tcPr>
            <w:tcW w:w="1234" w:type="dxa"/>
            <w:tcBorders>
              <w:top w:val="single" w:sz="4" w:space="0" w:color="000000"/>
              <w:left w:val="single" w:sz="4" w:space="0" w:color="000000"/>
              <w:bottom w:val="single" w:sz="4" w:space="0" w:color="000000"/>
              <w:right w:val="single" w:sz="4" w:space="0" w:color="000000"/>
            </w:tcBorders>
          </w:tcPr>
          <w:p w14:paraId="39886B8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AMS I.D. Version 18.0</w:t>
            </w:r>
          </w:p>
          <w:p w14:paraId="4191405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§19</w:t>
            </w:r>
          </w:p>
        </w:tc>
        <w:tc>
          <w:tcPr>
            <w:tcW w:w="1362" w:type="dxa"/>
            <w:tcBorders>
              <w:top w:val="single" w:sz="4" w:space="0" w:color="000000"/>
              <w:left w:val="single" w:sz="4" w:space="0" w:color="000000"/>
              <w:bottom w:val="single" w:sz="4" w:space="0" w:color="000000"/>
              <w:right w:val="single" w:sz="4" w:space="0" w:color="000000"/>
            </w:tcBorders>
          </w:tcPr>
          <w:p w14:paraId="7C5EACA3"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711D14A" w14:textId="77777777" w:rsidR="00D758C1" w:rsidRPr="00FC7EEB" w:rsidRDefault="00D758C1" w:rsidP="007B55E1">
            <w:pPr>
              <w:widowControl w:val="0"/>
              <w:spacing w:before="48" w:after="48"/>
              <w:jc w:val="both"/>
              <w:rPr>
                <w:rFonts w:cs="Calibri"/>
                <w:sz w:val="20"/>
                <w:szCs w:val="20"/>
                <w:lang w:val="en-US" w:eastAsia="nb-NO"/>
              </w:rPr>
            </w:pPr>
            <w:r w:rsidRPr="00FC7EEB">
              <w:rPr>
                <w:rFonts w:cs="Calibri"/>
                <w:sz w:val="20"/>
                <w:szCs w:val="20"/>
                <w:lang w:val="en-US"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196E94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57F7FF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E65378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2BB5785"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B.4.37.</w:t>
            </w:r>
            <w:r w:rsidRPr="00FC7EEB">
              <w:rPr>
                <w:rFonts w:cs="Calibri"/>
                <w:sz w:val="20"/>
                <w:szCs w:val="20"/>
                <w:lang w:val="en-GB" w:eastAsia="tr-TR"/>
              </w:rPr>
              <w:tab/>
              <w:t xml:space="preserve">If the project activity involves retrofits, rehabilitations or replacements of an existing facility, is baseline scenario identified appropriately in accordance </w:t>
            </w:r>
            <w:r w:rsidRPr="00FC7EEB">
              <w:rPr>
                <w:rFonts w:cs="Calibri"/>
                <w:sz w:val="20"/>
                <w:szCs w:val="20"/>
                <w:lang w:val="en-GB" w:eastAsia="tr-TR"/>
              </w:rPr>
              <w:lastRenderedPageBreak/>
              <w:t xml:space="preserve">with AMS I.D.? </w:t>
            </w:r>
          </w:p>
          <w:p w14:paraId="6819306D" w14:textId="77777777" w:rsidR="00D758C1" w:rsidRPr="00FC7EEB" w:rsidRDefault="00D758C1" w:rsidP="007B55E1">
            <w:pPr>
              <w:widowControl w:val="0"/>
              <w:spacing w:before="20" w:after="20"/>
              <w:jc w:val="both"/>
              <w:outlineLvl w:val="0"/>
              <w:rPr>
                <w:caps/>
                <w:color w:val="FF0000"/>
                <w:sz w:val="24"/>
                <w:szCs w:val="24"/>
                <w:lang w:val="en-US"/>
              </w:rPr>
            </w:pPr>
            <w:r w:rsidRPr="00FC7EEB">
              <w:rPr>
                <w:rFonts w:cs="Calibri"/>
                <w:vanish/>
                <w:sz w:val="20"/>
                <w:szCs w:val="20"/>
                <w:lang w:val="en-GB" w:eastAsia="tr-TR"/>
              </w:rPr>
              <w:t>(</w:t>
            </w:r>
            <w:r w:rsidRPr="00931850">
              <w:rPr>
                <w:rFonts w:cs="Calibri"/>
                <w:vanish/>
                <w:sz w:val="20"/>
                <w:szCs w:val="20"/>
                <w:lang w:val="en-GB" w:eastAsia="nb-NO"/>
              </w:rPr>
              <w:t xml:space="preserve">The baseline scenario is the continuing  operation of the existing plant.  The methodology uses historical electricity generation data to determine the electricity generation of the existing plant in  the baseline scenario, assuming that the historical situation observed prior to the implementation of the project activity would continue.  In the absence of the CDM project activity, the existing facility would continue to provide electricity to the grid  EGBL,retrofit, y  at historical average levels  EGhistorical  until the time at which the electrical generation facility would be likely to be replaced, rehabilitated or retrofitted in the absence of the CDM project activity ( DATEBaselineRretrofit ).  </w:t>
            </w:r>
          </w:p>
          <w:p w14:paraId="2963BEC3" w14:textId="77777777" w:rsidR="00D758C1" w:rsidRPr="00FC7EEB" w:rsidRDefault="00D758C1" w:rsidP="007B55E1">
            <w:pPr>
              <w:widowControl w:val="0"/>
              <w:spacing w:before="20" w:after="20"/>
              <w:jc w:val="both"/>
              <w:outlineLvl w:val="0"/>
              <w:rPr>
                <w:caps/>
                <w:color w:val="FF0000"/>
                <w:sz w:val="24"/>
                <w:szCs w:val="24"/>
                <w:lang w:val="en-US"/>
              </w:rPr>
            </w:pPr>
            <w:r w:rsidRPr="00931850">
              <w:rPr>
                <w:rFonts w:cs="Calibri"/>
                <w:vanish/>
                <w:sz w:val="20"/>
                <w:szCs w:val="20"/>
                <w:lang w:val="en-GB" w:eastAsia="nb-NO"/>
              </w:rPr>
              <w:t>From that point of time onwards, the baseline scenario is assumed to correspond to the project activity, and baseline electricity supply is assumed to equal the projectís net electricity supply and no emission reductions are assumed to occur</w:t>
            </w:r>
            <w:r w:rsidRPr="00FC7EEB">
              <w:rPr>
                <w:rFonts w:cs="Calibri"/>
                <w:vanish/>
                <w:sz w:val="20"/>
                <w:szCs w:val="20"/>
                <w:lang w:val="en-GB" w:eastAsia="tr-TR"/>
              </w:rPr>
              <w:t>.)</w:t>
            </w:r>
          </w:p>
        </w:tc>
        <w:tc>
          <w:tcPr>
            <w:tcW w:w="1234" w:type="dxa"/>
            <w:tcBorders>
              <w:top w:val="single" w:sz="4" w:space="0" w:color="000000"/>
              <w:left w:val="single" w:sz="4" w:space="0" w:color="000000"/>
              <w:bottom w:val="single" w:sz="4" w:space="0" w:color="000000"/>
              <w:right w:val="single" w:sz="4" w:space="0" w:color="000000"/>
            </w:tcBorders>
          </w:tcPr>
          <w:p w14:paraId="7299FE4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lastRenderedPageBreak/>
              <w:t>AMS I.D. Version 18.0 §20</w:t>
            </w:r>
          </w:p>
        </w:tc>
        <w:tc>
          <w:tcPr>
            <w:tcW w:w="1362" w:type="dxa"/>
            <w:tcBorders>
              <w:top w:val="single" w:sz="4" w:space="0" w:color="000000"/>
              <w:left w:val="single" w:sz="4" w:space="0" w:color="000000"/>
              <w:bottom w:val="single" w:sz="4" w:space="0" w:color="000000"/>
              <w:right w:val="single" w:sz="4" w:space="0" w:color="000000"/>
            </w:tcBorders>
          </w:tcPr>
          <w:p w14:paraId="18BDCA69"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40ACA2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CF91F5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C3528A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1DE1E8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C0F297A"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B.4.38.</w:t>
            </w:r>
            <w:r w:rsidRPr="00FC7EEB">
              <w:rPr>
                <w:rFonts w:cs="Calibri"/>
                <w:sz w:val="20"/>
                <w:szCs w:val="20"/>
                <w:lang w:val="en-GB" w:eastAsia="tr-TR"/>
              </w:rPr>
              <w:tab/>
              <w:t xml:space="preserve">Have the PPs demonstrated the remaining lifetime of the equipment replaced according to the requirements described in the general guidelines to SSC CDM methodologies? </w:t>
            </w:r>
          </w:p>
          <w:p w14:paraId="4CB71073" w14:textId="77777777" w:rsidR="00D758C1" w:rsidRPr="00FC7EEB" w:rsidRDefault="00D758C1" w:rsidP="007B55E1">
            <w:pPr>
              <w:widowControl w:val="0"/>
              <w:tabs>
                <w:tab w:val="left" w:pos="1440"/>
              </w:tabs>
              <w:spacing w:before="20" w:after="20"/>
              <w:jc w:val="both"/>
              <w:outlineLvl w:val="0"/>
              <w:rPr>
                <w:caps/>
                <w:color w:val="FF0000"/>
                <w:sz w:val="24"/>
                <w:szCs w:val="24"/>
                <w:lang w:val="en-US"/>
              </w:rPr>
            </w:pPr>
            <w:r w:rsidRPr="00FC7EEB">
              <w:rPr>
                <w:rFonts w:cs="Calibri"/>
                <w:vanish/>
                <w:sz w:val="20"/>
                <w:szCs w:val="20"/>
                <w:lang w:val="en-GB" w:eastAsia="tr-TR"/>
              </w:rPr>
              <w:t>(</w:t>
            </w:r>
            <w:r w:rsidRPr="00931850">
              <w:rPr>
                <w:rFonts w:cs="Calibri"/>
                <w:vanish/>
                <w:sz w:val="20"/>
                <w:szCs w:val="20"/>
                <w:lang w:val="en-GB" w:eastAsia="nb-NO"/>
              </w:rPr>
              <w:t>If the remaining lifetime of the affected systems increases due to the project activity, the crediting period shall be limited to the estimated remaining lifetime, i.e. the time when the affected systems would have been replaced in the absence of the project activity.)</w:t>
            </w:r>
          </w:p>
        </w:tc>
        <w:tc>
          <w:tcPr>
            <w:tcW w:w="1234" w:type="dxa"/>
            <w:tcBorders>
              <w:top w:val="single" w:sz="4" w:space="0" w:color="000000"/>
              <w:left w:val="single" w:sz="4" w:space="0" w:color="000000"/>
              <w:bottom w:val="single" w:sz="4" w:space="0" w:color="000000"/>
              <w:right w:val="single" w:sz="4" w:space="0" w:color="000000"/>
            </w:tcBorders>
          </w:tcPr>
          <w:p w14:paraId="25FEF18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AMS I.D. Version 18.0 §21</w:t>
            </w:r>
          </w:p>
        </w:tc>
        <w:tc>
          <w:tcPr>
            <w:tcW w:w="1362" w:type="dxa"/>
            <w:tcBorders>
              <w:top w:val="single" w:sz="4" w:space="0" w:color="000000"/>
              <w:left w:val="single" w:sz="4" w:space="0" w:color="000000"/>
              <w:bottom w:val="single" w:sz="4" w:space="0" w:color="000000"/>
              <w:right w:val="single" w:sz="4" w:space="0" w:color="000000"/>
            </w:tcBorders>
          </w:tcPr>
          <w:p w14:paraId="4084BB82"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F1A408B"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D2AF7E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4761A5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961F6EC"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146ECFA"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val="en-GB" w:eastAsia="tr-TR"/>
              </w:rPr>
            </w:pPr>
            <w:r w:rsidRPr="00FC7EEB">
              <w:rPr>
                <w:rFonts w:cs="Calibri"/>
                <w:sz w:val="20"/>
                <w:szCs w:val="20"/>
                <w:lang w:val="en-GB" w:eastAsia="tr-TR"/>
              </w:rPr>
              <w:t>B.4.39.</w:t>
            </w:r>
            <w:r w:rsidRPr="00FC7EEB">
              <w:rPr>
                <w:rFonts w:cs="Calibri"/>
                <w:sz w:val="20"/>
                <w:szCs w:val="20"/>
                <w:lang w:val="en-GB" w:eastAsia="tr-TR"/>
              </w:rPr>
              <w:tab/>
              <w:t>If the project activity involves capacity addition to existing grid-connected renewable energy power plant/unit,, is baseline scenario identified appropriately in accordance with AMS I.D.?</w:t>
            </w:r>
          </w:p>
          <w:p w14:paraId="38FDFFEC" w14:textId="77777777" w:rsidR="00D758C1" w:rsidRPr="00931850" w:rsidRDefault="00D758C1" w:rsidP="007B55E1">
            <w:pPr>
              <w:widowControl w:val="0"/>
              <w:spacing w:before="20" w:after="20"/>
              <w:jc w:val="both"/>
              <w:outlineLvl w:val="0"/>
              <w:rPr>
                <w:rFonts w:cs="Calibri"/>
                <w:vanish/>
                <w:sz w:val="20"/>
                <w:szCs w:val="20"/>
                <w:lang w:val="en-GB" w:eastAsia="nb-NO"/>
              </w:rPr>
            </w:pPr>
            <w:r w:rsidRPr="00931850">
              <w:rPr>
                <w:rFonts w:cs="Calibri"/>
                <w:vanish/>
                <w:sz w:val="20"/>
                <w:szCs w:val="20"/>
                <w:lang w:val="en-GB" w:eastAsia="nb-NO"/>
              </w:rPr>
              <w:t>(If the project activity is a capacity addition to existing grid-connected renewable energy power plant/unit, the baseline scenario is the existing facility that would continue to supply electricity to the grid at historical levels, until the time at which the generation facility would likely be replaced or retrofitted (DATEBaselineRetrofit), and electricity delivered to the grid by the added capacity would have otherwise been generated by the operation of grid-connected power plants and by the addition of new generation sources. From that point of time onwards, the baseline scenario is assumed to correspond to the project activity, and no emission reductions are assumed to occur.)</w:t>
            </w:r>
          </w:p>
        </w:tc>
        <w:tc>
          <w:tcPr>
            <w:tcW w:w="1234" w:type="dxa"/>
            <w:tcBorders>
              <w:top w:val="single" w:sz="4" w:space="0" w:color="000000"/>
              <w:left w:val="single" w:sz="4" w:space="0" w:color="000000"/>
              <w:bottom w:val="single" w:sz="4" w:space="0" w:color="000000"/>
              <w:right w:val="single" w:sz="4" w:space="0" w:color="000000"/>
            </w:tcBorders>
          </w:tcPr>
          <w:p w14:paraId="034FD70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AMS I.D. Version 18.0 §21</w:t>
            </w:r>
          </w:p>
        </w:tc>
        <w:tc>
          <w:tcPr>
            <w:tcW w:w="1362" w:type="dxa"/>
            <w:tcBorders>
              <w:top w:val="single" w:sz="4" w:space="0" w:color="000000"/>
              <w:left w:val="single" w:sz="4" w:space="0" w:color="000000"/>
              <w:bottom w:val="single" w:sz="4" w:space="0" w:color="000000"/>
              <w:right w:val="single" w:sz="4" w:space="0" w:color="000000"/>
            </w:tcBorders>
          </w:tcPr>
          <w:p w14:paraId="28F9F127"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17A54070"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9A5B5F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541D3A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C837A8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E4AB797" w14:textId="77777777" w:rsidR="00D758C1" w:rsidRPr="00FC7EEB" w:rsidRDefault="00D758C1" w:rsidP="007B55E1">
            <w:pPr>
              <w:widowControl w:val="0"/>
              <w:tabs>
                <w:tab w:val="left" w:pos="2150"/>
              </w:tabs>
              <w:spacing w:before="20" w:after="20" w:line="240" w:lineRule="auto"/>
              <w:ind w:left="1016"/>
              <w:jc w:val="both"/>
              <w:outlineLvl w:val="0"/>
              <w:rPr>
                <w:caps/>
                <w:color w:val="FF0000"/>
                <w:sz w:val="24"/>
                <w:szCs w:val="24"/>
                <w:lang w:val="en-US"/>
              </w:rPr>
            </w:pPr>
            <w:r w:rsidRPr="00FC7EEB">
              <w:rPr>
                <w:rFonts w:cs="Calibri"/>
                <w:sz w:val="20"/>
                <w:szCs w:val="20"/>
                <w:lang w:eastAsia="tr-TR"/>
              </w:rPr>
              <w:t>B.4.40.</w:t>
            </w:r>
            <w:r w:rsidRPr="00FC7EEB">
              <w:rPr>
                <w:rFonts w:cs="Calibri"/>
                <w:sz w:val="20"/>
                <w:szCs w:val="20"/>
                <w:lang w:eastAsia="tr-TR"/>
              </w:rPr>
              <w:tab/>
              <w:t xml:space="preserve">Have the PPs explained and documented the quantities and types of biomass and the biomass to fossil fuel ratio (in case of co-fired system) to be used during the crediting period in the PDD? </w:t>
            </w:r>
            <w:r w:rsidRPr="00FC7EEB">
              <w:rPr>
                <w:rFonts w:cs="Calibri"/>
                <w:vanish/>
                <w:sz w:val="20"/>
                <w:szCs w:val="20"/>
                <w:lang w:eastAsia="tr-TR"/>
              </w:rPr>
              <w:t>(For the selection of the baseline scenario, an ex-ante estimation of these quantities should be provided.)</w:t>
            </w:r>
          </w:p>
        </w:tc>
        <w:tc>
          <w:tcPr>
            <w:tcW w:w="1234" w:type="dxa"/>
            <w:tcBorders>
              <w:top w:val="single" w:sz="4" w:space="0" w:color="000000"/>
              <w:left w:val="single" w:sz="4" w:space="0" w:color="000000"/>
              <w:bottom w:val="single" w:sz="4" w:space="0" w:color="000000"/>
              <w:right w:val="single" w:sz="4" w:space="0" w:color="000000"/>
            </w:tcBorders>
          </w:tcPr>
          <w:p w14:paraId="4371FF5C" w14:textId="77777777" w:rsidR="00D758C1" w:rsidRPr="00FC7EEB" w:rsidRDefault="00D758C1" w:rsidP="007B55E1">
            <w:pPr>
              <w:widowControl w:val="0"/>
              <w:jc w:val="center"/>
              <w:rPr>
                <w:rFonts w:cs="Calibri"/>
                <w:sz w:val="20"/>
                <w:szCs w:val="20"/>
                <w:lang w:val="en-IN" w:eastAsia="nb-NO"/>
              </w:rPr>
            </w:pPr>
            <w:r w:rsidRPr="00FC7EEB">
              <w:rPr>
                <w:rFonts w:cs="Calibri"/>
                <w:sz w:val="20"/>
                <w:szCs w:val="20"/>
                <w:lang w:val="en-IN" w:eastAsia="nb-NO"/>
              </w:rPr>
              <w:t>AMS I.D. Version 18.0</w:t>
            </w:r>
          </w:p>
          <w:p w14:paraId="075E4EA8" w14:textId="77777777" w:rsidR="00D758C1" w:rsidRPr="00FC7EEB" w:rsidRDefault="00D758C1" w:rsidP="007B55E1">
            <w:pPr>
              <w:widowControl w:val="0"/>
              <w:jc w:val="center"/>
              <w:rPr>
                <w:rFonts w:cs="Calibri"/>
                <w:sz w:val="20"/>
                <w:szCs w:val="20"/>
                <w:lang w:val="en-IN" w:eastAsia="nb-NO"/>
              </w:rPr>
            </w:pPr>
            <w:r w:rsidRPr="00FC7EEB">
              <w:rPr>
                <w:rFonts w:cs="Calibri"/>
                <w:sz w:val="20"/>
                <w:szCs w:val="20"/>
                <w:lang w:val="en-IN" w:eastAsia="nb-NO"/>
              </w:rPr>
              <w:t>§44</w:t>
            </w:r>
          </w:p>
        </w:tc>
        <w:tc>
          <w:tcPr>
            <w:tcW w:w="1362" w:type="dxa"/>
            <w:tcBorders>
              <w:top w:val="single" w:sz="4" w:space="0" w:color="000000"/>
              <w:left w:val="single" w:sz="4" w:space="0" w:color="000000"/>
              <w:bottom w:val="single" w:sz="4" w:space="0" w:color="000000"/>
              <w:right w:val="single" w:sz="4" w:space="0" w:color="000000"/>
            </w:tcBorders>
          </w:tcPr>
          <w:p w14:paraId="47FC3B87"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284823C"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085099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ACED9B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BF34265"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3B016617" w14:textId="77777777" w:rsidR="00D758C1" w:rsidRPr="00FC7EEB" w:rsidRDefault="00D758C1" w:rsidP="007B55E1">
            <w:pPr>
              <w:widowControl w:val="0"/>
              <w:spacing w:before="20" w:after="20"/>
              <w:ind w:left="1038"/>
              <w:jc w:val="both"/>
              <w:outlineLvl w:val="0"/>
              <w:rPr>
                <w:rFonts w:cs="Calibri"/>
                <w:b/>
                <w:sz w:val="20"/>
                <w:szCs w:val="20"/>
                <w:lang w:eastAsia="tr-TR"/>
              </w:rPr>
            </w:pPr>
            <w:r w:rsidRPr="00FC7EEB">
              <w:rPr>
                <w:rFonts w:cs="Calibri"/>
                <w:b/>
                <w:sz w:val="20"/>
                <w:szCs w:val="20"/>
                <w:lang w:eastAsia="tr-TR"/>
              </w:rPr>
              <w:t>The Gold Standard Revised Consolidated Baseline Methodology for GHG Emission Reductions from Manure Management Systems and Municipal Solid Waste</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3FB6454A" w14:textId="77777777" w:rsidR="00D758C1" w:rsidRPr="00FC7EEB" w:rsidRDefault="00D758C1" w:rsidP="007B55E1">
            <w:pPr>
              <w:widowControl w:val="0"/>
              <w:snapToGrid w:val="0"/>
              <w:jc w:val="center"/>
              <w:rPr>
                <w:rFonts w:cs="Calibri"/>
                <w:sz w:val="20"/>
                <w:szCs w:val="20"/>
                <w:lang w:val="en-IN"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4E8D05EB" w14:textId="77777777" w:rsidR="00D758C1" w:rsidRPr="00FC7EEB" w:rsidRDefault="00D758C1" w:rsidP="007B55E1">
            <w:pPr>
              <w:widowControl w:val="0"/>
              <w:snapToGrid w:val="0"/>
              <w:spacing w:before="48" w:after="48"/>
              <w:jc w:val="center"/>
              <w:rPr>
                <w:rFonts w:cs="Calibri"/>
                <w:sz w:val="20"/>
                <w:szCs w:val="20"/>
                <w:lang w:val="en-IN"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1328E0A4"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223EA602"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58735791" w14:textId="77777777" w:rsidR="00D758C1" w:rsidRPr="00FC7EEB" w:rsidRDefault="00D758C1" w:rsidP="007B55E1">
            <w:pPr>
              <w:widowControl w:val="0"/>
              <w:snapToGrid w:val="0"/>
              <w:jc w:val="center"/>
              <w:rPr>
                <w:rFonts w:cs="Calibri"/>
                <w:sz w:val="20"/>
                <w:szCs w:val="20"/>
                <w:lang w:val="en-GB" w:eastAsia="nb-NO"/>
              </w:rPr>
            </w:pPr>
          </w:p>
        </w:tc>
      </w:tr>
      <w:tr w:rsidR="00D758C1" w:rsidRPr="00FC7EEB" w14:paraId="6E693B7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E470C0A"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eastAsia="tr-TR"/>
              </w:rPr>
            </w:pPr>
            <w:r w:rsidRPr="00FC7EEB">
              <w:rPr>
                <w:rFonts w:cs="Calibri"/>
                <w:sz w:val="20"/>
                <w:szCs w:val="20"/>
                <w:lang w:eastAsia="tr-TR"/>
              </w:rPr>
              <w:t>B.4.41.</w:t>
            </w:r>
            <w:r w:rsidRPr="00FC7EEB">
              <w:rPr>
                <w:rFonts w:cs="Calibri"/>
                <w:sz w:val="20"/>
                <w:szCs w:val="20"/>
                <w:lang w:eastAsia="tr-TR"/>
              </w:rPr>
              <w:tab/>
              <w:t>In case of project with managing the manure in the existing facilities, have the complete set of existing/possible manure management systems listed in the 2006 IPCC Guidelines for National Greenhouse Gas Inventories (Volume 4, Chapter 10, Table 10.17) been taken into consideration by PP?</w:t>
            </w:r>
          </w:p>
          <w:p w14:paraId="26A58BF7" w14:textId="77777777" w:rsidR="00D758C1" w:rsidRPr="00FC7EEB" w:rsidRDefault="00D758C1" w:rsidP="007B55E1">
            <w:pPr>
              <w:widowControl w:val="0"/>
              <w:jc w:val="both"/>
              <w:outlineLvl w:val="0"/>
              <w:rPr>
                <w:rFonts w:cs="Calibri"/>
                <w:vanish/>
                <w:sz w:val="20"/>
                <w:szCs w:val="20"/>
                <w:lang w:eastAsia="tr-TR"/>
              </w:rPr>
            </w:pPr>
            <w:r w:rsidRPr="00FC7EEB">
              <w:rPr>
                <w:rFonts w:cs="Calibri"/>
                <w:vanish/>
                <w:sz w:val="20"/>
                <w:szCs w:val="20"/>
                <w:lang w:eastAsia="tr-TR"/>
              </w:rPr>
              <w:lastRenderedPageBreak/>
              <w:t>(In drawing up a list of possible scenarios, possible combinations of AWMS shall be taken into account).</w:t>
            </w:r>
          </w:p>
        </w:tc>
        <w:tc>
          <w:tcPr>
            <w:tcW w:w="1234" w:type="dxa"/>
            <w:tcBorders>
              <w:top w:val="single" w:sz="4" w:space="0" w:color="000000"/>
              <w:left w:val="single" w:sz="4" w:space="0" w:color="000000"/>
              <w:bottom w:val="single" w:sz="4" w:space="0" w:color="000000"/>
              <w:right w:val="single" w:sz="4" w:space="0" w:color="000000"/>
            </w:tcBorders>
          </w:tcPr>
          <w:p w14:paraId="37F73C47"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lastRenderedPageBreak/>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22D03674"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8C5BEA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52F130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9FB07D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A51926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61C2FEE"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eastAsia="tr-TR"/>
              </w:rPr>
            </w:pPr>
            <w:r w:rsidRPr="00FC7EEB">
              <w:rPr>
                <w:rFonts w:cs="Calibri"/>
                <w:sz w:val="20"/>
                <w:szCs w:val="20"/>
                <w:lang w:eastAsia="tr-TR"/>
              </w:rPr>
              <w:t>B.4.42.</w:t>
            </w:r>
            <w:r w:rsidRPr="00FC7EEB">
              <w:rPr>
                <w:rFonts w:cs="Calibri"/>
                <w:sz w:val="20"/>
                <w:szCs w:val="20"/>
                <w:lang w:eastAsia="tr-TR"/>
              </w:rPr>
              <w:tab/>
              <w:t>In case of project with managing the manure in the greenfield facilities, has the baseline scenario been determined as an uncovered anaerobic lagoon?</w:t>
            </w:r>
          </w:p>
        </w:tc>
        <w:tc>
          <w:tcPr>
            <w:tcW w:w="1234" w:type="dxa"/>
            <w:tcBorders>
              <w:top w:val="single" w:sz="4" w:space="0" w:color="000000"/>
              <w:left w:val="single" w:sz="4" w:space="0" w:color="000000"/>
              <w:bottom w:val="single" w:sz="4" w:space="0" w:color="000000"/>
              <w:right w:val="single" w:sz="4" w:space="0" w:color="000000"/>
            </w:tcBorders>
          </w:tcPr>
          <w:p w14:paraId="1267B1AE"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2F180920"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822CAD8"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9CC9F7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A0EF17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B975EF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66B7501"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eastAsia="tr-TR"/>
              </w:rPr>
            </w:pPr>
            <w:r w:rsidRPr="00FC7EEB">
              <w:rPr>
                <w:rFonts w:cs="Calibri"/>
                <w:sz w:val="20"/>
                <w:szCs w:val="20"/>
                <w:lang w:eastAsia="tr-TR"/>
              </w:rPr>
              <w:t>B.4.43.</w:t>
            </w:r>
            <w:r w:rsidRPr="00FC7EEB">
              <w:rPr>
                <w:rFonts w:cs="Calibri"/>
                <w:sz w:val="20"/>
                <w:szCs w:val="20"/>
                <w:lang w:eastAsia="tr-TR"/>
              </w:rPr>
              <w:tab/>
              <w:t>If the baseline scenario has been determined as an uncovered anaerobic lagoon, have the several anaerobic lagoon design options for the particular manure stream that meet the relevant regulations and take into consideration local conditions (e.g. environmental legislation, ground water table, land requirement, temperature) been defined?</w:t>
            </w:r>
          </w:p>
        </w:tc>
        <w:tc>
          <w:tcPr>
            <w:tcW w:w="1234" w:type="dxa"/>
            <w:tcBorders>
              <w:top w:val="single" w:sz="4" w:space="0" w:color="000000"/>
              <w:left w:val="single" w:sz="4" w:space="0" w:color="000000"/>
              <w:bottom w:val="single" w:sz="4" w:space="0" w:color="000000"/>
              <w:right w:val="single" w:sz="4" w:space="0" w:color="000000"/>
            </w:tcBorders>
          </w:tcPr>
          <w:p w14:paraId="7374888B"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58A72CE3"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071EBFD"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D77157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C80284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69D18D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9237576"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eastAsia="tr-TR"/>
              </w:rPr>
            </w:pPr>
            <w:r w:rsidRPr="00FC7EEB">
              <w:rPr>
                <w:rFonts w:cs="Calibri"/>
                <w:sz w:val="20"/>
                <w:szCs w:val="20"/>
                <w:lang w:eastAsia="tr-TR"/>
              </w:rPr>
              <w:t>B.4.44.</w:t>
            </w:r>
            <w:r w:rsidRPr="00FC7EEB">
              <w:rPr>
                <w:rFonts w:cs="Calibri"/>
                <w:sz w:val="20"/>
                <w:szCs w:val="20"/>
                <w:lang w:eastAsia="tr-TR"/>
              </w:rPr>
              <w:tab/>
              <w:t>If the baseline scenario has been determined as an uncovered anaerobic lagoon, do the design specifications include average depth and surface area of the anaerobic lagoon, residence time of the organic matter, as well as any other key parameters?</w:t>
            </w:r>
          </w:p>
          <w:p w14:paraId="705E0522" w14:textId="77777777" w:rsidR="00D758C1" w:rsidRPr="00FC7EEB" w:rsidRDefault="00D758C1" w:rsidP="007B55E1">
            <w:pPr>
              <w:widowControl w:val="0"/>
              <w:spacing w:before="20" w:after="20"/>
              <w:jc w:val="both"/>
              <w:outlineLvl w:val="0"/>
              <w:rPr>
                <w:rFonts w:cs="Calibri"/>
                <w:vanish/>
                <w:sz w:val="20"/>
                <w:szCs w:val="20"/>
                <w:lang w:eastAsia="tr-TR"/>
              </w:rPr>
            </w:pPr>
            <w:r w:rsidRPr="00FC7EEB">
              <w:rPr>
                <w:rFonts w:cs="Calibri"/>
                <w:vanish/>
                <w:sz w:val="20"/>
                <w:szCs w:val="20"/>
                <w:lang w:eastAsia="tr-TR"/>
              </w:rPr>
              <w:t>(The different design options shall be documented by PP in a transparent manner and transparent and documented evidence of key assumptions and data used shall be documented).</w:t>
            </w:r>
          </w:p>
        </w:tc>
        <w:tc>
          <w:tcPr>
            <w:tcW w:w="1234" w:type="dxa"/>
            <w:tcBorders>
              <w:top w:val="single" w:sz="4" w:space="0" w:color="000000"/>
              <w:left w:val="single" w:sz="4" w:space="0" w:color="000000"/>
              <w:bottom w:val="single" w:sz="4" w:space="0" w:color="000000"/>
              <w:right w:val="single" w:sz="4" w:space="0" w:color="000000"/>
            </w:tcBorders>
          </w:tcPr>
          <w:p w14:paraId="61F7DE50"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7D1891BA"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29B97A3"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61526D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4803C7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8B563F1"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3CFE2DA"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eastAsia="tr-TR"/>
              </w:rPr>
            </w:pPr>
            <w:r w:rsidRPr="00FC7EEB">
              <w:rPr>
                <w:rFonts w:cs="Calibri"/>
                <w:sz w:val="20"/>
                <w:szCs w:val="20"/>
                <w:lang w:eastAsia="tr-TR"/>
              </w:rPr>
              <w:t>B.4.45.</w:t>
            </w:r>
            <w:r w:rsidRPr="00FC7EEB">
              <w:rPr>
                <w:rFonts w:cs="Calibri"/>
                <w:sz w:val="20"/>
                <w:szCs w:val="20"/>
                <w:lang w:eastAsia="tr-TR"/>
              </w:rPr>
              <w:tab/>
              <w:t>In case of project with managing the manure for electricity generation, has the following baseline alternatives been considered by PP?</w:t>
            </w:r>
          </w:p>
        </w:tc>
        <w:tc>
          <w:tcPr>
            <w:tcW w:w="1234" w:type="dxa"/>
            <w:tcBorders>
              <w:top w:val="single" w:sz="4" w:space="0" w:color="000000"/>
              <w:left w:val="single" w:sz="4" w:space="0" w:color="000000"/>
              <w:bottom w:val="single" w:sz="4" w:space="0" w:color="000000"/>
              <w:right w:val="single" w:sz="4" w:space="0" w:color="000000"/>
            </w:tcBorders>
          </w:tcPr>
          <w:p w14:paraId="693E95BE"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21037DFB"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1E04C580"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81985A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628724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A5BF95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1C7CCFA"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B.4.45.1.</w:t>
            </w:r>
            <w:r w:rsidRPr="00FC7EEB">
              <w:rPr>
                <w:rFonts w:cs="Calibri"/>
                <w:sz w:val="20"/>
                <w:szCs w:val="20"/>
                <w:lang w:val="en-GB" w:eastAsia="tr-TR"/>
              </w:rPr>
              <w:tab/>
              <w:t>Electricity generation from biogas, undertaken without being registered as GS project activity;</w:t>
            </w:r>
          </w:p>
        </w:tc>
        <w:tc>
          <w:tcPr>
            <w:tcW w:w="1234" w:type="dxa"/>
            <w:tcBorders>
              <w:top w:val="single" w:sz="4" w:space="0" w:color="000000"/>
              <w:left w:val="single" w:sz="4" w:space="0" w:color="000000"/>
              <w:bottom w:val="single" w:sz="4" w:space="0" w:color="000000"/>
              <w:right w:val="single" w:sz="4" w:space="0" w:color="000000"/>
            </w:tcBorders>
          </w:tcPr>
          <w:p w14:paraId="690F3DAD"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08BE1229"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ECB601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B336C1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EC583B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5D2629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57A9A31"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B.4.45.2.</w:t>
            </w:r>
            <w:r w:rsidRPr="00FC7EEB">
              <w:rPr>
                <w:rFonts w:cs="Calibri"/>
                <w:sz w:val="20"/>
                <w:szCs w:val="20"/>
                <w:lang w:val="en-GB" w:eastAsia="tr-TR"/>
              </w:rPr>
              <w:tab/>
              <w:t>Electricity generation in existing or new renewable based captive power plant(s);</w:t>
            </w:r>
          </w:p>
        </w:tc>
        <w:tc>
          <w:tcPr>
            <w:tcW w:w="1234" w:type="dxa"/>
            <w:tcBorders>
              <w:top w:val="single" w:sz="4" w:space="0" w:color="000000"/>
              <w:left w:val="single" w:sz="4" w:space="0" w:color="000000"/>
              <w:bottom w:val="single" w:sz="4" w:space="0" w:color="000000"/>
              <w:right w:val="single" w:sz="4" w:space="0" w:color="000000"/>
            </w:tcBorders>
          </w:tcPr>
          <w:p w14:paraId="1B79F3C3"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30894EE4"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1EA44C8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017DC3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E68CEC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1BC15D1"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31E2091"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lastRenderedPageBreak/>
              <w:t>B.4.45.3.</w:t>
            </w:r>
            <w:r w:rsidRPr="00FC7EEB">
              <w:rPr>
                <w:rFonts w:cs="Calibri"/>
                <w:sz w:val="20"/>
                <w:szCs w:val="20"/>
                <w:lang w:val="en-GB" w:eastAsia="tr-TR"/>
              </w:rPr>
              <w:tab/>
              <w:t>Electricity generation in existing and/or new grid-connected power plant;</w:t>
            </w:r>
          </w:p>
        </w:tc>
        <w:tc>
          <w:tcPr>
            <w:tcW w:w="1234" w:type="dxa"/>
            <w:tcBorders>
              <w:top w:val="single" w:sz="4" w:space="0" w:color="000000"/>
              <w:left w:val="single" w:sz="4" w:space="0" w:color="000000"/>
              <w:bottom w:val="single" w:sz="4" w:space="0" w:color="000000"/>
              <w:right w:val="single" w:sz="4" w:space="0" w:color="000000"/>
            </w:tcBorders>
          </w:tcPr>
          <w:p w14:paraId="05D41400"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340FF5C1"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353B7F7"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DC56A2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9872C5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D29F6A1"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79DA619"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B.4.45.4.</w:t>
            </w:r>
            <w:r w:rsidRPr="00FC7EEB">
              <w:rPr>
                <w:rFonts w:cs="Calibri"/>
                <w:sz w:val="20"/>
                <w:szCs w:val="20"/>
                <w:lang w:val="en-GB" w:eastAsia="tr-TR"/>
              </w:rPr>
              <w:tab/>
              <w:t>Electricity generation in an off-grid fossil fuel fired captive power plant;</w:t>
            </w:r>
          </w:p>
        </w:tc>
        <w:tc>
          <w:tcPr>
            <w:tcW w:w="1234" w:type="dxa"/>
            <w:tcBorders>
              <w:top w:val="single" w:sz="4" w:space="0" w:color="000000"/>
              <w:left w:val="single" w:sz="4" w:space="0" w:color="000000"/>
              <w:bottom w:val="single" w:sz="4" w:space="0" w:color="000000"/>
              <w:right w:val="single" w:sz="4" w:space="0" w:color="000000"/>
            </w:tcBorders>
          </w:tcPr>
          <w:p w14:paraId="75FA0F9B"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15359756"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3FB729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068EFF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4CAA50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CA0721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DE74658"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B.4.45.5.</w:t>
            </w:r>
            <w:r w:rsidRPr="00FC7EEB">
              <w:rPr>
                <w:rFonts w:cs="Calibri"/>
                <w:sz w:val="20"/>
                <w:szCs w:val="20"/>
                <w:lang w:val="en-GB" w:eastAsia="tr-TR"/>
              </w:rPr>
              <w:tab/>
              <w:t>Electricity generation in existing and/or new grid-connected power plant and fossil fuel fired captive power plant(s).</w:t>
            </w:r>
          </w:p>
        </w:tc>
        <w:tc>
          <w:tcPr>
            <w:tcW w:w="1234" w:type="dxa"/>
            <w:tcBorders>
              <w:top w:val="single" w:sz="4" w:space="0" w:color="000000"/>
              <w:left w:val="single" w:sz="4" w:space="0" w:color="000000"/>
              <w:bottom w:val="single" w:sz="4" w:space="0" w:color="000000"/>
              <w:right w:val="single" w:sz="4" w:space="0" w:color="000000"/>
            </w:tcBorders>
          </w:tcPr>
          <w:p w14:paraId="5C827F39"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1557A538"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E6A245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900228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53851A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81621FC"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246C091"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eastAsia="tr-TR"/>
              </w:rPr>
            </w:pPr>
            <w:r w:rsidRPr="00FC7EEB">
              <w:rPr>
                <w:rFonts w:cs="Calibri"/>
                <w:sz w:val="20"/>
                <w:szCs w:val="20"/>
                <w:lang w:eastAsia="tr-TR"/>
              </w:rPr>
              <w:t>B.4.46.</w:t>
            </w:r>
            <w:r w:rsidRPr="00FC7EEB">
              <w:rPr>
                <w:rFonts w:cs="Calibri"/>
                <w:sz w:val="20"/>
                <w:szCs w:val="20"/>
                <w:lang w:eastAsia="tr-TR"/>
              </w:rPr>
              <w:tab/>
              <w:t>In case of project with managing the manure for heat generation, has the following baseline alternatives been considered by PP?</w:t>
            </w:r>
          </w:p>
        </w:tc>
        <w:tc>
          <w:tcPr>
            <w:tcW w:w="1234" w:type="dxa"/>
            <w:tcBorders>
              <w:top w:val="single" w:sz="4" w:space="0" w:color="000000"/>
              <w:left w:val="single" w:sz="4" w:space="0" w:color="000000"/>
              <w:bottom w:val="single" w:sz="4" w:space="0" w:color="000000"/>
              <w:right w:val="single" w:sz="4" w:space="0" w:color="000000"/>
            </w:tcBorders>
          </w:tcPr>
          <w:p w14:paraId="3F564215"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6B31FD70"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7D49B69"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25AF06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5C455A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274620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4229D3C"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B.4.46.1.</w:t>
            </w:r>
            <w:r w:rsidRPr="00FC7EEB">
              <w:rPr>
                <w:rFonts w:cs="Calibri"/>
                <w:sz w:val="20"/>
                <w:szCs w:val="20"/>
                <w:lang w:val="en-GB" w:eastAsia="tr-TR"/>
              </w:rPr>
              <w:tab/>
              <w:t>Heat generation from biogas undertaken without being registered as GS project activity;</w:t>
            </w:r>
          </w:p>
        </w:tc>
        <w:tc>
          <w:tcPr>
            <w:tcW w:w="1234" w:type="dxa"/>
            <w:tcBorders>
              <w:top w:val="single" w:sz="4" w:space="0" w:color="000000"/>
              <w:left w:val="single" w:sz="4" w:space="0" w:color="000000"/>
              <w:bottom w:val="single" w:sz="4" w:space="0" w:color="000000"/>
              <w:right w:val="single" w:sz="4" w:space="0" w:color="000000"/>
            </w:tcBorders>
          </w:tcPr>
          <w:p w14:paraId="7EF6D4B8"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5E4B9373"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14647F5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E75066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A83EEF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0D5333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5E2C6D8"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B.4.46.2.</w:t>
            </w:r>
            <w:r w:rsidRPr="00FC7EEB">
              <w:rPr>
                <w:rFonts w:cs="Calibri"/>
                <w:sz w:val="20"/>
                <w:szCs w:val="20"/>
                <w:lang w:val="en-GB" w:eastAsia="tr-TR"/>
              </w:rPr>
              <w:tab/>
              <w:t>Heat generation in existing or new fossil fuel fired cogeneration plant(s);</w:t>
            </w:r>
          </w:p>
        </w:tc>
        <w:tc>
          <w:tcPr>
            <w:tcW w:w="1234" w:type="dxa"/>
            <w:tcBorders>
              <w:top w:val="single" w:sz="4" w:space="0" w:color="000000"/>
              <w:left w:val="single" w:sz="4" w:space="0" w:color="000000"/>
              <w:bottom w:val="single" w:sz="4" w:space="0" w:color="000000"/>
              <w:right w:val="single" w:sz="4" w:space="0" w:color="000000"/>
            </w:tcBorders>
          </w:tcPr>
          <w:p w14:paraId="77F32DCC"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4730E970"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A78511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4CCC72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F0152E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740460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E19B424"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B.4.46.3.</w:t>
            </w:r>
            <w:r w:rsidRPr="00FC7EEB">
              <w:rPr>
                <w:rFonts w:cs="Calibri"/>
                <w:sz w:val="20"/>
                <w:szCs w:val="20"/>
                <w:lang w:val="en-GB" w:eastAsia="tr-TR"/>
              </w:rPr>
              <w:tab/>
              <w:t>Heat generation in existing or new renewable based cogeneration plant(s);</w:t>
            </w:r>
          </w:p>
        </w:tc>
        <w:tc>
          <w:tcPr>
            <w:tcW w:w="1234" w:type="dxa"/>
            <w:tcBorders>
              <w:top w:val="single" w:sz="4" w:space="0" w:color="000000"/>
              <w:left w:val="single" w:sz="4" w:space="0" w:color="000000"/>
              <w:bottom w:val="single" w:sz="4" w:space="0" w:color="000000"/>
              <w:right w:val="single" w:sz="4" w:space="0" w:color="000000"/>
            </w:tcBorders>
          </w:tcPr>
          <w:p w14:paraId="6B20C502"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6332C859"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E3CEA74"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1FB421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F23B0B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AEA3B4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7CAA486"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B.4.46.4.</w:t>
            </w:r>
            <w:r w:rsidRPr="00FC7EEB">
              <w:rPr>
                <w:rFonts w:cs="Calibri"/>
                <w:sz w:val="20"/>
                <w:szCs w:val="20"/>
                <w:lang w:val="en-GB" w:eastAsia="tr-TR"/>
              </w:rPr>
              <w:tab/>
              <w:t xml:space="preserve">Heat generation in existing or new on-site or off-site fossil fuel based boiler(s) or </w:t>
            </w:r>
            <w:r w:rsidRPr="00FC7EEB">
              <w:rPr>
                <w:rFonts w:cs="Calibri"/>
                <w:sz w:val="20"/>
                <w:szCs w:val="20"/>
                <w:lang w:val="en-GB" w:eastAsia="tr-TR"/>
              </w:rPr>
              <w:lastRenderedPageBreak/>
              <w:t>air heater(s);</w:t>
            </w:r>
          </w:p>
        </w:tc>
        <w:tc>
          <w:tcPr>
            <w:tcW w:w="1234" w:type="dxa"/>
            <w:tcBorders>
              <w:top w:val="single" w:sz="4" w:space="0" w:color="000000"/>
              <w:left w:val="single" w:sz="4" w:space="0" w:color="000000"/>
              <w:bottom w:val="single" w:sz="4" w:space="0" w:color="000000"/>
              <w:right w:val="single" w:sz="4" w:space="0" w:color="000000"/>
            </w:tcBorders>
          </w:tcPr>
          <w:p w14:paraId="641694CD"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lastRenderedPageBreak/>
              <w:t xml:space="preserve">MMS &amp; MSW </w:t>
            </w:r>
            <w:r w:rsidRPr="00FC7EEB">
              <w:rPr>
                <w:rFonts w:cs="Calibri"/>
                <w:sz w:val="20"/>
                <w:szCs w:val="20"/>
                <w:lang w:eastAsia="nb-NO"/>
              </w:rPr>
              <w:lastRenderedPageBreak/>
              <w:t>version 1.0</w:t>
            </w:r>
          </w:p>
        </w:tc>
        <w:tc>
          <w:tcPr>
            <w:tcW w:w="1362" w:type="dxa"/>
            <w:tcBorders>
              <w:top w:val="single" w:sz="4" w:space="0" w:color="000000"/>
              <w:left w:val="single" w:sz="4" w:space="0" w:color="000000"/>
              <w:bottom w:val="single" w:sz="4" w:space="0" w:color="000000"/>
              <w:right w:val="single" w:sz="4" w:space="0" w:color="000000"/>
            </w:tcBorders>
          </w:tcPr>
          <w:p w14:paraId="51575A6F"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1F3525A0"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4F121A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1A5A65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E57755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6F1FCEC"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B.4.46.5.</w:t>
            </w:r>
            <w:r w:rsidRPr="00FC7EEB">
              <w:rPr>
                <w:rFonts w:cs="Calibri"/>
                <w:sz w:val="20"/>
                <w:szCs w:val="20"/>
                <w:lang w:val="en-GB" w:eastAsia="tr-TR"/>
              </w:rPr>
              <w:tab/>
              <w:t>Heat generation in existing or new on-site or off-site renewable energy based boiler(s) or air heater(s);</w:t>
            </w:r>
          </w:p>
        </w:tc>
        <w:tc>
          <w:tcPr>
            <w:tcW w:w="1234" w:type="dxa"/>
            <w:tcBorders>
              <w:top w:val="single" w:sz="4" w:space="0" w:color="000000"/>
              <w:left w:val="single" w:sz="4" w:space="0" w:color="000000"/>
              <w:bottom w:val="single" w:sz="4" w:space="0" w:color="000000"/>
              <w:right w:val="single" w:sz="4" w:space="0" w:color="000000"/>
            </w:tcBorders>
          </w:tcPr>
          <w:p w14:paraId="1C80BE8E"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121B18BE"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490EB9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6ABE7E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BEBC0F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81C2AF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C3E4754"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B.4.46.6.</w:t>
            </w:r>
            <w:r w:rsidRPr="00FC7EEB">
              <w:rPr>
                <w:rFonts w:cs="Calibri"/>
                <w:sz w:val="20"/>
                <w:szCs w:val="20"/>
                <w:lang w:val="en-GB" w:eastAsia="tr-TR"/>
              </w:rPr>
              <w:tab/>
              <w:t>Any other source, such as district heat; and</w:t>
            </w:r>
          </w:p>
        </w:tc>
        <w:tc>
          <w:tcPr>
            <w:tcW w:w="1234" w:type="dxa"/>
            <w:tcBorders>
              <w:top w:val="single" w:sz="4" w:space="0" w:color="000000"/>
              <w:left w:val="single" w:sz="4" w:space="0" w:color="000000"/>
              <w:bottom w:val="single" w:sz="4" w:space="0" w:color="000000"/>
              <w:right w:val="single" w:sz="4" w:space="0" w:color="000000"/>
            </w:tcBorders>
          </w:tcPr>
          <w:p w14:paraId="1C43337D"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591B114F"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E73E7CD"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F90971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9010B5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83AAE1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BA85DCE"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B.4.46.7.</w:t>
            </w:r>
            <w:r w:rsidRPr="00FC7EEB">
              <w:rPr>
                <w:rFonts w:cs="Calibri"/>
                <w:sz w:val="20"/>
                <w:szCs w:val="20"/>
                <w:lang w:val="en-GB" w:eastAsia="tr-TR"/>
              </w:rPr>
              <w:tab/>
              <w:t>Other heat generation technologies (e.g. heat pumps or solar energy).</w:t>
            </w:r>
          </w:p>
        </w:tc>
        <w:tc>
          <w:tcPr>
            <w:tcW w:w="1234" w:type="dxa"/>
            <w:tcBorders>
              <w:top w:val="single" w:sz="4" w:space="0" w:color="000000"/>
              <w:left w:val="single" w:sz="4" w:space="0" w:color="000000"/>
              <w:bottom w:val="single" w:sz="4" w:space="0" w:color="000000"/>
              <w:right w:val="single" w:sz="4" w:space="0" w:color="000000"/>
            </w:tcBorders>
          </w:tcPr>
          <w:p w14:paraId="65238425"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1E917741"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D98BD19"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79B42A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A598B1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43BDEB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E35073C" w14:textId="77777777" w:rsidR="00D758C1" w:rsidRPr="00FC7EEB" w:rsidRDefault="00D758C1" w:rsidP="007B55E1">
            <w:pPr>
              <w:widowControl w:val="0"/>
              <w:tabs>
                <w:tab w:val="left" w:pos="2150"/>
              </w:tabs>
              <w:spacing w:before="20" w:after="20" w:line="240" w:lineRule="auto"/>
              <w:ind w:left="1016"/>
              <w:jc w:val="both"/>
              <w:outlineLvl w:val="0"/>
              <w:rPr>
                <w:caps/>
                <w:color w:val="FF0000"/>
                <w:sz w:val="24"/>
                <w:szCs w:val="24"/>
                <w:lang w:val="en-US"/>
              </w:rPr>
            </w:pPr>
            <w:r w:rsidRPr="00FC7EEB">
              <w:rPr>
                <w:rFonts w:cs="Calibri"/>
                <w:sz w:val="20"/>
                <w:szCs w:val="20"/>
                <w:lang w:eastAsia="tr-TR"/>
              </w:rPr>
              <w:t>B.4.47.</w:t>
            </w:r>
            <w:r w:rsidRPr="00FC7EEB">
              <w:rPr>
                <w:rFonts w:cs="Calibri"/>
                <w:sz w:val="20"/>
                <w:szCs w:val="20"/>
                <w:lang w:eastAsia="tr-TR"/>
              </w:rPr>
              <w:tab/>
              <w:t>In case of project with</w:t>
            </w:r>
            <w:r w:rsidRPr="00FC7EEB">
              <w:rPr>
                <w:rFonts w:cs="Calibri"/>
                <w:sz w:val="20"/>
                <w:szCs w:val="20"/>
              </w:rPr>
              <w:t xml:space="preserve"> </w:t>
            </w:r>
            <w:r w:rsidRPr="00FC7EEB">
              <w:rPr>
                <w:rFonts w:cs="Calibri"/>
                <w:sz w:val="20"/>
                <w:szCs w:val="20"/>
                <w:lang w:eastAsia="tr-TR"/>
              </w:rPr>
              <w:t>the treatment of the fresh waste, has the following alternatives or combinations of these alternatives been considered by PP?</w:t>
            </w:r>
          </w:p>
        </w:tc>
        <w:tc>
          <w:tcPr>
            <w:tcW w:w="1234" w:type="dxa"/>
            <w:tcBorders>
              <w:top w:val="single" w:sz="4" w:space="0" w:color="000000"/>
              <w:left w:val="single" w:sz="4" w:space="0" w:color="000000"/>
              <w:bottom w:val="single" w:sz="4" w:space="0" w:color="000000"/>
              <w:right w:val="single" w:sz="4" w:space="0" w:color="000000"/>
            </w:tcBorders>
          </w:tcPr>
          <w:p w14:paraId="53637E35"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2AEDA95F"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A876D7C"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880354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98952D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FFCE491"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7DBFFCD"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eastAsia="tr-TR"/>
              </w:rPr>
            </w:pPr>
            <w:r w:rsidRPr="00FC7EEB">
              <w:rPr>
                <w:rFonts w:cs="Calibri"/>
                <w:sz w:val="20"/>
                <w:szCs w:val="20"/>
                <w:lang w:eastAsia="tr-TR"/>
              </w:rPr>
              <w:t>B.4.48.</w:t>
            </w:r>
            <w:r w:rsidRPr="00FC7EEB">
              <w:rPr>
                <w:rFonts w:cs="Calibri"/>
                <w:sz w:val="20"/>
                <w:szCs w:val="20"/>
                <w:lang w:eastAsia="tr-TR"/>
              </w:rPr>
              <w:tab/>
              <w:t>The project activity without being registered as a GS project activity (i.e. any (combination) of the waste treatment options; Composting, Co-composting or anaerobic digestion);</w:t>
            </w:r>
          </w:p>
        </w:tc>
        <w:tc>
          <w:tcPr>
            <w:tcW w:w="1234" w:type="dxa"/>
            <w:tcBorders>
              <w:top w:val="single" w:sz="4" w:space="0" w:color="000000"/>
              <w:left w:val="single" w:sz="4" w:space="0" w:color="000000"/>
              <w:bottom w:val="single" w:sz="4" w:space="0" w:color="000000"/>
              <w:right w:val="single" w:sz="4" w:space="0" w:color="000000"/>
            </w:tcBorders>
          </w:tcPr>
          <w:p w14:paraId="2DF135D6"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19AB2ED5"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7305DEB"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58FF79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F19E89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65B8CD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3D93DE1"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eastAsia="tr-TR"/>
              </w:rPr>
            </w:pPr>
            <w:r w:rsidRPr="00FC7EEB">
              <w:rPr>
                <w:rFonts w:cs="Calibri"/>
                <w:sz w:val="20"/>
                <w:szCs w:val="20"/>
                <w:lang w:eastAsia="tr-TR"/>
              </w:rPr>
              <w:t>B.4.49.</w:t>
            </w:r>
            <w:r w:rsidRPr="00FC7EEB">
              <w:rPr>
                <w:rFonts w:cs="Calibri"/>
                <w:sz w:val="20"/>
                <w:szCs w:val="20"/>
                <w:lang w:eastAsia="tr-TR"/>
              </w:rPr>
              <w:tab/>
              <w:t>Disposal of the fresh waste in a SWDS with a partial capture of the LFG and flaring of the captured LFG;</w:t>
            </w:r>
          </w:p>
        </w:tc>
        <w:tc>
          <w:tcPr>
            <w:tcW w:w="1234" w:type="dxa"/>
            <w:tcBorders>
              <w:top w:val="single" w:sz="4" w:space="0" w:color="000000"/>
              <w:left w:val="single" w:sz="4" w:space="0" w:color="000000"/>
              <w:bottom w:val="single" w:sz="4" w:space="0" w:color="000000"/>
              <w:right w:val="single" w:sz="4" w:space="0" w:color="000000"/>
            </w:tcBorders>
          </w:tcPr>
          <w:p w14:paraId="7027CB35"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41ABB4CD"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34402B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32A574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A62AB8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11FD88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1363D43"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eastAsia="tr-TR"/>
              </w:rPr>
            </w:pPr>
            <w:r w:rsidRPr="00FC7EEB">
              <w:rPr>
                <w:rFonts w:cs="Calibri"/>
                <w:sz w:val="20"/>
                <w:szCs w:val="20"/>
                <w:lang w:eastAsia="tr-TR"/>
              </w:rPr>
              <w:t>B.4.50.</w:t>
            </w:r>
            <w:r w:rsidRPr="00FC7EEB">
              <w:rPr>
                <w:rFonts w:cs="Calibri"/>
                <w:sz w:val="20"/>
                <w:szCs w:val="20"/>
                <w:lang w:eastAsia="tr-TR"/>
              </w:rPr>
              <w:tab/>
              <w:t>Disposal of the fresh waste in a SWDS without a LFG capture system;</w:t>
            </w:r>
          </w:p>
        </w:tc>
        <w:tc>
          <w:tcPr>
            <w:tcW w:w="1234" w:type="dxa"/>
            <w:tcBorders>
              <w:top w:val="single" w:sz="4" w:space="0" w:color="000000"/>
              <w:left w:val="single" w:sz="4" w:space="0" w:color="000000"/>
              <w:bottom w:val="single" w:sz="4" w:space="0" w:color="000000"/>
              <w:right w:val="single" w:sz="4" w:space="0" w:color="000000"/>
            </w:tcBorders>
          </w:tcPr>
          <w:p w14:paraId="28D91F8A"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2C9BAFB3"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BB03333"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1A92F2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283B0B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68DB28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DC30179"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lastRenderedPageBreak/>
              <w:t>B.4.50.1.</w:t>
            </w:r>
            <w:r w:rsidRPr="00FC7EEB">
              <w:rPr>
                <w:rFonts w:cs="Calibri"/>
                <w:sz w:val="20"/>
                <w:szCs w:val="20"/>
                <w:lang w:val="en-GB" w:eastAsia="tr-TR"/>
              </w:rPr>
              <w:tab/>
              <w:t>Part of the fresh fraction of the solid waste is recycled and not disposed in the SWDS;</w:t>
            </w:r>
          </w:p>
        </w:tc>
        <w:tc>
          <w:tcPr>
            <w:tcW w:w="1234" w:type="dxa"/>
            <w:tcBorders>
              <w:top w:val="single" w:sz="4" w:space="0" w:color="000000"/>
              <w:left w:val="single" w:sz="4" w:space="0" w:color="000000"/>
              <w:bottom w:val="single" w:sz="4" w:space="0" w:color="000000"/>
              <w:right w:val="single" w:sz="4" w:space="0" w:color="000000"/>
            </w:tcBorders>
          </w:tcPr>
          <w:p w14:paraId="7D1C428A"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4031ADA8"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CDFD3E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1D0546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041C77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E937986"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50631B8"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B.4.50.2.</w:t>
            </w:r>
            <w:r w:rsidRPr="00FC7EEB">
              <w:rPr>
                <w:rFonts w:cs="Calibri"/>
                <w:sz w:val="20"/>
                <w:szCs w:val="20"/>
                <w:lang w:val="en-GB" w:eastAsia="tr-TR"/>
              </w:rPr>
              <w:tab/>
              <w:t>Part of the fresh fraction of the solid waste is treated aerobically and not disposed in the SWDS;</w:t>
            </w:r>
          </w:p>
        </w:tc>
        <w:tc>
          <w:tcPr>
            <w:tcW w:w="1234" w:type="dxa"/>
            <w:tcBorders>
              <w:top w:val="single" w:sz="4" w:space="0" w:color="000000"/>
              <w:left w:val="single" w:sz="4" w:space="0" w:color="000000"/>
              <w:bottom w:val="single" w:sz="4" w:space="0" w:color="000000"/>
              <w:right w:val="single" w:sz="4" w:space="0" w:color="000000"/>
            </w:tcBorders>
          </w:tcPr>
          <w:p w14:paraId="79AE296C"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2977FC50"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B174813"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734F7E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616AA6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475A86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AA9D030"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B.4.50.3.</w:t>
            </w:r>
            <w:r w:rsidRPr="00FC7EEB">
              <w:rPr>
                <w:rFonts w:cs="Calibri"/>
                <w:sz w:val="20"/>
                <w:szCs w:val="20"/>
                <w:lang w:val="en-GB" w:eastAsia="tr-TR"/>
              </w:rPr>
              <w:tab/>
              <w:t>Part of the organic fraction of the solid waste is incinerated and not disposed in the SWDS;</w:t>
            </w:r>
          </w:p>
        </w:tc>
        <w:tc>
          <w:tcPr>
            <w:tcW w:w="1234" w:type="dxa"/>
            <w:tcBorders>
              <w:top w:val="single" w:sz="4" w:space="0" w:color="000000"/>
              <w:left w:val="single" w:sz="4" w:space="0" w:color="000000"/>
              <w:bottom w:val="single" w:sz="4" w:space="0" w:color="000000"/>
              <w:right w:val="single" w:sz="4" w:space="0" w:color="000000"/>
            </w:tcBorders>
          </w:tcPr>
          <w:p w14:paraId="1FA4985B"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0875A983"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4F4C0E3"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C98841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20FD54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A96516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0C99C29"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B.4.50.4.</w:t>
            </w:r>
            <w:r w:rsidRPr="00FC7EEB">
              <w:rPr>
                <w:rFonts w:cs="Calibri"/>
                <w:sz w:val="20"/>
                <w:szCs w:val="20"/>
                <w:lang w:val="en-GB" w:eastAsia="tr-TR"/>
              </w:rPr>
              <w:tab/>
              <w:t>Part of the organic fraction of the solid waste is gasified and not disposed in the SWDS;</w:t>
            </w:r>
          </w:p>
        </w:tc>
        <w:tc>
          <w:tcPr>
            <w:tcW w:w="1234" w:type="dxa"/>
            <w:tcBorders>
              <w:top w:val="single" w:sz="4" w:space="0" w:color="000000"/>
              <w:left w:val="single" w:sz="4" w:space="0" w:color="000000"/>
              <w:bottom w:val="single" w:sz="4" w:space="0" w:color="000000"/>
              <w:right w:val="single" w:sz="4" w:space="0" w:color="000000"/>
            </w:tcBorders>
          </w:tcPr>
          <w:p w14:paraId="51787B3A"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161C51F7"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7813344"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2989CE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3C93F8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FC255C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3BD4A22"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B.4.50.5.</w:t>
            </w:r>
            <w:r w:rsidRPr="00FC7EEB">
              <w:rPr>
                <w:rFonts w:cs="Calibri"/>
                <w:sz w:val="20"/>
                <w:szCs w:val="20"/>
                <w:lang w:val="en-GB" w:eastAsia="tr-TR"/>
              </w:rPr>
              <w:tab/>
              <w:t>Part of the organic fraction of the solid waste is treated in an anaerobic digester and not disposed in the SWDS;</w:t>
            </w:r>
          </w:p>
        </w:tc>
        <w:tc>
          <w:tcPr>
            <w:tcW w:w="1234" w:type="dxa"/>
            <w:tcBorders>
              <w:top w:val="single" w:sz="4" w:space="0" w:color="000000"/>
              <w:left w:val="single" w:sz="4" w:space="0" w:color="000000"/>
              <w:bottom w:val="single" w:sz="4" w:space="0" w:color="000000"/>
              <w:right w:val="single" w:sz="4" w:space="0" w:color="000000"/>
            </w:tcBorders>
          </w:tcPr>
          <w:p w14:paraId="1FD1EE45"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53AE8077"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883464C"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F2CAF2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047061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163BA07"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D62C6C8"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tr-TR"/>
              </w:rPr>
            </w:pPr>
            <w:r w:rsidRPr="00FC7EEB">
              <w:rPr>
                <w:rFonts w:cs="Calibri"/>
                <w:sz w:val="20"/>
                <w:szCs w:val="20"/>
                <w:lang w:val="en-GB" w:eastAsia="tr-TR"/>
              </w:rPr>
              <w:t>B.4.50.6.</w:t>
            </w:r>
            <w:r w:rsidRPr="00FC7EEB">
              <w:rPr>
                <w:rFonts w:cs="Calibri"/>
                <w:sz w:val="20"/>
                <w:szCs w:val="20"/>
                <w:lang w:val="en-GB" w:eastAsia="tr-TR"/>
              </w:rPr>
              <w:tab/>
              <w:t>Part of the organic fraction of the solid waste is mechanically or thermally treated to produce RDF/SB and not disposed in the SWDS.</w:t>
            </w:r>
          </w:p>
        </w:tc>
        <w:tc>
          <w:tcPr>
            <w:tcW w:w="1234" w:type="dxa"/>
            <w:tcBorders>
              <w:top w:val="single" w:sz="4" w:space="0" w:color="000000"/>
              <w:left w:val="single" w:sz="4" w:space="0" w:color="000000"/>
              <w:bottom w:val="single" w:sz="4" w:space="0" w:color="000000"/>
              <w:right w:val="single" w:sz="4" w:space="0" w:color="000000"/>
            </w:tcBorders>
          </w:tcPr>
          <w:p w14:paraId="3170C5BE"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4E5ED0C1"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67B67F0"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74F244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22F733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A1827F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9E48F75"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eastAsia="tr-TR"/>
              </w:rPr>
            </w:pPr>
            <w:r w:rsidRPr="00FC7EEB">
              <w:rPr>
                <w:rFonts w:cs="Calibri"/>
                <w:sz w:val="20"/>
                <w:szCs w:val="20"/>
                <w:lang w:eastAsia="tr-TR"/>
              </w:rPr>
              <w:t>B.4.51.</w:t>
            </w:r>
            <w:r w:rsidRPr="00FC7EEB">
              <w:rPr>
                <w:rFonts w:cs="Calibri"/>
                <w:sz w:val="20"/>
                <w:szCs w:val="20"/>
                <w:lang w:eastAsia="tr-TR"/>
              </w:rPr>
              <w:tab/>
              <w:t>In case of project with the treatment of the fresh waste, has the baseline scenario been determined as the one of the following among the most plausible baseline scenario alternatives?</w:t>
            </w:r>
          </w:p>
        </w:tc>
        <w:tc>
          <w:tcPr>
            <w:tcW w:w="1234" w:type="dxa"/>
            <w:tcBorders>
              <w:top w:val="single" w:sz="4" w:space="0" w:color="000000"/>
              <w:left w:val="single" w:sz="4" w:space="0" w:color="000000"/>
              <w:bottom w:val="single" w:sz="4" w:space="0" w:color="000000"/>
              <w:right w:val="single" w:sz="4" w:space="0" w:color="000000"/>
            </w:tcBorders>
          </w:tcPr>
          <w:p w14:paraId="50607171"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1EECD24C"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E4C63B4"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399F62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4847F6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5F752C7"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BC34778"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eastAsia="tr-TR"/>
              </w:rPr>
            </w:pPr>
            <w:r w:rsidRPr="00FC7EEB">
              <w:rPr>
                <w:rFonts w:cs="Calibri"/>
                <w:sz w:val="20"/>
                <w:szCs w:val="20"/>
                <w:lang w:eastAsia="tr-TR"/>
              </w:rPr>
              <w:t>B.4.52.</w:t>
            </w:r>
            <w:r w:rsidRPr="00FC7EEB">
              <w:rPr>
                <w:rFonts w:cs="Calibri"/>
                <w:sz w:val="20"/>
                <w:szCs w:val="20"/>
                <w:lang w:eastAsia="tr-TR"/>
              </w:rPr>
              <w:tab/>
              <w:t>Disposal of the fresh waste in a SWDS with a partial capture of the LFG and flaring of the captured LFG;</w:t>
            </w:r>
          </w:p>
        </w:tc>
        <w:tc>
          <w:tcPr>
            <w:tcW w:w="1234" w:type="dxa"/>
            <w:tcBorders>
              <w:top w:val="single" w:sz="4" w:space="0" w:color="000000"/>
              <w:left w:val="single" w:sz="4" w:space="0" w:color="000000"/>
              <w:bottom w:val="single" w:sz="4" w:space="0" w:color="000000"/>
              <w:right w:val="single" w:sz="4" w:space="0" w:color="000000"/>
            </w:tcBorders>
          </w:tcPr>
          <w:p w14:paraId="5D997460" w14:textId="77777777" w:rsidR="00D758C1" w:rsidRPr="00FC7EEB" w:rsidRDefault="00D758C1" w:rsidP="007B55E1">
            <w:pPr>
              <w:widowControl w:val="0"/>
              <w:jc w:val="center"/>
              <w:rPr>
                <w:rFonts w:cs="Calibri"/>
                <w:sz w:val="20"/>
                <w:szCs w:val="20"/>
                <w:lang w:val="en-IN" w:eastAsia="nb-NO"/>
              </w:rPr>
            </w:pPr>
            <w:r w:rsidRPr="00FC7EEB">
              <w:rPr>
                <w:rFonts w:cs="Calibri"/>
                <w:sz w:val="20"/>
                <w:szCs w:val="20"/>
                <w:lang w:val="en-IN" w:eastAsia="nb-NO"/>
              </w:rPr>
              <w:t xml:space="preserve">MMS &amp; MSW </w:t>
            </w:r>
            <w:r w:rsidRPr="00FC7EEB">
              <w:rPr>
                <w:rFonts w:cs="Calibri"/>
                <w:sz w:val="20"/>
                <w:szCs w:val="20"/>
                <w:lang w:val="en-IN" w:eastAsia="nb-NO"/>
              </w:rPr>
              <w:lastRenderedPageBreak/>
              <w:t>version 1.0</w:t>
            </w:r>
          </w:p>
        </w:tc>
        <w:tc>
          <w:tcPr>
            <w:tcW w:w="1362" w:type="dxa"/>
            <w:tcBorders>
              <w:top w:val="single" w:sz="4" w:space="0" w:color="000000"/>
              <w:left w:val="single" w:sz="4" w:space="0" w:color="000000"/>
              <w:bottom w:val="single" w:sz="4" w:space="0" w:color="000000"/>
              <w:right w:val="single" w:sz="4" w:space="0" w:color="000000"/>
            </w:tcBorders>
          </w:tcPr>
          <w:p w14:paraId="6312600A"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52FB3F5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BB8DE8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E3E455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DB8D6F1"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C2F8844" w14:textId="77777777" w:rsidR="00D758C1" w:rsidRPr="00FC7EEB" w:rsidRDefault="00D758C1" w:rsidP="007B55E1">
            <w:pPr>
              <w:widowControl w:val="0"/>
              <w:tabs>
                <w:tab w:val="left" w:pos="2150"/>
              </w:tabs>
              <w:spacing w:before="20" w:after="20" w:line="240" w:lineRule="auto"/>
              <w:ind w:left="1016"/>
              <w:jc w:val="both"/>
              <w:outlineLvl w:val="0"/>
              <w:rPr>
                <w:rFonts w:cs="Calibri"/>
                <w:sz w:val="20"/>
                <w:szCs w:val="20"/>
                <w:lang w:eastAsia="tr-TR"/>
              </w:rPr>
            </w:pPr>
            <w:r w:rsidRPr="00FC7EEB">
              <w:rPr>
                <w:rFonts w:cs="Calibri"/>
                <w:sz w:val="20"/>
                <w:szCs w:val="20"/>
                <w:lang w:eastAsia="tr-TR"/>
              </w:rPr>
              <w:t>B.4.53.</w:t>
            </w:r>
            <w:r w:rsidRPr="00FC7EEB">
              <w:rPr>
                <w:rFonts w:cs="Calibri"/>
                <w:sz w:val="20"/>
                <w:szCs w:val="20"/>
                <w:lang w:eastAsia="tr-TR"/>
              </w:rPr>
              <w:tab/>
              <w:t>Disposal of the fresh waste in a SWDS without a LFG capture system;</w:t>
            </w:r>
          </w:p>
        </w:tc>
        <w:tc>
          <w:tcPr>
            <w:tcW w:w="1234" w:type="dxa"/>
            <w:tcBorders>
              <w:top w:val="single" w:sz="4" w:space="0" w:color="000000"/>
              <w:left w:val="single" w:sz="4" w:space="0" w:color="000000"/>
              <w:bottom w:val="single" w:sz="4" w:space="0" w:color="000000"/>
              <w:right w:val="single" w:sz="4" w:space="0" w:color="000000"/>
            </w:tcBorders>
          </w:tcPr>
          <w:p w14:paraId="068B68BB" w14:textId="77777777" w:rsidR="00D758C1" w:rsidRPr="00FC7EEB" w:rsidRDefault="00D758C1" w:rsidP="007B55E1">
            <w:pPr>
              <w:widowControl w:val="0"/>
              <w:jc w:val="center"/>
              <w:rPr>
                <w:rFonts w:cs="Calibri"/>
                <w:sz w:val="20"/>
                <w:szCs w:val="20"/>
                <w:lang w:val="en-IN" w:eastAsia="nb-NO"/>
              </w:rPr>
            </w:pPr>
            <w:r w:rsidRPr="00FC7EEB">
              <w:rPr>
                <w:rFonts w:cs="Calibri"/>
                <w:sz w:val="20"/>
                <w:szCs w:val="20"/>
                <w:lang w:val="en-IN"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2D3D811C"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B8EEB56"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4E705C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DD489D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03B031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71AD395" w14:textId="77777777" w:rsidR="00D758C1" w:rsidRPr="00FC7EEB" w:rsidRDefault="00D758C1" w:rsidP="007B55E1">
            <w:pPr>
              <w:widowControl w:val="0"/>
              <w:snapToGrid w:val="0"/>
              <w:spacing w:before="20" w:after="20"/>
              <w:ind w:left="1038"/>
              <w:jc w:val="both"/>
              <w:outlineLvl w:val="0"/>
              <w:rPr>
                <w:rFonts w:cs="Calibri"/>
                <w:sz w:val="20"/>
                <w:szCs w:val="20"/>
                <w:lang w:eastAsia="tr-TR"/>
              </w:rPr>
            </w:pPr>
          </w:p>
        </w:tc>
        <w:tc>
          <w:tcPr>
            <w:tcW w:w="1234" w:type="dxa"/>
            <w:tcBorders>
              <w:top w:val="single" w:sz="4" w:space="0" w:color="000000"/>
              <w:left w:val="single" w:sz="4" w:space="0" w:color="000000"/>
              <w:bottom w:val="single" w:sz="4" w:space="0" w:color="000000"/>
              <w:right w:val="single" w:sz="4" w:space="0" w:color="000000"/>
            </w:tcBorders>
          </w:tcPr>
          <w:p w14:paraId="0B33FB09" w14:textId="77777777" w:rsidR="00D758C1" w:rsidRPr="00FC7EEB" w:rsidRDefault="00D758C1" w:rsidP="007B55E1">
            <w:pPr>
              <w:widowControl w:val="0"/>
              <w:snapToGrid w:val="0"/>
              <w:jc w:val="center"/>
              <w:rPr>
                <w:rFonts w:cs="Calibri"/>
                <w:sz w:val="20"/>
                <w:szCs w:val="20"/>
                <w:lang w:val="en-IN" w:eastAsia="nb-NO"/>
              </w:rPr>
            </w:pPr>
          </w:p>
        </w:tc>
        <w:tc>
          <w:tcPr>
            <w:tcW w:w="1362" w:type="dxa"/>
            <w:tcBorders>
              <w:top w:val="single" w:sz="4" w:space="0" w:color="000000"/>
              <w:left w:val="single" w:sz="4" w:space="0" w:color="000000"/>
              <w:bottom w:val="single" w:sz="4" w:space="0" w:color="000000"/>
              <w:right w:val="single" w:sz="4" w:space="0" w:color="000000"/>
            </w:tcBorders>
          </w:tcPr>
          <w:p w14:paraId="64323E11" w14:textId="77777777" w:rsidR="00D758C1" w:rsidRPr="00FC7EEB" w:rsidRDefault="00D758C1" w:rsidP="007B55E1">
            <w:pPr>
              <w:widowControl w:val="0"/>
              <w:snapToGrid w:val="0"/>
              <w:spacing w:before="48" w:after="48"/>
              <w:jc w:val="center"/>
              <w:rPr>
                <w:rFonts w:cs="Calibri"/>
                <w:sz w:val="20"/>
                <w:szCs w:val="20"/>
                <w:lang w:val="en-IN" w:eastAsia="nb-NO"/>
              </w:rPr>
            </w:pPr>
          </w:p>
        </w:tc>
        <w:tc>
          <w:tcPr>
            <w:tcW w:w="4643" w:type="dxa"/>
            <w:tcBorders>
              <w:top w:val="single" w:sz="4" w:space="0" w:color="000000"/>
              <w:left w:val="single" w:sz="4" w:space="0" w:color="000000"/>
              <w:bottom w:val="single" w:sz="4" w:space="0" w:color="000000"/>
              <w:right w:val="single" w:sz="4" w:space="0" w:color="000000"/>
            </w:tcBorders>
          </w:tcPr>
          <w:p w14:paraId="7683FC0C"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40694B73"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tcPr>
          <w:p w14:paraId="2280549E" w14:textId="77777777" w:rsidR="00D758C1" w:rsidRPr="00FC7EEB" w:rsidRDefault="00D758C1" w:rsidP="007B55E1">
            <w:pPr>
              <w:widowControl w:val="0"/>
              <w:snapToGrid w:val="0"/>
              <w:jc w:val="center"/>
              <w:rPr>
                <w:rFonts w:cs="Calibri"/>
                <w:sz w:val="20"/>
                <w:szCs w:val="20"/>
                <w:lang w:val="en-GB" w:eastAsia="nb-NO"/>
              </w:rPr>
            </w:pPr>
          </w:p>
        </w:tc>
      </w:tr>
      <w:tr w:rsidR="00D758C1" w:rsidRPr="00FC7EEB" w14:paraId="2DB2535B"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62F1A2ED" w14:textId="77777777" w:rsidR="00D758C1" w:rsidRPr="00FC7EEB" w:rsidRDefault="00D758C1" w:rsidP="007B55E1">
            <w:pPr>
              <w:widowControl w:val="0"/>
              <w:spacing w:after="0" w:line="240" w:lineRule="auto"/>
              <w:jc w:val="both"/>
              <w:outlineLvl w:val="0"/>
              <w:rPr>
                <w:rFonts w:cs="Calibri"/>
                <w:b/>
                <w:sz w:val="20"/>
                <w:szCs w:val="20"/>
                <w:lang w:val="en-GB" w:eastAsia="nb-NO"/>
              </w:rPr>
            </w:pPr>
            <w:r w:rsidRPr="00FC7EEB">
              <w:rPr>
                <w:rFonts w:cs="Calibri"/>
                <w:b/>
                <w:sz w:val="20"/>
                <w:szCs w:val="20"/>
                <w:lang w:val="en-GB" w:eastAsia="nb-NO"/>
              </w:rPr>
              <w:t>B.5.</w:t>
            </w:r>
            <w:r w:rsidRPr="00FC7EEB">
              <w:rPr>
                <w:rFonts w:cs="Calibri"/>
                <w:b/>
                <w:sz w:val="20"/>
                <w:szCs w:val="20"/>
                <w:lang w:val="en-GB" w:eastAsia="nb-NO"/>
              </w:rPr>
              <w:tab/>
              <w:t>Demonstration of additionality</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6B0452AF" w14:textId="77777777" w:rsidR="00D758C1" w:rsidRPr="00FC7EEB" w:rsidRDefault="00D758C1" w:rsidP="007B55E1">
            <w:pPr>
              <w:widowControl w:val="0"/>
              <w:snapToGrid w:val="0"/>
              <w:spacing w:before="48" w:after="48"/>
              <w:jc w:val="center"/>
              <w:rPr>
                <w:rFonts w:cs="Calibri"/>
                <w:b/>
                <w:sz w:val="20"/>
                <w:szCs w:val="20"/>
                <w:lang w:eastAsia="nb-NO"/>
              </w:rPr>
            </w:pPr>
          </w:p>
        </w:tc>
        <w:tc>
          <w:tcPr>
            <w:tcW w:w="8050" w:type="dxa"/>
            <w:gridSpan w:val="4"/>
            <w:tcBorders>
              <w:top w:val="single" w:sz="4" w:space="0" w:color="000000"/>
              <w:left w:val="single" w:sz="4" w:space="0" w:color="000000"/>
              <w:bottom w:val="single" w:sz="4" w:space="0" w:color="000000"/>
              <w:right w:val="single" w:sz="4" w:space="0" w:color="000000"/>
            </w:tcBorders>
            <w:shd w:val="clear" w:color="auto" w:fill="FFFFCC"/>
          </w:tcPr>
          <w:p w14:paraId="1FE4F5B1" w14:textId="77777777" w:rsidR="00D758C1" w:rsidRPr="00FC7EEB" w:rsidRDefault="00D758C1" w:rsidP="007B55E1">
            <w:pPr>
              <w:widowControl w:val="0"/>
              <w:snapToGrid w:val="0"/>
              <w:spacing w:before="48" w:after="48"/>
              <w:jc w:val="both"/>
              <w:rPr>
                <w:rFonts w:cs="Calibri"/>
                <w:b/>
                <w:sz w:val="20"/>
                <w:szCs w:val="20"/>
                <w:lang w:val="en-GB" w:eastAsia="nb-NO"/>
              </w:rPr>
            </w:pPr>
          </w:p>
        </w:tc>
      </w:tr>
      <w:tr w:rsidR="00D758C1" w:rsidRPr="00FC7EEB" w14:paraId="768E6165"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D348B8C" w14:textId="77777777" w:rsidR="00D758C1" w:rsidRPr="00FC7EEB" w:rsidRDefault="00D758C1" w:rsidP="007B55E1">
            <w:pPr>
              <w:widowControl w:val="0"/>
              <w:snapToGrid w:val="0"/>
              <w:spacing w:before="20" w:after="20"/>
              <w:ind w:left="1038"/>
              <w:jc w:val="both"/>
              <w:outlineLvl w:val="0"/>
              <w:rPr>
                <w:rFonts w:cs="Calibri"/>
                <w:b/>
                <w:sz w:val="20"/>
                <w:szCs w:val="20"/>
                <w:lang w:val="en-GB" w:eastAsia="tr-TR"/>
              </w:rPr>
            </w:pPr>
          </w:p>
        </w:tc>
        <w:tc>
          <w:tcPr>
            <w:tcW w:w="1234" w:type="dxa"/>
            <w:tcBorders>
              <w:top w:val="single" w:sz="4" w:space="0" w:color="000000"/>
              <w:left w:val="single" w:sz="4" w:space="0" w:color="000000"/>
              <w:bottom w:val="single" w:sz="4" w:space="0" w:color="000000"/>
              <w:right w:val="single" w:sz="4" w:space="0" w:color="000000"/>
            </w:tcBorders>
          </w:tcPr>
          <w:p w14:paraId="53DA4A42" w14:textId="77777777" w:rsidR="00D758C1" w:rsidRPr="00FC7EEB" w:rsidRDefault="00D758C1" w:rsidP="007B55E1">
            <w:pPr>
              <w:widowControl w:val="0"/>
              <w:snapToGrid w:val="0"/>
              <w:jc w:val="center"/>
              <w:rPr>
                <w:rFonts w:cs="Calibri"/>
                <w:b/>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785F9BFE" w14:textId="77777777" w:rsidR="00D758C1" w:rsidRPr="00FC7EEB" w:rsidRDefault="00D758C1" w:rsidP="007B55E1">
            <w:pPr>
              <w:widowControl w:val="0"/>
              <w:snapToGrid w:val="0"/>
              <w:spacing w:line="360" w:lineRule="auto"/>
              <w:jc w:val="center"/>
              <w:rPr>
                <w:rFonts w:cs="Calibri"/>
                <w:b/>
                <w:sz w:val="20"/>
                <w:szCs w:val="20"/>
                <w:lang w:val="en-GB" w:eastAsia="tr-TR"/>
              </w:rPr>
            </w:pPr>
          </w:p>
        </w:tc>
        <w:tc>
          <w:tcPr>
            <w:tcW w:w="4643" w:type="dxa"/>
            <w:tcBorders>
              <w:top w:val="single" w:sz="4" w:space="0" w:color="000000"/>
              <w:left w:val="single" w:sz="4" w:space="0" w:color="000000"/>
              <w:bottom w:val="single" w:sz="4" w:space="0" w:color="000000"/>
              <w:right w:val="single" w:sz="4" w:space="0" w:color="000000"/>
            </w:tcBorders>
          </w:tcPr>
          <w:p w14:paraId="06F04D32"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4BCE3C9F" w14:textId="77777777" w:rsidR="00D758C1" w:rsidRPr="00FC7EEB" w:rsidRDefault="00D758C1" w:rsidP="007B55E1">
            <w:pPr>
              <w:widowControl w:val="0"/>
              <w:snapToGrid w:val="0"/>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tcPr>
          <w:p w14:paraId="41F88836"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7B7CA2BD"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4F3B6177" w14:textId="77777777" w:rsidR="00D758C1" w:rsidRPr="00FC7EEB" w:rsidRDefault="00D758C1" w:rsidP="007B55E1">
            <w:pPr>
              <w:widowControl w:val="0"/>
              <w:spacing w:before="20" w:after="20" w:line="240" w:lineRule="auto"/>
              <w:jc w:val="both"/>
              <w:outlineLvl w:val="0"/>
              <w:rPr>
                <w:rFonts w:cs="Calibri"/>
                <w:b/>
                <w:sz w:val="20"/>
                <w:szCs w:val="20"/>
                <w:lang w:val="en-GB" w:eastAsia="nb-NO"/>
              </w:rPr>
            </w:pPr>
            <w:r w:rsidRPr="00FC7EEB">
              <w:rPr>
                <w:rFonts w:cs="Calibri"/>
                <w:b/>
                <w:sz w:val="20"/>
                <w:szCs w:val="20"/>
                <w:lang w:val="en-GB" w:eastAsia="nb-NO"/>
              </w:rPr>
              <w:tab/>
              <w:t>B.5.1.</w:t>
            </w:r>
            <w:r w:rsidRPr="00FC7EEB">
              <w:rPr>
                <w:rFonts w:cs="Calibri"/>
                <w:b/>
                <w:sz w:val="20"/>
                <w:szCs w:val="20"/>
                <w:lang w:val="en-GB" w:eastAsia="nb-NO"/>
              </w:rPr>
              <w:tab/>
              <w:t>Prior consideration of CDM</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34170326" w14:textId="77777777" w:rsidR="00D758C1" w:rsidRPr="00FC7EEB" w:rsidRDefault="00D758C1" w:rsidP="007B55E1">
            <w:pPr>
              <w:widowControl w:val="0"/>
              <w:snapToGrid w:val="0"/>
              <w:spacing w:before="48" w:after="48"/>
              <w:jc w:val="center"/>
              <w:rPr>
                <w:rFonts w:cs="Calibri"/>
                <w:b/>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71E09860" w14:textId="77777777" w:rsidR="00D758C1" w:rsidRPr="00FC7EEB" w:rsidRDefault="00D758C1" w:rsidP="007B55E1">
            <w:pPr>
              <w:widowControl w:val="0"/>
              <w:snapToGrid w:val="0"/>
              <w:spacing w:before="48" w:after="48"/>
              <w:jc w:val="center"/>
              <w:rPr>
                <w:rFonts w:cs="Calibri"/>
                <w:b/>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50429755"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25B4667B"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14CC44EB"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37987538" w14:textId="77777777" w:rsidTr="007B55E1">
        <w:trPr>
          <w:trHeight w:val="984"/>
        </w:trPr>
        <w:tc>
          <w:tcPr>
            <w:tcW w:w="6068" w:type="dxa"/>
            <w:tcBorders>
              <w:top w:val="single" w:sz="4" w:space="0" w:color="000000"/>
              <w:left w:val="single" w:sz="4" w:space="0" w:color="000000"/>
              <w:bottom w:val="single" w:sz="4" w:space="0" w:color="000000"/>
              <w:right w:val="single" w:sz="4" w:space="0" w:color="000000"/>
            </w:tcBorders>
          </w:tcPr>
          <w:p w14:paraId="777C35C7" w14:textId="77777777" w:rsidR="00D758C1" w:rsidRPr="00FC7EEB" w:rsidRDefault="00D758C1" w:rsidP="007B55E1">
            <w:pPr>
              <w:widowControl w:val="0"/>
              <w:spacing w:before="20" w:after="20" w:line="240" w:lineRule="auto"/>
              <w:ind w:left="2009" w:hanging="567"/>
              <w:jc w:val="both"/>
              <w:outlineLvl w:val="0"/>
              <w:rPr>
                <w:rFonts w:cs="Calibri"/>
                <w:sz w:val="20"/>
                <w:szCs w:val="20"/>
                <w:lang w:val="en-GB" w:eastAsia="nb-NO"/>
              </w:rPr>
            </w:pPr>
            <w:r w:rsidRPr="00FC7EEB">
              <w:rPr>
                <w:rFonts w:cs="Calibri"/>
                <w:sz w:val="20"/>
                <w:szCs w:val="20"/>
                <w:lang w:val="en-GB" w:eastAsia="nb-NO"/>
              </w:rPr>
              <w:t>B.5.1.1.</w:t>
            </w:r>
            <w:r w:rsidRPr="00FC7EEB">
              <w:rPr>
                <w:rFonts w:cs="Calibri"/>
                <w:sz w:val="20"/>
                <w:szCs w:val="20"/>
                <w:lang w:val="en-GB" w:eastAsia="nb-NO"/>
              </w:rPr>
              <w:tab/>
              <w:t>In case of projects undergoing design changes, has the request for design change approval is within one year design change start date?</w:t>
            </w:r>
          </w:p>
        </w:tc>
        <w:tc>
          <w:tcPr>
            <w:tcW w:w="1234" w:type="dxa"/>
            <w:tcBorders>
              <w:top w:val="single" w:sz="4" w:space="0" w:color="000000"/>
              <w:left w:val="single" w:sz="4" w:space="0" w:color="000000"/>
              <w:bottom w:val="single" w:sz="4" w:space="0" w:color="000000"/>
              <w:right w:val="single" w:sz="4" w:space="0" w:color="000000"/>
            </w:tcBorders>
          </w:tcPr>
          <w:p w14:paraId="7327FCB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6016E83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69D6BFC5"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E87E133"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 xml:space="preserve">Additionality has been evaluated in first validation and that the information is repeated in this PDD and no new additionality assessments is done but </w:t>
            </w:r>
          </w:p>
          <w:p w14:paraId="6DD74C4C" w14:textId="77777777" w:rsidR="00D758C1" w:rsidRPr="00FC7EEB" w:rsidRDefault="00D758C1" w:rsidP="00D758C1">
            <w:pPr>
              <w:pStyle w:val="ListParagraph"/>
              <w:widowControl w:val="0"/>
              <w:numPr>
                <w:ilvl w:val="0"/>
                <w:numId w:val="44"/>
              </w:numPr>
              <w:suppressAutoHyphens/>
              <w:spacing w:before="48" w:after="48" w:line="240" w:lineRule="auto"/>
              <w:rPr>
                <w:rFonts w:cs="Calibri"/>
                <w:sz w:val="20"/>
                <w:szCs w:val="20"/>
                <w:lang w:val="en-GB" w:eastAsia="nb-NO"/>
              </w:rPr>
            </w:pPr>
            <w:r w:rsidRPr="00FC7EEB">
              <w:rPr>
                <w:rFonts w:cs="Calibri"/>
                <w:sz w:val="20"/>
                <w:szCs w:val="20"/>
                <w:lang w:val="en-GB" w:eastAsia="nb-NO"/>
              </w:rPr>
              <w:t>Please correct the version number of the methodology and the version numbers of the tools.</w:t>
            </w:r>
          </w:p>
          <w:p w14:paraId="7796F9AA" w14:textId="77777777" w:rsidR="00D758C1" w:rsidRPr="00FC7EEB" w:rsidRDefault="00D758C1" w:rsidP="00D758C1">
            <w:pPr>
              <w:pStyle w:val="ListParagraph"/>
              <w:widowControl w:val="0"/>
              <w:numPr>
                <w:ilvl w:val="0"/>
                <w:numId w:val="44"/>
              </w:numPr>
              <w:suppressAutoHyphens/>
              <w:spacing w:before="48" w:after="48" w:line="240" w:lineRule="auto"/>
              <w:rPr>
                <w:rFonts w:cs="Calibri"/>
                <w:sz w:val="20"/>
                <w:szCs w:val="20"/>
                <w:lang w:val="en-GB" w:eastAsia="nb-NO"/>
              </w:rPr>
            </w:pPr>
            <w:r w:rsidRPr="00FC7EEB">
              <w:rPr>
                <w:rFonts w:cs="Calibri"/>
                <w:sz w:val="20"/>
                <w:szCs w:val="20"/>
                <w:lang w:val="en-GB" w:eastAsia="nb-NO"/>
              </w:rPr>
              <w:t>Please correct the values of the estimated electricity generation and total emissions reduction in PDD B5.</w:t>
            </w:r>
          </w:p>
          <w:p w14:paraId="75F4EAE9" w14:textId="77777777" w:rsidR="00D758C1" w:rsidRPr="00FC7EEB" w:rsidRDefault="00D758C1" w:rsidP="00D758C1">
            <w:pPr>
              <w:pStyle w:val="ListParagraph"/>
              <w:widowControl w:val="0"/>
              <w:numPr>
                <w:ilvl w:val="0"/>
                <w:numId w:val="44"/>
              </w:numPr>
              <w:suppressAutoHyphens/>
              <w:spacing w:before="48" w:after="48" w:line="240" w:lineRule="auto"/>
              <w:rPr>
                <w:rFonts w:cs="Calibri"/>
                <w:sz w:val="20"/>
                <w:szCs w:val="20"/>
                <w:lang w:val="en-GB" w:eastAsia="nb-NO"/>
              </w:rPr>
            </w:pPr>
            <w:r w:rsidRPr="00FC7EEB">
              <w:rPr>
                <w:rFonts w:cs="Calibri"/>
                <w:sz w:val="20"/>
                <w:szCs w:val="20"/>
                <w:lang w:val="en-GB" w:eastAsia="nb-NO"/>
              </w:rPr>
              <w:t>Please define the following steps in the “as shown in the following steps” expression in the Section B.5 of the PDD or delete the sentence.</w:t>
            </w:r>
          </w:p>
        </w:tc>
        <w:tc>
          <w:tcPr>
            <w:tcW w:w="1022" w:type="dxa"/>
            <w:tcBorders>
              <w:top w:val="single" w:sz="4" w:space="0" w:color="000000"/>
              <w:left w:val="single" w:sz="4" w:space="0" w:color="000000"/>
              <w:bottom w:val="single" w:sz="4" w:space="0" w:color="000000"/>
              <w:right w:val="single" w:sz="4" w:space="0" w:color="000000"/>
            </w:tcBorders>
          </w:tcPr>
          <w:p w14:paraId="4FE4EC1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CAR-14</w:t>
            </w:r>
          </w:p>
        </w:tc>
        <w:tc>
          <w:tcPr>
            <w:tcW w:w="1023" w:type="dxa"/>
            <w:tcBorders>
              <w:top w:val="single" w:sz="4" w:space="0" w:color="000000"/>
              <w:left w:val="single" w:sz="4" w:space="0" w:color="000000"/>
              <w:bottom w:val="single" w:sz="4" w:space="0" w:color="000000"/>
              <w:right w:val="single" w:sz="4" w:space="0" w:color="000000"/>
            </w:tcBorders>
          </w:tcPr>
          <w:p w14:paraId="1C4253E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DA54A4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ED5ABB3" w14:textId="77777777" w:rsidR="00D758C1" w:rsidRPr="00FC7EEB" w:rsidRDefault="00D758C1" w:rsidP="007B55E1">
            <w:pPr>
              <w:widowControl w:val="0"/>
              <w:snapToGrid w:val="0"/>
              <w:spacing w:before="20" w:after="120"/>
              <w:ind w:left="708"/>
              <w:jc w:val="both"/>
              <w:outlineLvl w:val="0"/>
              <w:rPr>
                <w:rFonts w:cs="Calibri"/>
                <w:sz w:val="20"/>
                <w:szCs w:val="20"/>
                <w:lang w:eastAsia="tr-TR"/>
              </w:rPr>
            </w:pPr>
          </w:p>
        </w:tc>
        <w:tc>
          <w:tcPr>
            <w:tcW w:w="1234" w:type="dxa"/>
            <w:tcBorders>
              <w:top w:val="single" w:sz="4" w:space="0" w:color="000000"/>
              <w:left w:val="single" w:sz="4" w:space="0" w:color="000000"/>
              <w:bottom w:val="single" w:sz="4" w:space="0" w:color="000000"/>
              <w:right w:val="single" w:sz="4" w:space="0" w:color="000000"/>
            </w:tcBorders>
          </w:tcPr>
          <w:p w14:paraId="1628E160"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395AD05B"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tcPr>
          <w:p w14:paraId="6BF7FA8A"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235364EA"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tcPr>
          <w:p w14:paraId="51532452"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77172B21"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491FACF5" w14:textId="77777777" w:rsidR="00D758C1" w:rsidRPr="00FC7EEB" w:rsidRDefault="00D758C1" w:rsidP="007B55E1">
            <w:pPr>
              <w:widowControl w:val="0"/>
              <w:spacing w:before="20" w:after="20" w:line="240" w:lineRule="auto"/>
              <w:jc w:val="both"/>
              <w:outlineLvl w:val="0"/>
              <w:rPr>
                <w:rFonts w:cs="Calibri"/>
                <w:b/>
                <w:sz w:val="20"/>
                <w:szCs w:val="20"/>
                <w:lang w:val="en-GB" w:eastAsia="nb-NO"/>
              </w:rPr>
            </w:pPr>
            <w:r w:rsidRPr="00FC7EEB">
              <w:rPr>
                <w:rFonts w:cs="Calibri"/>
                <w:b/>
                <w:sz w:val="20"/>
                <w:szCs w:val="20"/>
                <w:lang w:val="en-GB" w:eastAsia="nb-NO"/>
              </w:rPr>
              <w:t>B.5.2.</w:t>
            </w:r>
            <w:r w:rsidRPr="00FC7EEB">
              <w:rPr>
                <w:rFonts w:cs="Calibri"/>
                <w:b/>
                <w:sz w:val="20"/>
                <w:szCs w:val="20"/>
                <w:lang w:val="en-GB" w:eastAsia="nb-NO"/>
              </w:rPr>
              <w:tab/>
              <w:t>Ongoing financial need</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5F3B1622"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78CCFC1A"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6AF064E8"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235C150A"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1E9FE4BF"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60232FD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EDE9696" w14:textId="77777777" w:rsidR="00D758C1" w:rsidRPr="00FC7EEB" w:rsidRDefault="00D758C1" w:rsidP="007B55E1">
            <w:pPr>
              <w:widowControl w:val="0"/>
              <w:spacing w:before="20" w:after="20" w:line="240" w:lineRule="auto"/>
              <w:ind w:left="2009" w:hanging="567"/>
              <w:jc w:val="both"/>
              <w:outlineLvl w:val="0"/>
              <w:rPr>
                <w:rFonts w:cs="Calibri"/>
                <w:sz w:val="20"/>
                <w:szCs w:val="20"/>
                <w:lang w:eastAsia="tr-TR"/>
              </w:rPr>
            </w:pPr>
            <w:r w:rsidRPr="00FC7EEB">
              <w:rPr>
                <w:rFonts w:cs="Calibri"/>
                <w:sz w:val="20"/>
                <w:szCs w:val="20"/>
                <w:lang w:eastAsia="tr-TR"/>
              </w:rPr>
              <w:t>B.5.2.1.</w:t>
            </w:r>
            <w:r w:rsidRPr="00FC7EEB">
              <w:rPr>
                <w:rFonts w:cs="Calibri"/>
                <w:sz w:val="20"/>
                <w:szCs w:val="20"/>
                <w:lang w:eastAsia="tr-TR"/>
              </w:rPr>
              <w:tab/>
            </w:r>
            <w:r w:rsidRPr="00FC7EEB">
              <w:rPr>
                <w:rFonts w:cs="Calibri"/>
                <w:sz w:val="20"/>
                <w:szCs w:val="20"/>
                <w:lang w:val="en-GB" w:eastAsia="tr-TR"/>
              </w:rPr>
              <w:t>Has</w:t>
            </w:r>
            <w:r w:rsidRPr="00FC7EEB">
              <w:rPr>
                <w:rFonts w:cs="Calibri"/>
                <w:sz w:val="20"/>
                <w:szCs w:val="20"/>
                <w:lang w:eastAsia="tr-TR"/>
              </w:rPr>
              <w:t xml:space="preserve"> a short narrative that demonstrates how </w:t>
            </w:r>
            <w:r w:rsidRPr="00FC7EEB">
              <w:rPr>
                <w:rFonts w:cs="Calibri"/>
                <w:sz w:val="20"/>
                <w:szCs w:val="20"/>
                <w:lang w:eastAsia="tr-TR"/>
              </w:rPr>
              <w:lastRenderedPageBreak/>
              <w:t>the revenue from Gold Standard certification is material to the ongoing sustainability of the project been provided?</w:t>
            </w:r>
          </w:p>
          <w:p w14:paraId="4C43CD3C" w14:textId="77777777" w:rsidR="00D758C1" w:rsidRPr="00FC7EEB" w:rsidRDefault="00D758C1" w:rsidP="007B55E1">
            <w:pPr>
              <w:widowControl w:val="0"/>
              <w:jc w:val="both"/>
              <w:outlineLvl w:val="0"/>
              <w:rPr>
                <w:rFonts w:cs="Calibri"/>
                <w:vanish/>
                <w:sz w:val="20"/>
                <w:szCs w:val="20"/>
                <w:lang w:eastAsia="tr-TR"/>
              </w:rPr>
            </w:pPr>
            <w:r w:rsidRPr="00FC7EEB">
              <w:rPr>
                <w:rFonts w:cs="Calibri"/>
                <w:vanish/>
                <w:sz w:val="20"/>
                <w:szCs w:val="20"/>
                <w:lang w:eastAsia="tr-TR"/>
              </w:rPr>
              <w:t>(This information need only be included at crediting period renewal stage.</w:t>
            </w:r>
          </w:p>
          <w:p w14:paraId="60256158" w14:textId="77777777" w:rsidR="00D758C1" w:rsidRPr="00FC7EEB" w:rsidRDefault="00D758C1" w:rsidP="007B55E1">
            <w:pPr>
              <w:widowControl w:val="0"/>
              <w:jc w:val="both"/>
              <w:outlineLvl w:val="0"/>
              <w:rPr>
                <w:rFonts w:cs="Calibri"/>
                <w:vanish/>
                <w:sz w:val="20"/>
                <w:szCs w:val="20"/>
                <w:lang w:eastAsia="tr-TR"/>
              </w:rPr>
            </w:pPr>
            <w:r w:rsidRPr="00FC7EEB">
              <w:rPr>
                <w:rFonts w:cs="Calibri"/>
                <w:vanish/>
                <w:sz w:val="20"/>
                <w:szCs w:val="20"/>
                <w:lang w:eastAsia="tr-TR"/>
              </w:rPr>
              <w:t>Commercially sensitive or confidential information need not be disclosed and may be referred to in other attached documentation).</w:t>
            </w:r>
          </w:p>
        </w:tc>
        <w:tc>
          <w:tcPr>
            <w:tcW w:w="1234" w:type="dxa"/>
            <w:tcBorders>
              <w:top w:val="single" w:sz="4" w:space="0" w:color="000000"/>
              <w:left w:val="single" w:sz="4" w:space="0" w:color="000000"/>
              <w:bottom w:val="single" w:sz="4" w:space="0" w:color="000000"/>
              <w:right w:val="single" w:sz="4" w:space="0" w:color="000000"/>
            </w:tcBorders>
          </w:tcPr>
          <w:p w14:paraId="1514520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lastRenderedPageBreak/>
              <w:t>GS-PDD-</w:t>
            </w:r>
            <w:r w:rsidRPr="00FC7EEB">
              <w:rPr>
                <w:rFonts w:cs="Calibri"/>
                <w:sz w:val="20"/>
                <w:szCs w:val="20"/>
                <w:lang w:val="en-GB" w:eastAsia="nb-NO"/>
              </w:rPr>
              <w:lastRenderedPageBreak/>
              <w:t xml:space="preserve">FORM </w:t>
            </w:r>
          </w:p>
          <w:p w14:paraId="479C717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57BA0400"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16385410" w14:textId="77777777" w:rsidR="00D758C1" w:rsidRPr="00FC7EEB" w:rsidRDefault="00D758C1" w:rsidP="00D758C1">
            <w:pPr>
              <w:pStyle w:val="ListParagraph"/>
              <w:widowControl w:val="0"/>
              <w:numPr>
                <w:ilvl w:val="0"/>
                <w:numId w:val="45"/>
              </w:numPr>
              <w:suppressAutoHyphens/>
              <w:spacing w:before="48" w:after="48" w:line="240" w:lineRule="auto"/>
              <w:rPr>
                <w:rFonts w:cs="Calibri"/>
                <w:sz w:val="20"/>
                <w:szCs w:val="20"/>
                <w:lang w:val="en-US"/>
              </w:rPr>
            </w:pPr>
            <w:r w:rsidRPr="00FC7EEB">
              <w:rPr>
                <w:rFonts w:cs="Calibri"/>
                <w:sz w:val="20"/>
                <w:szCs w:val="20"/>
                <w:lang w:val="en-US"/>
              </w:rPr>
              <w:t xml:space="preserve">Please provide a short narrative that </w:t>
            </w:r>
            <w:r w:rsidRPr="00FC7EEB">
              <w:rPr>
                <w:rFonts w:cs="Calibri"/>
                <w:sz w:val="20"/>
                <w:szCs w:val="20"/>
                <w:lang w:val="en-US"/>
              </w:rPr>
              <w:lastRenderedPageBreak/>
              <w:t>demonstrates how the revenue from Gold Standard certification is material to the ongoing sustainability of the project along with the relevant evidence.</w:t>
            </w:r>
          </w:p>
          <w:p w14:paraId="09FD980C" w14:textId="77777777" w:rsidR="00D758C1" w:rsidRPr="00FC7EEB" w:rsidRDefault="00D758C1" w:rsidP="00D758C1">
            <w:pPr>
              <w:pStyle w:val="ListParagraph"/>
              <w:widowControl w:val="0"/>
              <w:numPr>
                <w:ilvl w:val="0"/>
                <w:numId w:val="45"/>
              </w:numPr>
              <w:suppressAutoHyphens/>
              <w:spacing w:before="48" w:after="48" w:line="240" w:lineRule="auto"/>
              <w:rPr>
                <w:rFonts w:cs="Calibri"/>
                <w:sz w:val="20"/>
                <w:szCs w:val="20"/>
                <w:lang w:val="en-US"/>
              </w:rPr>
            </w:pPr>
            <w:r w:rsidRPr="00FC7EEB">
              <w:rPr>
                <w:rFonts w:cs="Calibri"/>
                <w:sz w:val="20"/>
                <w:szCs w:val="20"/>
                <w:lang w:val="en-US"/>
              </w:rPr>
              <w:t>As per Principles &amp; Requirements document paragraph 4.1.52, please include some data and numbers to show the contribution of GS revenues (this info does not have to be in PDD but has to be submitted to VVB).</w:t>
            </w:r>
          </w:p>
        </w:tc>
        <w:tc>
          <w:tcPr>
            <w:tcW w:w="1022" w:type="dxa"/>
            <w:tcBorders>
              <w:top w:val="single" w:sz="4" w:space="0" w:color="000000"/>
              <w:left w:val="single" w:sz="4" w:space="0" w:color="000000"/>
              <w:bottom w:val="single" w:sz="4" w:space="0" w:color="000000"/>
              <w:right w:val="single" w:sz="4" w:space="0" w:color="000000"/>
            </w:tcBorders>
          </w:tcPr>
          <w:p w14:paraId="60BEBA9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lastRenderedPageBreak/>
              <w:t>CAR-15</w:t>
            </w:r>
          </w:p>
        </w:tc>
        <w:tc>
          <w:tcPr>
            <w:tcW w:w="1023" w:type="dxa"/>
            <w:tcBorders>
              <w:top w:val="single" w:sz="4" w:space="0" w:color="000000"/>
              <w:left w:val="single" w:sz="4" w:space="0" w:color="000000"/>
              <w:bottom w:val="single" w:sz="4" w:space="0" w:color="000000"/>
              <w:right w:val="single" w:sz="4" w:space="0" w:color="000000"/>
            </w:tcBorders>
          </w:tcPr>
          <w:p w14:paraId="1009B9A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3DBB5C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0EF9A48" w14:textId="77777777" w:rsidR="00D758C1" w:rsidRPr="00FC7EEB" w:rsidRDefault="00D758C1" w:rsidP="007B55E1">
            <w:pPr>
              <w:widowControl w:val="0"/>
              <w:snapToGrid w:val="0"/>
              <w:spacing w:before="20" w:after="20"/>
              <w:ind w:left="1224"/>
              <w:jc w:val="both"/>
              <w:outlineLvl w:val="0"/>
              <w:rPr>
                <w:rFonts w:cs="Calibri"/>
                <w:sz w:val="20"/>
                <w:szCs w:val="20"/>
                <w:lang w:eastAsia="tr-TR"/>
              </w:rPr>
            </w:pPr>
          </w:p>
        </w:tc>
        <w:tc>
          <w:tcPr>
            <w:tcW w:w="1234" w:type="dxa"/>
            <w:tcBorders>
              <w:top w:val="single" w:sz="4" w:space="0" w:color="000000"/>
              <w:left w:val="single" w:sz="4" w:space="0" w:color="000000"/>
              <w:bottom w:val="single" w:sz="4" w:space="0" w:color="000000"/>
              <w:right w:val="single" w:sz="4" w:space="0" w:color="000000"/>
            </w:tcBorders>
          </w:tcPr>
          <w:p w14:paraId="42FE9F10" w14:textId="77777777" w:rsidR="00D758C1" w:rsidRPr="00FC7EEB" w:rsidRDefault="00D758C1" w:rsidP="007B55E1">
            <w:pPr>
              <w:widowControl w:val="0"/>
              <w:snapToGrid w:val="0"/>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3D28F9A9"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tcPr>
          <w:p w14:paraId="67FEA1DB"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2E944A1E"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tcPr>
          <w:p w14:paraId="09EC2889"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2BB20C6B"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5ED8B0D6" w14:textId="77777777" w:rsidR="00D758C1" w:rsidRPr="00FC7EEB" w:rsidRDefault="00D758C1" w:rsidP="007B55E1">
            <w:pPr>
              <w:widowControl w:val="0"/>
              <w:spacing w:before="20" w:after="20" w:line="240" w:lineRule="auto"/>
              <w:jc w:val="both"/>
              <w:outlineLvl w:val="0"/>
              <w:rPr>
                <w:rFonts w:cs="Calibri"/>
                <w:b/>
                <w:sz w:val="20"/>
                <w:szCs w:val="20"/>
                <w:lang w:val="en-GB" w:eastAsia="nb-NO"/>
              </w:rPr>
            </w:pPr>
            <w:r w:rsidRPr="00FC7EEB">
              <w:rPr>
                <w:rFonts w:cs="Calibri"/>
                <w:b/>
                <w:sz w:val="20"/>
                <w:szCs w:val="20"/>
                <w:lang w:val="en-GB" w:eastAsia="nb-NO"/>
              </w:rPr>
              <w:t>B.6.</w:t>
            </w:r>
            <w:r w:rsidRPr="00FC7EEB">
              <w:rPr>
                <w:rFonts w:cs="Calibri"/>
                <w:b/>
                <w:sz w:val="20"/>
                <w:szCs w:val="20"/>
                <w:lang w:val="en-GB" w:eastAsia="nb-NO"/>
              </w:rPr>
              <w:tab/>
              <w:t>Sustainable Development Goals (SDG) outcomes</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3A04E805" w14:textId="77777777" w:rsidR="00D758C1" w:rsidRPr="00FC7EEB" w:rsidRDefault="00D758C1" w:rsidP="007B55E1">
            <w:pPr>
              <w:widowControl w:val="0"/>
              <w:snapToGrid w:val="0"/>
              <w:spacing w:before="48" w:after="48"/>
              <w:jc w:val="center"/>
              <w:rPr>
                <w:rFonts w:cs="Calibri"/>
                <w:b/>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6945DF55" w14:textId="77777777" w:rsidR="00D758C1" w:rsidRPr="00FC7EEB" w:rsidRDefault="00D758C1" w:rsidP="007B55E1">
            <w:pPr>
              <w:widowControl w:val="0"/>
              <w:snapToGrid w:val="0"/>
              <w:spacing w:before="48" w:after="48"/>
              <w:jc w:val="center"/>
              <w:rPr>
                <w:rFonts w:cs="Calibri"/>
                <w:b/>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38959FB7"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5F1CEF2B"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74102D98"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2BB573B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893236F" w14:textId="77777777" w:rsidR="00D758C1" w:rsidRPr="00FC7EEB" w:rsidRDefault="00D758C1" w:rsidP="007B55E1">
            <w:pPr>
              <w:widowControl w:val="0"/>
              <w:tabs>
                <w:tab w:val="left" w:pos="2150"/>
              </w:tabs>
              <w:spacing w:before="20" w:after="20" w:line="240" w:lineRule="auto"/>
              <w:ind w:left="1016"/>
              <w:jc w:val="both"/>
              <w:outlineLvl w:val="0"/>
              <w:rPr>
                <w:caps/>
                <w:color w:val="FF0000"/>
                <w:sz w:val="24"/>
                <w:szCs w:val="24"/>
                <w:lang w:val="en-US"/>
              </w:rPr>
            </w:pPr>
            <w:r w:rsidRPr="00FC7EEB">
              <w:rPr>
                <w:rFonts w:cs="Calibri"/>
                <w:sz w:val="20"/>
                <w:szCs w:val="20"/>
                <w:lang w:val="en-GB" w:eastAsia="nb-NO"/>
              </w:rPr>
              <w:t>B.6.1.</w:t>
            </w:r>
            <w:r w:rsidRPr="00FC7EEB">
              <w:rPr>
                <w:rFonts w:cs="Calibri"/>
                <w:sz w:val="20"/>
                <w:szCs w:val="20"/>
                <w:lang w:val="en-GB" w:eastAsia="nb-NO"/>
              </w:rPr>
              <w:tab/>
              <w:t xml:space="preserve">Has </w:t>
            </w:r>
            <w:r w:rsidRPr="00FC7EEB">
              <w:rPr>
                <w:rFonts w:cs="Calibri"/>
                <w:sz w:val="20"/>
                <w:szCs w:val="20"/>
                <w:lang w:eastAsia="tr-TR"/>
              </w:rPr>
              <w:t>the</w:t>
            </w:r>
            <w:r w:rsidRPr="00FC7EEB">
              <w:rPr>
                <w:rFonts w:cs="Calibri"/>
                <w:sz w:val="20"/>
                <w:szCs w:val="20"/>
                <w:lang w:val="en-GB" w:eastAsia="nb-NO"/>
              </w:rPr>
              <w:t xml:space="preserve"> PPs specified the relevant SDG target for each of three SDGs addressed by the project?</w:t>
            </w:r>
          </w:p>
        </w:tc>
        <w:tc>
          <w:tcPr>
            <w:tcW w:w="1234" w:type="dxa"/>
            <w:tcBorders>
              <w:top w:val="single" w:sz="4" w:space="0" w:color="000000"/>
              <w:left w:val="single" w:sz="4" w:space="0" w:color="000000"/>
              <w:bottom w:val="single" w:sz="4" w:space="0" w:color="000000"/>
              <w:right w:val="single" w:sz="4" w:space="0" w:color="000000"/>
            </w:tcBorders>
          </w:tcPr>
          <w:p w14:paraId="6FC34CD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3268979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718B9B6C"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3D660D8" w14:textId="77777777" w:rsidR="00D758C1" w:rsidRPr="00FC7EEB" w:rsidRDefault="00D758C1" w:rsidP="007B55E1">
            <w:pPr>
              <w:pStyle w:val="Default"/>
              <w:widowControl w:val="0"/>
              <w:jc w:val="both"/>
              <w:rPr>
                <w:rFonts w:cs="Calibri"/>
                <w:sz w:val="20"/>
                <w:szCs w:val="20"/>
                <w:lang w:val="en-GB" w:eastAsia="nb-NO"/>
              </w:rPr>
            </w:pPr>
            <w:r w:rsidRPr="00FC7EEB">
              <w:rPr>
                <w:rFonts w:ascii="Calibri" w:hAnsi="Calibri" w:cs="Calibri"/>
                <w:color w:val="auto"/>
                <w:sz w:val="20"/>
                <w:szCs w:val="20"/>
                <w:lang w:val="en-GB" w:eastAsia="nb-NO"/>
              </w:rPr>
              <w:t>This is available in the PDD.</w:t>
            </w:r>
          </w:p>
        </w:tc>
        <w:tc>
          <w:tcPr>
            <w:tcW w:w="1022" w:type="dxa"/>
            <w:tcBorders>
              <w:top w:val="single" w:sz="4" w:space="0" w:color="000000"/>
              <w:left w:val="single" w:sz="4" w:space="0" w:color="000000"/>
              <w:bottom w:val="single" w:sz="4" w:space="0" w:color="000000"/>
              <w:right w:val="single" w:sz="4" w:space="0" w:color="000000"/>
            </w:tcBorders>
          </w:tcPr>
          <w:p w14:paraId="224DF37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3812000" w14:textId="77777777" w:rsidR="00D758C1" w:rsidRPr="00FC7EEB" w:rsidRDefault="00D758C1" w:rsidP="007B55E1">
            <w:pPr>
              <w:widowControl w:val="0"/>
              <w:snapToGrid w:val="0"/>
              <w:jc w:val="center"/>
              <w:rPr>
                <w:rFonts w:cs="Calibri"/>
                <w:sz w:val="20"/>
                <w:szCs w:val="20"/>
                <w:lang w:val="en-GB" w:eastAsia="nb-NO"/>
              </w:rPr>
            </w:pPr>
            <w:r w:rsidRPr="00FC7EEB">
              <w:rPr>
                <w:rFonts w:cs="Calibri"/>
                <w:sz w:val="20"/>
                <w:szCs w:val="20"/>
                <w:lang w:val="en-GB" w:eastAsia="nb-NO"/>
              </w:rPr>
              <w:t>OK</w:t>
            </w:r>
          </w:p>
        </w:tc>
      </w:tr>
      <w:tr w:rsidR="00D758C1" w:rsidRPr="00FC7EEB" w14:paraId="46880FB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B244961" w14:textId="77777777" w:rsidR="00D758C1" w:rsidRPr="00FC7EEB" w:rsidRDefault="00D758C1" w:rsidP="007B55E1">
            <w:pPr>
              <w:widowControl w:val="0"/>
              <w:snapToGrid w:val="0"/>
              <w:contextualSpacing/>
              <w:jc w:val="both"/>
              <w:rPr>
                <w:rFonts w:cs="Calibri"/>
                <w:sz w:val="20"/>
                <w:szCs w:val="20"/>
                <w:lang w:val="en-GB" w:eastAsia="nb-NO"/>
              </w:rPr>
            </w:pPr>
          </w:p>
        </w:tc>
        <w:tc>
          <w:tcPr>
            <w:tcW w:w="1234" w:type="dxa"/>
            <w:tcBorders>
              <w:top w:val="single" w:sz="4" w:space="0" w:color="000000"/>
              <w:left w:val="single" w:sz="4" w:space="0" w:color="000000"/>
              <w:bottom w:val="single" w:sz="4" w:space="0" w:color="000000"/>
              <w:right w:val="single" w:sz="4" w:space="0" w:color="000000"/>
            </w:tcBorders>
          </w:tcPr>
          <w:p w14:paraId="6A2006A5" w14:textId="77777777" w:rsidR="00D758C1" w:rsidRPr="00FC7EEB" w:rsidRDefault="00D758C1" w:rsidP="007B55E1">
            <w:pPr>
              <w:widowControl w:val="0"/>
              <w:snapToGrid w:val="0"/>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69ABE43F" w14:textId="77777777" w:rsidR="00D758C1" w:rsidRPr="00FC7EEB" w:rsidRDefault="00D758C1" w:rsidP="007B55E1">
            <w:pPr>
              <w:widowControl w:val="0"/>
              <w:snapToGrid w:val="0"/>
              <w:spacing w:line="360" w:lineRule="auto"/>
              <w:jc w:val="center"/>
              <w:rPr>
                <w:rFonts w:cs="Calibri"/>
                <w:sz w:val="20"/>
                <w:szCs w:val="20"/>
                <w:lang w:val="en-GB" w:eastAsia="tr-TR"/>
              </w:rPr>
            </w:pPr>
          </w:p>
        </w:tc>
        <w:tc>
          <w:tcPr>
            <w:tcW w:w="4643" w:type="dxa"/>
            <w:tcBorders>
              <w:top w:val="single" w:sz="4" w:space="0" w:color="000000"/>
              <w:left w:val="single" w:sz="4" w:space="0" w:color="000000"/>
              <w:bottom w:val="single" w:sz="4" w:space="0" w:color="000000"/>
              <w:right w:val="single" w:sz="4" w:space="0" w:color="000000"/>
            </w:tcBorders>
          </w:tcPr>
          <w:p w14:paraId="02602BD8"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3E7EA09C" w14:textId="77777777" w:rsidR="00D758C1" w:rsidRPr="00FC7EEB" w:rsidRDefault="00D758C1" w:rsidP="007B55E1">
            <w:pPr>
              <w:widowControl w:val="0"/>
              <w:snapToGrid w:val="0"/>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tcPr>
          <w:p w14:paraId="1AE461C9"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1ADCFACC"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6CCFEC6B" w14:textId="77777777" w:rsidR="00D758C1" w:rsidRPr="00FC7EEB" w:rsidRDefault="00D758C1" w:rsidP="00D758C1">
            <w:pPr>
              <w:widowControl w:val="0"/>
              <w:numPr>
                <w:ilvl w:val="2"/>
                <w:numId w:val="64"/>
              </w:numPr>
              <w:suppressAutoHyphens/>
              <w:spacing w:after="0" w:line="240" w:lineRule="auto"/>
              <w:contextualSpacing/>
              <w:jc w:val="both"/>
              <w:rPr>
                <w:rFonts w:cs="Calibri"/>
                <w:b/>
                <w:sz w:val="20"/>
                <w:szCs w:val="20"/>
                <w:lang w:val="en-GB" w:eastAsia="nb-NO"/>
              </w:rPr>
            </w:pPr>
            <w:r w:rsidRPr="00FC7EEB">
              <w:rPr>
                <w:rFonts w:cs="Calibri"/>
                <w:b/>
                <w:sz w:val="20"/>
                <w:szCs w:val="20"/>
                <w:lang w:val="en-GB" w:eastAsia="nb-NO"/>
              </w:rPr>
              <w:t>Explanation of methodological choices/approaches for estimating the SDG outcome</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7FADB842" w14:textId="77777777" w:rsidR="00D758C1" w:rsidRPr="00FC7EEB" w:rsidRDefault="00D758C1" w:rsidP="007B55E1">
            <w:pPr>
              <w:widowControl w:val="0"/>
              <w:snapToGrid w:val="0"/>
              <w:spacing w:before="48" w:after="48"/>
              <w:jc w:val="center"/>
              <w:rPr>
                <w:rFonts w:cs="Calibri"/>
                <w:b/>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4682B1B0" w14:textId="77777777" w:rsidR="00D758C1" w:rsidRPr="00FC7EEB" w:rsidRDefault="00D758C1" w:rsidP="007B55E1">
            <w:pPr>
              <w:widowControl w:val="0"/>
              <w:snapToGrid w:val="0"/>
              <w:spacing w:before="48" w:after="48"/>
              <w:jc w:val="center"/>
              <w:rPr>
                <w:rFonts w:cs="Calibri"/>
                <w:b/>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1EE79491"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353B3A2B"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3C336601"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6D24157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A8E340F" w14:textId="77777777" w:rsidR="00D758C1" w:rsidRPr="00FC7EEB" w:rsidRDefault="00D758C1" w:rsidP="007B55E1">
            <w:pPr>
              <w:widowControl w:val="0"/>
              <w:spacing w:after="0" w:line="240" w:lineRule="auto"/>
              <w:ind w:left="1224"/>
              <w:contextualSpacing/>
              <w:jc w:val="both"/>
              <w:rPr>
                <w:caps/>
                <w:color w:val="FF0000"/>
                <w:sz w:val="24"/>
                <w:szCs w:val="24"/>
                <w:lang w:val="en-US"/>
              </w:rPr>
            </w:pPr>
            <w:r w:rsidRPr="00FC7EEB">
              <w:rPr>
                <w:rFonts w:cs="Calibri"/>
                <w:sz w:val="20"/>
                <w:szCs w:val="20"/>
                <w:lang w:val="en-GB" w:eastAsia="nb-NO"/>
              </w:rPr>
              <w:t>B.6.1.1.</w:t>
            </w:r>
            <w:r w:rsidRPr="00FC7EEB">
              <w:rPr>
                <w:rFonts w:cs="Calibri"/>
                <w:sz w:val="20"/>
                <w:szCs w:val="20"/>
                <w:lang w:val="en-GB" w:eastAsia="nb-NO"/>
              </w:rPr>
              <w:tab/>
              <w:t>Has the PPs explained how the methods or methodological steps in the selected methodology(ies), for calculating baseline and project outcomes are applied?</w:t>
            </w:r>
          </w:p>
        </w:tc>
        <w:tc>
          <w:tcPr>
            <w:tcW w:w="1234" w:type="dxa"/>
            <w:tcBorders>
              <w:top w:val="single" w:sz="4" w:space="0" w:color="000000"/>
              <w:left w:val="single" w:sz="4" w:space="0" w:color="000000"/>
              <w:bottom w:val="single" w:sz="4" w:space="0" w:color="000000"/>
              <w:right w:val="single" w:sz="4" w:space="0" w:color="000000"/>
            </w:tcBorders>
          </w:tcPr>
          <w:p w14:paraId="2C6FF60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5E3DFE1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0B49EE96"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2E529A61" w14:textId="77777777" w:rsidR="00D758C1" w:rsidRPr="00FC7EEB" w:rsidRDefault="00D758C1" w:rsidP="007B55E1">
            <w:pPr>
              <w:widowControl w:val="0"/>
              <w:spacing w:before="48" w:after="48"/>
              <w:rPr>
                <w:rFonts w:cs="Calibri"/>
                <w:sz w:val="20"/>
                <w:szCs w:val="20"/>
                <w:lang w:val="en-GB" w:eastAsia="nb-NO"/>
              </w:rPr>
            </w:pPr>
            <w:r w:rsidRPr="00FC7EEB">
              <w:rPr>
                <w:rFonts w:cs="Calibri"/>
                <w:sz w:val="20"/>
                <w:szCs w:val="20"/>
                <w:lang w:val="en-GB" w:eastAsia="nb-NO"/>
              </w:rPr>
              <w:t>Please see below.</w:t>
            </w:r>
          </w:p>
        </w:tc>
        <w:tc>
          <w:tcPr>
            <w:tcW w:w="1022" w:type="dxa"/>
            <w:tcBorders>
              <w:top w:val="single" w:sz="4" w:space="0" w:color="000000"/>
              <w:left w:val="single" w:sz="4" w:space="0" w:color="000000"/>
              <w:bottom w:val="single" w:sz="4" w:space="0" w:color="000000"/>
              <w:right w:val="single" w:sz="4" w:space="0" w:color="000000"/>
            </w:tcBorders>
          </w:tcPr>
          <w:p w14:paraId="31F9435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298709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081485B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C5944F0" w14:textId="77777777" w:rsidR="00D758C1" w:rsidRPr="00FC7EEB" w:rsidRDefault="00D758C1" w:rsidP="00D758C1">
            <w:pPr>
              <w:widowControl w:val="0"/>
              <w:numPr>
                <w:ilvl w:val="4"/>
                <w:numId w:val="64"/>
              </w:numPr>
              <w:suppressAutoHyphens/>
              <w:spacing w:after="0" w:line="240" w:lineRule="auto"/>
              <w:contextualSpacing/>
              <w:jc w:val="both"/>
              <w:rPr>
                <w:rFonts w:cs="Calibri"/>
                <w:sz w:val="20"/>
                <w:szCs w:val="20"/>
                <w:lang w:val="en-GB" w:eastAsia="nb-NO"/>
              </w:rPr>
            </w:pPr>
            <w:r w:rsidRPr="00FC7EEB">
              <w:rPr>
                <w:rFonts w:cs="Calibri"/>
                <w:sz w:val="20"/>
                <w:szCs w:val="20"/>
                <w:lang w:val="en-GB" w:eastAsia="nb-NO"/>
              </w:rPr>
              <w:t>Baseline</w:t>
            </w:r>
          </w:p>
        </w:tc>
        <w:tc>
          <w:tcPr>
            <w:tcW w:w="1234" w:type="dxa"/>
            <w:tcBorders>
              <w:top w:val="single" w:sz="4" w:space="0" w:color="000000"/>
              <w:left w:val="single" w:sz="4" w:space="0" w:color="000000"/>
              <w:bottom w:val="single" w:sz="4" w:space="0" w:color="000000"/>
              <w:right w:val="single" w:sz="4" w:space="0" w:color="000000"/>
            </w:tcBorders>
          </w:tcPr>
          <w:p w14:paraId="27B66DA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1C99579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41C11C7C"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286E8D7A" w14:textId="77777777" w:rsidR="00D758C1" w:rsidRPr="00FC7EEB" w:rsidRDefault="00D758C1" w:rsidP="007B55E1">
            <w:pPr>
              <w:pStyle w:val="Default"/>
              <w:widowControl w:val="0"/>
              <w:jc w:val="both"/>
              <w:rPr>
                <w:rFonts w:ascii="Calibri" w:hAnsi="Calibri" w:cs="Calibri"/>
                <w:color w:val="auto"/>
                <w:sz w:val="20"/>
                <w:szCs w:val="20"/>
                <w:lang w:val="en-GB" w:eastAsia="nb-NO"/>
              </w:rPr>
            </w:pPr>
            <w:r w:rsidRPr="00FC7EEB">
              <w:rPr>
                <w:rFonts w:ascii="Calibri" w:hAnsi="Calibri" w:cs="Calibri"/>
                <w:color w:val="auto"/>
                <w:sz w:val="20"/>
                <w:szCs w:val="20"/>
                <w:lang w:val="en-GB" w:eastAsia="nb-NO"/>
              </w:rPr>
              <w:t>It is stated.</w:t>
            </w:r>
          </w:p>
        </w:tc>
        <w:tc>
          <w:tcPr>
            <w:tcW w:w="1022" w:type="dxa"/>
            <w:tcBorders>
              <w:top w:val="single" w:sz="4" w:space="0" w:color="000000"/>
              <w:left w:val="single" w:sz="4" w:space="0" w:color="000000"/>
              <w:bottom w:val="single" w:sz="4" w:space="0" w:color="000000"/>
              <w:right w:val="single" w:sz="4" w:space="0" w:color="000000"/>
            </w:tcBorders>
          </w:tcPr>
          <w:p w14:paraId="34363F4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026B5A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5834233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65B7FFA" w14:textId="77777777" w:rsidR="00D758C1" w:rsidRPr="00FC7EEB" w:rsidRDefault="00D758C1" w:rsidP="00D758C1">
            <w:pPr>
              <w:widowControl w:val="0"/>
              <w:numPr>
                <w:ilvl w:val="4"/>
                <w:numId w:val="64"/>
              </w:numPr>
              <w:suppressAutoHyphens/>
              <w:spacing w:after="0" w:line="240" w:lineRule="auto"/>
              <w:contextualSpacing/>
              <w:jc w:val="both"/>
              <w:rPr>
                <w:rFonts w:cs="Calibri"/>
                <w:sz w:val="20"/>
                <w:szCs w:val="20"/>
                <w:lang w:val="en-GB" w:eastAsia="nb-NO"/>
              </w:rPr>
            </w:pPr>
            <w:r w:rsidRPr="00FC7EEB">
              <w:rPr>
                <w:rFonts w:cs="Calibri"/>
                <w:sz w:val="20"/>
                <w:szCs w:val="20"/>
                <w:lang w:val="en-GB" w:eastAsia="nb-NO"/>
              </w:rPr>
              <w:lastRenderedPageBreak/>
              <w:t>Project</w:t>
            </w:r>
          </w:p>
        </w:tc>
        <w:tc>
          <w:tcPr>
            <w:tcW w:w="1234" w:type="dxa"/>
            <w:tcBorders>
              <w:top w:val="single" w:sz="4" w:space="0" w:color="000000"/>
              <w:left w:val="single" w:sz="4" w:space="0" w:color="000000"/>
              <w:bottom w:val="single" w:sz="4" w:space="0" w:color="000000"/>
              <w:right w:val="single" w:sz="4" w:space="0" w:color="000000"/>
            </w:tcBorders>
          </w:tcPr>
          <w:p w14:paraId="4F4944E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48E53CC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1D5905CB"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7B40075F" w14:textId="77777777" w:rsidR="00D758C1" w:rsidRPr="00FC7EEB" w:rsidRDefault="00D758C1" w:rsidP="007B55E1">
            <w:pPr>
              <w:pStyle w:val="Default"/>
              <w:widowControl w:val="0"/>
              <w:jc w:val="both"/>
              <w:rPr>
                <w:rFonts w:ascii="Calibri" w:hAnsi="Calibri" w:cs="Calibri"/>
                <w:sz w:val="20"/>
                <w:szCs w:val="20"/>
                <w:lang w:val="en-GB" w:eastAsia="nb-NO"/>
              </w:rPr>
            </w:pPr>
            <w:r w:rsidRPr="00FC7EEB">
              <w:rPr>
                <w:rFonts w:ascii="Calibri" w:hAnsi="Calibri" w:cs="Calibri"/>
                <w:sz w:val="20"/>
                <w:szCs w:val="20"/>
                <w:lang w:val="en-GB" w:eastAsia="nb-NO"/>
              </w:rPr>
              <w:t>It is stated.</w:t>
            </w:r>
          </w:p>
        </w:tc>
        <w:tc>
          <w:tcPr>
            <w:tcW w:w="1022" w:type="dxa"/>
            <w:tcBorders>
              <w:top w:val="single" w:sz="4" w:space="0" w:color="000000"/>
              <w:left w:val="single" w:sz="4" w:space="0" w:color="000000"/>
              <w:bottom w:val="single" w:sz="4" w:space="0" w:color="000000"/>
              <w:right w:val="single" w:sz="4" w:space="0" w:color="000000"/>
            </w:tcBorders>
          </w:tcPr>
          <w:p w14:paraId="6267C46A" w14:textId="77777777" w:rsidR="00D758C1" w:rsidRPr="00FC7EEB" w:rsidRDefault="00D758C1" w:rsidP="007B55E1">
            <w:pPr>
              <w:pStyle w:val="Default"/>
              <w:widowControl w:val="0"/>
              <w:jc w:val="center"/>
              <w:rPr>
                <w:rFonts w:ascii="Calibri" w:hAnsi="Calibri" w:cs="Calibri"/>
                <w:sz w:val="20"/>
                <w:szCs w:val="20"/>
                <w:lang w:val="en-GB" w:eastAsia="nb-NO"/>
              </w:rPr>
            </w:pPr>
            <w:r w:rsidRPr="00FC7EEB">
              <w:rPr>
                <w:rFonts w:ascii="Calibri" w:hAnsi="Calibri"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1E70EE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0F100A8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338BB24" w14:textId="77777777" w:rsidR="00D758C1" w:rsidRPr="00FC7EEB" w:rsidRDefault="00D758C1" w:rsidP="00D758C1">
            <w:pPr>
              <w:widowControl w:val="0"/>
              <w:numPr>
                <w:ilvl w:val="4"/>
                <w:numId w:val="64"/>
              </w:numPr>
              <w:suppressAutoHyphens/>
              <w:spacing w:after="0" w:line="240" w:lineRule="auto"/>
              <w:contextualSpacing/>
              <w:jc w:val="both"/>
              <w:rPr>
                <w:rFonts w:cs="Calibri"/>
                <w:sz w:val="20"/>
                <w:szCs w:val="20"/>
                <w:lang w:val="en-GB" w:eastAsia="nb-NO"/>
              </w:rPr>
            </w:pPr>
            <w:r w:rsidRPr="00FC7EEB">
              <w:rPr>
                <w:rFonts w:cs="Calibri"/>
                <w:sz w:val="20"/>
                <w:szCs w:val="20"/>
                <w:lang w:val="en-GB" w:eastAsia="nb-NO"/>
              </w:rPr>
              <w:t>Leakage</w:t>
            </w:r>
          </w:p>
        </w:tc>
        <w:tc>
          <w:tcPr>
            <w:tcW w:w="1234" w:type="dxa"/>
            <w:tcBorders>
              <w:top w:val="single" w:sz="4" w:space="0" w:color="000000"/>
              <w:left w:val="single" w:sz="4" w:space="0" w:color="000000"/>
              <w:bottom w:val="single" w:sz="4" w:space="0" w:color="000000"/>
              <w:right w:val="single" w:sz="4" w:space="0" w:color="000000"/>
            </w:tcBorders>
          </w:tcPr>
          <w:p w14:paraId="1270481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788994E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5122753A"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31F8101B" w14:textId="77777777" w:rsidR="00D758C1" w:rsidRPr="00FC7EEB" w:rsidRDefault="00D758C1" w:rsidP="007B55E1">
            <w:pPr>
              <w:pStyle w:val="Default"/>
              <w:widowControl w:val="0"/>
              <w:jc w:val="both"/>
              <w:rPr>
                <w:rFonts w:ascii="Calibri" w:hAnsi="Calibri" w:cs="Calibri"/>
                <w:sz w:val="20"/>
                <w:szCs w:val="20"/>
                <w:lang w:val="en-GB" w:eastAsia="nb-NO"/>
              </w:rPr>
            </w:pPr>
            <w:r w:rsidRPr="00FC7EEB">
              <w:rPr>
                <w:rFonts w:ascii="Calibri" w:hAnsi="Calibri" w:cs="Calibri"/>
                <w:sz w:val="20"/>
                <w:szCs w:val="20"/>
                <w:lang w:val="en-GB" w:eastAsia="nb-NO"/>
              </w:rPr>
              <w:t>It is stated.</w:t>
            </w:r>
          </w:p>
        </w:tc>
        <w:tc>
          <w:tcPr>
            <w:tcW w:w="1022" w:type="dxa"/>
            <w:tcBorders>
              <w:top w:val="single" w:sz="4" w:space="0" w:color="000000"/>
              <w:left w:val="single" w:sz="4" w:space="0" w:color="000000"/>
              <w:bottom w:val="single" w:sz="4" w:space="0" w:color="000000"/>
              <w:right w:val="single" w:sz="4" w:space="0" w:color="000000"/>
            </w:tcBorders>
          </w:tcPr>
          <w:p w14:paraId="148EB41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19F15B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5EDABE37"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56FE395" w14:textId="77777777" w:rsidR="00D758C1" w:rsidRPr="00FC7EEB" w:rsidRDefault="00D758C1" w:rsidP="00D758C1">
            <w:pPr>
              <w:widowControl w:val="0"/>
              <w:numPr>
                <w:ilvl w:val="4"/>
                <w:numId w:val="64"/>
              </w:numPr>
              <w:suppressAutoHyphens/>
              <w:spacing w:after="0" w:line="240" w:lineRule="auto"/>
              <w:contextualSpacing/>
              <w:jc w:val="both"/>
              <w:rPr>
                <w:rFonts w:cs="Calibri"/>
                <w:sz w:val="20"/>
                <w:szCs w:val="20"/>
                <w:lang w:val="en-GB" w:eastAsia="nb-NO"/>
              </w:rPr>
            </w:pPr>
            <w:r w:rsidRPr="00FC7EEB">
              <w:rPr>
                <w:rFonts w:cs="Calibri"/>
                <w:sz w:val="20"/>
                <w:szCs w:val="20"/>
                <w:lang w:val="en-GB" w:eastAsia="nb-NO"/>
              </w:rPr>
              <w:t>Net benefit</w:t>
            </w:r>
          </w:p>
        </w:tc>
        <w:tc>
          <w:tcPr>
            <w:tcW w:w="1234" w:type="dxa"/>
            <w:tcBorders>
              <w:top w:val="single" w:sz="4" w:space="0" w:color="000000"/>
              <w:left w:val="single" w:sz="4" w:space="0" w:color="000000"/>
              <w:bottom w:val="single" w:sz="4" w:space="0" w:color="000000"/>
              <w:right w:val="single" w:sz="4" w:space="0" w:color="000000"/>
            </w:tcBorders>
          </w:tcPr>
          <w:p w14:paraId="607ABA7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5F508AC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2FE9A1F5"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30F6F26C" w14:textId="77777777" w:rsidR="00D758C1" w:rsidRPr="00FC7EEB" w:rsidRDefault="00D758C1" w:rsidP="00D758C1">
            <w:pPr>
              <w:pStyle w:val="ListParagraph"/>
              <w:widowControl w:val="0"/>
              <w:numPr>
                <w:ilvl w:val="0"/>
                <w:numId w:val="46"/>
              </w:numPr>
              <w:suppressAutoHyphens/>
              <w:rPr>
                <w:rFonts w:cs="Calibri"/>
                <w:sz w:val="20"/>
                <w:szCs w:val="20"/>
                <w:lang w:eastAsia="nb-NO"/>
              </w:rPr>
            </w:pPr>
            <w:r w:rsidRPr="00FC7EEB">
              <w:rPr>
                <w:rFonts w:cs="Calibri"/>
                <w:sz w:val="20"/>
                <w:szCs w:val="20"/>
                <w:lang w:eastAsia="nb-NO"/>
              </w:rPr>
              <w:t xml:space="preserve">Please provide social security records and training certificate/records for all employees. </w:t>
            </w:r>
          </w:p>
          <w:p w14:paraId="0CBED87A" w14:textId="77777777" w:rsidR="00D758C1" w:rsidRPr="00FC7EEB" w:rsidRDefault="00D758C1" w:rsidP="00D758C1">
            <w:pPr>
              <w:pStyle w:val="ListParagraph"/>
              <w:widowControl w:val="0"/>
              <w:numPr>
                <w:ilvl w:val="0"/>
                <w:numId w:val="46"/>
              </w:numPr>
              <w:suppressAutoHyphens/>
              <w:rPr>
                <w:rFonts w:cs="Calibri"/>
                <w:sz w:val="20"/>
                <w:szCs w:val="20"/>
                <w:lang w:eastAsia="nb-NO"/>
              </w:rPr>
            </w:pPr>
            <w:r w:rsidRPr="00FC7EEB">
              <w:rPr>
                <w:rFonts w:cs="Calibri"/>
                <w:sz w:val="20"/>
                <w:szCs w:val="20"/>
                <w:lang w:eastAsia="nb-NO"/>
              </w:rPr>
              <w:t>Please make a list of employees and their responsibilities.</w:t>
            </w:r>
          </w:p>
          <w:p w14:paraId="10837F7D" w14:textId="77777777" w:rsidR="00D758C1" w:rsidRPr="00FC7EEB" w:rsidRDefault="00D758C1" w:rsidP="00D758C1">
            <w:pPr>
              <w:pStyle w:val="ListParagraph"/>
              <w:widowControl w:val="0"/>
              <w:numPr>
                <w:ilvl w:val="0"/>
                <w:numId w:val="46"/>
              </w:numPr>
              <w:suppressAutoHyphens/>
              <w:rPr>
                <w:rFonts w:cs="Calibri"/>
                <w:sz w:val="20"/>
                <w:szCs w:val="20"/>
                <w:lang w:eastAsia="nb-NO"/>
              </w:rPr>
            </w:pPr>
            <w:r w:rsidRPr="00FC7EEB">
              <w:rPr>
                <w:rFonts w:cs="Calibri"/>
                <w:sz w:val="20"/>
                <w:szCs w:val="20"/>
                <w:lang w:eastAsia="nb-NO"/>
              </w:rPr>
              <w:t>Please explain why 18 of 50 employes are given HSE training.</w:t>
            </w:r>
          </w:p>
        </w:tc>
        <w:tc>
          <w:tcPr>
            <w:tcW w:w="1022" w:type="dxa"/>
            <w:tcBorders>
              <w:top w:val="single" w:sz="4" w:space="0" w:color="000000"/>
              <w:left w:val="single" w:sz="4" w:space="0" w:color="000000"/>
              <w:bottom w:val="single" w:sz="4" w:space="0" w:color="000000"/>
              <w:right w:val="single" w:sz="4" w:space="0" w:color="000000"/>
            </w:tcBorders>
          </w:tcPr>
          <w:p w14:paraId="1FBE969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CAR-16</w:t>
            </w:r>
          </w:p>
        </w:tc>
        <w:tc>
          <w:tcPr>
            <w:tcW w:w="1023" w:type="dxa"/>
            <w:tcBorders>
              <w:top w:val="single" w:sz="4" w:space="0" w:color="000000"/>
              <w:left w:val="single" w:sz="4" w:space="0" w:color="000000"/>
              <w:bottom w:val="single" w:sz="4" w:space="0" w:color="000000"/>
              <w:right w:val="single" w:sz="4" w:space="0" w:color="000000"/>
            </w:tcBorders>
          </w:tcPr>
          <w:p w14:paraId="6DA49AFD" w14:textId="77777777" w:rsidR="00D758C1" w:rsidRPr="00FC7EEB" w:rsidRDefault="00D758C1" w:rsidP="007B55E1">
            <w:pPr>
              <w:widowControl w:val="0"/>
              <w:snapToGrid w:val="0"/>
              <w:jc w:val="center"/>
              <w:rPr>
                <w:rFonts w:cs="Calibri"/>
                <w:sz w:val="20"/>
                <w:szCs w:val="20"/>
                <w:lang w:val="en-GB" w:eastAsia="nb-NO"/>
              </w:rPr>
            </w:pPr>
            <w:r w:rsidRPr="00FC7EEB">
              <w:rPr>
                <w:rFonts w:cs="Calibri"/>
                <w:sz w:val="20"/>
                <w:szCs w:val="20"/>
                <w:lang w:val="en-GB" w:eastAsia="nb-NO"/>
              </w:rPr>
              <w:t>OK</w:t>
            </w:r>
          </w:p>
        </w:tc>
      </w:tr>
      <w:tr w:rsidR="00D758C1" w:rsidRPr="00FC7EEB" w14:paraId="4FB2815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8C029D0" w14:textId="77777777" w:rsidR="00D758C1" w:rsidRPr="00FC7EEB" w:rsidRDefault="00D758C1" w:rsidP="007B55E1">
            <w:pPr>
              <w:pStyle w:val="ListParagraph"/>
              <w:widowControl w:val="0"/>
              <w:spacing w:after="0" w:line="240" w:lineRule="auto"/>
              <w:ind w:left="1224"/>
              <w:rPr>
                <w:caps/>
                <w:sz w:val="24"/>
                <w:szCs w:val="24"/>
                <w:lang w:val="en-US"/>
              </w:rPr>
            </w:pPr>
            <w:r w:rsidRPr="00FC7EEB">
              <w:rPr>
                <w:rFonts w:cs="Calibri"/>
                <w:sz w:val="20"/>
                <w:szCs w:val="20"/>
                <w:lang w:val="en-GB" w:eastAsia="nb-NO"/>
              </w:rPr>
              <w:t>B.6.1.2.</w:t>
            </w:r>
            <w:r w:rsidRPr="00FC7EEB">
              <w:rPr>
                <w:rFonts w:cs="Calibri"/>
                <w:sz w:val="20"/>
                <w:szCs w:val="20"/>
                <w:lang w:val="en-GB" w:eastAsia="nb-NO"/>
              </w:rPr>
              <w:tab/>
              <w:t>Has the PPs clearly stated which equations will be used in calculating net benefit?</w:t>
            </w:r>
          </w:p>
        </w:tc>
        <w:tc>
          <w:tcPr>
            <w:tcW w:w="1234" w:type="dxa"/>
            <w:tcBorders>
              <w:top w:val="single" w:sz="4" w:space="0" w:color="000000"/>
              <w:left w:val="single" w:sz="4" w:space="0" w:color="000000"/>
              <w:bottom w:val="single" w:sz="4" w:space="0" w:color="000000"/>
              <w:right w:val="single" w:sz="4" w:space="0" w:color="000000"/>
            </w:tcBorders>
          </w:tcPr>
          <w:p w14:paraId="4F10BE4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50602F4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15020126"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08F2C030"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The equations are given correctly.</w:t>
            </w:r>
          </w:p>
        </w:tc>
        <w:tc>
          <w:tcPr>
            <w:tcW w:w="1022" w:type="dxa"/>
            <w:tcBorders>
              <w:top w:val="single" w:sz="4" w:space="0" w:color="000000"/>
              <w:left w:val="single" w:sz="4" w:space="0" w:color="000000"/>
              <w:bottom w:val="single" w:sz="4" w:space="0" w:color="000000"/>
              <w:right w:val="single" w:sz="4" w:space="0" w:color="000000"/>
            </w:tcBorders>
          </w:tcPr>
          <w:p w14:paraId="63C3997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1E2AA7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49807CD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E185527" w14:textId="77777777" w:rsidR="00D758C1" w:rsidRPr="00FC7EEB" w:rsidRDefault="00D758C1" w:rsidP="007B55E1">
            <w:pPr>
              <w:pStyle w:val="ListParagraph"/>
              <w:widowControl w:val="0"/>
              <w:spacing w:after="0" w:line="240" w:lineRule="auto"/>
              <w:ind w:left="1224"/>
              <w:rPr>
                <w:rFonts w:cs="Calibri"/>
                <w:sz w:val="20"/>
                <w:szCs w:val="20"/>
                <w:lang w:val="en-GB" w:eastAsia="nb-NO"/>
              </w:rPr>
            </w:pPr>
            <w:r w:rsidRPr="00FC7EEB">
              <w:rPr>
                <w:rFonts w:cs="Calibri"/>
                <w:sz w:val="20"/>
                <w:szCs w:val="20"/>
                <w:lang w:val="en-GB" w:eastAsia="nb-NO"/>
              </w:rPr>
              <w:t>B.6.1.3.</w:t>
            </w:r>
            <w:r w:rsidRPr="00FC7EEB">
              <w:rPr>
                <w:rFonts w:cs="Calibri"/>
                <w:sz w:val="20"/>
                <w:szCs w:val="20"/>
                <w:lang w:val="en-GB" w:eastAsia="nb-NO"/>
              </w:rPr>
              <w:tab/>
              <w:t>Has the PPs explained and justified all relevant methodological choices including the following?</w:t>
            </w:r>
          </w:p>
        </w:tc>
        <w:tc>
          <w:tcPr>
            <w:tcW w:w="1234" w:type="dxa"/>
            <w:tcBorders>
              <w:top w:val="single" w:sz="4" w:space="0" w:color="000000"/>
              <w:left w:val="single" w:sz="4" w:space="0" w:color="000000"/>
              <w:bottom w:val="single" w:sz="4" w:space="0" w:color="000000"/>
              <w:right w:val="single" w:sz="4" w:space="0" w:color="000000"/>
            </w:tcBorders>
          </w:tcPr>
          <w:p w14:paraId="56876048" w14:textId="77777777" w:rsidR="00D758C1" w:rsidRPr="00FC7EEB" w:rsidRDefault="00D758C1" w:rsidP="007B55E1">
            <w:pPr>
              <w:widowControl w:val="0"/>
              <w:jc w:val="center"/>
              <w:rPr>
                <w:rFonts w:cs="Calibri"/>
                <w:sz w:val="20"/>
                <w:szCs w:val="20"/>
                <w:lang w:val="de-DE" w:eastAsia="nb-NO"/>
              </w:rPr>
            </w:pPr>
            <w:r w:rsidRPr="00FC7EEB">
              <w:rPr>
                <w:rFonts w:cs="Calibri"/>
                <w:sz w:val="20"/>
                <w:szCs w:val="20"/>
                <w:lang w:val="de-DE" w:eastAsia="nb-NO"/>
              </w:rPr>
              <w:t xml:space="preserve">GS-PDD-FORM </w:t>
            </w:r>
          </w:p>
          <w:p w14:paraId="22857CF4" w14:textId="77777777" w:rsidR="00D758C1" w:rsidRPr="00FC7EEB" w:rsidRDefault="00D758C1" w:rsidP="007B55E1">
            <w:pPr>
              <w:widowControl w:val="0"/>
              <w:spacing w:before="48" w:after="48"/>
              <w:jc w:val="center"/>
              <w:rPr>
                <w:rFonts w:cs="Calibri"/>
                <w:sz w:val="20"/>
                <w:szCs w:val="20"/>
                <w:lang w:val="de-DE" w:eastAsia="nb-NO"/>
              </w:rPr>
            </w:pPr>
            <w:r w:rsidRPr="00FC7EEB">
              <w:rPr>
                <w:rFonts w:cs="Calibri"/>
                <w:sz w:val="20"/>
                <w:szCs w:val="20"/>
                <w:lang w:val="de-DE" w:eastAsia="nb-NO"/>
              </w:rPr>
              <w:t>Ver. 1.2</w:t>
            </w:r>
          </w:p>
          <w:p w14:paraId="76176B76"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 xml:space="preserve">EB101 Report </w:t>
            </w:r>
          </w:p>
          <w:p w14:paraId="7B82915D"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Annex 1</w:t>
            </w:r>
          </w:p>
          <w:p w14:paraId="5B0F9498"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lastRenderedPageBreak/>
              <w:t>§72</w:t>
            </w:r>
          </w:p>
        </w:tc>
        <w:tc>
          <w:tcPr>
            <w:tcW w:w="1362" w:type="dxa"/>
            <w:tcBorders>
              <w:top w:val="single" w:sz="4" w:space="0" w:color="000000"/>
              <w:left w:val="single" w:sz="4" w:space="0" w:color="000000"/>
              <w:bottom w:val="single" w:sz="4" w:space="0" w:color="000000"/>
              <w:right w:val="single" w:sz="4" w:space="0" w:color="000000"/>
            </w:tcBorders>
          </w:tcPr>
          <w:p w14:paraId="7FC47623"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2EF524A3"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Yes.</w:t>
            </w:r>
          </w:p>
        </w:tc>
        <w:tc>
          <w:tcPr>
            <w:tcW w:w="1022" w:type="dxa"/>
            <w:tcBorders>
              <w:top w:val="single" w:sz="4" w:space="0" w:color="000000"/>
              <w:left w:val="single" w:sz="4" w:space="0" w:color="000000"/>
              <w:bottom w:val="single" w:sz="4" w:space="0" w:color="000000"/>
              <w:right w:val="single" w:sz="4" w:space="0" w:color="000000"/>
            </w:tcBorders>
          </w:tcPr>
          <w:p w14:paraId="0D8B47E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3511AD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492EDD2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142BEF7" w14:textId="77777777" w:rsidR="00D758C1" w:rsidRPr="00FC7EEB" w:rsidRDefault="00D758C1" w:rsidP="007B55E1">
            <w:pPr>
              <w:widowControl w:val="0"/>
              <w:spacing w:after="0" w:line="240" w:lineRule="auto"/>
              <w:ind w:left="2295" w:hanging="850"/>
              <w:contextualSpacing/>
              <w:jc w:val="both"/>
              <w:rPr>
                <w:caps/>
                <w:sz w:val="24"/>
                <w:szCs w:val="24"/>
                <w:lang w:val="en-US"/>
              </w:rPr>
            </w:pPr>
            <w:r w:rsidRPr="00FC7EEB">
              <w:rPr>
                <w:rFonts w:cs="Calibri"/>
                <w:sz w:val="20"/>
                <w:szCs w:val="20"/>
                <w:lang w:val="en-GB" w:eastAsia="nb-NO"/>
              </w:rPr>
              <w:t>B.6.1.3.1.</w:t>
            </w:r>
            <w:r w:rsidRPr="00FC7EEB">
              <w:rPr>
                <w:rFonts w:cs="Calibri"/>
                <w:sz w:val="20"/>
                <w:szCs w:val="20"/>
                <w:lang w:val="en-GB" w:eastAsia="nb-NO"/>
              </w:rPr>
              <w:tab/>
              <w:t xml:space="preserve">Where the methodology(ies) include different scenarios or cases, indicate and justify which scenario or case applies to the project activity </w:t>
            </w:r>
            <w:r w:rsidRPr="00FC7EEB">
              <w:rPr>
                <w:rFonts w:cs="Calibri"/>
                <w:vanish/>
                <w:sz w:val="20"/>
                <w:szCs w:val="20"/>
                <w:lang w:val="en-GB" w:eastAsia="nb-NO"/>
              </w:rPr>
              <w:t>(e.g. which scenario in ACM0006 is applicable);</w:t>
            </w:r>
          </w:p>
        </w:tc>
        <w:tc>
          <w:tcPr>
            <w:tcW w:w="1234" w:type="dxa"/>
            <w:tcBorders>
              <w:top w:val="single" w:sz="4" w:space="0" w:color="000000"/>
              <w:left w:val="single" w:sz="4" w:space="0" w:color="000000"/>
              <w:bottom w:val="single" w:sz="4" w:space="0" w:color="000000"/>
              <w:right w:val="single" w:sz="4" w:space="0" w:color="000000"/>
            </w:tcBorders>
          </w:tcPr>
          <w:p w14:paraId="58A4E8AA" w14:textId="77777777" w:rsidR="00D758C1" w:rsidRPr="00FC7EEB" w:rsidRDefault="00D758C1" w:rsidP="007B55E1">
            <w:pPr>
              <w:widowControl w:val="0"/>
              <w:jc w:val="center"/>
              <w:rPr>
                <w:rFonts w:cs="Calibri"/>
                <w:sz w:val="20"/>
                <w:szCs w:val="20"/>
                <w:lang w:val="de-DE" w:eastAsia="nb-NO"/>
              </w:rPr>
            </w:pPr>
            <w:r w:rsidRPr="00FC7EEB">
              <w:rPr>
                <w:rFonts w:cs="Calibri"/>
                <w:sz w:val="20"/>
                <w:szCs w:val="20"/>
                <w:lang w:val="de-DE" w:eastAsia="nb-NO"/>
              </w:rPr>
              <w:t xml:space="preserve">GS-PDD-FORM </w:t>
            </w:r>
          </w:p>
          <w:p w14:paraId="497EA0EB" w14:textId="77777777" w:rsidR="00D758C1" w:rsidRPr="00FC7EEB" w:rsidRDefault="00D758C1" w:rsidP="007B55E1">
            <w:pPr>
              <w:widowControl w:val="0"/>
              <w:spacing w:before="48" w:after="48"/>
              <w:jc w:val="center"/>
              <w:rPr>
                <w:rFonts w:cs="Calibri"/>
                <w:sz w:val="20"/>
                <w:szCs w:val="20"/>
                <w:lang w:val="de-DE" w:eastAsia="nb-NO"/>
              </w:rPr>
            </w:pPr>
            <w:r w:rsidRPr="00FC7EEB">
              <w:rPr>
                <w:rFonts w:cs="Calibri"/>
                <w:sz w:val="20"/>
                <w:szCs w:val="20"/>
                <w:lang w:val="de-DE" w:eastAsia="nb-NO"/>
              </w:rPr>
              <w:t>Ver. 1.2</w:t>
            </w:r>
          </w:p>
          <w:p w14:paraId="19F02513"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 xml:space="preserve">EB101 Report </w:t>
            </w:r>
          </w:p>
          <w:p w14:paraId="2CCB0B3E"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Annex 1</w:t>
            </w:r>
          </w:p>
          <w:p w14:paraId="047B0BFD"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§72</w:t>
            </w:r>
          </w:p>
        </w:tc>
        <w:tc>
          <w:tcPr>
            <w:tcW w:w="1362" w:type="dxa"/>
            <w:tcBorders>
              <w:top w:val="single" w:sz="4" w:space="0" w:color="000000"/>
              <w:left w:val="single" w:sz="4" w:space="0" w:color="000000"/>
              <w:bottom w:val="single" w:sz="4" w:space="0" w:color="000000"/>
              <w:right w:val="single" w:sz="4" w:space="0" w:color="000000"/>
            </w:tcBorders>
          </w:tcPr>
          <w:p w14:paraId="7F87A0CE"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130EC0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CDAD53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232FD5F"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110F36F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5E82C57" w14:textId="77777777" w:rsidR="00D758C1" w:rsidRPr="00FC7EEB" w:rsidRDefault="00D758C1" w:rsidP="007B55E1">
            <w:pPr>
              <w:widowControl w:val="0"/>
              <w:spacing w:after="0" w:line="240" w:lineRule="auto"/>
              <w:ind w:left="2295" w:hanging="850"/>
              <w:contextualSpacing/>
              <w:jc w:val="both"/>
              <w:rPr>
                <w:caps/>
                <w:color w:val="FF0000"/>
                <w:sz w:val="24"/>
                <w:szCs w:val="24"/>
                <w:lang w:val="en-US"/>
              </w:rPr>
            </w:pPr>
            <w:r w:rsidRPr="00FC7EEB">
              <w:rPr>
                <w:rFonts w:cs="Calibri"/>
                <w:sz w:val="20"/>
                <w:szCs w:val="20"/>
                <w:lang w:val="en-GB" w:eastAsia="nb-NO"/>
              </w:rPr>
              <w:t>B.6.1.3.2.</w:t>
            </w:r>
            <w:r w:rsidRPr="00FC7EEB">
              <w:rPr>
                <w:rFonts w:cs="Calibri"/>
                <w:sz w:val="20"/>
                <w:szCs w:val="20"/>
                <w:lang w:val="en-GB" w:eastAsia="nb-NO"/>
              </w:rPr>
              <w:tab/>
              <w:t xml:space="preserve">Where the methodology(ies) provide different options to choose from </w:t>
            </w:r>
            <w:r w:rsidRPr="00FC7EEB">
              <w:rPr>
                <w:rFonts w:cs="Calibri"/>
                <w:vanish/>
                <w:sz w:val="20"/>
                <w:szCs w:val="20"/>
                <w:lang w:val="en-GB" w:eastAsia="nb-NO"/>
              </w:rPr>
              <w:t>(e.g. which methodological approach is used to calculate the “operating margin” in ACM0002)</w:t>
            </w:r>
            <w:r w:rsidRPr="00FC7EEB">
              <w:rPr>
                <w:rFonts w:cs="Calibri"/>
                <w:sz w:val="20"/>
                <w:szCs w:val="20"/>
                <w:lang w:val="en-GB" w:eastAsia="nb-NO"/>
              </w:rPr>
              <w:t>, indicate and justify which option is chosen for the project activity</w:t>
            </w:r>
          </w:p>
        </w:tc>
        <w:tc>
          <w:tcPr>
            <w:tcW w:w="1234" w:type="dxa"/>
            <w:tcBorders>
              <w:top w:val="single" w:sz="4" w:space="0" w:color="000000"/>
              <w:left w:val="single" w:sz="4" w:space="0" w:color="000000"/>
              <w:bottom w:val="single" w:sz="4" w:space="0" w:color="000000"/>
              <w:right w:val="single" w:sz="4" w:space="0" w:color="000000"/>
            </w:tcBorders>
          </w:tcPr>
          <w:p w14:paraId="56F9DE65" w14:textId="77777777" w:rsidR="00D758C1" w:rsidRPr="00FC7EEB" w:rsidRDefault="00D758C1" w:rsidP="007B55E1">
            <w:pPr>
              <w:widowControl w:val="0"/>
              <w:jc w:val="center"/>
              <w:rPr>
                <w:rFonts w:cs="Calibri"/>
                <w:sz w:val="20"/>
                <w:szCs w:val="20"/>
                <w:lang w:val="de-DE" w:eastAsia="nb-NO"/>
              </w:rPr>
            </w:pPr>
            <w:r w:rsidRPr="00FC7EEB">
              <w:rPr>
                <w:rFonts w:cs="Calibri"/>
                <w:sz w:val="20"/>
                <w:szCs w:val="20"/>
                <w:lang w:val="de-DE" w:eastAsia="nb-NO"/>
              </w:rPr>
              <w:t xml:space="preserve">GS-PDD-FORM </w:t>
            </w:r>
          </w:p>
          <w:p w14:paraId="4AD5ABE5" w14:textId="77777777" w:rsidR="00D758C1" w:rsidRPr="00FC7EEB" w:rsidRDefault="00D758C1" w:rsidP="007B55E1">
            <w:pPr>
              <w:widowControl w:val="0"/>
              <w:spacing w:before="48" w:after="48"/>
              <w:jc w:val="center"/>
              <w:rPr>
                <w:rFonts w:cs="Calibri"/>
                <w:sz w:val="20"/>
                <w:szCs w:val="20"/>
                <w:lang w:val="de-DE" w:eastAsia="nb-NO"/>
              </w:rPr>
            </w:pPr>
            <w:r w:rsidRPr="00FC7EEB">
              <w:rPr>
                <w:rFonts w:cs="Calibri"/>
                <w:sz w:val="20"/>
                <w:szCs w:val="20"/>
                <w:lang w:val="de-DE" w:eastAsia="nb-NO"/>
              </w:rPr>
              <w:t>Ver. 1.2</w:t>
            </w:r>
          </w:p>
          <w:p w14:paraId="02305CEB"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 xml:space="preserve">EB101 Report </w:t>
            </w:r>
          </w:p>
          <w:p w14:paraId="146945FE"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Annex 1</w:t>
            </w:r>
          </w:p>
          <w:p w14:paraId="25AED19B"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§72</w:t>
            </w:r>
          </w:p>
        </w:tc>
        <w:tc>
          <w:tcPr>
            <w:tcW w:w="1362" w:type="dxa"/>
            <w:tcBorders>
              <w:top w:val="single" w:sz="4" w:space="0" w:color="000000"/>
              <w:left w:val="single" w:sz="4" w:space="0" w:color="000000"/>
              <w:bottom w:val="single" w:sz="4" w:space="0" w:color="000000"/>
              <w:right w:val="single" w:sz="4" w:space="0" w:color="000000"/>
            </w:tcBorders>
          </w:tcPr>
          <w:p w14:paraId="3EABF7DB"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66507083"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6F9374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1CA183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0A1073E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FBC84CA" w14:textId="77777777" w:rsidR="00D758C1" w:rsidRPr="00FC7EEB" w:rsidRDefault="00D758C1" w:rsidP="007B55E1">
            <w:pPr>
              <w:widowControl w:val="0"/>
              <w:spacing w:after="0" w:line="240" w:lineRule="auto"/>
              <w:ind w:left="2295" w:hanging="850"/>
              <w:contextualSpacing/>
              <w:jc w:val="both"/>
              <w:rPr>
                <w:rFonts w:cs="Calibri"/>
                <w:sz w:val="20"/>
                <w:szCs w:val="20"/>
                <w:lang w:val="en-GB" w:eastAsia="nb-NO"/>
              </w:rPr>
            </w:pPr>
            <w:r w:rsidRPr="00FC7EEB">
              <w:rPr>
                <w:rFonts w:cs="Calibri"/>
                <w:sz w:val="20"/>
                <w:szCs w:val="20"/>
                <w:lang w:val="en-GB" w:eastAsia="nb-NO"/>
              </w:rPr>
              <w:t>B.6.1.3.3.</w:t>
            </w:r>
            <w:r w:rsidRPr="00FC7EEB">
              <w:rPr>
                <w:rFonts w:cs="Calibri"/>
                <w:sz w:val="20"/>
                <w:szCs w:val="20"/>
                <w:lang w:val="en-GB" w:eastAsia="nb-NO"/>
              </w:rPr>
              <w:tab/>
              <w:t>Where the methodology(ies) allow different default values, indicate and justify which of the default values have been chosen for the project activity.</w:t>
            </w:r>
          </w:p>
        </w:tc>
        <w:tc>
          <w:tcPr>
            <w:tcW w:w="1234" w:type="dxa"/>
            <w:tcBorders>
              <w:top w:val="single" w:sz="4" w:space="0" w:color="000000"/>
              <w:left w:val="single" w:sz="4" w:space="0" w:color="000000"/>
              <w:bottom w:val="single" w:sz="4" w:space="0" w:color="000000"/>
              <w:right w:val="single" w:sz="4" w:space="0" w:color="000000"/>
            </w:tcBorders>
          </w:tcPr>
          <w:p w14:paraId="4E3EF1C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5FCF3D0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2C663E65"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69746947"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1F7B8A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7740C8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537BC18C"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43C1461" w14:textId="77777777" w:rsidR="00D758C1" w:rsidRPr="00FC7EEB" w:rsidRDefault="00D758C1" w:rsidP="007B55E1">
            <w:pPr>
              <w:widowControl w:val="0"/>
              <w:snapToGrid w:val="0"/>
              <w:spacing w:before="20" w:after="20"/>
              <w:ind w:left="2232"/>
              <w:jc w:val="both"/>
              <w:outlineLvl w:val="0"/>
              <w:rPr>
                <w:rFonts w:cs="Calibri"/>
                <w:sz w:val="20"/>
                <w:szCs w:val="20"/>
                <w:lang w:val="en-GB" w:eastAsia="nb-NO"/>
              </w:rPr>
            </w:pPr>
          </w:p>
        </w:tc>
        <w:tc>
          <w:tcPr>
            <w:tcW w:w="1234" w:type="dxa"/>
            <w:tcBorders>
              <w:top w:val="single" w:sz="4" w:space="0" w:color="000000"/>
              <w:left w:val="single" w:sz="4" w:space="0" w:color="000000"/>
              <w:bottom w:val="single" w:sz="4" w:space="0" w:color="000000"/>
              <w:right w:val="single" w:sz="4" w:space="0" w:color="000000"/>
            </w:tcBorders>
          </w:tcPr>
          <w:p w14:paraId="7FE69970"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4C995379"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tcPr>
          <w:p w14:paraId="3124377A"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55711A16" w14:textId="77777777" w:rsidR="00D758C1" w:rsidRPr="00FC7EEB" w:rsidRDefault="00D758C1" w:rsidP="007B55E1">
            <w:pPr>
              <w:widowControl w:val="0"/>
              <w:snapToGrid w:val="0"/>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tcPr>
          <w:p w14:paraId="6F02A4DE" w14:textId="77777777" w:rsidR="00D758C1" w:rsidRPr="00FC7EEB" w:rsidRDefault="00D758C1" w:rsidP="007B55E1">
            <w:pPr>
              <w:widowControl w:val="0"/>
              <w:snapToGrid w:val="0"/>
              <w:jc w:val="center"/>
              <w:rPr>
                <w:rFonts w:cs="Calibri"/>
                <w:sz w:val="20"/>
                <w:szCs w:val="20"/>
                <w:lang w:val="en-GB" w:eastAsia="nb-NO"/>
              </w:rPr>
            </w:pPr>
          </w:p>
        </w:tc>
      </w:tr>
      <w:tr w:rsidR="00D758C1" w:rsidRPr="00FC7EEB" w14:paraId="11F92A35"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4DBCFD16" w14:textId="77777777" w:rsidR="00D758C1" w:rsidRPr="00FC7EEB" w:rsidRDefault="00D758C1" w:rsidP="00D758C1">
            <w:pPr>
              <w:widowControl w:val="0"/>
              <w:numPr>
                <w:ilvl w:val="2"/>
                <w:numId w:val="64"/>
              </w:numPr>
              <w:suppressAutoHyphens/>
              <w:spacing w:after="0" w:line="240" w:lineRule="auto"/>
              <w:contextualSpacing/>
              <w:jc w:val="both"/>
              <w:rPr>
                <w:rFonts w:cs="Calibri"/>
                <w:b/>
                <w:sz w:val="20"/>
                <w:szCs w:val="20"/>
                <w:lang w:val="en-GB" w:eastAsia="nb-NO"/>
              </w:rPr>
            </w:pPr>
            <w:r w:rsidRPr="00FC7EEB">
              <w:rPr>
                <w:rFonts w:cs="Calibri"/>
                <w:b/>
                <w:sz w:val="20"/>
                <w:szCs w:val="20"/>
                <w:lang w:val="en-GB" w:eastAsia="nb-NO"/>
              </w:rPr>
              <w:t>Data and parameters fixed ex ante</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66461E0A" w14:textId="77777777" w:rsidR="00D758C1" w:rsidRPr="00FC7EEB" w:rsidRDefault="00D758C1" w:rsidP="007B55E1">
            <w:pPr>
              <w:widowControl w:val="0"/>
              <w:snapToGrid w:val="0"/>
              <w:spacing w:before="48" w:after="48"/>
              <w:jc w:val="center"/>
              <w:rPr>
                <w:rFonts w:cs="Calibri"/>
                <w:b/>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2AFB58CD" w14:textId="77777777" w:rsidR="00D758C1" w:rsidRPr="00FC7EEB" w:rsidRDefault="00D758C1" w:rsidP="007B55E1">
            <w:pPr>
              <w:widowControl w:val="0"/>
              <w:snapToGrid w:val="0"/>
              <w:spacing w:before="48" w:after="48"/>
              <w:jc w:val="center"/>
              <w:rPr>
                <w:rFonts w:cs="Calibri"/>
                <w:b/>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078A6AEC"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643486EC"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4E28E57F"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68B1EDE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ED4EA67"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nb-NO"/>
              </w:rPr>
              <w:t>B.6.2.1.</w:t>
            </w:r>
            <w:r w:rsidRPr="00FC7EEB">
              <w:rPr>
                <w:rFonts w:cs="Calibri"/>
                <w:sz w:val="20"/>
                <w:szCs w:val="20"/>
                <w:lang w:val="en-GB" w:eastAsia="nb-NO"/>
              </w:rPr>
              <w:tab/>
              <w:t xml:space="preserve">Have the PPs included a compilation of information on the data and parameters that are </w:t>
            </w:r>
            <w:r w:rsidRPr="00FC7EEB">
              <w:rPr>
                <w:rFonts w:cs="Calibri"/>
                <w:b/>
                <w:sz w:val="20"/>
                <w:szCs w:val="20"/>
                <w:lang w:val="en-GB" w:eastAsia="nb-NO"/>
              </w:rPr>
              <w:t>not monitored</w:t>
            </w:r>
            <w:r w:rsidRPr="00FC7EEB">
              <w:rPr>
                <w:rFonts w:cs="Calibri"/>
                <w:sz w:val="20"/>
                <w:szCs w:val="20"/>
                <w:lang w:val="en-GB" w:eastAsia="nb-NO"/>
              </w:rPr>
              <w:t xml:space="preserve"> during the crediting period but are determined before the registration and remain fixed </w:t>
            </w:r>
            <w:r w:rsidRPr="00FC7EEB">
              <w:rPr>
                <w:rFonts w:cs="Calibri"/>
                <w:sz w:val="20"/>
                <w:szCs w:val="20"/>
                <w:lang w:val="en-GB" w:eastAsia="nb-NO"/>
              </w:rPr>
              <w:lastRenderedPageBreak/>
              <w:t xml:space="preserve">throughout the crediting period under section B.6.3 of the PDD? </w:t>
            </w:r>
          </w:p>
          <w:p w14:paraId="69313F44" w14:textId="77777777" w:rsidR="00D758C1" w:rsidRPr="00FC7EEB" w:rsidRDefault="00D758C1" w:rsidP="007B55E1">
            <w:pPr>
              <w:widowControl w:val="0"/>
              <w:jc w:val="both"/>
              <w:rPr>
                <w:rFonts w:cs="Calibri"/>
                <w:vanish/>
                <w:sz w:val="20"/>
                <w:szCs w:val="20"/>
                <w:lang w:val="en-GB" w:eastAsia="nb-NO"/>
              </w:rPr>
            </w:pPr>
            <w:r w:rsidRPr="00FC7EEB">
              <w:rPr>
                <w:rFonts w:cs="Calibri"/>
                <w:vanish/>
                <w:sz w:val="20"/>
                <w:szCs w:val="20"/>
                <w:lang w:val="en-GB" w:eastAsia="nb-NO"/>
              </w:rPr>
              <w:t>(These data and parameters shall be available at the time of validation.)</w:t>
            </w:r>
          </w:p>
        </w:tc>
        <w:tc>
          <w:tcPr>
            <w:tcW w:w="1234" w:type="dxa"/>
            <w:tcBorders>
              <w:top w:val="single" w:sz="4" w:space="0" w:color="000000"/>
              <w:left w:val="single" w:sz="4" w:space="0" w:color="000000"/>
              <w:bottom w:val="single" w:sz="4" w:space="0" w:color="000000"/>
              <w:right w:val="single" w:sz="4" w:space="0" w:color="000000"/>
            </w:tcBorders>
          </w:tcPr>
          <w:p w14:paraId="2155095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lastRenderedPageBreak/>
              <w:t xml:space="preserve">GS-PDD-FORM </w:t>
            </w:r>
          </w:p>
          <w:p w14:paraId="56542F3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lastRenderedPageBreak/>
              <w:t>Ver. 1.2</w:t>
            </w:r>
          </w:p>
        </w:tc>
        <w:tc>
          <w:tcPr>
            <w:tcW w:w="1362" w:type="dxa"/>
            <w:tcBorders>
              <w:top w:val="single" w:sz="4" w:space="0" w:color="000000"/>
              <w:left w:val="single" w:sz="4" w:space="0" w:color="000000"/>
              <w:bottom w:val="single" w:sz="4" w:space="0" w:color="000000"/>
              <w:right w:val="single" w:sz="4" w:space="0" w:color="000000"/>
            </w:tcBorders>
          </w:tcPr>
          <w:p w14:paraId="76A32372"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6B93B28A" w14:textId="77777777" w:rsidR="00D758C1" w:rsidRPr="00FC7EEB" w:rsidRDefault="00D758C1" w:rsidP="007B55E1">
            <w:pPr>
              <w:widowControl w:val="0"/>
              <w:jc w:val="both"/>
              <w:rPr>
                <w:rFonts w:cs="Calibri"/>
                <w:sz w:val="20"/>
                <w:szCs w:val="20"/>
              </w:rPr>
            </w:pPr>
            <w:r w:rsidRPr="00FC7EEB">
              <w:rPr>
                <w:rFonts w:cs="Calibri"/>
                <w:sz w:val="20"/>
                <w:szCs w:val="20"/>
              </w:rPr>
              <w:t>This information is given in the Section B.6.2 of the PDD.</w:t>
            </w:r>
          </w:p>
        </w:tc>
        <w:tc>
          <w:tcPr>
            <w:tcW w:w="1022" w:type="dxa"/>
            <w:tcBorders>
              <w:top w:val="single" w:sz="4" w:space="0" w:color="000000"/>
              <w:left w:val="single" w:sz="4" w:space="0" w:color="000000"/>
              <w:bottom w:val="single" w:sz="4" w:space="0" w:color="000000"/>
              <w:right w:val="single" w:sz="4" w:space="0" w:color="000000"/>
            </w:tcBorders>
          </w:tcPr>
          <w:p w14:paraId="1C35482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31DC8E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3C8804F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CFFE360"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nb-NO"/>
              </w:rPr>
              <w:t>B.6.2.2.</w:t>
            </w:r>
            <w:r w:rsidRPr="00FC7EEB">
              <w:rPr>
                <w:rFonts w:cs="Calibri"/>
                <w:sz w:val="20"/>
                <w:szCs w:val="20"/>
                <w:lang w:val="en-GB" w:eastAsia="nb-NO"/>
              </w:rPr>
              <w:tab/>
              <w:t xml:space="preserve">Are the data that are calculated with the equations provided in the selected methodology(ies) or default values specified in the methodology(ies) included in the compilation? </w:t>
            </w:r>
          </w:p>
          <w:p w14:paraId="4FC29F68" w14:textId="77777777" w:rsidR="00D758C1" w:rsidRPr="00FC7EEB" w:rsidRDefault="00D758C1" w:rsidP="007B55E1">
            <w:pPr>
              <w:widowControl w:val="0"/>
              <w:jc w:val="both"/>
              <w:rPr>
                <w:rFonts w:cs="Calibri"/>
                <w:vanish/>
                <w:sz w:val="20"/>
                <w:szCs w:val="20"/>
                <w:lang w:val="en-GB" w:eastAsia="nb-NO"/>
              </w:rPr>
            </w:pPr>
            <w:r w:rsidRPr="00FC7EEB">
              <w:rPr>
                <w:rFonts w:cs="Calibri"/>
                <w:vanish/>
                <w:sz w:val="20"/>
                <w:szCs w:val="20"/>
                <w:lang w:val="en-GB" w:eastAsia="nb-NO"/>
              </w:rPr>
              <w:t>(This type of data should not be included in the compilation.)</w:t>
            </w:r>
          </w:p>
        </w:tc>
        <w:tc>
          <w:tcPr>
            <w:tcW w:w="1234" w:type="dxa"/>
            <w:tcBorders>
              <w:top w:val="single" w:sz="4" w:space="0" w:color="000000"/>
              <w:left w:val="single" w:sz="4" w:space="0" w:color="000000"/>
              <w:bottom w:val="single" w:sz="4" w:space="0" w:color="000000"/>
              <w:right w:val="single" w:sz="4" w:space="0" w:color="000000"/>
            </w:tcBorders>
          </w:tcPr>
          <w:p w14:paraId="786A483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2060AA3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376DCF60"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0AB96AD9" w14:textId="77777777" w:rsidR="00D758C1" w:rsidRPr="00FC7EEB" w:rsidRDefault="00D758C1" w:rsidP="007B55E1">
            <w:pPr>
              <w:pStyle w:val="ListParagraph"/>
              <w:widowControl w:val="0"/>
              <w:spacing w:line="240" w:lineRule="auto"/>
              <w:ind w:left="0"/>
              <w:rPr>
                <w:rFonts w:cs="Calibri"/>
                <w:sz w:val="20"/>
                <w:szCs w:val="20"/>
              </w:rPr>
            </w:pPr>
            <w:r w:rsidRPr="00FC7EEB">
              <w:rPr>
                <w:rFonts w:cs="Calibri"/>
                <w:sz w:val="20"/>
                <w:szCs w:val="20"/>
              </w:rPr>
              <w:t>All data are clarified and included.</w:t>
            </w:r>
          </w:p>
        </w:tc>
        <w:tc>
          <w:tcPr>
            <w:tcW w:w="1022" w:type="dxa"/>
            <w:tcBorders>
              <w:top w:val="single" w:sz="4" w:space="0" w:color="000000"/>
              <w:left w:val="single" w:sz="4" w:space="0" w:color="000000"/>
              <w:bottom w:val="single" w:sz="4" w:space="0" w:color="000000"/>
              <w:right w:val="single" w:sz="4" w:space="0" w:color="000000"/>
            </w:tcBorders>
          </w:tcPr>
          <w:p w14:paraId="0644B99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58F7BA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5AD0063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934751D"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nb-NO"/>
              </w:rPr>
              <w:t>B.6.2.3.</w:t>
            </w:r>
            <w:r w:rsidRPr="00FC7EEB">
              <w:rPr>
                <w:rFonts w:cs="Calibri"/>
                <w:sz w:val="20"/>
                <w:szCs w:val="20"/>
                <w:lang w:val="en-GB" w:eastAsia="nb-NO"/>
              </w:rPr>
              <w:tab/>
              <w:t xml:space="preserve">Are the following information regarding the data and parameters specified correctly? </w:t>
            </w:r>
          </w:p>
        </w:tc>
        <w:tc>
          <w:tcPr>
            <w:tcW w:w="1234" w:type="dxa"/>
            <w:tcBorders>
              <w:top w:val="single" w:sz="4" w:space="0" w:color="000000"/>
              <w:left w:val="single" w:sz="4" w:space="0" w:color="000000"/>
              <w:bottom w:val="single" w:sz="4" w:space="0" w:color="000000"/>
              <w:right w:val="single" w:sz="4" w:space="0" w:color="000000"/>
            </w:tcBorders>
          </w:tcPr>
          <w:p w14:paraId="7C7DC88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0081D71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1024E86B"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72F515A7"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3F4CA9A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B1474C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15E2105C"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98AB68E" w14:textId="77777777" w:rsidR="00D758C1" w:rsidRPr="00FC7EEB" w:rsidRDefault="00D758C1" w:rsidP="007B55E1">
            <w:pPr>
              <w:widowControl w:val="0"/>
              <w:spacing w:after="0" w:line="240" w:lineRule="auto"/>
              <w:contextualSpacing/>
              <w:jc w:val="both"/>
              <w:rPr>
                <w:rFonts w:cs="Calibri"/>
                <w:sz w:val="20"/>
                <w:szCs w:val="20"/>
                <w:lang w:val="en-GB" w:eastAsia="nb-NO"/>
              </w:rPr>
            </w:pPr>
            <w:r w:rsidRPr="00FC7EEB">
              <w:rPr>
                <w:rFonts w:cs="Calibri"/>
                <w:sz w:val="20"/>
                <w:szCs w:val="20"/>
                <w:lang w:val="en-GB" w:eastAsia="nb-NO"/>
              </w:rPr>
              <w:tab/>
            </w:r>
            <w:r w:rsidRPr="00FC7EEB">
              <w:rPr>
                <w:rFonts w:cs="Calibri"/>
                <w:sz w:val="20"/>
                <w:szCs w:val="20"/>
                <w:lang w:val="en-GB" w:eastAsia="nb-NO"/>
              </w:rPr>
              <w:tab/>
              <w:t>B.6.2.3.1.</w:t>
            </w:r>
            <w:r w:rsidRPr="00FC7EEB">
              <w:rPr>
                <w:rFonts w:cs="Calibri"/>
                <w:sz w:val="20"/>
                <w:szCs w:val="20"/>
                <w:lang w:val="en-GB" w:eastAsia="nb-NO"/>
              </w:rPr>
              <w:tab/>
              <w:t>Relevant SDG indicator</w:t>
            </w:r>
          </w:p>
        </w:tc>
        <w:tc>
          <w:tcPr>
            <w:tcW w:w="1234" w:type="dxa"/>
            <w:tcBorders>
              <w:top w:val="single" w:sz="4" w:space="0" w:color="000000"/>
              <w:left w:val="single" w:sz="4" w:space="0" w:color="000000"/>
              <w:bottom w:val="single" w:sz="4" w:space="0" w:color="000000"/>
              <w:right w:val="single" w:sz="4" w:space="0" w:color="000000"/>
            </w:tcBorders>
          </w:tcPr>
          <w:p w14:paraId="598A523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2A8189F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469664C1"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2A41768" w14:textId="77777777" w:rsidR="00D758C1" w:rsidRPr="00FC7EEB" w:rsidRDefault="00D758C1" w:rsidP="007B55E1">
            <w:pPr>
              <w:widowControl w:val="0"/>
              <w:spacing w:before="48" w:after="48"/>
              <w:jc w:val="both"/>
              <w:rPr>
                <w:rFonts w:cs="Calibri"/>
                <w:sz w:val="20"/>
                <w:szCs w:val="20"/>
              </w:rPr>
            </w:pPr>
            <w:r w:rsidRPr="00FC7EEB">
              <w:rPr>
                <w:rFonts w:cs="Calibri"/>
                <w:sz w:val="20"/>
                <w:szCs w:val="20"/>
              </w:rPr>
              <w:t>It is stated as SDG13.</w:t>
            </w:r>
          </w:p>
          <w:p w14:paraId="3C22BBB6" w14:textId="77777777" w:rsidR="00D758C1" w:rsidRPr="00FC7EEB" w:rsidRDefault="00D758C1" w:rsidP="007B55E1">
            <w:pPr>
              <w:widowControl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1B88012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BA1B67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576B696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C9A4914" w14:textId="77777777" w:rsidR="00D758C1" w:rsidRPr="00FC7EEB" w:rsidRDefault="00D758C1" w:rsidP="007B55E1">
            <w:pPr>
              <w:widowControl w:val="0"/>
              <w:spacing w:after="0" w:line="240" w:lineRule="auto"/>
              <w:contextualSpacing/>
              <w:jc w:val="both"/>
              <w:rPr>
                <w:rFonts w:cs="Calibri"/>
                <w:sz w:val="20"/>
                <w:szCs w:val="20"/>
                <w:lang w:val="en-GB" w:eastAsia="nb-NO"/>
              </w:rPr>
            </w:pPr>
            <w:r w:rsidRPr="00FC7EEB">
              <w:rPr>
                <w:rFonts w:cs="Calibri"/>
                <w:sz w:val="20"/>
                <w:szCs w:val="20"/>
                <w:lang w:val="en-GB" w:eastAsia="nb-NO"/>
              </w:rPr>
              <w:tab/>
            </w:r>
            <w:r w:rsidRPr="00FC7EEB">
              <w:rPr>
                <w:rFonts w:cs="Calibri"/>
                <w:sz w:val="20"/>
                <w:szCs w:val="20"/>
                <w:lang w:val="en-GB" w:eastAsia="nb-NO"/>
              </w:rPr>
              <w:tab/>
              <w:t>B.6.2.3.2.</w:t>
            </w:r>
            <w:r w:rsidRPr="00FC7EEB">
              <w:rPr>
                <w:rFonts w:cs="Calibri"/>
                <w:sz w:val="20"/>
                <w:szCs w:val="20"/>
                <w:lang w:val="en-GB" w:eastAsia="nb-NO"/>
              </w:rPr>
              <w:tab/>
              <w:t>Data/parameter</w:t>
            </w:r>
          </w:p>
        </w:tc>
        <w:tc>
          <w:tcPr>
            <w:tcW w:w="1234" w:type="dxa"/>
            <w:tcBorders>
              <w:top w:val="single" w:sz="4" w:space="0" w:color="000000"/>
              <w:left w:val="single" w:sz="4" w:space="0" w:color="000000"/>
              <w:bottom w:val="single" w:sz="4" w:space="0" w:color="000000"/>
              <w:right w:val="single" w:sz="4" w:space="0" w:color="000000"/>
            </w:tcBorders>
          </w:tcPr>
          <w:p w14:paraId="65F24BD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1B53A30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72A271C0"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5CF2B8A7" w14:textId="77777777" w:rsidR="00D758C1" w:rsidRPr="00FC7EEB" w:rsidRDefault="00D758C1" w:rsidP="007B55E1">
            <w:pPr>
              <w:pStyle w:val="Default"/>
              <w:widowControl w:val="0"/>
              <w:jc w:val="both"/>
              <w:rPr>
                <w:rFonts w:ascii="Calibri" w:hAnsi="Calibri" w:cs="Calibri"/>
                <w:sz w:val="20"/>
                <w:szCs w:val="20"/>
              </w:rPr>
            </w:pPr>
            <w:r w:rsidRPr="00FC7EEB">
              <w:rPr>
                <w:rFonts w:ascii="Calibri" w:hAnsi="Calibri" w:cs="Calibri"/>
                <w:sz w:val="20"/>
                <w:szCs w:val="20"/>
              </w:rPr>
              <w:t>It is stated as EF</w:t>
            </w:r>
            <w:r w:rsidRPr="00FC7EEB">
              <w:rPr>
                <w:rFonts w:ascii="Calibri" w:hAnsi="Calibri" w:cs="Calibri"/>
                <w:sz w:val="20"/>
                <w:szCs w:val="20"/>
                <w:vertAlign w:val="subscript"/>
              </w:rPr>
              <w:t>grid,CM,y</w:t>
            </w:r>
            <w:r w:rsidRPr="00FC7EEB">
              <w:rPr>
                <w:rFonts w:ascii="Calibri" w:hAnsi="Calibri" w:cs="Calibri"/>
                <w:sz w:val="20"/>
                <w:szCs w:val="20"/>
              </w:rPr>
              <w:t>.</w:t>
            </w:r>
          </w:p>
          <w:p w14:paraId="66A2B9B4" w14:textId="77777777" w:rsidR="00D758C1" w:rsidRPr="00FC7EEB" w:rsidRDefault="00D758C1" w:rsidP="007B55E1">
            <w:pPr>
              <w:widowControl w:val="0"/>
              <w:spacing w:before="48" w:after="48"/>
              <w:jc w:val="both"/>
              <w:rPr>
                <w:rFonts w:cs="Calibri"/>
                <w:sz w:val="20"/>
                <w:szCs w:val="20"/>
                <w:lang w:eastAsia="nb-NO"/>
              </w:rPr>
            </w:pPr>
          </w:p>
        </w:tc>
        <w:tc>
          <w:tcPr>
            <w:tcW w:w="1022" w:type="dxa"/>
            <w:tcBorders>
              <w:top w:val="single" w:sz="4" w:space="0" w:color="000000"/>
              <w:left w:val="single" w:sz="4" w:space="0" w:color="000000"/>
              <w:bottom w:val="single" w:sz="4" w:space="0" w:color="000000"/>
              <w:right w:val="single" w:sz="4" w:space="0" w:color="000000"/>
            </w:tcBorders>
          </w:tcPr>
          <w:p w14:paraId="0BBB22D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534033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64E2388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EB6B4BC" w14:textId="77777777" w:rsidR="00D758C1" w:rsidRPr="00FC7EEB" w:rsidRDefault="00D758C1" w:rsidP="007B55E1">
            <w:pPr>
              <w:widowControl w:val="0"/>
              <w:spacing w:after="0" w:line="240" w:lineRule="auto"/>
              <w:contextualSpacing/>
              <w:jc w:val="both"/>
              <w:rPr>
                <w:rFonts w:cs="Calibri"/>
                <w:sz w:val="20"/>
                <w:szCs w:val="20"/>
                <w:lang w:val="en-GB" w:eastAsia="nb-NO"/>
              </w:rPr>
            </w:pPr>
            <w:r w:rsidRPr="00FC7EEB">
              <w:rPr>
                <w:rFonts w:cs="Calibri"/>
                <w:sz w:val="20"/>
                <w:szCs w:val="20"/>
                <w:lang w:val="en-GB" w:eastAsia="nb-NO"/>
              </w:rPr>
              <w:tab/>
            </w:r>
            <w:r w:rsidRPr="00FC7EEB">
              <w:rPr>
                <w:rFonts w:cs="Calibri"/>
                <w:sz w:val="20"/>
                <w:szCs w:val="20"/>
                <w:lang w:val="en-GB" w:eastAsia="nb-NO"/>
              </w:rPr>
              <w:tab/>
              <w:t>B.6.2.3.3.</w:t>
            </w:r>
            <w:r w:rsidRPr="00FC7EEB">
              <w:rPr>
                <w:rFonts w:cs="Calibri"/>
                <w:sz w:val="20"/>
                <w:szCs w:val="20"/>
                <w:lang w:val="en-GB" w:eastAsia="nb-NO"/>
              </w:rPr>
              <w:tab/>
              <w:t>Data/parameter unit</w:t>
            </w:r>
          </w:p>
        </w:tc>
        <w:tc>
          <w:tcPr>
            <w:tcW w:w="1234" w:type="dxa"/>
            <w:tcBorders>
              <w:top w:val="single" w:sz="4" w:space="0" w:color="000000"/>
              <w:left w:val="single" w:sz="4" w:space="0" w:color="000000"/>
              <w:bottom w:val="single" w:sz="4" w:space="0" w:color="000000"/>
              <w:right w:val="single" w:sz="4" w:space="0" w:color="000000"/>
            </w:tcBorders>
          </w:tcPr>
          <w:p w14:paraId="52406BD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0C76AF6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40343CD7"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2F0EDAF3" w14:textId="77777777" w:rsidR="00D758C1" w:rsidRPr="00FC7EEB" w:rsidRDefault="00D758C1" w:rsidP="007B55E1">
            <w:pPr>
              <w:widowControl w:val="0"/>
              <w:spacing w:before="48" w:after="48"/>
              <w:jc w:val="both"/>
              <w:rPr>
                <w:rFonts w:cs="Calibri"/>
                <w:sz w:val="20"/>
                <w:szCs w:val="20"/>
              </w:rPr>
            </w:pPr>
            <w:r w:rsidRPr="00FC7EEB">
              <w:rPr>
                <w:rFonts w:cs="Calibri"/>
                <w:sz w:val="20"/>
                <w:szCs w:val="20"/>
              </w:rPr>
              <w:t>It is stated as tCO2/MWh.</w:t>
            </w:r>
          </w:p>
          <w:p w14:paraId="67F263C2" w14:textId="77777777" w:rsidR="00D758C1" w:rsidRPr="00FC7EEB" w:rsidRDefault="00D758C1" w:rsidP="007B55E1">
            <w:pPr>
              <w:widowControl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58E9EE4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166193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11B82CF6"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59EB1C9" w14:textId="77777777" w:rsidR="00D758C1" w:rsidRPr="00FC7EEB" w:rsidRDefault="00D758C1" w:rsidP="007B55E1">
            <w:pPr>
              <w:widowControl w:val="0"/>
              <w:spacing w:after="0" w:line="240" w:lineRule="auto"/>
              <w:contextualSpacing/>
              <w:jc w:val="both"/>
              <w:rPr>
                <w:rFonts w:cs="Calibri"/>
                <w:sz w:val="20"/>
                <w:szCs w:val="20"/>
                <w:lang w:val="en-GB" w:eastAsia="nb-NO"/>
              </w:rPr>
            </w:pPr>
            <w:r w:rsidRPr="00FC7EEB">
              <w:rPr>
                <w:rFonts w:cs="Calibri"/>
                <w:sz w:val="20"/>
                <w:szCs w:val="20"/>
                <w:lang w:val="en-GB" w:eastAsia="nb-NO"/>
              </w:rPr>
              <w:tab/>
            </w:r>
            <w:r w:rsidRPr="00FC7EEB">
              <w:rPr>
                <w:rFonts w:cs="Calibri"/>
                <w:sz w:val="20"/>
                <w:szCs w:val="20"/>
                <w:lang w:val="en-GB" w:eastAsia="nb-NO"/>
              </w:rPr>
              <w:tab/>
              <w:t>B.6.2.3.4.</w:t>
            </w:r>
            <w:r w:rsidRPr="00FC7EEB">
              <w:rPr>
                <w:rFonts w:cs="Calibri"/>
                <w:sz w:val="20"/>
                <w:szCs w:val="20"/>
                <w:lang w:val="en-GB" w:eastAsia="nb-NO"/>
              </w:rPr>
              <w:tab/>
              <w:t>Description of the data/parameter</w:t>
            </w:r>
          </w:p>
        </w:tc>
        <w:tc>
          <w:tcPr>
            <w:tcW w:w="1234" w:type="dxa"/>
            <w:tcBorders>
              <w:top w:val="single" w:sz="4" w:space="0" w:color="000000"/>
              <w:left w:val="single" w:sz="4" w:space="0" w:color="000000"/>
              <w:bottom w:val="single" w:sz="4" w:space="0" w:color="000000"/>
              <w:right w:val="single" w:sz="4" w:space="0" w:color="000000"/>
            </w:tcBorders>
          </w:tcPr>
          <w:p w14:paraId="44174EB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4D330B5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3A46A1B5"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42B670D3" w14:textId="77777777" w:rsidR="00D758C1" w:rsidRPr="00FC7EEB" w:rsidRDefault="00D758C1" w:rsidP="007B55E1">
            <w:pPr>
              <w:widowControl w:val="0"/>
              <w:spacing w:before="48" w:after="48"/>
              <w:jc w:val="both"/>
              <w:rPr>
                <w:rFonts w:cs="Calibri"/>
                <w:sz w:val="20"/>
                <w:szCs w:val="20"/>
                <w:lang w:val="en-US" w:eastAsia="nb-NO"/>
              </w:rPr>
            </w:pPr>
            <w:r w:rsidRPr="00FC7EEB">
              <w:rPr>
                <w:rFonts w:cs="Calibri"/>
                <w:sz w:val="20"/>
                <w:szCs w:val="20"/>
                <w:lang w:val="en-US" w:eastAsia="nb-NO"/>
              </w:rPr>
              <w:t>The description is stated correctly.</w:t>
            </w:r>
          </w:p>
        </w:tc>
        <w:tc>
          <w:tcPr>
            <w:tcW w:w="1022" w:type="dxa"/>
            <w:tcBorders>
              <w:top w:val="single" w:sz="4" w:space="0" w:color="000000"/>
              <w:left w:val="single" w:sz="4" w:space="0" w:color="000000"/>
              <w:bottom w:val="single" w:sz="4" w:space="0" w:color="000000"/>
              <w:right w:val="single" w:sz="4" w:space="0" w:color="000000"/>
            </w:tcBorders>
          </w:tcPr>
          <w:p w14:paraId="6C1320D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4E008A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330D413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1A18161" w14:textId="77777777" w:rsidR="00D758C1" w:rsidRPr="00FC7EEB" w:rsidRDefault="00D758C1" w:rsidP="007B55E1">
            <w:pPr>
              <w:widowControl w:val="0"/>
              <w:spacing w:after="0" w:line="240" w:lineRule="auto"/>
              <w:contextualSpacing/>
              <w:jc w:val="both"/>
              <w:rPr>
                <w:rFonts w:cs="Calibri"/>
                <w:sz w:val="20"/>
                <w:szCs w:val="20"/>
                <w:lang w:val="en-GB" w:eastAsia="nb-NO"/>
              </w:rPr>
            </w:pPr>
            <w:r w:rsidRPr="00FC7EEB">
              <w:rPr>
                <w:rFonts w:cs="Calibri"/>
                <w:sz w:val="20"/>
                <w:szCs w:val="20"/>
                <w:lang w:val="en-GB" w:eastAsia="nb-NO"/>
              </w:rPr>
              <w:lastRenderedPageBreak/>
              <w:tab/>
            </w:r>
            <w:r w:rsidRPr="00FC7EEB">
              <w:rPr>
                <w:rFonts w:cs="Calibri"/>
                <w:sz w:val="20"/>
                <w:szCs w:val="20"/>
                <w:lang w:val="en-GB" w:eastAsia="nb-NO"/>
              </w:rPr>
              <w:tab/>
              <w:t>B.6.2.3.5.</w:t>
            </w:r>
            <w:r w:rsidRPr="00FC7EEB">
              <w:rPr>
                <w:rFonts w:cs="Calibri"/>
                <w:sz w:val="20"/>
                <w:szCs w:val="20"/>
                <w:lang w:val="en-GB" w:eastAsia="nb-NO"/>
              </w:rPr>
              <w:tab/>
              <w:t xml:space="preserve">Source of data </w:t>
            </w:r>
          </w:p>
          <w:p w14:paraId="0BED3FEE" w14:textId="77777777" w:rsidR="00D758C1" w:rsidRPr="00FC7EEB" w:rsidRDefault="00D758C1" w:rsidP="007B55E1">
            <w:pPr>
              <w:widowControl w:val="0"/>
              <w:jc w:val="both"/>
              <w:rPr>
                <w:rFonts w:cs="Calibri"/>
                <w:vanish/>
                <w:sz w:val="20"/>
                <w:szCs w:val="20"/>
                <w:lang w:eastAsia="nb-NO"/>
              </w:rPr>
            </w:pPr>
            <w:r w:rsidRPr="00FC7EEB">
              <w:rPr>
                <w:rFonts w:cs="Calibri"/>
                <w:vanish/>
                <w:sz w:val="20"/>
                <w:szCs w:val="20"/>
                <w:lang w:eastAsia="nb-NO"/>
              </w:rPr>
              <w:t>(The clear and transparent references or additional documentation, the background information and/or data including relevant electronic files shall be provided in Appendix 4 of PDD.)</w:t>
            </w:r>
          </w:p>
        </w:tc>
        <w:tc>
          <w:tcPr>
            <w:tcW w:w="1234" w:type="dxa"/>
            <w:tcBorders>
              <w:top w:val="single" w:sz="4" w:space="0" w:color="000000"/>
              <w:left w:val="single" w:sz="4" w:space="0" w:color="000000"/>
              <w:bottom w:val="single" w:sz="4" w:space="0" w:color="000000"/>
              <w:right w:val="single" w:sz="4" w:space="0" w:color="000000"/>
            </w:tcBorders>
          </w:tcPr>
          <w:p w14:paraId="27BA513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31C9CCC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25C27B96"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310BFC4A" w14:textId="77777777" w:rsidR="00D758C1" w:rsidRPr="00FC7EEB" w:rsidRDefault="00D758C1" w:rsidP="007B55E1">
            <w:pPr>
              <w:widowControl w:val="0"/>
              <w:spacing w:before="48" w:after="48"/>
              <w:jc w:val="both"/>
              <w:rPr>
                <w:rFonts w:cs="Calibri"/>
                <w:sz w:val="20"/>
                <w:szCs w:val="20"/>
                <w:lang w:val="en-US" w:eastAsia="nb-NO"/>
              </w:rPr>
            </w:pPr>
            <w:r w:rsidRPr="00FC7EEB">
              <w:rPr>
                <w:rFonts w:cs="Calibri"/>
                <w:sz w:val="20"/>
                <w:szCs w:val="20"/>
                <w:lang w:val="en-US" w:eastAsia="nb-NO"/>
              </w:rPr>
              <w:t>The source of data is stated correctly.</w:t>
            </w:r>
          </w:p>
        </w:tc>
        <w:tc>
          <w:tcPr>
            <w:tcW w:w="1022" w:type="dxa"/>
            <w:tcBorders>
              <w:top w:val="single" w:sz="4" w:space="0" w:color="000000"/>
              <w:left w:val="single" w:sz="4" w:space="0" w:color="000000"/>
              <w:bottom w:val="single" w:sz="4" w:space="0" w:color="000000"/>
              <w:right w:val="single" w:sz="4" w:space="0" w:color="000000"/>
            </w:tcBorders>
          </w:tcPr>
          <w:p w14:paraId="33DA71B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E4909E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2E46AF8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E8B2569" w14:textId="77777777" w:rsidR="00D758C1" w:rsidRPr="00FC7EEB" w:rsidRDefault="00D758C1" w:rsidP="007B55E1">
            <w:pPr>
              <w:widowControl w:val="0"/>
              <w:spacing w:after="0" w:line="240" w:lineRule="auto"/>
              <w:contextualSpacing/>
              <w:jc w:val="both"/>
              <w:rPr>
                <w:rFonts w:cs="Calibri"/>
                <w:sz w:val="20"/>
                <w:szCs w:val="20"/>
                <w:lang w:val="en-GB" w:eastAsia="nb-NO"/>
              </w:rPr>
            </w:pPr>
            <w:r w:rsidRPr="00FC7EEB">
              <w:rPr>
                <w:rFonts w:cs="Calibri"/>
                <w:sz w:val="20"/>
                <w:szCs w:val="20"/>
                <w:lang w:val="en-GB" w:eastAsia="nb-NO"/>
              </w:rPr>
              <w:tab/>
            </w:r>
            <w:r w:rsidRPr="00FC7EEB">
              <w:rPr>
                <w:rFonts w:cs="Calibri"/>
                <w:sz w:val="20"/>
                <w:szCs w:val="20"/>
                <w:lang w:val="en-GB" w:eastAsia="nb-NO"/>
              </w:rPr>
              <w:tab/>
              <w:t>B.6.2.3.6.</w:t>
            </w:r>
            <w:r w:rsidRPr="00FC7EEB">
              <w:rPr>
                <w:rFonts w:cs="Calibri"/>
                <w:sz w:val="20"/>
                <w:szCs w:val="20"/>
                <w:lang w:val="en-GB" w:eastAsia="nb-NO"/>
              </w:rPr>
              <w:tab/>
              <w:t>Values applied to data/parameter</w:t>
            </w:r>
          </w:p>
          <w:p w14:paraId="5B26E57D" w14:textId="77777777" w:rsidR="00D758C1" w:rsidRPr="00FC7EEB" w:rsidRDefault="00D758C1" w:rsidP="007B55E1">
            <w:pPr>
              <w:widowControl w:val="0"/>
              <w:jc w:val="both"/>
              <w:rPr>
                <w:rFonts w:cs="Calibri"/>
                <w:vanish/>
                <w:sz w:val="20"/>
                <w:szCs w:val="20"/>
                <w:lang w:val="en-GB" w:eastAsia="nb-NO"/>
              </w:rPr>
            </w:pPr>
            <w:r w:rsidRPr="00FC7EEB">
              <w:rPr>
                <w:rFonts w:cs="Calibri"/>
                <w:vanish/>
                <w:sz w:val="20"/>
                <w:szCs w:val="20"/>
                <w:lang w:val="en-GB" w:eastAsia="nb-NO"/>
              </w:rPr>
              <w:t>(The format used for presentation of values in the PDD should be in an internationally recognized format, for example digits grouping should be done in thousands and a decimal point should be marked with a dot (.), not with a comma (,).</w:t>
            </w:r>
          </w:p>
          <w:p w14:paraId="7E3EDD06" w14:textId="77777777" w:rsidR="00D758C1" w:rsidRPr="00FC7EEB" w:rsidRDefault="00D758C1" w:rsidP="007B55E1">
            <w:pPr>
              <w:widowControl w:val="0"/>
              <w:jc w:val="both"/>
              <w:rPr>
                <w:rFonts w:cs="Calibri"/>
                <w:vanish/>
                <w:sz w:val="20"/>
                <w:szCs w:val="20"/>
                <w:lang w:val="en-GB" w:eastAsia="nb-NO"/>
              </w:rPr>
            </w:pPr>
            <w:r w:rsidRPr="00FC7EEB">
              <w:rPr>
                <w:rFonts w:cs="Calibri"/>
                <w:vanish/>
                <w:sz w:val="20"/>
                <w:szCs w:val="20"/>
                <w:lang w:val="en-GB" w:eastAsia="nb-NO"/>
              </w:rPr>
              <w:t>For parameter global warming potentials (GWPs), from 1 January 2013, values adopted by decision 4/CMP.7 must be included to calculate the emission reductions achieved in the second commitment period of the Kyoto Protocol in accordance with the applicable provisions in the latest applicable version of the Project standard.)</w:t>
            </w:r>
          </w:p>
        </w:tc>
        <w:tc>
          <w:tcPr>
            <w:tcW w:w="1234" w:type="dxa"/>
            <w:tcBorders>
              <w:top w:val="single" w:sz="4" w:space="0" w:color="000000"/>
              <w:left w:val="single" w:sz="4" w:space="0" w:color="000000"/>
              <w:bottom w:val="single" w:sz="4" w:space="0" w:color="000000"/>
              <w:right w:val="single" w:sz="4" w:space="0" w:color="000000"/>
            </w:tcBorders>
          </w:tcPr>
          <w:p w14:paraId="4CB22F9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6AD9340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29AE183C"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6E47D0E" w14:textId="77777777" w:rsidR="00D758C1" w:rsidRPr="00FC7EEB" w:rsidRDefault="00D758C1" w:rsidP="007B55E1">
            <w:pPr>
              <w:widowControl w:val="0"/>
              <w:spacing w:before="48" w:after="48"/>
              <w:rPr>
                <w:rFonts w:cs="Calibri"/>
                <w:sz w:val="20"/>
                <w:szCs w:val="20"/>
                <w:lang w:val="en-US" w:eastAsia="nb-NO"/>
              </w:rPr>
            </w:pPr>
            <w:r w:rsidRPr="00FC7EEB">
              <w:rPr>
                <w:rFonts w:cs="Calibri"/>
                <w:sz w:val="20"/>
                <w:szCs w:val="20"/>
                <w:lang w:val="en-US" w:eastAsia="nb-NO"/>
              </w:rPr>
              <w:t>This is available as 0.6482 tCO</w:t>
            </w:r>
            <w:r w:rsidRPr="00FC7EEB">
              <w:rPr>
                <w:rFonts w:cs="Calibri"/>
                <w:sz w:val="20"/>
                <w:szCs w:val="20"/>
                <w:vertAlign w:val="subscript"/>
                <w:lang w:val="en-US" w:eastAsia="nb-NO"/>
              </w:rPr>
              <w:t>2</w:t>
            </w:r>
            <w:r w:rsidRPr="00FC7EEB">
              <w:rPr>
                <w:rFonts w:cs="Calibri"/>
                <w:sz w:val="20"/>
                <w:szCs w:val="20"/>
                <w:lang w:val="en-US" w:eastAsia="nb-NO"/>
              </w:rPr>
              <w:t>/MWh.</w:t>
            </w:r>
          </w:p>
        </w:tc>
        <w:tc>
          <w:tcPr>
            <w:tcW w:w="1022" w:type="dxa"/>
            <w:tcBorders>
              <w:top w:val="single" w:sz="4" w:space="0" w:color="000000"/>
              <w:left w:val="single" w:sz="4" w:space="0" w:color="000000"/>
              <w:bottom w:val="single" w:sz="4" w:space="0" w:color="000000"/>
              <w:right w:val="single" w:sz="4" w:space="0" w:color="000000"/>
            </w:tcBorders>
          </w:tcPr>
          <w:p w14:paraId="569E51F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2BB15F9" w14:textId="77777777" w:rsidR="00D758C1" w:rsidRPr="00FC7EEB" w:rsidRDefault="00D758C1" w:rsidP="007B55E1">
            <w:pPr>
              <w:widowControl w:val="0"/>
              <w:snapToGrid w:val="0"/>
              <w:jc w:val="center"/>
              <w:rPr>
                <w:rFonts w:cs="Calibri"/>
                <w:sz w:val="20"/>
                <w:szCs w:val="20"/>
                <w:lang w:val="en-GB" w:eastAsia="nb-NO"/>
              </w:rPr>
            </w:pPr>
            <w:r w:rsidRPr="00FC7EEB">
              <w:rPr>
                <w:rFonts w:cs="Calibri"/>
                <w:sz w:val="20"/>
                <w:szCs w:val="20"/>
                <w:lang w:val="en-GB" w:eastAsia="nb-NO"/>
              </w:rPr>
              <w:t>OK</w:t>
            </w:r>
          </w:p>
        </w:tc>
      </w:tr>
      <w:tr w:rsidR="00D758C1" w:rsidRPr="00FC7EEB" w14:paraId="7C6BB49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8C78442"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eastAsia="nb-NO"/>
              </w:rPr>
              <w:t>B.6.2.4.</w:t>
            </w:r>
            <w:r w:rsidRPr="00FC7EEB">
              <w:rPr>
                <w:rFonts w:cs="Calibri"/>
                <w:sz w:val="20"/>
                <w:szCs w:val="20"/>
                <w:lang w:eastAsia="nb-NO"/>
              </w:rPr>
              <w:tab/>
              <w:t xml:space="preserve">Where applied values have been measured, are the </w:t>
            </w:r>
            <w:r w:rsidRPr="00FC7EEB">
              <w:rPr>
                <w:rFonts w:cs="Calibri"/>
                <w:sz w:val="20"/>
                <w:szCs w:val="20"/>
                <w:lang w:val="en-GB" w:eastAsia="nb-NO"/>
              </w:rPr>
              <w:t>following</w:t>
            </w:r>
            <w:r w:rsidRPr="00FC7EEB">
              <w:rPr>
                <w:rFonts w:cs="Calibri"/>
                <w:sz w:val="20"/>
                <w:szCs w:val="20"/>
                <w:lang w:eastAsia="nb-NO"/>
              </w:rPr>
              <w:t xml:space="preserve"> included in the PDD? </w:t>
            </w:r>
          </w:p>
          <w:p w14:paraId="4929D21C" w14:textId="77777777" w:rsidR="00D758C1" w:rsidRPr="00FC7EEB" w:rsidRDefault="00D758C1" w:rsidP="007B55E1">
            <w:pPr>
              <w:widowControl w:val="0"/>
              <w:jc w:val="both"/>
              <w:rPr>
                <w:caps/>
                <w:sz w:val="24"/>
                <w:szCs w:val="24"/>
                <w:lang w:val="en-US"/>
              </w:rPr>
            </w:pPr>
            <w:r w:rsidRPr="00FC7EEB">
              <w:rPr>
                <w:rFonts w:cs="Calibri"/>
                <w:vanish/>
                <w:sz w:val="20"/>
                <w:szCs w:val="20"/>
                <w:lang w:val="en-GB" w:eastAsia="nb-NO"/>
              </w:rPr>
              <w:t>(More detailed information can be provided in Appendix 4 of PDD.)</w:t>
            </w:r>
            <w:r w:rsidRPr="00FC7EEB">
              <w:rPr>
                <w:rFonts w:cs="Calibri"/>
                <w:sz w:val="20"/>
                <w:szCs w:val="20"/>
                <w:lang w:eastAsia="nb-NO"/>
              </w:rPr>
              <w:t xml:space="preserve">  </w:t>
            </w:r>
          </w:p>
        </w:tc>
        <w:tc>
          <w:tcPr>
            <w:tcW w:w="1234" w:type="dxa"/>
            <w:tcBorders>
              <w:top w:val="single" w:sz="4" w:space="0" w:color="000000"/>
              <w:left w:val="single" w:sz="4" w:space="0" w:color="000000"/>
              <w:bottom w:val="single" w:sz="4" w:space="0" w:color="000000"/>
              <w:right w:val="single" w:sz="4" w:space="0" w:color="000000"/>
            </w:tcBorders>
          </w:tcPr>
          <w:p w14:paraId="646E58D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7853BDD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3FA70413"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0554297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8C6940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52A221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6F71D66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AFCAB19" w14:textId="77777777" w:rsidR="00D758C1" w:rsidRPr="00FC7EEB" w:rsidRDefault="00D758C1" w:rsidP="007B55E1">
            <w:pPr>
              <w:widowControl w:val="0"/>
              <w:spacing w:after="0" w:line="240" w:lineRule="auto"/>
              <w:contextualSpacing/>
              <w:jc w:val="both"/>
              <w:rPr>
                <w:rFonts w:cs="Calibri"/>
                <w:sz w:val="20"/>
                <w:szCs w:val="20"/>
                <w:lang w:eastAsia="nb-NO"/>
              </w:rPr>
            </w:pPr>
            <w:r w:rsidRPr="00FC7EEB">
              <w:rPr>
                <w:rFonts w:cs="Calibri"/>
                <w:sz w:val="20"/>
                <w:szCs w:val="20"/>
                <w:lang w:val="en-GB" w:eastAsia="nb-NO"/>
              </w:rPr>
              <w:tab/>
            </w:r>
            <w:r w:rsidRPr="00FC7EEB">
              <w:rPr>
                <w:rFonts w:cs="Calibri"/>
                <w:sz w:val="20"/>
                <w:szCs w:val="20"/>
                <w:lang w:val="en-GB" w:eastAsia="nb-NO"/>
              </w:rPr>
              <w:tab/>
              <w:t>B.6.2.4.1.</w:t>
            </w:r>
            <w:r w:rsidRPr="00FC7EEB">
              <w:rPr>
                <w:rFonts w:cs="Calibri"/>
                <w:sz w:val="20"/>
                <w:szCs w:val="20"/>
                <w:lang w:val="en-GB" w:eastAsia="nb-NO"/>
              </w:rPr>
              <w:tab/>
            </w:r>
            <w:r w:rsidRPr="00FC7EEB">
              <w:rPr>
                <w:rFonts w:cs="Calibri"/>
                <w:sz w:val="20"/>
                <w:szCs w:val="20"/>
                <w:lang w:eastAsia="nb-NO"/>
              </w:rPr>
              <w:t>The equipment used</w:t>
            </w:r>
          </w:p>
        </w:tc>
        <w:tc>
          <w:tcPr>
            <w:tcW w:w="1234" w:type="dxa"/>
            <w:tcBorders>
              <w:top w:val="single" w:sz="4" w:space="0" w:color="000000"/>
              <w:left w:val="single" w:sz="4" w:space="0" w:color="000000"/>
              <w:bottom w:val="single" w:sz="4" w:space="0" w:color="000000"/>
              <w:right w:val="single" w:sz="4" w:space="0" w:color="000000"/>
            </w:tcBorders>
          </w:tcPr>
          <w:p w14:paraId="5A3CC39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6829163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0B46B81E"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331212D8"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769A7EF"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B5C4FE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5428DAFC"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D3A77C4" w14:textId="77777777" w:rsidR="00D758C1" w:rsidRPr="00FC7EEB" w:rsidRDefault="00D758C1" w:rsidP="007B55E1">
            <w:pPr>
              <w:widowControl w:val="0"/>
              <w:spacing w:after="0" w:line="240" w:lineRule="auto"/>
              <w:contextualSpacing/>
              <w:jc w:val="both"/>
              <w:rPr>
                <w:rFonts w:cs="Calibri"/>
                <w:sz w:val="20"/>
                <w:szCs w:val="20"/>
                <w:lang w:eastAsia="nb-NO"/>
              </w:rPr>
            </w:pPr>
            <w:r w:rsidRPr="00FC7EEB">
              <w:rPr>
                <w:rFonts w:cs="Calibri"/>
                <w:sz w:val="20"/>
                <w:szCs w:val="20"/>
                <w:lang w:val="en-GB" w:eastAsia="nb-NO"/>
              </w:rPr>
              <w:tab/>
            </w:r>
            <w:r w:rsidRPr="00FC7EEB">
              <w:rPr>
                <w:rFonts w:cs="Calibri"/>
                <w:sz w:val="20"/>
                <w:szCs w:val="20"/>
                <w:lang w:val="en-GB" w:eastAsia="nb-NO"/>
              </w:rPr>
              <w:tab/>
              <w:t>B.6.2.4.2.</w:t>
            </w:r>
            <w:r w:rsidRPr="00FC7EEB">
              <w:rPr>
                <w:rFonts w:cs="Calibri"/>
                <w:sz w:val="20"/>
                <w:szCs w:val="20"/>
                <w:lang w:val="en-GB" w:eastAsia="nb-NO"/>
              </w:rPr>
              <w:tab/>
            </w:r>
            <w:r w:rsidRPr="00FC7EEB">
              <w:rPr>
                <w:rFonts w:cs="Calibri"/>
                <w:sz w:val="20"/>
                <w:szCs w:val="20"/>
                <w:lang w:eastAsia="nb-NO"/>
              </w:rPr>
              <w:t>The standards used</w:t>
            </w:r>
          </w:p>
        </w:tc>
        <w:tc>
          <w:tcPr>
            <w:tcW w:w="1234" w:type="dxa"/>
            <w:tcBorders>
              <w:top w:val="single" w:sz="4" w:space="0" w:color="000000"/>
              <w:left w:val="single" w:sz="4" w:space="0" w:color="000000"/>
              <w:bottom w:val="single" w:sz="4" w:space="0" w:color="000000"/>
              <w:right w:val="single" w:sz="4" w:space="0" w:color="000000"/>
            </w:tcBorders>
          </w:tcPr>
          <w:p w14:paraId="4711984F"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090CDD2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4D8CDB76"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2FCC23D9"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587F77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C2DCD4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2A5154FC"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E65C63F" w14:textId="77777777" w:rsidR="00D758C1" w:rsidRPr="00FC7EEB" w:rsidRDefault="00D758C1" w:rsidP="007B55E1">
            <w:pPr>
              <w:widowControl w:val="0"/>
              <w:spacing w:after="0" w:line="240" w:lineRule="auto"/>
              <w:contextualSpacing/>
              <w:jc w:val="both"/>
              <w:rPr>
                <w:rFonts w:cs="Calibri"/>
                <w:sz w:val="20"/>
                <w:szCs w:val="20"/>
                <w:lang w:eastAsia="nb-NO"/>
              </w:rPr>
            </w:pPr>
            <w:r w:rsidRPr="00FC7EEB">
              <w:rPr>
                <w:rFonts w:cs="Calibri"/>
                <w:sz w:val="20"/>
                <w:szCs w:val="20"/>
                <w:lang w:val="en-GB" w:eastAsia="nb-NO"/>
              </w:rPr>
              <w:tab/>
            </w:r>
            <w:r w:rsidRPr="00FC7EEB">
              <w:rPr>
                <w:rFonts w:cs="Calibri"/>
                <w:sz w:val="20"/>
                <w:szCs w:val="20"/>
                <w:lang w:val="en-GB" w:eastAsia="nb-NO"/>
              </w:rPr>
              <w:tab/>
              <w:t>B.6.2.4.3.</w:t>
            </w:r>
            <w:r w:rsidRPr="00FC7EEB">
              <w:rPr>
                <w:rFonts w:cs="Calibri"/>
                <w:sz w:val="20"/>
                <w:szCs w:val="20"/>
                <w:lang w:val="en-GB" w:eastAsia="nb-NO"/>
              </w:rPr>
              <w:tab/>
            </w:r>
            <w:r w:rsidRPr="00FC7EEB">
              <w:rPr>
                <w:rFonts w:cs="Calibri"/>
                <w:sz w:val="20"/>
                <w:szCs w:val="20"/>
                <w:lang w:eastAsia="nb-NO"/>
              </w:rPr>
              <w:t>Responsible person/entity having undertaken the measurement</w:t>
            </w:r>
          </w:p>
        </w:tc>
        <w:tc>
          <w:tcPr>
            <w:tcW w:w="1234" w:type="dxa"/>
            <w:tcBorders>
              <w:top w:val="single" w:sz="4" w:space="0" w:color="000000"/>
              <w:left w:val="single" w:sz="4" w:space="0" w:color="000000"/>
              <w:bottom w:val="single" w:sz="4" w:space="0" w:color="000000"/>
              <w:right w:val="single" w:sz="4" w:space="0" w:color="000000"/>
            </w:tcBorders>
          </w:tcPr>
          <w:p w14:paraId="61732A6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1A2F01F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186A67CD"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451CD08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D77C51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6D0261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51BF6D47"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D36164D" w14:textId="77777777" w:rsidR="00D758C1" w:rsidRPr="00FC7EEB" w:rsidRDefault="00D758C1" w:rsidP="007B55E1">
            <w:pPr>
              <w:widowControl w:val="0"/>
              <w:spacing w:after="0" w:line="240" w:lineRule="auto"/>
              <w:contextualSpacing/>
              <w:jc w:val="both"/>
              <w:rPr>
                <w:rFonts w:cs="Calibri"/>
                <w:sz w:val="20"/>
                <w:szCs w:val="20"/>
                <w:lang w:eastAsia="nb-NO"/>
              </w:rPr>
            </w:pPr>
            <w:r w:rsidRPr="00FC7EEB">
              <w:rPr>
                <w:rFonts w:cs="Calibri"/>
                <w:sz w:val="20"/>
                <w:szCs w:val="20"/>
                <w:lang w:val="en-GB" w:eastAsia="nb-NO"/>
              </w:rPr>
              <w:tab/>
            </w:r>
            <w:r w:rsidRPr="00FC7EEB">
              <w:rPr>
                <w:rFonts w:cs="Calibri"/>
                <w:sz w:val="20"/>
                <w:szCs w:val="20"/>
                <w:lang w:val="en-GB" w:eastAsia="nb-NO"/>
              </w:rPr>
              <w:tab/>
              <w:t>B.6.2.4.4.</w:t>
            </w:r>
            <w:r w:rsidRPr="00FC7EEB">
              <w:rPr>
                <w:rFonts w:cs="Calibri"/>
                <w:sz w:val="20"/>
                <w:szCs w:val="20"/>
                <w:lang w:val="en-GB" w:eastAsia="nb-NO"/>
              </w:rPr>
              <w:tab/>
            </w:r>
            <w:r w:rsidRPr="00FC7EEB">
              <w:rPr>
                <w:rFonts w:cs="Calibri"/>
                <w:sz w:val="20"/>
                <w:szCs w:val="20"/>
                <w:lang w:eastAsia="nb-NO"/>
              </w:rPr>
              <w:t>The date of measurement(s)</w:t>
            </w:r>
          </w:p>
        </w:tc>
        <w:tc>
          <w:tcPr>
            <w:tcW w:w="1234" w:type="dxa"/>
            <w:tcBorders>
              <w:top w:val="single" w:sz="4" w:space="0" w:color="000000"/>
              <w:left w:val="single" w:sz="4" w:space="0" w:color="000000"/>
              <w:bottom w:val="single" w:sz="4" w:space="0" w:color="000000"/>
              <w:right w:val="single" w:sz="4" w:space="0" w:color="000000"/>
            </w:tcBorders>
          </w:tcPr>
          <w:p w14:paraId="6F0237C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4322A2C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22CBDC9A"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01DAC2C9"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06F4D6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8F8F44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321DF7E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7D02CD0" w14:textId="77777777" w:rsidR="00D758C1" w:rsidRPr="00FC7EEB" w:rsidRDefault="00D758C1" w:rsidP="007B55E1">
            <w:pPr>
              <w:widowControl w:val="0"/>
              <w:spacing w:after="0" w:line="240" w:lineRule="auto"/>
              <w:contextualSpacing/>
              <w:jc w:val="both"/>
              <w:rPr>
                <w:rFonts w:cs="Calibri"/>
                <w:sz w:val="20"/>
                <w:szCs w:val="20"/>
                <w:lang w:eastAsia="nb-NO"/>
              </w:rPr>
            </w:pPr>
            <w:r w:rsidRPr="00FC7EEB">
              <w:rPr>
                <w:rFonts w:cs="Calibri"/>
                <w:sz w:val="20"/>
                <w:szCs w:val="20"/>
                <w:lang w:val="en-GB" w:eastAsia="nb-NO"/>
              </w:rPr>
              <w:lastRenderedPageBreak/>
              <w:tab/>
            </w:r>
            <w:r w:rsidRPr="00FC7EEB">
              <w:rPr>
                <w:rFonts w:cs="Calibri"/>
                <w:sz w:val="20"/>
                <w:szCs w:val="20"/>
                <w:lang w:val="en-GB" w:eastAsia="nb-NO"/>
              </w:rPr>
              <w:tab/>
              <w:t>B.6.2.4.5.</w:t>
            </w:r>
            <w:r w:rsidRPr="00FC7EEB">
              <w:rPr>
                <w:rFonts w:cs="Calibri"/>
                <w:sz w:val="20"/>
                <w:szCs w:val="20"/>
                <w:lang w:val="en-GB" w:eastAsia="nb-NO"/>
              </w:rPr>
              <w:tab/>
            </w:r>
            <w:r w:rsidRPr="00FC7EEB">
              <w:rPr>
                <w:rFonts w:cs="Calibri"/>
                <w:sz w:val="20"/>
                <w:szCs w:val="20"/>
                <w:lang w:eastAsia="nb-NO"/>
              </w:rPr>
              <w:t>The frequency of measurement(s)</w:t>
            </w:r>
          </w:p>
        </w:tc>
        <w:tc>
          <w:tcPr>
            <w:tcW w:w="1234" w:type="dxa"/>
            <w:tcBorders>
              <w:top w:val="single" w:sz="4" w:space="0" w:color="000000"/>
              <w:left w:val="single" w:sz="4" w:space="0" w:color="000000"/>
              <w:bottom w:val="single" w:sz="4" w:space="0" w:color="000000"/>
              <w:right w:val="single" w:sz="4" w:space="0" w:color="000000"/>
            </w:tcBorders>
          </w:tcPr>
          <w:p w14:paraId="4853F03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57345BB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0EAEF8C9"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698AFC2D"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3F93D4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BB10BC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2A7F02F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2BD6477" w14:textId="77777777" w:rsidR="00D758C1" w:rsidRPr="00FC7EEB" w:rsidRDefault="00D758C1" w:rsidP="007B55E1">
            <w:pPr>
              <w:widowControl w:val="0"/>
              <w:spacing w:after="0" w:line="240" w:lineRule="auto"/>
              <w:contextualSpacing/>
              <w:jc w:val="both"/>
              <w:rPr>
                <w:rFonts w:cs="Calibri"/>
                <w:sz w:val="20"/>
                <w:szCs w:val="20"/>
                <w:lang w:eastAsia="nb-NO"/>
              </w:rPr>
            </w:pPr>
            <w:r w:rsidRPr="00FC7EEB">
              <w:rPr>
                <w:rFonts w:cs="Calibri"/>
                <w:sz w:val="20"/>
                <w:szCs w:val="20"/>
                <w:lang w:val="en-GB" w:eastAsia="nb-NO"/>
              </w:rPr>
              <w:tab/>
            </w:r>
            <w:r w:rsidRPr="00FC7EEB">
              <w:rPr>
                <w:rFonts w:cs="Calibri"/>
                <w:sz w:val="20"/>
                <w:szCs w:val="20"/>
                <w:lang w:val="en-GB" w:eastAsia="nb-NO"/>
              </w:rPr>
              <w:tab/>
              <w:t>B.6.2.4.6.</w:t>
            </w:r>
            <w:r w:rsidRPr="00FC7EEB">
              <w:rPr>
                <w:rFonts w:cs="Calibri"/>
                <w:sz w:val="20"/>
                <w:szCs w:val="20"/>
                <w:lang w:val="en-GB" w:eastAsia="nb-NO"/>
              </w:rPr>
              <w:tab/>
            </w:r>
            <w:r w:rsidRPr="00FC7EEB">
              <w:rPr>
                <w:rFonts w:cs="Calibri"/>
                <w:sz w:val="20"/>
                <w:szCs w:val="20"/>
                <w:lang w:eastAsia="nb-NO"/>
              </w:rPr>
              <w:t>The measurement results</w:t>
            </w:r>
          </w:p>
        </w:tc>
        <w:tc>
          <w:tcPr>
            <w:tcW w:w="1234" w:type="dxa"/>
            <w:tcBorders>
              <w:top w:val="single" w:sz="4" w:space="0" w:color="000000"/>
              <w:left w:val="single" w:sz="4" w:space="0" w:color="000000"/>
              <w:bottom w:val="single" w:sz="4" w:space="0" w:color="000000"/>
              <w:right w:val="single" w:sz="4" w:space="0" w:color="000000"/>
            </w:tcBorders>
          </w:tcPr>
          <w:p w14:paraId="76C3FE7F"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5807431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29A604C1"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61111E74"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8CA26C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E3E639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29EC6AE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5A10A7A" w14:textId="77777777" w:rsidR="00D758C1" w:rsidRPr="00FC7EEB" w:rsidRDefault="00D758C1" w:rsidP="007B55E1">
            <w:pPr>
              <w:widowControl w:val="0"/>
              <w:spacing w:after="0" w:line="240" w:lineRule="auto"/>
              <w:ind w:left="1224"/>
              <w:contextualSpacing/>
              <w:jc w:val="both"/>
              <w:rPr>
                <w:rFonts w:cs="Calibri"/>
                <w:sz w:val="20"/>
                <w:szCs w:val="20"/>
                <w:lang w:eastAsia="nb-NO"/>
              </w:rPr>
            </w:pPr>
            <w:r w:rsidRPr="00FC7EEB">
              <w:rPr>
                <w:rFonts w:cs="Calibri"/>
                <w:sz w:val="20"/>
                <w:szCs w:val="20"/>
                <w:lang w:eastAsia="nb-NO"/>
              </w:rPr>
              <w:t>B.6.2.5.</w:t>
            </w:r>
            <w:r w:rsidRPr="00FC7EEB">
              <w:rPr>
                <w:rFonts w:cs="Calibri"/>
                <w:sz w:val="20"/>
                <w:szCs w:val="20"/>
                <w:lang w:eastAsia="nb-NO"/>
              </w:rPr>
              <w:tab/>
              <w:t>Has the purpose of data been chosen as one of the following for each data/parameter?</w:t>
            </w:r>
          </w:p>
        </w:tc>
        <w:tc>
          <w:tcPr>
            <w:tcW w:w="1234" w:type="dxa"/>
            <w:tcBorders>
              <w:top w:val="single" w:sz="4" w:space="0" w:color="000000"/>
              <w:left w:val="single" w:sz="4" w:space="0" w:color="000000"/>
              <w:bottom w:val="single" w:sz="4" w:space="0" w:color="000000"/>
              <w:right w:val="single" w:sz="4" w:space="0" w:color="000000"/>
            </w:tcBorders>
          </w:tcPr>
          <w:p w14:paraId="6E1BE13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3E9C786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13C353CC"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477266D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Please see in below.</w:t>
            </w:r>
          </w:p>
        </w:tc>
        <w:tc>
          <w:tcPr>
            <w:tcW w:w="1022" w:type="dxa"/>
            <w:tcBorders>
              <w:top w:val="single" w:sz="4" w:space="0" w:color="000000"/>
              <w:left w:val="single" w:sz="4" w:space="0" w:color="000000"/>
              <w:bottom w:val="single" w:sz="4" w:space="0" w:color="000000"/>
              <w:right w:val="single" w:sz="4" w:space="0" w:color="000000"/>
            </w:tcBorders>
          </w:tcPr>
          <w:p w14:paraId="0ADF322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F92B31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485D944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DCE87BE" w14:textId="77777777" w:rsidR="00D758C1" w:rsidRPr="00FC7EEB" w:rsidRDefault="00D758C1" w:rsidP="007B55E1">
            <w:pPr>
              <w:widowControl w:val="0"/>
              <w:spacing w:after="0" w:line="240" w:lineRule="auto"/>
              <w:contextualSpacing/>
              <w:jc w:val="both"/>
              <w:rPr>
                <w:rFonts w:cs="Calibri"/>
                <w:sz w:val="20"/>
                <w:szCs w:val="20"/>
                <w:lang w:eastAsia="nb-NO"/>
              </w:rPr>
            </w:pPr>
            <w:r w:rsidRPr="00FC7EEB">
              <w:rPr>
                <w:rFonts w:cs="Calibri"/>
                <w:sz w:val="20"/>
                <w:szCs w:val="20"/>
                <w:lang w:val="en-GB" w:eastAsia="nb-NO"/>
              </w:rPr>
              <w:tab/>
            </w:r>
            <w:r w:rsidRPr="00FC7EEB">
              <w:rPr>
                <w:rFonts w:cs="Calibri"/>
                <w:sz w:val="20"/>
                <w:szCs w:val="20"/>
                <w:lang w:val="en-GB" w:eastAsia="nb-NO"/>
              </w:rPr>
              <w:tab/>
              <w:t>B.6.2.5.1.</w:t>
            </w:r>
            <w:r w:rsidRPr="00FC7EEB">
              <w:rPr>
                <w:rFonts w:cs="Calibri"/>
                <w:sz w:val="20"/>
                <w:szCs w:val="20"/>
                <w:lang w:val="en-GB" w:eastAsia="nb-NO"/>
              </w:rPr>
              <w:tab/>
            </w:r>
            <w:r w:rsidRPr="00FC7EEB">
              <w:rPr>
                <w:rFonts w:cs="Calibri"/>
                <w:sz w:val="20"/>
                <w:szCs w:val="20"/>
                <w:lang w:eastAsia="nb-NO"/>
              </w:rPr>
              <w:t>Calculation of baseline;</w:t>
            </w:r>
          </w:p>
        </w:tc>
        <w:tc>
          <w:tcPr>
            <w:tcW w:w="1234" w:type="dxa"/>
            <w:tcBorders>
              <w:top w:val="single" w:sz="4" w:space="0" w:color="000000"/>
              <w:left w:val="single" w:sz="4" w:space="0" w:color="000000"/>
              <w:bottom w:val="single" w:sz="4" w:space="0" w:color="000000"/>
              <w:right w:val="single" w:sz="4" w:space="0" w:color="000000"/>
            </w:tcBorders>
          </w:tcPr>
          <w:p w14:paraId="273A841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0AE9B71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43213C81"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6D1AEA37" w14:textId="77777777" w:rsidR="00D758C1" w:rsidRPr="00FC7EEB" w:rsidRDefault="00D758C1" w:rsidP="007B55E1">
            <w:pPr>
              <w:widowControl w:val="0"/>
              <w:spacing w:before="48" w:after="48"/>
              <w:jc w:val="both"/>
              <w:rPr>
                <w:rFonts w:cs="Calibri"/>
                <w:sz w:val="20"/>
                <w:szCs w:val="20"/>
              </w:rPr>
            </w:pPr>
            <w:r w:rsidRPr="00FC7EEB">
              <w:rPr>
                <w:rFonts w:cs="Calibri"/>
                <w:sz w:val="20"/>
                <w:szCs w:val="20"/>
                <w:lang w:val="en-GB" w:eastAsia="nb-NO"/>
              </w:rPr>
              <w:t>The purpose is stated as “to calculate baseline emission”.</w:t>
            </w:r>
          </w:p>
        </w:tc>
        <w:tc>
          <w:tcPr>
            <w:tcW w:w="1022" w:type="dxa"/>
            <w:tcBorders>
              <w:top w:val="single" w:sz="4" w:space="0" w:color="000000"/>
              <w:left w:val="single" w:sz="4" w:space="0" w:color="000000"/>
              <w:bottom w:val="single" w:sz="4" w:space="0" w:color="000000"/>
              <w:right w:val="single" w:sz="4" w:space="0" w:color="000000"/>
            </w:tcBorders>
          </w:tcPr>
          <w:p w14:paraId="3C98398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6E3486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17C7E285"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90D2641" w14:textId="77777777" w:rsidR="00D758C1" w:rsidRPr="00FC7EEB" w:rsidRDefault="00D758C1" w:rsidP="007B55E1">
            <w:pPr>
              <w:widowControl w:val="0"/>
              <w:spacing w:after="0" w:line="240" w:lineRule="auto"/>
              <w:contextualSpacing/>
              <w:jc w:val="both"/>
              <w:rPr>
                <w:rFonts w:cs="Calibri"/>
                <w:sz w:val="20"/>
                <w:szCs w:val="20"/>
                <w:lang w:eastAsia="nb-NO"/>
              </w:rPr>
            </w:pPr>
            <w:r w:rsidRPr="00FC7EEB">
              <w:rPr>
                <w:rFonts w:cs="Calibri"/>
                <w:sz w:val="20"/>
                <w:szCs w:val="20"/>
                <w:lang w:val="en-GB" w:eastAsia="nb-NO"/>
              </w:rPr>
              <w:tab/>
            </w:r>
            <w:r w:rsidRPr="00FC7EEB">
              <w:rPr>
                <w:rFonts w:cs="Calibri"/>
                <w:sz w:val="20"/>
                <w:szCs w:val="20"/>
                <w:lang w:val="en-GB" w:eastAsia="nb-NO"/>
              </w:rPr>
              <w:tab/>
              <w:t>B.6.2.5.2.</w:t>
            </w:r>
            <w:r w:rsidRPr="00FC7EEB">
              <w:rPr>
                <w:rFonts w:cs="Calibri"/>
                <w:sz w:val="20"/>
                <w:szCs w:val="20"/>
                <w:lang w:val="en-GB" w:eastAsia="nb-NO"/>
              </w:rPr>
              <w:tab/>
            </w:r>
            <w:r w:rsidRPr="00FC7EEB">
              <w:rPr>
                <w:rFonts w:cs="Calibri"/>
                <w:sz w:val="20"/>
                <w:szCs w:val="20"/>
                <w:lang w:eastAsia="nb-NO"/>
              </w:rPr>
              <w:t>Calculation of project;</w:t>
            </w:r>
          </w:p>
        </w:tc>
        <w:tc>
          <w:tcPr>
            <w:tcW w:w="1234" w:type="dxa"/>
            <w:tcBorders>
              <w:top w:val="single" w:sz="4" w:space="0" w:color="000000"/>
              <w:left w:val="single" w:sz="4" w:space="0" w:color="000000"/>
              <w:bottom w:val="single" w:sz="4" w:space="0" w:color="000000"/>
              <w:right w:val="single" w:sz="4" w:space="0" w:color="000000"/>
            </w:tcBorders>
          </w:tcPr>
          <w:p w14:paraId="18815EA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3618509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5DD834E6"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4A72546A"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F1D3FD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02648E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69C9D85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A49D3EB" w14:textId="77777777" w:rsidR="00D758C1" w:rsidRPr="00FC7EEB" w:rsidRDefault="00D758C1" w:rsidP="007B55E1">
            <w:pPr>
              <w:widowControl w:val="0"/>
              <w:spacing w:after="0" w:line="240" w:lineRule="auto"/>
              <w:contextualSpacing/>
              <w:jc w:val="both"/>
              <w:rPr>
                <w:rFonts w:cs="Calibri"/>
                <w:sz w:val="20"/>
                <w:szCs w:val="20"/>
                <w:lang w:eastAsia="nb-NO"/>
              </w:rPr>
            </w:pPr>
            <w:r w:rsidRPr="00FC7EEB">
              <w:rPr>
                <w:rFonts w:cs="Calibri"/>
                <w:sz w:val="20"/>
                <w:szCs w:val="20"/>
                <w:lang w:val="en-GB" w:eastAsia="nb-NO"/>
              </w:rPr>
              <w:tab/>
            </w:r>
            <w:r w:rsidRPr="00FC7EEB">
              <w:rPr>
                <w:rFonts w:cs="Calibri"/>
                <w:sz w:val="20"/>
                <w:szCs w:val="20"/>
                <w:lang w:val="en-GB" w:eastAsia="nb-NO"/>
              </w:rPr>
              <w:tab/>
              <w:t>B.6.2.5.3.</w:t>
            </w:r>
            <w:r w:rsidRPr="00FC7EEB">
              <w:rPr>
                <w:rFonts w:cs="Calibri"/>
                <w:sz w:val="20"/>
                <w:szCs w:val="20"/>
                <w:lang w:val="en-GB" w:eastAsia="nb-NO"/>
              </w:rPr>
              <w:tab/>
            </w:r>
            <w:r w:rsidRPr="00FC7EEB">
              <w:rPr>
                <w:rFonts w:cs="Calibri"/>
                <w:sz w:val="20"/>
                <w:szCs w:val="20"/>
                <w:lang w:eastAsia="nb-NO"/>
              </w:rPr>
              <w:t>Calculation of leakage.</w:t>
            </w:r>
          </w:p>
        </w:tc>
        <w:tc>
          <w:tcPr>
            <w:tcW w:w="1234" w:type="dxa"/>
            <w:tcBorders>
              <w:top w:val="single" w:sz="4" w:space="0" w:color="000000"/>
              <w:left w:val="single" w:sz="4" w:space="0" w:color="000000"/>
              <w:bottom w:val="single" w:sz="4" w:space="0" w:color="000000"/>
              <w:right w:val="single" w:sz="4" w:space="0" w:color="000000"/>
            </w:tcBorders>
          </w:tcPr>
          <w:p w14:paraId="2D53C2C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01640F0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76A25FDA"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4E44313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922176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BE98CC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338A16F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F7DC16B" w14:textId="77777777" w:rsidR="00D758C1" w:rsidRPr="00FC7EEB" w:rsidRDefault="00D758C1" w:rsidP="007B55E1">
            <w:pPr>
              <w:widowControl w:val="0"/>
              <w:snapToGrid w:val="0"/>
              <w:spacing w:before="20" w:after="20"/>
              <w:ind w:left="2232"/>
              <w:jc w:val="both"/>
              <w:outlineLvl w:val="0"/>
              <w:rPr>
                <w:rFonts w:cs="Calibri"/>
                <w:sz w:val="20"/>
                <w:szCs w:val="20"/>
                <w:lang w:eastAsia="nb-NO"/>
              </w:rPr>
            </w:pPr>
          </w:p>
        </w:tc>
        <w:tc>
          <w:tcPr>
            <w:tcW w:w="1234" w:type="dxa"/>
            <w:tcBorders>
              <w:top w:val="single" w:sz="4" w:space="0" w:color="000000"/>
              <w:left w:val="single" w:sz="4" w:space="0" w:color="000000"/>
              <w:bottom w:val="single" w:sz="4" w:space="0" w:color="000000"/>
              <w:right w:val="single" w:sz="4" w:space="0" w:color="000000"/>
            </w:tcBorders>
          </w:tcPr>
          <w:p w14:paraId="16722614" w14:textId="77777777" w:rsidR="00D758C1" w:rsidRPr="00FC7EEB" w:rsidRDefault="00D758C1" w:rsidP="007B55E1">
            <w:pPr>
              <w:widowControl w:val="0"/>
              <w:snapToGrid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tcPr>
          <w:p w14:paraId="342B78A6" w14:textId="77777777" w:rsidR="00D758C1" w:rsidRPr="00FC7EEB" w:rsidRDefault="00D758C1" w:rsidP="007B55E1">
            <w:pPr>
              <w:widowControl w:val="0"/>
              <w:snapToGrid w:val="0"/>
              <w:spacing w:before="48" w:after="48"/>
              <w:jc w:val="center"/>
              <w:rPr>
                <w:rFonts w:cs="Calibri"/>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tcPr>
          <w:p w14:paraId="02C058AB"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28163BDD"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tcPr>
          <w:p w14:paraId="78035969"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1451B28C"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539FEB74" w14:textId="77777777" w:rsidR="00D758C1" w:rsidRPr="00FC7EEB" w:rsidRDefault="00D758C1" w:rsidP="00D758C1">
            <w:pPr>
              <w:widowControl w:val="0"/>
              <w:numPr>
                <w:ilvl w:val="2"/>
                <w:numId w:val="64"/>
              </w:numPr>
              <w:suppressAutoHyphens/>
              <w:spacing w:after="0" w:line="240" w:lineRule="auto"/>
              <w:contextualSpacing/>
              <w:jc w:val="both"/>
              <w:rPr>
                <w:rFonts w:cs="Calibri"/>
                <w:b/>
                <w:sz w:val="20"/>
                <w:szCs w:val="20"/>
                <w:lang w:val="en-GB" w:eastAsia="nb-NO"/>
              </w:rPr>
            </w:pPr>
            <w:r w:rsidRPr="00FC7EEB">
              <w:rPr>
                <w:rFonts w:cs="Calibri"/>
                <w:b/>
                <w:sz w:val="20"/>
                <w:szCs w:val="20"/>
                <w:lang w:val="en-GB" w:eastAsia="nb-NO"/>
              </w:rPr>
              <w:t>Ex ante estimation of SDG impact</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3918A64B" w14:textId="77777777" w:rsidR="00D758C1" w:rsidRPr="00FC7EEB" w:rsidRDefault="00D758C1" w:rsidP="007B55E1">
            <w:pPr>
              <w:widowControl w:val="0"/>
              <w:snapToGrid w:val="0"/>
              <w:spacing w:before="48" w:after="48"/>
              <w:jc w:val="center"/>
              <w:rPr>
                <w:rFonts w:cs="Calibri"/>
                <w:b/>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01B06D55" w14:textId="77777777" w:rsidR="00D758C1" w:rsidRPr="00FC7EEB" w:rsidRDefault="00D758C1" w:rsidP="007B55E1">
            <w:pPr>
              <w:widowControl w:val="0"/>
              <w:snapToGrid w:val="0"/>
              <w:spacing w:before="48" w:after="48"/>
              <w:jc w:val="center"/>
              <w:rPr>
                <w:rFonts w:cs="Calibri"/>
                <w:b/>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685F0070"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1FA0A920"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7184F256"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25EFBEB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D3B6E84"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eastAsia="nb-NO"/>
              </w:rPr>
              <w:t>B.6.3.1.</w:t>
            </w:r>
            <w:r w:rsidRPr="00FC7EEB">
              <w:rPr>
                <w:rFonts w:cs="Calibri"/>
                <w:sz w:val="20"/>
                <w:szCs w:val="20"/>
                <w:lang w:eastAsia="nb-NO"/>
              </w:rPr>
              <w:tab/>
              <w:t xml:space="preserve">Do the steps taken and equations applied to calculate </w:t>
            </w:r>
            <w:r w:rsidRPr="00FC7EEB">
              <w:rPr>
                <w:rFonts w:cs="Calibri"/>
                <w:sz w:val="20"/>
                <w:szCs w:val="20"/>
                <w:lang w:eastAsia="tr-TR"/>
              </w:rPr>
              <w:t xml:space="preserve">following </w:t>
            </w:r>
            <w:r w:rsidRPr="00FC7EEB">
              <w:rPr>
                <w:rFonts w:cs="Calibri"/>
                <w:sz w:val="20"/>
                <w:szCs w:val="20"/>
                <w:lang w:eastAsia="nb-NO"/>
              </w:rPr>
              <w:t xml:space="preserve">comply with the requirements of the </w:t>
            </w:r>
            <w:r w:rsidRPr="00FC7EEB">
              <w:rPr>
                <w:rFonts w:cs="Calibri"/>
                <w:sz w:val="20"/>
                <w:szCs w:val="20"/>
                <w:lang w:eastAsia="nb-NO"/>
              </w:rPr>
              <w:lastRenderedPageBreak/>
              <w:t xml:space="preserve">selected baseline and monitoring methodology including applicable tool(s)? </w:t>
            </w:r>
          </w:p>
          <w:p w14:paraId="0C0B86A3" w14:textId="77777777" w:rsidR="00D758C1" w:rsidRPr="00FC7EEB" w:rsidRDefault="00D758C1" w:rsidP="007B55E1">
            <w:pPr>
              <w:widowControl w:val="0"/>
              <w:jc w:val="both"/>
              <w:rPr>
                <w:rFonts w:cs="Calibri"/>
                <w:vanish/>
                <w:sz w:val="20"/>
                <w:szCs w:val="20"/>
                <w:lang w:eastAsia="nb-NO"/>
              </w:rPr>
            </w:pPr>
            <w:r w:rsidRPr="00FC7EEB">
              <w:rPr>
                <w:rFonts w:cs="Calibri"/>
                <w:vanish/>
                <w:sz w:val="20"/>
                <w:szCs w:val="20"/>
                <w:lang w:eastAsia="nb-NO"/>
              </w:rPr>
              <w:t>(Each equation in PDD must be applied in a manner that enables the reader to reproduce the calculation and be presented in complete and transparent manner.)</w:t>
            </w:r>
          </w:p>
        </w:tc>
        <w:tc>
          <w:tcPr>
            <w:tcW w:w="1234" w:type="dxa"/>
            <w:tcBorders>
              <w:top w:val="single" w:sz="4" w:space="0" w:color="000000"/>
              <w:left w:val="single" w:sz="4" w:space="0" w:color="000000"/>
              <w:bottom w:val="single" w:sz="4" w:space="0" w:color="000000"/>
              <w:right w:val="single" w:sz="4" w:space="0" w:color="000000"/>
            </w:tcBorders>
          </w:tcPr>
          <w:p w14:paraId="3138D609"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lastRenderedPageBreak/>
              <w:t xml:space="preserve">EB101 Report </w:t>
            </w:r>
          </w:p>
          <w:p w14:paraId="6C77E14C"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lastRenderedPageBreak/>
              <w:t xml:space="preserve">Annex 1 §71 EB101 Report </w:t>
            </w:r>
          </w:p>
          <w:p w14:paraId="4E0B0C22"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Annex 2</w:t>
            </w:r>
          </w:p>
          <w:p w14:paraId="18DD4102"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§110</w:t>
            </w:r>
          </w:p>
        </w:tc>
        <w:tc>
          <w:tcPr>
            <w:tcW w:w="1362" w:type="dxa"/>
            <w:tcBorders>
              <w:top w:val="single" w:sz="4" w:space="0" w:color="000000"/>
              <w:left w:val="single" w:sz="4" w:space="0" w:color="000000"/>
              <w:bottom w:val="single" w:sz="4" w:space="0" w:color="000000"/>
              <w:right w:val="single" w:sz="4" w:space="0" w:color="000000"/>
            </w:tcBorders>
          </w:tcPr>
          <w:p w14:paraId="7B13963B"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39775197"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Please revise statement “</w:t>
            </w:r>
            <w:bookmarkStart w:id="317" w:name="_Hlk109918649"/>
            <w:r w:rsidRPr="00FC7EEB">
              <w:rPr>
                <w:rFonts w:cs="Calibri"/>
                <w:sz w:val="20"/>
                <w:szCs w:val="20"/>
                <w:lang w:val="en-GB" w:eastAsia="nb-NO"/>
              </w:rPr>
              <w:t xml:space="preserve">163,200 MWh of clean energy per annum </w:t>
            </w:r>
            <w:bookmarkEnd w:id="317"/>
            <w:r w:rsidRPr="00FC7EEB">
              <w:rPr>
                <w:rFonts w:cs="Calibri"/>
                <w:sz w:val="20"/>
                <w:szCs w:val="20"/>
                <w:lang w:val="en-GB" w:eastAsia="nb-NO"/>
              </w:rPr>
              <w:t xml:space="preserve">according to the generation </w:t>
            </w:r>
            <w:r w:rsidRPr="00FC7EEB">
              <w:rPr>
                <w:rFonts w:cs="Calibri"/>
                <w:sz w:val="20"/>
                <w:szCs w:val="20"/>
                <w:lang w:val="en-GB" w:eastAsia="nb-NO"/>
              </w:rPr>
              <w:lastRenderedPageBreak/>
              <w:t>license.</w:t>
            </w:r>
          </w:p>
        </w:tc>
        <w:tc>
          <w:tcPr>
            <w:tcW w:w="1022" w:type="dxa"/>
            <w:tcBorders>
              <w:top w:val="single" w:sz="4" w:space="0" w:color="000000"/>
              <w:left w:val="single" w:sz="4" w:space="0" w:color="000000"/>
              <w:bottom w:val="single" w:sz="4" w:space="0" w:color="000000"/>
              <w:right w:val="single" w:sz="4" w:space="0" w:color="000000"/>
            </w:tcBorders>
          </w:tcPr>
          <w:p w14:paraId="3181E6F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lastRenderedPageBreak/>
              <w:t>CAR-17</w:t>
            </w:r>
          </w:p>
        </w:tc>
        <w:tc>
          <w:tcPr>
            <w:tcW w:w="1023" w:type="dxa"/>
            <w:tcBorders>
              <w:top w:val="single" w:sz="4" w:space="0" w:color="000000"/>
              <w:left w:val="single" w:sz="4" w:space="0" w:color="000000"/>
              <w:bottom w:val="single" w:sz="4" w:space="0" w:color="000000"/>
              <w:right w:val="single" w:sz="4" w:space="0" w:color="000000"/>
            </w:tcBorders>
          </w:tcPr>
          <w:p w14:paraId="5F85AAA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1075C957"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974B00C" w14:textId="77777777" w:rsidR="00D758C1" w:rsidRPr="00FC7EEB" w:rsidRDefault="00D758C1" w:rsidP="00D758C1">
            <w:pPr>
              <w:widowControl w:val="0"/>
              <w:numPr>
                <w:ilvl w:val="4"/>
                <w:numId w:val="64"/>
              </w:numPr>
              <w:suppressAutoHyphens/>
              <w:spacing w:after="0" w:line="240" w:lineRule="auto"/>
              <w:contextualSpacing/>
              <w:jc w:val="both"/>
              <w:rPr>
                <w:rFonts w:cs="Calibri"/>
                <w:sz w:val="20"/>
                <w:szCs w:val="20"/>
                <w:lang w:eastAsia="nb-NO"/>
              </w:rPr>
            </w:pPr>
            <w:r w:rsidRPr="00FC7EEB">
              <w:rPr>
                <w:rFonts w:cs="Calibri"/>
                <w:sz w:val="20"/>
                <w:szCs w:val="20"/>
                <w:lang w:eastAsia="nb-NO"/>
              </w:rPr>
              <w:t>project outcome</w:t>
            </w:r>
          </w:p>
        </w:tc>
        <w:tc>
          <w:tcPr>
            <w:tcW w:w="1234" w:type="dxa"/>
            <w:tcBorders>
              <w:top w:val="single" w:sz="4" w:space="0" w:color="000000"/>
              <w:left w:val="single" w:sz="4" w:space="0" w:color="000000"/>
              <w:bottom w:val="single" w:sz="4" w:space="0" w:color="000000"/>
              <w:right w:val="single" w:sz="4" w:space="0" w:color="000000"/>
            </w:tcBorders>
          </w:tcPr>
          <w:p w14:paraId="0C92AB5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EB101 Report </w:t>
            </w:r>
          </w:p>
          <w:p w14:paraId="71C38FC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Annex 1 §71 EB101 Report </w:t>
            </w:r>
          </w:p>
          <w:p w14:paraId="7670A6F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Annex 2 §110</w:t>
            </w:r>
          </w:p>
        </w:tc>
        <w:tc>
          <w:tcPr>
            <w:tcW w:w="1362" w:type="dxa"/>
            <w:tcBorders>
              <w:top w:val="single" w:sz="4" w:space="0" w:color="000000"/>
              <w:left w:val="single" w:sz="4" w:space="0" w:color="000000"/>
              <w:bottom w:val="single" w:sz="4" w:space="0" w:color="000000"/>
              <w:right w:val="single" w:sz="4" w:space="0" w:color="000000"/>
            </w:tcBorders>
          </w:tcPr>
          <w:p w14:paraId="5AC1C5AA"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56C901AB"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851E11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8347B9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7E4EC93C"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1B9C9BA" w14:textId="77777777" w:rsidR="00D758C1" w:rsidRPr="00FC7EEB" w:rsidRDefault="00D758C1" w:rsidP="00D758C1">
            <w:pPr>
              <w:widowControl w:val="0"/>
              <w:numPr>
                <w:ilvl w:val="4"/>
                <w:numId w:val="64"/>
              </w:numPr>
              <w:suppressAutoHyphens/>
              <w:spacing w:after="0" w:line="240" w:lineRule="auto"/>
              <w:contextualSpacing/>
              <w:jc w:val="both"/>
              <w:rPr>
                <w:rFonts w:cs="Calibri"/>
                <w:sz w:val="20"/>
                <w:szCs w:val="20"/>
                <w:lang w:eastAsia="nb-NO"/>
              </w:rPr>
            </w:pPr>
            <w:r w:rsidRPr="00FC7EEB">
              <w:rPr>
                <w:rFonts w:cs="Calibri"/>
                <w:sz w:val="20"/>
                <w:szCs w:val="20"/>
                <w:lang w:eastAsia="nb-NO"/>
              </w:rPr>
              <w:t>baseline outcome</w:t>
            </w:r>
          </w:p>
        </w:tc>
        <w:tc>
          <w:tcPr>
            <w:tcW w:w="1234" w:type="dxa"/>
            <w:tcBorders>
              <w:top w:val="single" w:sz="4" w:space="0" w:color="000000"/>
              <w:left w:val="single" w:sz="4" w:space="0" w:color="000000"/>
              <w:bottom w:val="single" w:sz="4" w:space="0" w:color="000000"/>
              <w:right w:val="single" w:sz="4" w:space="0" w:color="000000"/>
            </w:tcBorders>
          </w:tcPr>
          <w:p w14:paraId="1F7CA41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EB101 Report </w:t>
            </w:r>
          </w:p>
          <w:p w14:paraId="0BB0A13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Annex 1 §71</w:t>
            </w:r>
          </w:p>
          <w:p w14:paraId="122562B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EB101 Report </w:t>
            </w:r>
          </w:p>
          <w:p w14:paraId="3F48047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Annex 2 §110</w:t>
            </w:r>
          </w:p>
        </w:tc>
        <w:tc>
          <w:tcPr>
            <w:tcW w:w="1362" w:type="dxa"/>
            <w:tcBorders>
              <w:top w:val="single" w:sz="4" w:space="0" w:color="000000"/>
              <w:left w:val="single" w:sz="4" w:space="0" w:color="000000"/>
              <w:bottom w:val="single" w:sz="4" w:space="0" w:color="000000"/>
              <w:right w:val="single" w:sz="4" w:space="0" w:color="000000"/>
            </w:tcBorders>
          </w:tcPr>
          <w:p w14:paraId="48E0B6E7"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6FD59C0C"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It is stated.</w:t>
            </w:r>
          </w:p>
        </w:tc>
        <w:tc>
          <w:tcPr>
            <w:tcW w:w="1022" w:type="dxa"/>
            <w:tcBorders>
              <w:top w:val="single" w:sz="4" w:space="0" w:color="000000"/>
              <w:left w:val="single" w:sz="4" w:space="0" w:color="000000"/>
              <w:bottom w:val="single" w:sz="4" w:space="0" w:color="000000"/>
              <w:right w:val="single" w:sz="4" w:space="0" w:color="000000"/>
            </w:tcBorders>
          </w:tcPr>
          <w:p w14:paraId="70D07A4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8F01B2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3A5FF79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F8AFEBB" w14:textId="77777777" w:rsidR="00D758C1" w:rsidRPr="00FC7EEB" w:rsidRDefault="00D758C1" w:rsidP="00D758C1">
            <w:pPr>
              <w:widowControl w:val="0"/>
              <w:numPr>
                <w:ilvl w:val="4"/>
                <w:numId w:val="64"/>
              </w:numPr>
              <w:suppressAutoHyphens/>
              <w:spacing w:after="0" w:line="240" w:lineRule="auto"/>
              <w:contextualSpacing/>
              <w:jc w:val="both"/>
              <w:rPr>
                <w:rFonts w:cs="Calibri"/>
                <w:sz w:val="20"/>
                <w:szCs w:val="20"/>
                <w:lang w:eastAsia="nb-NO"/>
              </w:rPr>
            </w:pPr>
            <w:r w:rsidRPr="00FC7EEB">
              <w:rPr>
                <w:rFonts w:cs="Calibri"/>
                <w:sz w:val="20"/>
                <w:szCs w:val="20"/>
                <w:lang w:eastAsia="nb-NO"/>
              </w:rPr>
              <w:t>leakage</w:t>
            </w:r>
          </w:p>
        </w:tc>
        <w:tc>
          <w:tcPr>
            <w:tcW w:w="1234" w:type="dxa"/>
            <w:tcBorders>
              <w:top w:val="single" w:sz="4" w:space="0" w:color="000000"/>
              <w:left w:val="single" w:sz="4" w:space="0" w:color="000000"/>
              <w:bottom w:val="single" w:sz="4" w:space="0" w:color="000000"/>
              <w:right w:val="single" w:sz="4" w:space="0" w:color="000000"/>
            </w:tcBorders>
          </w:tcPr>
          <w:p w14:paraId="025B103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EB101 Report </w:t>
            </w:r>
          </w:p>
          <w:p w14:paraId="7A8913D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lastRenderedPageBreak/>
              <w:t>Annex 1 §71</w:t>
            </w:r>
          </w:p>
          <w:p w14:paraId="77CB42D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EB101 Report </w:t>
            </w:r>
          </w:p>
          <w:p w14:paraId="4BCF851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Annex 2 §110</w:t>
            </w:r>
          </w:p>
        </w:tc>
        <w:tc>
          <w:tcPr>
            <w:tcW w:w="1362" w:type="dxa"/>
            <w:tcBorders>
              <w:top w:val="single" w:sz="4" w:space="0" w:color="000000"/>
              <w:left w:val="single" w:sz="4" w:space="0" w:color="000000"/>
              <w:bottom w:val="single" w:sz="4" w:space="0" w:color="000000"/>
              <w:right w:val="single" w:sz="4" w:space="0" w:color="000000"/>
            </w:tcBorders>
          </w:tcPr>
          <w:p w14:paraId="7330FD72"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3977EC8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8BB046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9A42D0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775F4FF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EAAA02C" w14:textId="77777777" w:rsidR="00D758C1" w:rsidRPr="00FC7EEB" w:rsidRDefault="00D758C1" w:rsidP="00D758C1">
            <w:pPr>
              <w:widowControl w:val="0"/>
              <w:numPr>
                <w:ilvl w:val="4"/>
                <w:numId w:val="64"/>
              </w:numPr>
              <w:suppressAutoHyphens/>
              <w:spacing w:after="0" w:line="240" w:lineRule="auto"/>
              <w:contextualSpacing/>
              <w:jc w:val="both"/>
              <w:rPr>
                <w:rFonts w:cs="Calibri"/>
                <w:sz w:val="20"/>
                <w:szCs w:val="20"/>
                <w:lang w:eastAsia="nb-NO"/>
              </w:rPr>
            </w:pPr>
            <w:r w:rsidRPr="00FC7EEB">
              <w:rPr>
                <w:rFonts w:cs="Calibri"/>
                <w:sz w:val="20"/>
                <w:szCs w:val="20"/>
                <w:lang w:eastAsia="nb-NO"/>
              </w:rPr>
              <w:t>Net outcomes</w:t>
            </w:r>
          </w:p>
        </w:tc>
        <w:tc>
          <w:tcPr>
            <w:tcW w:w="1234" w:type="dxa"/>
            <w:tcBorders>
              <w:top w:val="single" w:sz="4" w:space="0" w:color="000000"/>
              <w:left w:val="single" w:sz="4" w:space="0" w:color="000000"/>
              <w:bottom w:val="single" w:sz="4" w:space="0" w:color="000000"/>
              <w:right w:val="single" w:sz="4" w:space="0" w:color="000000"/>
            </w:tcBorders>
          </w:tcPr>
          <w:p w14:paraId="42CF679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EB101 Report </w:t>
            </w:r>
          </w:p>
          <w:p w14:paraId="29C4E64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Annex 1 §71 EB101 Report </w:t>
            </w:r>
          </w:p>
          <w:p w14:paraId="01C28836" w14:textId="77777777" w:rsidR="00D758C1" w:rsidRPr="00FC7EEB" w:rsidRDefault="00D758C1" w:rsidP="007B55E1">
            <w:pPr>
              <w:widowControl w:val="0"/>
              <w:spacing w:line="360" w:lineRule="auto"/>
              <w:jc w:val="center"/>
              <w:rPr>
                <w:rFonts w:cs="Calibri"/>
                <w:sz w:val="20"/>
                <w:szCs w:val="20"/>
                <w:lang w:val="en-GB" w:eastAsia="nb-NO"/>
              </w:rPr>
            </w:pPr>
            <w:r w:rsidRPr="00FC7EEB">
              <w:rPr>
                <w:rFonts w:cs="Calibri"/>
                <w:sz w:val="20"/>
                <w:szCs w:val="20"/>
                <w:lang w:val="en-GB" w:eastAsia="nb-NO"/>
              </w:rPr>
              <w:t>Annex 2 §110</w:t>
            </w:r>
          </w:p>
        </w:tc>
        <w:tc>
          <w:tcPr>
            <w:tcW w:w="1362" w:type="dxa"/>
            <w:tcBorders>
              <w:top w:val="single" w:sz="4" w:space="0" w:color="000000"/>
              <w:left w:val="single" w:sz="4" w:space="0" w:color="000000"/>
              <w:bottom w:val="single" w:sz="4" w:space="0" w:color="000000"/>
              <w:right w:val="single" w:sz="4" w:space="0" w:color="000000"/>
            </w:tcBorders>
          </w:tcPr>
          <w:p w14:paraId="1EF03A5D"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00FBC4DA"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It is stated.</w:t>
            </w:r>
          </w:p>
        </w:tc>
        <w:tc>
          <w:tcPr>
            <w:tcW w:w="1022" w:type="dxa"/>
            <w:tcBorders>
              <w:top w:val="single" w:sz="4" w:space="0" w:color="000000"/>
              <w:left w:val="single" w:sz="4" w:space="0" w:color="000000"/>
              <w:bottom w:val="single" w:sz="4" w:space="0" w:color="000000"/>
              <w:right w:val="single" w:sz="4" w:space="0" w:color="000000"/>
            </w:tcBorders>
          </w:tcPr>
          <w:p w14:paraId="55BB991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8EDD70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05C2BD2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E8C369D"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nb-NO"/>
              </w:rPr>
              <w:t>B.6.3.2.</w:t>
            </w:r>
            <w:r w:rsidRPr="00FC7EEB">
              <w:rPr>
                <w:rFonts w:cs="Calibri"/>
                <w:sz w:val="20"/>
                <w:szCs w:val="20"/>
                <w:lang w:val="en-GB" w:eastAsia="nb-NO"/>
              </w:rPr>
              <w:tab/>
              <w:t xml:space="preserve">Where the methodology allows for selection between options for equations or parameters, has adequate justification been provided in the PDD? </w:t>
            </w:r>
          </w:p>
          <w:p w14:paraId="0417E434" w14:textId="77777777" w:rsidR="00D758C1" w:rsidRPr="00FC7EEB" w:rsidRDefault="00D758C1" w:rsidP="007B55E1">
            <w:pPr>
              <w:widowControl w:val="0"/>
              <w:jc w:val="both"/>
              <w:rPr>
                <w:rFonts w:cs="Calibri"/>
                <w:vanish/>
                <w:sz w:val="20"/>
                <w:szCs w:val="20"/>
                <w:lang w:val="en-GB" w:eastAsia="nb-NO"/>
              </w:rPr>
            </w:pPr>
            <w:r w:rsidRPr="00FC7EEB">
              <w:rPr>
                <w:rFonts w:cs="Calibri"/>
                <w:vanish/>
                <w:sz w:val="20"/>
                <w:szCs w:val="20"/>
                <w:lang w:val="en-GB" w:eastAsia="nb-NO"/>
              </w:rPr>
              <w:t xml:space="preserve">(based on the choice of the baseline scenario, context of the proposed project activity and other evidence provided.) </w:t>
            </w:r>
          </w:p>
        </w:tc>
        <w:tc>
          <w:tcPr>
            <w:tcW w:w="1234" w:type="dxa"/>
            <w:tcBorders>
              <w:top w:val="single" w:sz="4" w:space="0" w:color="000000"/>
              <w:left w:val="single" w:sz="4" w:space="0" w:color="000000"/>
              <w:bottom w:val="single" w:sz="4" w:space="0" w:color="000000"/>
              <w:right w:val="single" w:sz="4" w:space="0" w:color="000000"/>
            </w:tcBorders>
          </w:tcPr>
          <w:p w14:paraId="239A5717"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 xml:space="preserve">EB101 Report </w:t>
            </w:r>
          </w:p>
          <w:p w14:paraId="730BC9AC"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Annex 2 §111</w:t>
            </w:r>
          </w:p>
        </w:tc>
        <w:tc>
          <w:tcPr>
            <w:tcW w:w="1362" w:type="dxa"/>
            <w:tcBorders>
              <w:top w:val="single" w:sz="4" w:space="0" w:color="000000"/>
              <w:left w:val="single" w:sz="4" w:space="0" w:color="000000"/>
              <w:bottom w:val="single" w:sz="4" w:space="0" w:color="000000"/>
              <w:right w:val="single" w:sz="4" w:space="0" w:color="000000"/>
            </w:tcBorders>
          </w:tcPr>
          <w:p w14:paraId="2644ADCB"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33CC0436"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4CA5FB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2C5B52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37FB315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ADF7F46" w14:textId="77777777" w:rsidR="00D758C1" w:rsidRPr="00FC7EEB" w:rsidRDefault="00D758C1" w:rsidP="007B55E1">
            <w:pPr>
              <w:widowControl w:val="0"/>
              <w:spacing w:after="0" w:line="240" w:lineRule="auto"/>
              <w:ind w:left="1224"/>
              <w:contextualSpacing/>
              <w:jc w:val="both"/>
              <w:rPr>
                <w:rFonts w:cs="Calibri"/>
                <w:sz w:val="20"/>
                <w:szCs w:val="20"/>
                <w:lang w:val="en-GB" w:eastAsia="nb-NO"/>
              </w:rPr>
            </w:pPr>
            <w:r w:rsidRPr="00FC7EEB">
              <w:rPr>
                <w:rFonts w:cs="Calibri"/>
                <w:sz w:val="20"/>
                <w:szCs w:val="20"/>
                <w:lang w:val="en-GB" w:eastAsia="nb-NO"/>
              </w:rPr>
              <w:t>B.6.3.3.</w:t>
            </w:r>
            <w:r w:rsidRPr="00FC7EEB">
              <w:rPr>
                <w:rFonts w:cs="Calibri"/>
                <w:sz w:val="20"/>
                <w:szCs w:val="20"/>
                <w:lang w:val="en-GB" w:eastAsia="nb-NO"/>
              </w:rPr>
              <w:tab/>
              <w:t>Has the PPs used the values contained in the tables in section B.6.2 of the PDD for data and parameters available before registration?</w:t>
            </w:r>
          </w:p>
        </w:tc>
        <w:tc>
          <w:tcPr>
            <w:tcW w:w="1234" w:type="dxa"/>
            <w:tcBorders>
              <w:top w:val="single" w:sz="4" w:space="0" w:color="000000"/>
              <w:left w:val="single" w:sz="4" w:space="0" w:color="000000"/>
              <w:bottom w:val="single" w:sz="4" w:space="0" w:color="000000"/>
              <w:right w:val="single" w:sz="4" w:space="0" w:color="000000"/>
            </w:tcBorders>
          </w:tcPr>
          <w:p w14:paraId="0B226ECF"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4301AE8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329134C7"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07A297E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The PP used the mentioned values.</w:t>
            </w:r>
          </w:p>
        </w:tc>
        <w:tc>
          <w:tcPr>
            <w:tcW w:w="1022" w:type="dxa"/>
            <w:tcBorders>
              <w:top w:val="single" w:sz="4" w:space="0" w:color="000000"/>
              <w:left w:val="single" w:sz="4" w:space="0" w:color="000000"/>
              <w:bottom w:val="single" w:sz="4" w:space="0" w:color="000000"/>
              <w:right w:val="single" w:sz="4" w:space="0" w:color="000000"/>
            </w:tcBorders>
          </w:tcPr>
          <w:p w14:paraId="03AB2C9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8D9D63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7F51174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AA126D5" w14:textId="77777777" w:rsidR="00D758C1" w:rsidRPr="00FC7EEB" w:rsidRDefault="00D758C1" w:rsidP="007B55E1">
            <w:pPr>
              <w:widowControl w:val="0"/>
              <w:spacing w:after="0" w:line="240" w:lineRule="auto"/>
              <w:ind w:left="1224"/>
              <w:contextualSpacing/>
              <w:jc w:val="both"/>
              <w:rPr>
                <w:rFonts w:cs="Calibri"/>
                <w:sz w:val="20"/>
                <w:szCs w:val="20"/>
                <w:lang w:val="en-GB" w:eastAsia="nb-NO"/>
              </w:rPr>
            </w:pPr>
            <w:r w:rsidRPr="00FC7EEB">
              <w:rPr>
                <w:rFonts w:cs="Calibri"/>
                <w:sz w:val="20"/>
                <w:szCs w:val="20"/>
                <w:lang w:val="en-GB" w:eastAsia="nb-NO"/>
              </w:rPr>
              <w:t>B.6.3.4.</w:t>
            </w:r>
            <w:r w:rsidRPr="00FC7EEB">
              <w:rPr>
                <w:rFonts w:cs="Calibri"/>
                <w:sz w:val="20"/>
                <w:szCs w:val="20"/>
                <w:lang w:val="en-GB" w:eastAsia="nb-NO"/>
              </w:rPr>
              <w:tab/>
              <w:t xml:space="preserve">Has the PPs used the estimates contained in the table in section B.6 of the PDD for the </w:t>
            </w:r>
            <w:r w:rsidRPr="00FC7EEB">
              <w:rPr>
                <w:rFonts w:cs="Calibri"/>
                <w:sz w:val="20"/>
                <w:szCs w:val="20"/>
                <w:lang w:val="en-GB" w:eastAsia="nb-NO"/>
              </w:rPr>
              <w:lastRenderedPageBreak/>
              <w:t>data/parameters not available before registration and monitored during the crediting period?</w:t>
            </w:r>
          </w:p>
        </w:tc>
        <w:tc>
          <w:tcPr>
            <w:tcW w:w="1234" w:type="dxa"/>
            <w:tcBorders>
              <w:top w:val="single" w:sz="4" w:space="0" w:color="000000"/>
              <w:left w:val="single" w:sz="4" w:space="0" w:color="000000"/>
              <w:bottom w:val="single" w:sz="4" w:space="0" w:color="000000"/>
              <w:right w:val="single" w:sz="4" w:space="0" w:color="000000"/>
            </w:tcBorders>
          </w:tcPr>
          <w:p w14:paraId="535B8AC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lastRenderedPageBreak/>
              <w:t>GS-PDD-</w:t>
            </w:r>
            <w:r w:rsidRPr="00FC7EEB">
              <w:rPr>
                <w:rFonts w:cs="Calibri"/>
                <w:sz w:val="20"/>
                <w:szCs w:val="20"/>
                <w:lang w:val="en-GB" w:eastAsia="nb-NO"/>
              </w:rPr>
              <w:lastRenderedPageBreak/>
              <w:t xml:space="preserve">FORM </w:t>
            </w:r>
          </w:p>
          <w:p w14:paraId="79E6CBA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261EBE33"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047374C9"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C53F6B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C2CD76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33775195"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4F634B0" w14:textId="77777777" w:rsidR="00D758C1" w:rsidRPr="00FC7EEB" w:rsidRDefault="00D758C1" w:rsidP="007B55E1">
            <w:pPr>
              <w:widowControl w:val="0"/>
              <w:spacing w:after="0" w:line="240" w:lineRule="auto"/>
              <w:ind w:left="1224"/>
              <w:contextualSpacing/>
              <w:jc w:val="both"/>
              <w:rPr>
                <w:rFonts w:cs="Calibri"/>
                <w:sz w:val="20"/>
                <w:szCs w:val="20"/>
                <w:lang w:val="en-GB" w:eastAsia="nb-NO"/>
              </w:rPr>
            </w:pPr>
            <w:r w:rsidRPr="00FC7EEB">
              <w:rPr>
                <w:rFonts w:cs="Calibri"/>
                <w:sz w:val="20"/>
                <w:szCs w:val="20"/>
                <w:lang w:val="en-GB" w:eastAsia="nb-NO"/>
              </w:rPr>
              <w:t>B.6.3.5.</w:t>
            </w:r>
            <w:r w:rsidRPr="00FC7EEB">
              <w:rPr>
                <w:rFonts w:cs="Calibri"/>
                <w:sz w:val="20"/>
                <w:szCs w:val="20"/>
                <w:lang w:val="en-GB" w:eastAsia="nb-NO"/>
              </w:rPr>
              <w:tab/>
              <w:t>If any of these estimates has been determined by a sampling approach, has the PP provided a description of the sampling efforts undertaken in accordance with the “Standard for sampling and surveys for CDM project activities and programme of activities”?</w:t>
            </w:r>
          </w:p>
        </w:tc>
        <w:tc>
          <w:tcPr>
            <w:tcW w:w="1234" w:type="dxa"/>
            <w:tcBorders>
              <w:top w:val="single" w:sz="4" w:space="0" w:color="000000"/>
              <w:left w:val="single" w:sz="4" w:space="0" w:color="000000"/>
              <w:bottom w:val="single" w:sz="4" w:space="0" w:color="000000"/>
              <w:right w:val="single" w:sz="4" w:space="0" w:color="000000"/>
            </w:tcBorders>
          </w:tcPr>
          <w:p w14:paraId="54502B9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22A4152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p w14:paraId="0BCCF501" w14:textId="77777777" w:rsidR="00D758C1" w:rsidRPr="00FC7EEB" w:rsidRDefault="00D758C1" w:rsidP="007B55E1">
            <w:pPr>
              <w:widowControl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tcPr>
          <w:p w14:paraId="50DFEDCC"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39B27B0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F27C10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324BD1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6870650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3819162" w14:textId="77777777" w:rsidR="00D758C1" w:rsidRPr="00FC7EEB" w:rsidRDefault="00D758C1" w:rsidP="007B55E1">
            <w:pPr>
              <w:widowControl w:val="0"/>
              <w:spacing w:after="0" w:line="240" w:lineRule="auto"/>
              <w:ind w:left="1224"/>
              <w:contextualSpacing/>
              <w:jc w:val="both"/>
              <w:rPr>
                <w:rFonts w:cs="Calibri"/>
                <w:sz w:val="20"/>
                <w:szCs w:val="20"/>
                <w:lang w:val="en-GB" w:eastAsia="nb-NO"/>
              </w:rPr>
            </w:pPr>
            <w:r w:rsidRPr="00FC7EEB">
              <w:rPr>
                <w:rFonts w:cs="Calibri"/>
                <w:sz w:val="20"/>
                <w:szCs w:val="20"/>
                <w:lang w:val="en-GB" w:eastAsia="nb-NO"/>
              </w:rPr>
              <w:t>B.6.3.6.</w:t>
            </w:r>
            <w:r w:rsidRPr="00FC7EEB">
              <w:rPr>
                <w:rFonts w:cs="Calibri"/>
                <w:sz w:val="20"/>
                <w:szCs w:val="20"/>
                <w:lang w:val="en-GB" w:eastAsia="nb-NO"/>
              </w:rPr>
              <w:tab/>
              <w:t>Has the PPs provided a sample calculation for each equation used?</w:t>
            </w:r>
          </w:p>
        </w:tc>
        <w:tc>
          <w:tcPr>
            <w:tcW w:w="1234" w:type="dxa"/>
            <w:tcBorders>
              <w:top w:val="single" w:sz="4" w:space="0" w:color="000000"/>
              <w:left w:val="single" w:sz="4" w:space="0" w:color="000000"/>
              <w:bottom w:val="single" w:sz="4" w:space="0" w:color="000000"/>
              <w:right w:val="single" w:sz="4" w:space="0" w:color="000000"/>
            </w:tcBorders>
          </w:tcPr>
          <w:p w14:paraId="1CB3155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1D45D7E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1B77E4ED"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61961A2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6775ED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C7ED2F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3748E977"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ADFF3AA" w14:textId="77777777" w:rsidR="00D758C1" w:rsidRPr="00FC7EEB" w:rsidRDefault="00D758C1" w:rsidP="007B55E1">
            <w:pPr>
              <w:widowControl w:val="0"/>
              <w:spacing w:after="0" w:line="240" w:lineRule="auto"/>
              <w:ind w:left="1224"/>
              <w:contextualSpacing/>
              <w:jc w:val="both"/>
              <w:rPr>
                <w:rFonts w:cs="Calibri"/>
                <w:sz w:val="20"/>
                <w:szCs w:val="20"/>
                <w:lang w:val="en-GB" w:eastAsia="nb-NO"/>
              </w:rPr>
            </w:pPr>
            <w:r w:rsidRPr="00FC7EEB">
              <w:rPr>
                <w:rFonts w:cs="Calibri"/>
                <w:sz w:val="20"/>
                <w:szCs w:val="20"/>
                <w:lang w:val="en-GB" w:eastAsia="nb-NO"/>
              </w:rPr>
              <w:t>B.6.3.7.</w:t>
            </w:r>
            <w:r w:rsidRPr="00FC7EEB">
              <w:rPr>
                <w:rFonts w:cs="Calibri"/>
                <w:sz w:val="20"/>
                <w:szCs w:val="20"/>
                <w:lang w:val="en-GB" w:eastAsia="nb-NO"/>
              </w:rPr>
              <w:tab/>
              <w:t>Have the PPs provided a sample calculation for each equation used, substituting the values used in the equations?</w:t>
            </w:r>
          </w:p>
        </w:tc>
        <w:tc>
          <w:tcPr>
            <w:tcW w:w="1234" w:type="dxa"/>
            <w:tcBorders>
              <w:top w:val="single" w:sz="4" w:space="0" w:color="000000"/>
              <w:left w:val="single" w:sz="4" w:space="0" w:color="000000"/>
              <w:bottom w:val="single" w:sz="4" w:space="0" w:color="000000"/>
              <w:right w:val="single" w:sz="4" w:space="0" w:color="000000"/>
            </w:tcBorders>
          </w:tcPr>
          <w:p w14:paraId="3C9396D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050EF7B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2A423579"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490A1E73"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43F042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08F5F5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70B3820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3314CCE"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B.6.3.8.</w:t>
            </w:r>
            <w:r w:rsidRPr="00FC7EEB">
              <w:rPr>
                <w:rFonts w:cs="Calibri"/>
                <w:sz w:val="20"/>
                <w:szCs w:val="20"/>
                <w:lang w:val="en-GB" w:eastAsia="tr-TR"/>
              </w:rPr>
              <w:tab/>
              <w:t>Is it explained and clearly stated how the procedures in the approved methodology</w:t>
            </w:r>
            <w:r w:rsidRPr="00FC7EEB">
              <w:rPr>
                <w:rFonts w:cs="Calibri"/>
                <w:sz w:val="20"/>
                <w:szCs w:val="20"/>
                <w:lang w:eastAsia="tr-TR"/>
              </w:rPr>
              <w:t xml:space="preserve"> </w:t>
            </w:r>
            <w:r w:rsidRPr="00FC7EEB">
              <w:rPr>
                <w:rFonts w:cs="Calibri"/>
                <w:sz w:val="20"/>
                <w:szCs w:val="20"/>
                <w:lang w:val="en-GB" w:eastAsia="tr-TR"/>
              </w:rPr>
              <w:t>or standardized baseline(s) to calculate emissions like project emissions, baseline emissions and leakages are applied by the PPs?</w:t>
            </w:r>
            <w:r w:rsidRPr="00FC7EEB">
              <w:rPr>
                <w:rFonts w:cs="Calibri"/>
                <w:vanish/>
                <w:sz w:val="20"/>
                <w:szCs w:val="20"/>
                <w:lang w:eastAsia="tr-TR"/>
              </w:rPr>
              <w:t xml:space="preserve"> </w:t>
            </w:r>
          </w:p>
          <w:p w14:paraId="155C34C2" w14:textId="77777777" w:rsidR="00D758C1" w:rsidRPr="00FC7EEB" w:rsidRDefault="00D758C1" w:rsidP="007B55E1">
            <w:pPr>
              <w:widowControl w:val="0"/>
              <w:tabs>
                <w:tab w:val="left" w:pos="1800"/>
              </w:tabs>
              <w:spacing w:before="20" w:after="20"/>
              <w:jc w:val="both"/>
              <w:outlineLvl w:val="0"/>
              <w:rPr>
                <w:rFonts w:cs="Calibri"/>
                <w:vanish/>
                <w:sz w:val="20"/>
                <w:szCs w:val="20"/>
                <w:lang w:eastAsia="tr-TR"/>
              </w:rPr>
            </w:pPr>
            <w:r w:rsidRPr="00FC7EEB">
              <w:rPr>
                <w:rFonts w:cs="Calibri"/>
                <w:vanish/>
                <w:sz w:val="20"/>
                <w:szCs w:val="20"/>
                <w:lang w:eastAsia="tr-TR"/>
              </w:rPr>
              <w:t>(This must be based on the choice of data and parameters used in the equations.</w:t>
            </w:r>
          </w:p>
          <w:p w14:paraId="0D60B99E" w14:textId="77777777" w:rsidR="00D758C1" w:rsidRPr="00FC7EEB" w:rsidRDefault="00D758C1" w:rsidP="007B55E1">
            <w:pPr>
              <w:widowControl w:val="0"/>
              <w:tabs>
                <w:tab w:val="left" w:pos="1800"/>
              </w:tabs>
              <w:spacing w:before="20" w:after="20"/>
              <w:jc w:val="both"/>
              <w:outlineLvl w:val="0"/>
              <w:rPr>
                <w:rFonts w:cs="Calibri"/>
                <w:vanish/>
                <w:sz w:val="20"/>
                <w:szCs w:val="20"/>
                <w:lang w:eastAsia="tr-TR"/>
              </w:rPr>
            </w:pPr>
            <w:r w:rsidRPr="00FC7EEB">
              <w:rPr>
                <w:rFonts w:cs="Calibri"/>
                <w:vanish/>
                <w:sz w:val="20"/>
                <w:szCs w:val="20"/>
                <w:lang w:eastAsia="tr-TR"/>
              </w:rPr>
              <w:t xml:space="preserve">If data and parameters will not be monitored throughout the crediting period of the proposed project activity but have already been determined and will remain fixed throughout the crediting period, the validation team shall determine whether all data sources and assumptions are appropriate and calculations are correct as applicable to the proposed project activity, and will result in an accurate or otherwise conservative estimate of the emission reductions. </w:t>
            </w:r>
          </w:p>
          <w:p w14:paraId="52BDA349" w14:textId="77777777" w:rsidR="00D758C1" w:rsidRPr="00FC7EEB" w:rsidRDefault="00D758C1" w:rsidP="007B55E1">
            <w:pPr>
              <w:widowControl w:val="0"/>
              <w:tabs>
                <w:tab w:val="left" w:pos="1800"/>
              </w:tabs>
              <w:spacing w:before="20" w:after="20"/>
              <w:jc w:val="both"/>
              <w:outlineLvl w:val="0"/>
              <w:rPr>
                <w:rFonts w:cs="Calibri"/>
                <w:vanish/>
                <w:sz w:val="20"/>
                <w:szCs w:val="20"/>
                <w:lang w:eastAsia="tr-TR"/>
              </w:rPr>
            </w:pPr>
            <w:r w:rsidRPr="00FC7EEB">
              <w:rPr>
                <w:rFonts w:cs="Calibri"/>
                <w:vanish/>
                <w:sz w:val="20"/>
                <w:szCs w:val="20"/>
                <w:lang w:eastAsia="tr-TR"/>
              </w:rPr>
              <w:t>If data and parameters will be monitored or estimated on implementation and hence become available only after validation of the project activity, the validation team shall determine whether the estimates provided in the PDD for these data and parameters are reasonable.)</w:t>
            </w:r>
          </w:p>
        </w:tc>
        <w:tc>
          <w:tcPr>
            <w:tcW w:w="1234" w:type="dxa"/>
            <w:tcBorders>
              <w:top w:val="single" w:sz="4" w:space="0" w:color="000000"/>
              <w:left w:val="single" w:sz="4" w:space="0" w:color="000000"/>
              <w:bottom w:val="single" w:sz="4" w:space="0" w:color="000000"/>
              <w:right w:val="single" w:sz="4" w:space="0" w:color="000000"/>
            </w:tcBorders>
          </w:tcPr>
          <w:p w14:paraId="502E0CE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 xml:space="preserve">EB101 Report </w:t>
            </w:r>
          </w:p>
          <w:p w14:paraId="11B1A42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Annex 2 §112</w:t>
            </w:r>
          </w:p>
        </w:tc>
        <w:tc>
          <w:tcPr>
            <w:tcW w:w="1362" w:type="dxa"/>
            <w:tcBorders>
              <w:top w:val="single" w:sz="4" w:space="0" w:color="000000"/>
              <w:left w:val="single" w:sz="4" w:space="0" w:color="000000"/>
              <w:bottom w:val="single" w:sz="4" w:space="0" w:color="000000"/>
              <w:right w:val="single" w:sz="4" w:space="0" w:color="000000"/>
            </w:tcBorders>
          </w:tcPr>
          <w:p w14:paraId="66F43D45"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42DF61A0"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Yes.</w:t>
            </w:r>
          </w:p>
        </w:tc>
        <w:tc>
          <w:tcPr>
            <w:tcW w:w="1022" w:type="dxa"/>
            <w:tcBorders>
              <w:top w:val="single" w:sz="4" w:space="0" w:color="000000"/>
              <w:left w:val="single" w:sz="4" w:space="0" w:color="000000"/>
              <w:bottom w:val="single" w:sz="4" w:space="0" w:color="000000"/>
              <w:right w:val="single" w:sz="4" w:space="0" w:color="000000"/>
            </w:tcBorders>
          </w:tcPr>
          <w:p w14:paraId="0EB0FDA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6FF06C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783E046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18FB41D" w14:textId="77777777" w:rsidR="00D758C1" w:rsidRPr="00FC7EEB" w:rsidRDefault="00D758C1" w:rsidP="007B55E1">
            <w:pPr>
              <w:widowControl w:val="0"/>
              <w:spacing w:after="0" w:line="240" w:lineRule="auto"/>
              <w:ind w:left="1224"/>
              <w:contextualSpacing/>
              <w:jc w:val="both"/>
              <w:rPr>
                <w:rFonts w:cs="Calibri"/>
                <w:sz w:val="20"/>
                <w:szCs w:val="20"/>
                <w:lang w:val="en-GB" w:eastAsia="nb-NO"/>
              </w:rPr>
            </w:pPr>
            <w:r w:rsidRPr="00FC7EEB">
              <w:rPr>
                <w:rFonts w:cs="Calibri"/>
                <w:sz w:val="20"/>
                <w:szCs w:val="20"/>
                <w:lang w:val="en-GB" w:eastAsia="nb-NO"/>
              </w:rPr>
              <w:t>B.6.3.9.</w:t>
            </w:r>
            <w:r w:rsidRPr="00FC7EEB">
              <w:rPr>
                <w:rFonts w:cs="Calibri"/>
                <w:sz w:val="20"/>
                <w:szCs w:val="20"/>
                <w:lang w:val="en-GB" w:eastAsia="nb-NO"/>
              </w:rPr>
              <w:tab/>
              <w:t>Has the selected methodology or standardized baseline(s) been correctly and transparently applied with respect to algorithms and/or formulae used to determine emission reductions?</w:t>
            </w:r>
          </w:p>
        </w:tc>
        <w:tc>
          <w:tcPr>
            <w:tcW w:w="1234" w:type="dxa"/>
            <w:tcBorders>
              <w:top w:val="single" w:sz="4" w:space="0" w:color="000000"/>
              <w:left w:val="single" w:sz="4" w:space="0" w:color="000000"/>
              <w:bottom w:val="single" w:sz="4" w:space="0" w:color="000000"/>
              <w:right w:val="single" w:sz="4" w:space="0" w:color="000000"/>
            </w:tcBorders>
          </w:tcPr>
          <w:p w14:paraId="70FD7C4C"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 xml:space="preserve">EB101 Report </w:t>
            </w:r>
          </w:p>
          <w:p w14:paraId="47965F8D"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Annex 2 §63c</w:t>
            </w:r>
          </w:p>
        </w:tc>
        <w:tc>
          <w:tcPr>
            <w:tcW w:w="1362" w:type="dxa"/>
            <w:tcBorders>
              <w:top w:val="single" w:sz="4" w:space="0" w:color="000000"/>
              <w:left w:val="single" w:sz="4" w:space="0" w:color="000000"/>
              <w:bottom w:val="single" w:sz="4" w:space="0" w:color="000000"/>
              <w:right w:val="single" w:sz="4" w:space="0" w:color="000000"/>
            </w:tcBorders>
          </w:tcPr>
          <w:p w14:paraId="6EDC8C72"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E04E4A8"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Yes.</w:t>
            </w:r>
          </w:p>
        </w:tc>
        <w:tc>
          <w:tcPr>
            <w:tcW w:w="1022" w:type="dxa"/>
            <w:tcBorders>
              <w:top w:val="single" w:sz="4" w:space="0" w:color="000000"/>
              <w:left w:val="single" w:sz="4" w:space="0" w:color="000000"/>
              <w:bottom w:val="single" w:sz="4" w:space="0" w:color="000000"/>
              <w:right w:val="single" w:sz="4" w:space="0" w:color="000000"/>
            </w:tcBorders>
          </w:tcPr>
          <w:p w14:paraId="3CC4C29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36A189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73057CAD"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7E3B3841" w14:textId="77777777" w:rsidR="00D758C1" w:rsidRPr="00FC7EEB" w:rsidRDefault="00D758C1" w:rsidP="007B55E1">
            <w:pPr>
              <w:widowControl w:val="0"/>
              <w:spacing w:before="20" w:after="20"/>
              <w:ind w:firstLine="810"/>
              <w:jc w:val="both"/>
              <w:outlineLvl w:val="0"/>
              <w:rPr>
                <w:rFonts w:cs="Calibri"/>
                <w:b/>
                <w:sz w:val="20"/>
                <w:szCs w:val="20"/>
                <w:lang w:val="en-GB" w:eastAsia="tr-TR"/>
              </w:rPr>
            </w:pPr>
            <w:r w:rsidRPr="00FC7EEB">
              <w:rPr>
                <w:rFonts w:cs="Calibri"/>
                <w:b/>
                <w:sz w:val="20"/>
                <w:szCs w:val="20"/>
                <w:lang w:val="en-GB" w:eastAsia="tr-TR"/>
              </w:rPr>
              <w:t>AMS I.D.</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40EA2434"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717BABD7"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307C45DA"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2A9081A8"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04CACC1F"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3066ADC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48CFAA0"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lastRenderedPageBreak/>
              <w:t>B.6.3.10.</w:t>
            </w:r>
            <w:r w:rsidRPr="00FC7EEB">
              <w:rPr>
                <w:rFonts w:cs="Calibri"/>
                <w:sz w:val="20"/>
                <w:szCs w:val="20"/>
                <w:lang w:val="en-GB" w:eastAsia="tr-TR"/>
              </w:rPr>
              <w:tab/>
              <w:t>Are baseline emissions calculated using equation (1) given in the methodology?</w:t>
            </w:r>
          </w:p>
        </w:tc>
        <w:tc>
          <w:tcPr>
            <w:tcW w:w="1234" w:type="dxa"/>
            <w:tcBorders>
              <w:top w:val="single" w:sz="4" w:space="0" w:color="000000"/>
              <w:left w:val="single" w:sz="4" w:space="0" w:color="000000"/>
              <w:bottom w:val="single" w:sz="4" w:space="0" w:color="000000"/>
              <w:right w:val="single" w:sz="4" w:space="0" w:color="000000"/>
            </w:tcBorders>
          </w:tcPr>
          <w:p w14:paraId="1F7796A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AMS I.D. Version 18.0 §22</w:t>
            </w:r>
          </w:p>
        </w:tc>
        <w:tc>
          <w:tcPr>
            <w:tcW w:w="1362" w:type="dxa"/>
            <w:tcBorders>
              <w:top w:val="single" w:sz="4" w:space="0" w:color="000000"/>
              <w:left w:val="single" w:sz="4" w:space="0" w:color="000000"/>
              <w:bottom w:val="single" w:sz="4" w:space="0" w:color="000000"/>
              <w:right w:val="single" w:sz="4" w:space="0" w:color="000000"/>
            </w:tcBorders>
          </w:tcPr>
          <w:p w14:paraId="49DC60C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679D51D"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AF1881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EFD8F1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2C0EAEC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E24CDDB"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B.6.3.11.</w:t>
            </w:r>
            <w:r w:rsidRPr="00FC7EEB">
              <w:rPr>
                <w:rFonts w:cs="Calibri"/>
                <w:sz w:val="20"/>
                <w:szCs w:val="20"/>
                <w:lang w:val="en-GB" w:eastAsia="tr-TR"/>
              </w:rPr>
              <w:tab/>
              <w:t>Is the emission factor calculated using one of the following options:</w:t>
            </w:r>
          </w:p>
        </w:tc>
        <w:tc>
          <w:tcPr>
            <w:tcW w:w="1234" w:type="dxa"/>
            <w:tcBorders>
              <w:top w:val="single" w:sz="4" w:space="0" w:color="000000"/>
              <w:left w:val="single" w:sz="4" w:space="0" w:color="000000"/>
              <w:bottom w:val="single" w:sz="4" w:space="0" w:color="000000"/>
              <w:right w:val="single" w:sz="4" w:space="0" w:color="000000"/>
            </w:tcBorders>
          </w:tcPr>
          <w:p w14:paraId="14FA375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AMS I.D. Version 18.0 §23</w:t>
            </w:r>
          </w:p>
        </w:tc>
        <w:tc>
          <w:tcPr>
            <w:tcW w:w="1362" w:type="dxa"/>
            <w:tcBorders>
              <w:top w:val="single" w:sz="4" w:space="0" w:color="000000"/>
              <w:left w:val="single" w:sz="4" w:space="0" w:color="000000"/>
              <w:bottom w:val="single" w:sz="4" w:space="0" w:color="000000"/>
              <w:right w:val="single" w:sz="4" w:space="0" w:color="000000"/>
            </w:tcBorders>
          </w:tcPr>
          <w:p w14:paraId="5E2A6E0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1CCB154D"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5FCE4E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1E5E85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3AB8AB75"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A535D49" w14:textId="77777777" w:rsidR="00D758C1" w:rsidRPr="00FC7EEB" w:rsidRDefault="00D758C1" w:rsidP="007B55E1">
            <w:pPr>
              <w:widowControl w:val="0"/>
              <w:spacing w:after="0" w:line="240" w:lineRule="auto"/>
              <w:ind w:left="1440"/>
              <w:contextualSpacing/>
              <w:jc w:val="both"/>
              <w:rPr>
                <w:rFonts w:cs="Calibri"/>
                <w:sz w:val="20"/>
                <w:szCs w:val="20"/>
                <w:lang w:val="en-GB" w:eastAsia="nb-NO"/>
              </w:rPr>
            </w:pPr>
            <w:r w:rsidRPr="00FC7EEB">
              <w:rPr>
                <w:rFonts w:cs="Calibri"/>
                <w:sz w:val="20"/>
                <w:szCs w:val="20"/>
                <w:lang w:val="en-GB" w:eastAsia="nb-NO"/>
              </w:rPr>
              <w:t>B.6.3.11.1.</w:t>
            </w:r>
            <w:r w:rsidRPr="00FC7EEB">
              <w:rPr>
                <w:rFonts w:cs="Calibri"/>
                <w:sz w:val="20"/>
                <w:szCs w:val="20"/>
                <w:lang w:val="en-GB" w:eastAsia="nb-NO"/>
              </w:rPr>
              <w:tab/>
              <w:t>A combined margin (CM), consisting of the combination of operating margin (OM) and build margin (BM) according to the procedures prescribed in the “Tool to calculate the Emission Factor for an electricity system</w:t>
            </w:r>
          </w:p>
        </w:tc>
        <w:tc>
          <w:tcPr>
            <w:tcW w:w="1234" w:type="dxa"/>
            <w:tcBorders>
              <w:top w:val="single" w:sz="4" w:space="0" w:color="000000"/>
              <w:left w:val="single" w:sz="4" w:space="0" w:color="000000"/>
              <w:bottom w:val="single" w:sz="4" w:space="0" w:color="000000"/>
              <w:right w:val="single" w:sz="4" w:space="0" w:color="000000"/>
            </w:tcBorders>
          </w:tcPr>
          <w:p w14:paraId="7B2E895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AMS I.D. Version 18.0 §23</w:t>
            </w:r>
          </w:p>
        </w:tc>
        <w:tc>
          <w:tcPr>
            <w:tcW w:w="1362" w:type="dxa"/>
            <w:tcBorders>
              <w:top w:val="single" w:sz="4" w:space="0" w:color="000000"/>
              <w:left w:val="single" w:sz="4" w:space="0" w:color="000000"/>
              <w:bottom w:val="single" w:sz="4" w:space="0" w:color="000000"/>
              <w:right w:val="single" w:sz="4" w:space="0" w:color="000000"/>
            </w:tcBorders>
          </w:tcPr>
          <w:p w14:paraId="4356D36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4F9BEC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C18013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FF3E58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3BD3319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9966B50" w14:textId="77777777" w:rsidR="00D758C1" w:rsidRPr="00FC7EEB" w:rsidRDefault="00D758C1" w:rsidP="007B55E1">
            <w:pPr>
              <w:widowControl w:val="0"/>
              <w:spacing w:after="0" w:line="240" w:lineRule="auto"/>
              <w:ind w:left="1440"/>
              <w:contextualSpacing/>
              <w:jc w:val="both"/>
              <w:rPr>
                <w:rFonts w:cs="Calibri"/>
                <w:sz w:val="20"/>
                <w:szCs w:val="20"/>
                <w:lang w:val="en-GB" w:eastAsia="nb-NO"/>
              </w:rPr>
            </w:pPr>
            <w:r w:rsidRPr="00FC7EEB">
              <w:rPr>
                <w:rFonts w:cs="Calibri"/>
                <w:sz w:val="20"/>
                <w:szCs w:val="20"/>
                <w:lang w:val="en-GB" w:eastAsia="nb-NO"/>
              </w:rPr>
              <w:t>B.6.3.11.2.</w:t>
            </w:r>
            <w:r w:rsidRPr="00FC7EEB">
              <w:rPr>
                <w:rFonts w:cs="Calibri"/>
                <w:sz w:val="20"/>
                <w:szCs w:val="20"/>
                <w:lang w:val="en-GB" w:eastAsia="nb-NO"/>
              </w:rPr>
              <w:tab/>
              <w:t xml:space="preserve">The weighted average emissions (in t CO2/MWh) of the current generation mix. </w:t>
            </w:r>
          </w:p>
          <w:p w14:paraId="7A9FC4A9" w14:textId="77777777" w:rsidR="00D758C1" w:rsidRPr="00FC7EEB" w:rsidRDefault="00D758C1" w:rsidP="007B55E1">
            <w:pPr>
              <w:widowControl w:val="0"/>
              <w:jc w:val="both"/>
              <w:rPr>
                <w:rFonts w:cs="Calibri"/>
                <w:vanish/>
                <w:sz w:val="20"/>
                <w:szCs w:val="20"/>
                <w:lang w:val="en-GB" w:eastAsia="nb-NO"/>
              </w:rPr>
            </w:pPr>
            <w:r w:rsidRPr="00FC7EEB">
              <w:rPr>
                <w:rFonts w:cs="Calibri"/>
                <w:vanish/>
                <w:sz w:val="20"/>
                <w:szCs w:val="20"/>
                <w:lang w:val="en-GB" w:eastAsia="nb-NO"/>
              </w:rPr>
              <w:t>(The data of the year in which project generation occurs must be used.)</w:t>
            </w:r>
          </w:p>
        </w:tc>
        <w:tc>
          <w:tcPr>
            <w:tcW w:w="1234" w:type="dxa"/>
            <w:tcBorders>
              <w:top w:val="single" w:sz="4" w:space="0" w:color="000000"/>
              <w:left w:val="single" w:sz="4" w:space="0" w:color="000000"/>
              <w:bottom w:val="single" w:sz="4" w:space="0" w:color="000000"/>
              <w:right w:val="single" w:sz="4" w:space="0" w:color="000000"/>
            </w:tcBorders>
          </w:tcPr>
          <w:p w14:paraId="5E48771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AMS I.D. Version 18.0 §23</w:t>
            </w:r>
          </w:p>
        </w:tc>
        <w:tc>
          <w:tcPr>
            <w:tcW w:w="1362" w:type="dxa"/>
            <w:tcBorders>
              <w:top w:val="single" w:sz="4" w:space="0" w:color="000000"/>
              <w:left w:val="single" w:sz="4" w:space="0" w:color="000000"/>
              <w:bottom w:val="single" w:sz="4" w:space="0" w:color="000000"/>
              <w:right w:val="single" w:sz="4" w:space="0" w:color="000000"/>
            </w:tcBorders>
          </w:tcPr>
          <w:p w14:paraId="1D0E66C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C89D8ED"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F53E6D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0CCCCA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CB5383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022B71D"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B.6.3.12.</w:t>
            </w:r>
            <w:r w:rsidRPr="00FC7EEB">
              <w:rPr>
                <w:rFonts w:cs="Calibri"/>
                <w:sz w:val="20"/>
                <w:szCs w:val="20"/>
                <w:lang w:val="en-GB" w:eastAsia="tr-TR"/>
              </w:rPr>
              <w:tab/>
              <w:t>Have the calculations been based on data from an official source (where available) and made publicly available?</w:t>
            </w:r>
          </w:p>
        </w:tc>
        <w:tc>
          <w:tcPr>
            <w:tcW w:w="1234" w:type="dxa"/>
            <w:tcBorders>
              <w:top w:val="single" w:sz="4" w:space="0" w:color="000000"/>
              <w:left w:val="single" w:sz="4" w:space="0" w:color="000000"/>
              <w:bottom w:val="single" w:sz="4" w:space="0" w:color="000000"/>
              <w:right w:val="single" w:sz="4" w:space="0" w:color="000000"/>
            </w:tcBorders>
          </w:tcPr>
          <w:p w14:paraId="3ED7A90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AMS I.D. Version 18.0 §24</w:t>
            </w:r>
          </w:p>
        </w:tc>
        <w:tc>
          <w:tcPr>
            <w:tcW w:w="1362" w:type="dxa"/>
            <w:tcBorders>
              <w:top w:val="single" w:sz="4" w:space="0" w:color="000000"/>
              <w:left w:val="single" w:sz="4" w:space="0" w:color="000000"/>
              <w:bottom w:val="single" w:sz="4" w:space="0" w:color="000000"/>
              <w:right w:val="single" w:sz="4" w:space="0" w:color="000000"/>
            </w:tcBorders>
          </w:tcPr>
          <w:p w14:paraId="727C550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6D78F98"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6AC72C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0BC8E8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65F9E4E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F39BDDD"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B.6.3.13.</w:t>
            </w:r>
            <w:r w:rsidRPr="00FC7EEB">
              <w:rPr>
                <w:rFonts w:cs="Calibri"/>
                <w:sz w:val="20"/>
                <w:szCs w:val="20"/>
                <w:lang w:val="en-GB" w:eastAsia="tr-TR"/>
              </w:rPr>
              <w:tab/>
              <w:t>In case of green field power plant, is the generated electricity as a result of project activity calculated using equation (2) given in the methodology?</w:t>
            </w:r>
          </w:p>
        </w:tc>
        <w:tc>
          <w:tcPr>
            <w:tcW w:w="1234" w:type="dxa"/>
            <w:tcBorders>
              <w:top w:val="single" w:sz="4" w:space="0" w:color="000000"/>
              <w:left w:val="single" w:sz="4" w:space="0" w:color="000000"/>
              <w:bottom w:val="single" w:sz="4" w:space="0" w:color="000000"/>
              <w:right w:val="single" w:sz="4" w:space="0" w:color="000000"/>
            </w:tcBorders>
          </w:tcPr>
          <w:p w14:paraId="2535B01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AMS I.D. Version 18.0 §26</w:t>
            </w:r>
          </w:p>
        </w:tc>
        <w:tc>
          <w:tcPr>
            <w:tcW w:w="1362" w:type="dxa"/>
            <w:tcBorders>
              <w:top w:val="single" w:sz="4" w:space="0" w:color="000000"/>
              <w:left w:val="single" w:sz="4" w:space="0" w:color="000000"/>
              <w:bottom w:val="single" w:sz="4" w:space="0" w:color="000000"/>
              <w:right w:val="single" w:sz="4" w:space="0" w:color="000000"/>
            </w:tcBorders>
          </w:tcPr>
          <w:p w14:paraId="17B2006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2C7692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71909C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698FB9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60416EA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ECFE36A"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B.6.3.14.</w:t>
            </w:r>
            <w:r w:rsidRPr="00FC7EEB">
              <w:rPr>
                <w:rFonts w:cs="Calibri"/>
                <w:sz w:val="20"/>
                <w:szCs w:val="20"/>
                <w:lang w:val="en-GB" w:eastAsia="tr-TR"/>
              </w:rPr>
              <w:tab/>
              <w:t xml:space="preserve">In case of capacity addition in wind, solar, wave or tidal power plants, </w:t>
            </w:r>
            <w:r w:rsidRPr="00FC7EEB">
              <w:rPr>
                <w:rFonts w:cs="Calibri"/>
                <w:sz w:val="20"/>
                <w:szCs w:val="20"/>
                <w:lang w:val="en-GB" w:eastAsia="nb-NO"/>
              </w:rPr>
              <w:t>are the baseline emissions calculated using equation (3) given in the methodology?</w:t>
            </w:r>
          </w:p>
        </w:tc>
        <w:tc>
          <w:tcPr>
            <w:tcW w:w="1234" w:type="dxa"/>
            <w:tcBorders>
              <w:top w:val="single" w:sz="4" w:space="0" w:color="000000"/>
              <w:left w:val="single" w:sz="4" w:space="0" w:color="000000"/>
              <w:bottom w:val="single" w:sz="4" w:space="0" w:color="000000"/>
              <w:right w:val="single" w:sz="4" w:space="0" w:color="000000"/>
            </w:tcBorders>
          </w:tcPr>
          <w:p w14:paraId="48541D6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AMS I.D. Version 18.0</w:t>
            </w:r>
          </w:p>
          <w:p w14:paraId="5DF874E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§27</w:t>
            </w:r>
          </w:p>
        </w:tc>
        <w:tc>
          <w:tcPr>
            <w:tcW w:w="1362" w:type="dxa"/>
            <w:tcBorders>
              <w:top w:val="single" w:sz="4" w:space="0" w:color="000000"/>
              <w:left w:val="single" w:sz="4" w:space="0" w:color="000000"/>
              <w:bottom w:val="single" w:sz="4" w:space="0" w:color="000000"/>
              <w:right w:val="single" w:sz="4" w:space="0" w:color="000000"/>
            </w:tcBorders>
          </w:tcPr>
          <w:p w14:paraId="1FA960C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FF2F8E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7448A3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B7846D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93163E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93FF03D"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lastRenderedPageBreak/>
              <w:t>B.6.3.15.</w:t>
            </w:r>
            <w:r w:rsidRPr="00FC7EEB">
              <w:rPr>
                <w:rFonts w:cs="Calibri"/>
                <w:sz w:val="20"/>
                <w:szCs w:val="20"/>
                <w:lang w:val="en-GB" w:eastAsia="tr-TR"/>
              </w:rPr>
              <w:tab/>
              <w:t xml:space="preserve">In case of capacity addition in hydro or geothermal power plants, have the requirements defined in Section 5.5.1.3 of the methodology been followed? </w:t>
            </w:r>
          </w:p>
          <w:p w14:paraId="34F024A2" w14:textId="77777777" w:rsidR="00D758C1" w:rsidRPr="00FC7EEB" w:rsidRDefault="00D758C1" w:rsidP="007B55E1">
            <w:pPr>
              <w:widowControl w:val="0"/>
              <w:jc w:val="both"/>
              <w:rPr>
                <w:rFonts w:cs="Calibri"/>
                <w:vanish/>
                <w:sz w:val="20"/>
                <w:szCs w:val="20"/>
                <w:lang w:val="en-GB" w:eastAsia="nb-NO"/>
              </w:rPr>
            </w:pPr>
            <w:r w:rsidRPr="00FC7EEB">
              <w:rPr>
                <w:rFonts w:cs="Calibri"/>
                <w:vanish/>
                <w:sz w:val="20"/>
                <w:szCs w:val="20"/>
                <w:lang w:val="en-GB" w:eastAsia="nb-NO"/>
              </w:rPr>
              <w:t>(This allows some flexibility; the use of the longer time period may result in a lower standard deviation and the use of the shorter period may allow a better reflection of the (technical) circumstances observed during the more recent years).</w:t>
            </w:r>
          </w:p>
        </w:tc>
        <w:tc>
          <w:tcPr>
            <w:tcW w:w="1234" w:type="dxa"/>
            <w:tcBorders>
              <w:top w:val="single" w:sz="4" w:space="0" w:color="000000"/>
              <w:left w:val="single" w:sz="4" w:space="0" w:color="000000"/>
              <w:bottom w:val="single" w:sz="4" w:space="0" w:color="000000"/>
              <w:right w:val="single" w:sz="4" w:space="0" w:color="000000"/>
            </w:tcBorders>
          </w:tcPr>
          <w:p w14:paraId="7BBA37D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AMS I.D. Version 18.0</w:t>
            </w:r>
          </w:p>
          <w:p w14:paraId="31FCF68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§28</w:t>
            </w:r>
          </w:p>
        </w:tc>
        <w:tc>
          <w:tcPr>
            <w:tcW w:w="1362" w:type="dxa"/>
            <w:tcBorders>
              <w:top w:val="single" w:sz="4" w:space="0" w:color="000000"/>
              <w:left w:val="single" w:sz="4" w:space="0" w:color="000000"/>
              <w:bottom w:val="single" w:sz="4" w:space="0" w:color="000000"/>
              <w:right w:val="single" w:sz="4" w:space="0" w:color="000000"/>
            </w:tcBorders>
          </w:tcPr>
          <w:p w14:paraId="508AF84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E62B39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B8FDFB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985B30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33474E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6D1E796"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B.6.3.16.</w:t>
            </w:r>
            <w:r w:rsidRPr="00FC7EEB">
              <w:rPr>
                <w:rFonts w:cs="Calibri"/>
                <w:sz w:val="20"/>
                <w:szCs w:val="20"/>
                <w:lang w:val="en-GB" w:eastAsia="tr-TR"/>
              </w:rPr>
              <w:tab/>
              <w:t>In case of capacity addition to biomass power plants, are the baseline emissions calculated using equations (4) and (5) given in the methodology?</w:t>
            </w:r>
          </w:p>
          <w:p w14:paraId="1DAE4374" w14:textId="77777777" w:rsidR="00D758C1" w:rsidRPr="00FC7EEB" w:rsidRDefault="00D758C1" w:rsidP="007B55E1">
            <w:pPr>
              <w:widowControl w:val="0"/>
              <w:contextualSpacing/>
              <w:jc w:val="both"/>
              <w:rPr>
                <w:rFonts w:cs="Calibri"/>
                <w:vanish/>
                <w:sz w:val="20"/>
                <w:szCs w:val="20"/>
                <w:lang w:val="en-GB" w:eastAsia="tr-TR"/>
              </w:rPr>
            </w:pPr>
            <w:r w:rsidRPr="00FC7EEB">
              <w:rPr>
                <w:rFonts w:cs="Calibri"/>
                <w:vanish/>
                <w:sz w:val="20"/>
                <w:szCs w:val="20"/>
                <w:lang w:val="en-GB" w:eastAsia="tr-TR"/>
              </w:rPr>
              <w:t>(If the existing units shut down, are derated, or otherwise become limited in production, the project activity should not get credit for generating electricity from the same renewable resources that would have otherwise been used by the existing units (or their replacements). Therefore, the equation for EGBL,existing,y still holds, and the value for EGestimated,y should continue to be estimated assuming the capacity and operating parameters are the same as that at the time of the start of the project activity.)</w:t>
            </w:r>
          </w:p>
        </w:tc>
        <w:tc>
          <w:tcPr>
            <w:tcW w:w="1234" w:type="dxa"/>
            <w:tcBorders>
              <w:top w:val="single" w:sz="4" w:space="0" w:color="000000"/>
              <w:left w:val="single" w:sz="4" w:space="0" w:color="000000"/>
              <w:bottom w:val="single" w:sz="4" w:space="0" w:color="000000"/>
              <w:right w:val="single" w:sz="4" w:space="0" w:color="000000"/>
            </w:tcBorders>
          </w:tcPr>
          <w:p w14:paraId="415E8A7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AMS I.D. Version 18.0</w:t>
            </w:r>
          </w:p>
          <w:p w14:paraId="62F1C79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§29 §30</w:t>
            </w:r>
          </w:p>
        </w:tc>
        <w:tc>
          <w:tcPr>
            <w:tcW w:w="1362" w:type="dxa"/>
            <w:tcBorders>
              <w:top w:val="single" w:sz="4" w:space="0" w:color="000000"/>
              <w:left w:val="single" w:sz="4" w:space="0" w:color="000000"/>
              <w:bottom w:val="single" w:sz="4" w:space="0" w:color="000000"/>
              <w:right w:val="single" w:sz="4" w:space="0" w:color="000000"/>
            </w:tcBorders>
          </w:tcPr>
          <w:p w14:paraId="70831B6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0BF7B6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CED62B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9F04FD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68051B5"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E7499EE"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B.6.3.17.</w:t>
            </w:r>
            <w:r w:rsidRPr="00FC7EEB">
              <w:rPr>
                <w:rFonts w:cs="Calibri"/>
                <w:sz w:val="20"/>
                <w:szCs w:val="20"/>
                <w:lang w:val="en-GB" w:eastAsia="tr-TR"/>
              </w:rPr>
              <w:tab/>
              <w:t>In case of retrofit, rehabilitation or replacement in hydro, solar, wind, geothermal, wave and tidal plants, are the baseline emissions calculated using equation (6) given in the methodology?</w:t>
            </w:r>
          </w:p>
        </w:tc>
        <w:tc>
          <w:tcPr>
            <w:tcW w:w="1234" w:type="dxa"/>
            <w:tcBorders>
              <w:top w:val="single" w:sz="4" w:space="0" w:color="000000"/>
              <w:left w:val="single" w:sz="4" w:space="0" w:color="000000"/>
              <w:bottom w:val="single" w:sz="4" w:space="0" w:color="000000"/>
              <w:right w:val="single" w:sz="4" w:space="0" w:color="000000"/>
            </w:tcBorders>
          </w:tcPr>
          <w:p w14:paraId="7A42102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AMS I.D. Version 18.0</w:t>
            </w:r>
          </w:p>
          <w:p w14:paraId="5372C06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§31</w:t>
            </w:r>
          </w:p>
        </w:tc>
        <w:tc>
          <w:tcPr>
            <w:tcW w:w="1362" w:type="dxa"/>
            <w:tcBorders>
              <w:top w:val="single" w:sz="4" w:space="0" w:color="000000"/>
              <w:left w:val="single" w:sz="4" w:space="0" w:color="000000"/>
              <w:bottom w:val="single" w:sz="4" w:space="0" w:color="000000"/>
              <w:right w:val="single" w:sz="4" w:space="0" w:color="000000"/>
            </w:tcBorders>
          </w:tcPr>
          <w:p w14:paraId="744CCCA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154A95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7F24EB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5C1CA7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A13193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3CB3B83"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B.6.3.18.</w:t>
            </w:r>
            <w:r w:rsidRPr="00FC7EEB">
              <w:rPr>
                <w:rFonts w:cs="Calibri"/>
                <w:sz w:val="20"/>
                <w:szCs w:val="20"/>
                <w:lang w:val="en-GB" w:eastAsia="tr-TR"/>
              </w:rPr>
              <w:tab/>
              <w:t>In case of retrofit, rehabilitation or replacement in biomass plants, are the baseline emissions calculated using equations (7) and (8) given in the methodology?</w:t>
            </w:r>
          </w:p>
        </w:tc>
        <w:tc>
          <w:tcPr>
            <w:tcW w:w="1234" w:type="dxa"/>
            <w:tcBorders>
              <w:top w:val="single" w:sz="4" w:space="0" w:color="000000"/>
              <w:left w:val="single" w:sz="4" w:space="0" w:color="000000"/>
              <w:bottom w:val="single" w:sz="4" w:space="0" w:color="000000"/>
              <w:right w:val="single" w:sz="4" w:space="0" w:color="000000"/>
            </w:tcBorders>
          </w:tcPr>
          <w:p w14:paraId="26B6D14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AMS I.D. Version 18.0</w:t>
            </w:r>
          </w:p>
          <w:p w14:paraId="4E867B1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§32</w:t>
            </w:r>
          </w:p>
        </w:tc>
        <w:tc>
          <w:tcPr>
            <w:tcW w:w="1362" w:type="dxa"/>
            <w:tcBorders>
              <w:top w:val="single" w:sz="4" w:space="0" w:color="000000"/>
              <w:left w:val="single" w:sz="4" w:space="0" w:color="000000"/>
              <w:bottom w:val="single" w:sz="4" w:space="0" w:color="000000"/>
              <w:right w:val="single" w:sz="4" w:space="0" w:color="000000"/>
            </w:tcBorders>
          </w:tcPr>
          <w:p w14:paraId="182CD7F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B667B9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5A1488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767F44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7DBB73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9BC2402"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B.6.3.19.</w:t>
            </w:r>
            <w:r w:rsidRPr="00FC7EEB">
              <w:rPr>
                <w:rFonts w:cs="Calibri"/>
                <w:sz w:val="20"/>
                <w:szCs w:val="20"/>
                <w:lang w:val="en-GB" w:eastAsia="tr-TR"/>
              </w:rPr>
              <w:tab/>
              <w:t>In case of retrofit, rehabilitation or replacement, have the PPs used among the following two time spans of historical data to determine EGhistorical?</w:t>
            </w:r>
          </w:p>
          <w:p w14:paraId="51BE3B77" w14:textId="77777777" w:rsidR="00D758C1" w:rsidRPr="00FC7EEB" w:rsidRDefault="00D758C1" w:rsidP="007B55E1">
            <w:pPr>
              <w:widowControl w:val="0"/>
              <w:contextualSpacing/>
              <w:jc w:val="both"/>
              <w:rPr>
                <w:rFonts w:cs="Calibri"/>
                <w:vanish/>
                <w:sz w:val="20"/>
                <w:szCs w:val="20"/>
                <w:lang w:val="en-GB" w:eastAsia="tr-TR"/>
              </w:rPr>
            </w:pPr>
            <w:r w:rsidRPr="00FC7EEB">
              <w:rPr>
                <w:rFonts w:cs="Calibri"/>
                <w:vanish/>
                <w:sz w:val="20"/>
                <w:szCs w:val="20"/>
                <w:lang w:val="en-GB" w:eastAsia="tr-TR"/>
              </w:rPr>
              <w:t>(EGhistorical is the average of historical net electrical energy levels delivered by the existing facility. EGhistorical, spanning all data from the most recent available year (or month, week or other time period) to the time at which the facility was constructed, retrofit, or modified in a manner that significantly affected output (i.e. by 5 per cent or more), shall be used.</w:t>
            </w:r>
          </w:p>
          <w:p w14:paraId="09FC1CCD" w14:textId="77777777" w:rsidR="00D758C1" w:rsidRPr="00FC7EEB" w:rsidRDefault="00D758C1" w:rsidP="007B55E1">
            <w:pPr>
              <w:widowControl w:val="0"/>
              <w:contextualSpacing/>
              <w:jc w:val="both"/>
              <w:rPr>
                <w:rFonts w:cs="Calibri"/>
                <w:vanish/>
                <w:sz w:val="20"/>
                <w:szCs w:val="20"/>
                <w:lang w:val="en-GB" w:eastAsia="tr-TR"/>
              </w:rPr>
            </w:pPr>
            <w:r w:rsidRPr="00FC7EEB">
              <w:rPr>
                <w:rFonts w:cs="Calibri"/>
                <w:vanish/>
                <w:sz w:val="20"/>
                <w:szCs w:val="20"/>
                <w:lang w:val="en-GB" w:eastAsia="tr-TR"/>
              </w:rPr>
              <w:t>In case of rehabilitation where the power plant/unit did not operate for last three (in case of hydro power plants five years) calendar years before the rehabilitation starts, EGhistorical is equal to zero.)</w:t>
            </w:r>
          </w:p>
        </w:tc>
        <w:tc>
          <w:tcPr>
            <w:tcW w:w="1234" w:type="dxa"/>
            <w:tcBorders>
              <w:top w:val="single" w:sz="4" w:space="0" w:color="000000"/>
              <w:left w:val="single" w:sz="4" w:space="0" w:color="000000"/>
              <w:bottom w:val="single" w:sz="4" w:space="0" w:color="000000"/>
              <w:right w:val="single" w:sz="4" w:space="0" w:color="000000"/>
            </w:tcBorders>
          </w:tcPr>
          <w:p w14:paraId="27E98C6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AMS I.D. Version 18.0</w:t>
            </w:r>
          </w:p>
          <w:p w14:paraId="45BC6AD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§33 §35 §36</w:t>
            </w:r>
          </w:p>
        </w:tc>
        <w:tc>
          <w:tcPr>
            <w:tcW w:w="1362" w:type="dxa"/>
            <w:tcBorders>
              <w:top w:val="single" w:sz="4" w:space="0" w:color="000000"/>
              <w:left w:val="single" w:sz="4" w:space="0" w:color="000000"/>
              <w:bottom w:val="single" w:sz="4" w:space="0" w:color="000000"/>
              <w:right w:val="single" w:sz="4" w:space="0" w:color="000000"/>
            </w:tcBorders>
          </w:tcPr>
          <w:p w14:paraId="685C8E8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1D3CC1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54A924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8D9D56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DA1D2C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30F9B2E" w14:textId="77777777" w:rsidR="00D758C1" w:rsidRPr="00FC7EEB" w:rsidRDefault="00D758C1" w:rsidP="007B55E1">
            <w:pPr>
              <w:widowControl w:val="0"/>
              <w:spacing w:after="0" w:line="240" w:lineRule="auto"/>
              <w:ind w:left="1440"/>
              <w:contextualSpacing/>
              <w:jc w:val="both"/>
              <w:rPr>
                <w:rFonts w:cs="Calibri"/>
                <w:sz w:val="20"/>
                <w:szCs w:val="20"/>
                <w:lang w:val="en-GB" w:eastAsia="nb-NO"/>
              </w:rPr>
            </w:pPr>
            <w:r w:rsidRPr="00FC7EEB">
              <w:rPr>
                <w:rFonts w:cs="Calibri"/>
                <w:sz w:val="20"/>
                <w:szCs w:val="20"/>
                <w:lang w:val="en-GB" w:eastAsia="nb-NO"/>
              </w:rPr>
              <w:t xml:space="preserve">B.6.3.19.1. The three last calendar years (five </w:t>
            </w:r>
            <w:r w:rsidRPr="00FC7EEB">
              <w:rPr>
                <w:rFonts w:cs="Calibri"/>
                <w:sz w:val="20"/>
                <w:szCs w:val="20"/>
                <w:lang w:val="en-GB" w:eastAsia="nb-NO"/>
              </w:rPr>
              <w:lastRenderedPageBreak/>
              <w:t>calendar years for hydro project) prior to the implementation of the project activity</w:t>
            </w:r>
          </w:p>
        </w:tc>
        <w:tc>
          <w:tcPr>
            <w:tcW w:w="1234" w:type="dxa"/>
            <w:tcBorders>
              <w:top w:val="single" w:sz="4" w:space="0" w:color="000000"/>
              <w:left w:val="single" w:sz="4" w:space="0" w:color="000000"/>
              <w:bottom w:val="single" w:sz="4" w:space="0" w:color="000000"/>
              <w:right w:val="single" w:sz="4" w:space="0" w:color="000000"/>
            </w:tcBorders>
          </w:tcPr>
          <w:p w14:paraId="38C11F6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lastRenderedPageBreak/>
              <w:t xml:space="preserve">AMS I.D. </w:t>
            </w:r>
            <w:r w:rsidRPr="00FC7EEB">
              <w:rPr>
                <w:rFonts w:cs="Calibri"/>
                <w:sz w:val="20"/>
                <w:szCs w:val="20"/>
                <w:lang w:val="en-GB" w:eastAsia="nb-NO"/>
              </w:rPr>
              <w:lastRenderedPageBreak/>
              <w:t>Version 18.0</w:t>
            </w:r>
          </w:p>
          <w:p w14:paraId="63DDCD3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§35</w:t>
            </w:r>
          </w:p>
        </w:tc>
        <w:tc>
          <w:tcPr>
            <w:tcW w:w="1362" w:type="dxa"/>
            <w:tcBorders>
              <w:top w:val="single" w:sz="4" w:space="0" w:color="000000"/>
              <w:left w:val="single" w:sz="4" w:space="0" w:color="000000"/>
              <w:bottom w:val="single" w:sz="4" w:space="0" w:color="000000"/>
              <w:right w:val="single" w:sz="4" w:space="0" w:color="000000"/>
            </w:tcBorders>
          </w:tcPr>
          <w:p w14:paraId="4F159B6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0AF8A18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F58A3D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69217A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62AF7D1"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41F30B2" w14:textId="77777777" w:rsidR="00D758C1" w:rsidRPr="00FC7EEB" w:rsidRDefault="00D758C1" w:rsidP="007B55E1">
            <w:pPr>
              <w:widowControl w:val="0"/>
              <w:spacing w:after="0" w:line="240" w:lineRule="auto"/>
              <w:ind w:left="1440"/>
              <w:contextualSpacing/>
              <w:jc w:val="both"/>
              <w:rPr>
                <w:rFonts w:asciiTheme="minorHAnsi" w:hAnsiTheme="minorHAnsi" w:cstheme="minorHAnsi"/>
                <w:caps/>
                <w:sz w:val="20"/>
                <w:szCs w:val="20"/>
                <w:lang w:val="en-US"/>
              </w:rPr>
            </w:pPr>
            <w:r w:rsidRPr="00FC7EEB">
              <w:rPr>
                <w:rFonts w:asciiTheme="minorHAnsi" w:hAnsiTheme="minorHAnsi" w:cstheme="minorHAnsi"/>
                <w:sz w:val="20"/>
                <w:szCs w:val="20"/>
                <w:lang w:val="en-GB" w:eastAsia="nb-NO"/>
              </w:rPr>
              <w:t xml:space="preserve">B.6.3.19.2. The time period from the calendar year following </w:t>
            </w:r>
            <w:r w:rsidRPr="00FC7EEB">
              <w:rPr>
                <w:rFonts w:asciiTheme="minorHAnsi" w:hAnsiTheme="minorHAnsi" w:cstheme="minorHAnsi"/>
                <w:i/>
                <w:sz w:val="20"/>
                <w:szCs w:val="20"/>
                <w:lang w:val="en-GB" w:eastAsia="nb-NO"/>
              </w:rPr>
              <w:t>DATEhist</w:t>
            </w:r>
            <w:r w:rsidRPr="00FC7EEB">
              <w:rPr>
                <w:rFonts w:asciiTheme="minorHAnsi" w:hAnsiTheme="minorHAnsi" w:cstheme="minorHAnsi"/>
                <w:sz w:val="20"/>
                <w:szCs w:val="20"/>
                <w:lang w:val="en-GB" w:eastAsia="nb-NO"/>
              </w:rPr>
              <w:t xml:space="preserve">, up to the last calendar year prior to the implementation of the project, as long as this time span includes at least three calendar years (five calendar years for hydro project), where </w:t>
            </w:r>
            <w:r w:rsidRPr="00FC7EEB">
              <w:rPr>
                <w:rFonts w:asciiTheme="minorHAnsi" w:hAnsiTheme="minorHAnsi" w:cstheme="minorHAnsi"/>
                <w:i/>
                <w:sz w:val="20"/>
                <w:szCs w:val="20"/>
                <w:lang w:val="en-GB" w:eastAsia="nb-NO"/>
              </w:rPr>
              <w:t>DATEhist</w:t>
            </w:r>
            <w:r w:rsidRPr="00FC7EEB">
              <w:rPr>
                <w:rFonts w:asciiTheme="minorHAnsi" w:hAnsiTheme="minorHAnsi" w:cstheme="minorHAnsi"/>
                <w:sz w:val="20"/>
                <w:szCs w:val="20"/>
                <w:lang w:val="en-GB" w:eastAsia="nb-NO"/>
              </w:rPr>
              <w:t xml:space="preserve"> is latest point in time between: </w:t>
            </w:r>
          </w:p>
        </w:tc>
        <w:tc>
          <w:tcPr>
            <w:tcW w:w="1234" w:type="dxa"/>
            <w:tcBorders>
              <w:top w:val="single" w:sz="4" w:space="0" w:color="000000"/>
              <w:left w:val="single" w:sz="4" w:space="0" w:color="000000"/>
              <w:bottom w:val="single" w:sz="4" w:space="0" w:color="000000"/>
              <w:right w:val="single" w:sz="4" w:space="0" w:color="000000"/>
            </w:tcBorders>
          </w:tcPr>
          <w:p w14:paraId="2B9BFCC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AMS I.D. Version 18.0</w:t>
            </w:r>
          </w:p>
          <w:p w14:paraId="1A3DF9A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§35</w:t>
            </w:r>
          </w:p>
        </w:tc>
        <w:tc>
          <w:tcPr>
            <w:tcW w:w="1362" w:type="dxa"/>
            <w:tcBorders>
              <w:top w:val="single" w:sz="4" w:space="0" w:color="000000"/>
              <w:left w:val="single" w:sz="4" w:space="0" w:color="000000"/>
              <w:bottom w:val="single" w:sz="4" w:space="0" w:color="000000"/>
              <w:right w:val="single" w:sz="4" w:space="0" w:color="000000"/>
            </w:tcBorders>
          </w:tcPr>
          <w:p w14:paraId="56A013F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62B2527"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03D200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401DA9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51BA46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971F288" w14:textId="77777777" w:rsidR="00D758C1" w:rsidRPr="00FC7EEB" w:rsidRDefault="00D758C1" w:rsidP="007B55E1">
            <w:pPr>
              <w:widowControl w:val="0"/>
              <w:spacing w:after="0" w:line="240" w:lineRule="auto"/>
              <w:ind w:left="1440"/>
              <w:contextualSpacing/>
              <w:jc w:val="both"/>
              <w:rPr>
                <w:rFonts w:cs="Calibri"/>
                <w:sz w:val="20"/>
                <w:szCs w:val="20"/>
                <w:lang w:val="en-GB" w:eastAsia="nb-NO"/>
              </w:rPr>
            </w:pPr>
            <w:r w:rsidRPr="00FC7EEB">
              <w:rPr>
                <w:rFonts w:asciiTheme="minorHAnsi" w:hAnsiTheme="minorHAnsi" w:cstheme="minorHAnsi"/>
                <w:sz w:val="20"/>
                <w:szCs w:val="20"/>
                <w:lang w:val="en-GB" w:eastAsia="nb-NO"/>
              </w:rPr>
              <w:t>B.6.3.19.3. The</w:t>
            </w:r>
            <w:r w:rsidRPr="00FC7EEB">
              <w:rPr>
                <w:rFonts w:cs="Calibri"/>
                <w:sz w:val="20"/>
                <w:szCs w:val="20"/>
                <w:lang w:val="en-GB" w:eastAsia="nb-NO"/>
              </w:rPr>
              <w:t xml:space="preserve"> commercial commissioning of the plant/unit;</w:t>
            </w:r>
          </w:p>
        </w:tc>
        <w:tc>
          <w:tcPr>
            <w:tcW w:w="1234" w:type="dxa"/>
            <w:tcBorders>
              <w:top w:val="single" w:sz="4" w:space="0" w:color="000000"/>
              <w:left w:val="single" w:sz="4" w:space="0" w:color="000000"/>
              <w:bottom w:val="single" w:sz="4" w:space="0" w:color="000000"/>
              <w:right w:val="single" w:sz="4" w:space="0" w:color="000000"/>
            </w:tcBorders>
          </w:tcPr>
          <w:p w14:paraId="43720A9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AMS I.D. Version 18.0</w:t>
            </w:r>
          </w:p>
          <w:p w14:paraId="090C619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§35</w:t>
            </w:r>
          </w:p>
        </w:tc>
        <w:tc>
          <w:tcPr>
            <w:tcW w:w="1362" w:type="dxa"/>
            <w:tcBorders>
              <w:top w:val="single" w:sz="4" w:space="0" w:color="000000"/>
              <w:left w:val="single" w:sz="4" w:space="0" w:color="000000"/>
              <w:bottom w:val="single" w:sz="4" w:space="0" w:color="000000"/>
              <w:right w:val="single" w:sz="4" w:space="0" w:color="000000"/>
            </w:tcBorders>
          </w:tcPr>
          <w:p w14:paraId="3B090D4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54EA5A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53590C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2FFA9A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750F50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07F33F2" w14:textId="77777777" w:rsidR="00D758C1" w:rsidRPr="00FC7EEB" w:rsidRDefault="00D758C1" w:rsidP="007B55E1">
            <w:pPr>
              <w:widowControl w:val="0"/>
              <w:spacing w:after="0" w:line="240" w:lineRule="auto"/>
              <w:ind w:left="1440"/>
              <w:contextualSpacing/>
              <w:jc w:val="both"/>
              <w:rPr>
                <w:rFonts w:cs="Calibri"/>
                <w:sz w:val="20"/>
                <w:szCs w:val="20"/>
                <w:lang w:val="en-GB" w:eastAsia="nb-NO"/>
              </w:rPr>
            </w:pPr>
            <w:r w:rsidRPr="00FC7EEB">
              <w:rPr>
                <w:rFonts w:cs="Calibri"/>
                <w:sz w:val="20"/>
                <w:szCs w:val="20"/>
                <w:lang w:val="en-GB" w:eastAsia="nb-NO"/>
              </w:rPr>
              <w:t xml:space="preserve">B.6.3.19.4. If </w:t>
            </w:r>
            <w:r w:rsidRPr="00FC7EEB">
              <w:rPr>
                <w:rFonts w:asciiTheme="minorHAnsi" w:hAnsiTheme="minorHAnsi" w:cstheme="minorHAnsi"/>
                <w:sz w:val="20"/>
                <w:szCs w:val="20"/>
                <w:lang w:val="en-GB" w:eastAsia="nb-NO"/>
              </w:rPr>
              <w:t>applicable</w:t>
            </w:r>
            <w:r w:rsidRPr="00FC7EEB">
              <w:rPr>
                <w:rFonts w:cs="Calibri"/>
                <w:sz w:val="20"/>
                <w:szCs w:val="20"/>
                <w:lang w:val="en-GB" w:eastAsia="nb-NO"/>
              </w:rPr>
              <w:t xml:space="preserve">: the last capacity addition to the plant/unit; or </w:t>
            </w:r>
          </w:p>
        </w:tc>
        <w:tc>
          <w:tcPr>
            <w:tcW w:w="1234" w:type="dxa"/>
            <w:tcBorders>
              <w:top w:val="single" w:sz="4" w:space="0" w:color="000000"/>
              <w:left w:val="single" w:sz="4" w:space="0" w:color="000000"/>
              <w:bottom w:val="single" w:sz="4" w:space="0" w:color="000000"/>
              <w:right w:val="single" w:sz="4" w:space="0" w:color="000000"/>
            </w:tcBorders>
          </w:tcPr>
          <w:p w14:paraId="5AF8C90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AMS I.D. Version 18.0</w:t>
            </w:r>
          </w:p>
          <w:p w14:paraId="1544934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§35</w:t>
            </w:r>
          </w:p>
        </w:tc>
        <w:tc>
          <w:tcPr>
            <w:tcW w:w="1362" w:type="dxa"/>
            <w:tcBorders>
              <w:top w:val="single" w:sz="4" w:space="0" w:color="000000"/>
              <w:left w:val="single" w:sz="4" w:space="0" w:color="000000"/>
              <w:bottom w:val="single" w:sz="4" w:space="0" w:color="000000"/>
              <w:right w:val="single" w:sz="4" w:space="0" w:color="000000"/>
            </w:tcBorders>
          </w:tcPr>
          <w:p w14:paraId="02D2785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F604766"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B9FF61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2AFA4C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CDD9B4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7D5EB9B" w14:textId="77777777" w:rsidR="00D758C1" w:rsidRPr="00FC7EEB" w:rsidRDefault="00D758C1" w:rsidP="007B55E1">
            <w:pPr>
              <w:widowControl w:val="0"/>
              <w:spacing w:after="0" w:line="240" w:lineRule="auto"/>
              <w:ind w:left="1440"/>
              <w:contextualSpacing/>
              <w:jc w:val="both"/>
              <w:rPr>
                <w:rFonts w:cs="Calibri"/>
                <w:sz w:val="20"/>
                <w:szCs w:val="20"/>
                <w:lang w:val="en-GB" w:eastAsia="nb-NO"/>
              </w:rPr>
            </w:pPr>
            <w:r w:rsidRPr="00FC7EEB">
              <w:rPr>
                <w:rFonts w:cs="Calibri"/>
                <w:sz w:val="20"/>
                <w:szCs w:val="20"/>
                <w:lang w:val="en-GB" w:eastAsia="nb-NO"/>
              </w:rPr>
              <w:t xml:space="preserve">B.6.3.19.5. If </w:t>
            </w:r>
            <w:r w:rsidRPr="00FC7EEB">
              <w:rPr>
                <w:rFonts w:asciiTheme="minorHAnsi" w:hAnsiTheme="minorHAnsi" w:cstheme="minorHAnsi"/>
                <w:sz w:val="20"/>
                <w:szCs w:val="20"/>
                <w:lang w:val="en-GB" w:eastAsia="nb-NO"/>
              </w:rPr>
              <w:t>applicable</w:t>
            </w:r>
            <w:r w:rsidRPr="00FC7EEB">
              <w:rPr>
                <w:rFonts w:cs="Calibri"/>
                <w:sz w:val="20"/>
                <w:szCs w:val="20"/>
                <w:lang w:val="en-GB" w:eastAsia="nb-NO"/>
              </w:rPr>
              <w:t>: the last retrofit of the plant/unit</w:t>
            </w:r>
          </w:p>
        </w:tc>
        <w:tc>
          <w:tcPr>
            <w:tcW w:w="1234" w:type="dxa"/>
            <w:tcBorders>
              <w:top w:val="single" w:sz="4" w:space="0" w:color="000000"/>
              <w:left w:val="single" w:sz="4" w:space="0" w:color="000000"/>
              <w:bottom w:val="single" w:sz="4" w:space="0" w:color="000000"/>
              <w:right w:val="single" w:sz="4" w:space="0" w:color="000000"/>
            </w:tcBorders>
          </w:tcPr>
          <w:p w14:paraId="64BC8B1F"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AMS I.D. Version 18.0</w:t>
            </w:r>
          </w:p>
          <w:p w14:paraId="3032212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§35</w:t>
            </w:r>
          </w:p>
        </w:tc>
        <w:tc>
          <w:tcPr>
            <w:tcW w:w="1362" w:type="dxa"/>
            <w:tcBorders>
              <w:top w:val="single" w:sz="4" w:space="0" w:color="000000"/>
              <w:left w:val="single" w:sz="4" w:space="0" w:color="000000"/>
              <w:bottom w:val="single" w:sz="4" w:space="0" w:color="000000"/>
              <w:right w:val="single" w:sz="4" w:space="0" w:color="000000"/>
            </w:tcBorders>
          </w:tcPr>
          <w:p w14:paraId="0E2F409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5CDD61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49C210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4AAF09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7E7AD6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C9B4139" w14:textId="77777777" w:rsidR="00D758C1" w:rsidRPr="00FC7EEB" w:rsidRDefault="00D758C1" w:rsidP="007B55E1">
            <w:pPr>
              <w:widowControl w:val="0"/>
              <w:spacing w:after="0" w:line="240" w:lineRule="auto"/>
              <w:ind w:left="1224"/>
              <w:contextualSpacing/>
              <w:jc w:val="both"/>
              <w:rPr>
                <w:rFonts w:cs="Calibri"/>
                <w:sz w:val="20"/>
                <w:szCs w:val="20"/>
                <w:lang w:val="en-GB" w:eastAsia="nb-NO"/>
              </w:rPr>
            </w:pPr>
            <w:r w:rsidRPr="00FC7EEB">
              <w:rPr>
                <w:rFonts w:cs="Calibri"/>
                <w:sz w:val="20"/>
                <w:szCs w:val="20"/>
                <w:lang w:val="en-GB" w:eastAsia="nb-NO"/>
              </w:rPr>
              <w:t>B.6.3.20.</w:t>
            </w:r>
            <w:r w:rsidRPr="00FC7EEB">
              <w:rPr>
                <w:rFonts w:cs="Calibri"/>
                <w:sz w:val="20"/>
                <w:szCs w:val="20"/>
                <w:lang w:val="en-GB" w:eastAsia="nb-NO"/>
              </w:rPr>
              <w:tab/>
              <w:t xml:space="preserve">In case of retrofit, rehabilitation or replacement, have PPs followed the latest applicable </w:t>
            </w:r>
            <w:r w:rsidRPr="00FC7EEB">
              <w:rPr>
                <w:rFonts w:cs="Calibri"/>
                <w:sz w:val="20"/>
                <w:szCs w:val="20"/>
                <w:lang w:val="en-GB" w:eastAsia="nb-NO"/>
              </w:rPr>
              <w:lastRenderedPageBreak/>
              <w:t>version of “Tool to determine the remaining lifetime of equipment” to estimate DATEBaselineRetrofit?</w:t>
            </w:r>
          </w:p>
          <w:p w14:paraId="2B21EB4B" w14:textId="77777777" w:rsidR="00D758C1" w:rsidRPr="00FC7EEB" w:rsidRDefault="00D758C1" w:rsidP="007B55E1">
            <w:pPr>
              <w:widowControl w:val="0"/>
              <w:contextualSpacing/>
              <w:jc w:val="both"/>
              <w:rPr>
                <w:rFonts w:cs="Calibri"/>
                <w:sz w:val="20"/>
                <w:szCs w:val="20"/>
                <w:lang w:val="en-GB" w:eastAsia="nb-NO"/>
              </w:rPr>
            </w:pPr>
            <w:r w:rsidRPr="00FC7EEB">
              <w:rPr>
                <w:rFonts w:cs="Calibri"/>
                <w:sz w:val="20"/>
                <w:szCs w:val="20"/>
                <w:lang w:val="en-GB" w:eastAsia="nb-NO"/>
              </w:rPr>
              <w:t>DATEBaselineRetrofit is the point in time when the existing equipment would need to be replaced/retrofitted in the absence of the project activity.</w:t>
            </w:r>
          </w:p>
          <w:p w14:paraId="4F4C6FF1" w14:textId="77777777" w:rsidR="00D758C1" w:rsidRPr="00FC7EEB" w:rsidRDefault="00D758C1" w:rsidP="007B55E1">
            <w:pPr>
              <w:widowControl w:val="0"/>
              <w:contextualSpacing/>
              <w:jc w:val="both"/>
              <w:rPr>
                <w:rFonts w:cs="Calibri"/>
                <w:sz w:val="20"/>
                <w:szCs w:val="20"/>
                <w:lang w:val="en-GB" w:eastAsia="nb-NO"/>
              </w:rPr>
            </w:pPr>
            <w:r w:rsidRPr="00FC7EEB">
              <w:rPr>
                <w:rFonts w:cs="Calibri"/>
                <w:sz w:val="20"/>
                <w:szCs w:val="20"/>
                <w:lang w:val="en-GB" w:eastAsia="nb-NO"/>
              </w:rPr>
              <w:t>The point in time when the existing equipment would need to be replaced/retrofitted in the absence of the project activity should be chosen in a conservative manner that is, if a range is identified, the earliest date should be chosen.</w:t>
            </w:r>
          </w:p>
        </w:tc>
        <w:tc>
          <w:tcPr>
            <w:tcW w:w="1234" w:type="dxa"/>
            <w:tcBorders>
              <w:top w:val="single" w:sz="4" w:space="0" w:color="000000"/>
              <w:left w:val="single" w:sz="4" w:space="0" w:color="000000"/>
              <w:bottom w:val="single" w:sz="4" w:space="0" w:color="000000"/>
              <w:right w:val="single" w:sz="4" w:space="0" w:color="000000"/>
            </w:tcBorders>
          </w:tcPr>
          <w:p w14:paraId="426F464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lastRenderedPageBreak/>
              <w:t xml:space="preserve">AMS I.D. Version </w:t>
            </w:r>
            <w:r w:rsidRPr="00FC7EEB">
              <w:rPr>
                <w:rFonts w:cs="Calibri"/>
                <w:sz w:val="20"/>
                <w:szCs w:val="20"/>
                <w:lang w:val="en-GB" w:eastAsia="nb-NO"/>
              </w:rPr>
              <w:lastRenderedPageBreak/>
              <w:t>18.0</w:t>
            </w:r>
          </w:p>
          <w:p w14:paraId="41E7971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§37 §38</w:t>
            </w:r>
          </w:p>
        </w:tc>
        <w:tc>
          <w:tcPr>
            <w:tcW w:w="1362" w:type="dxa"/>
            <w:tcBorders>
              <w:top w:val="single" w:sz="4" w:space="0" w:color="000000"/>
              <w:left w:val="single" w:sz="4" w:space="0" w:color="000000"/>
              <w:bottom w:val="single" w:sz="4" w:space="0" w:color="000000"/>
              <w:right w:val="single" w:sz="4" w:space="0" w:color="000000"/>
            </w:tcBorders>
          </w:tcPr>
          <w:p w14:paraId="6C9D096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5F7E9466"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610011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F07C39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DD624B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DF44D1E"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B.6.3.21.</w:t>
            </w:r>
            <w:r w:rsidRPr="00FC7EEB">
              <w:rPr>
                <w:rFonts w:cs="Calibri"/>
                <w:sz w:val="20"/>
                <w:szCs w:val="20"/>
                <w:lang w:val="en-GB" w:eastAsia="tr-TR"/>
              </w:rPr>
              <w:tab/>
              <w:t>Where the project emissions are taken as “0” have the PPs made proper justification?</w:t>
            </w:r>
          </w:p>
        </w:tc>
        <w:tc>
          <w:tcPr>
            <w:tcW w:w="1234" w:type="dxa"/>
            <w:tcBorders>
              <w:top w:val="single" w:sz="4" w:space="0" w:color="000000"/>
              <w:left w:val="single" w:sz="4" w:space="0" w:color="000000"/>
              <w:bottom w:val="single" w:sz="4" w:space="0" w:color="000000"/>
              <w:right w:val="single" w:sz="4" w:space="0" w:color="000000"/>
            </w:tcBorders>
          </w:tcPr>
          <w:p w14:paraId="603F45A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AMS I.D. Version 18.0</w:t>
            </w:r>
          </w:p>
          <w:p w14:paraId="7660C62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§39</w:t>
            </w:r>
          </w:p>
        </w:tc>
        <w:tc>
          <w:tcPr>
            <w:tcW w:w="1362" w:type="dxa"/>
            <w:tcBorders>
              <w:top w:val="single" w:sz="4" w:space="0" w:color="000000"/>
              <w:left w:val="single" w:sz="4" w:space="0" w:color="000000"/>
              <w:bottom w:val="single" w:sz="4" w:space="0" w:color="000000"/>
              <w:right w:val="single" w:sz="4" w:space="0" w:color="000000"/>
            </w:tcBorders>
          </w:tcPr>
          <w:p w14:paraId="799EAAD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70E0BA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0E1A2A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B2A38E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761822F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B4BC492"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B.6.3.22.</w:t>
            </w:r>
            <w:r w:rsidRPr="00FC7EEB">
              <w:rPr>
                <w:rFonts w:cs="Calibri"/>
                <w:sz w:val="20"/>
                <w:szCs w:val="20"/>
                <w:lang w:val="en-GB" w:eastAsia="tr-TR"/>
              </w:rPr>
              <w:tab/>
              <w:t>If the proposed project activity is a geothermal power plant or a hydropower plant, have the project emissions been considered following the procedure described in most recent version of ACM0002?</w:t>
            </w:r>
          </w:p>
        </w:tc>
        <w:tc>
          <w:tcPr>
            <w:tcW w:w="1234" w:type="dxa"/>
            <w:tcBorders>
              <w:top w:val="single" w:sz="4" w:space="0" w:color="000000"/>
              <w:left w:val="single" w:sz="4" w:space="0" w:color="000000"/>
              <w:bottom w:val="single" w:sz="4" w:space="0" w:color="000000"/>
              <w:right w:val="single" w:sz="4" w:space="0" w:color="000000"/>
            </w:tcBorders>
          </w:tcPr>
          <w:p w14:paraId="64C0D61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AMS I.D. Version 18.0</w:t>
            </w:r>
          </w:p>
          <w:p w14:paraId="54E18A3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§39</w:t>
            </w:r>
          </w:p>
        </w:tc>
        <w:tc>
          <w:tcPr>
            <w:tcW w:w="1362" w:type="dxa"/>
            <w:tcBorders>
              <w:top w:val="single" w:sz="4" w:space="0" w:color="000000"/>
              <w:left w:val="single" w:sz="4" w:space="0" w:color="000000"/>
              <w:bottom w:val="single" w:sz="4" w:space="0" w:color="000000"/>
              <w:right w:val="single" w:sz="4" w:space="0" w:color="000000"/>
            </w:tcBorders>
          </w:tcPr>
          <w:p w14:paraId="6B804EB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458FAE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49D645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51EB52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0C1990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702EF85"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B.6.3.23.</w:t>
            </w:r>
            <w:r w:rsidRPr="00FC7EEB">
              <w:rPr>
                <w:rFonts w:cs="Calibri"/>
                <w:sz w:val="20"/>
                <w:szCs w:val="20"/>
                <w:lang w:val="en-GB" w:eastAsia="tr-TR"/>
              </w:rPr>
              <w:tab/>
              <w:t xml:space="preserve">If necessary, have the PPs calculated the CO2 emissions </w:t>
            </w:r>
            <w:r w:rsidRPr="00FC7EEB">
              <w:rPr>
                <w:rFonts w:cs="Calibri"/>
                <w:sz w:val="20"/>
                <w:szCs w:val="20"/>
                <w:lang w:val="en-GB" w:eastAsia="nb-NO"/>
              </w:rPr>
              <w:t>from on-site consumption of fossil fuels due to the project activity using the latest applicable version of the “Tool to calculate project or leakage CO2 emissions from fossil fuel combustion?</w:t>
            </w:r>
          </w:p>
        </w:tc>
        <w:tc>
          <w:tcPr>
            <w:tcW w:w="1234" w:type="dxa"/>
            <w:tcBorders>
              <w:top w:val="single" w:sz="4" w:space="0" w:color="000000"/>
              <w:left w:val="single" w:sz="4" w:space="0" w:color="000000"/>
              <w:bottom w:val="single" w:sz="4" w:space="0" w:color="000000"/>
              <w:right w:val="single" w:sz="4" w:space="0" w:color="000000"/>
            </w:tcBorders>
          </w:tcPr>
          <w:p w14:paraId="66AB905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AMS I.D. Version 18.0</w:t>
            </w:r>
          </w:p>
          <w:p w14:paraId="5ECE31D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§40</w:t>
            </w:r>
          </w:p>
        </w:tc>
        <w:tc>
          <w:tcPr>
            <w:tcW w:w="1362" w:type="dxa"/>
            <w:tcBorders>
              <w:top w:val="single" w:sz="4" w:space="0" w:color="000000"/>
              <w:left w:val="single" w:sz="4" w:space="0" w:color="000000"/>
              <w:bottom w:val="single" w:sz="4" w:space="0" w:color="000000"/>
              <w:right w:val="single" w:sz="4" w:space="0" w:color="000000"/>
            </w:tcBorders>
          </w:tcPr>
          <w:p w14:paraId="275A570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FC9662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C61ED3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3D6568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13B6C97"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E19BA80"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B.6.3.24.</w:t>
            </w:r>
            <w:r w:rsidRPr="00FC7EEB">
              <w:rPr>
                <w:rFonts w:cs="Calibri"/>
                <w:sz w:val="20"/>
                <w:szCs w:val="20"/>
                <w:lang w:val="en-GB" w:eastAsia="tr-TR"/>
              </w:rPr>
              <w:tab/>
              <w:t>In case biomass is sourced from dedicated plantations, have the procedures in the tool “Project emissions from cultivation of biomass” been followed to calculate project emissions?</w:t>
            </w:r>
          </w:p>
        </w:tc>
        <w:tc>
          <w:tcPr>
            <w:tcW w:w="1234" w:type="dxa"/>
            <w:tcBorders>
              <w:top w:val="single" w:sz="4" w:space="0" w:color="000000"/>
              <w:left w:val="single" w:sz="4" w:space="0" w:color="000000"/>
              <w:bottom w:val="single" w:sz="4" w:space="0" w:color="000000"/>
              <w:right w:val="single" w:sz="4" w:space="0" w:color="000000"/>
            </w:tcBorders>
          </w:tcPr>
          <w:p w14:paraId="3C14A97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AMS I.D. Version </w:t>
            </w:r>
            <w:r w:rsidRPr="00FC7EEB">
              <w:rPr>
                <w:rFonts w:cs="Calibri"/>
                <w:sz w:val="20"/>
                <w:szCs w:val="20"/>
                <w:lang w:val="en-GB" w:eastAsia="nb-NO"/>
              </w:rPr>
              <w:lastRenderedPageBreak/>
              <w:t>18.0</w:t>
            </w:r>
          </w:p>
          <w:p w14:paraId="7FB6733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§41</w:t>
            </w:r>
          </w:p>
        </w:tc>
        <w:tc>
          <w:tcPr>
            <w:tcW w:w="1362" w:type="dxa"/>
            <w:tcBorders>
              <w:top w:val="single" w:sz="4" w:space="0" w:color="000000"/>
              <w:left w:val="single" w:sz="4" w:space="0" w:color="000000"/>
              <w:bottom w:val="single" w:sz="4" w:space="0" w:color="000000"/>
              <w:right w:val="single" w:sz="4" w:space="0" w:color="000000"/>
            </w:tcBorders>
          </w:tcPr>
          <w:p w14:paraId="156F63F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6D5AEA2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3D5917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33A5E2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F30F72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FC1B5F2"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B.6.3.25.</w:t>
            </w:r>
            <w:r w:rsidRPr="00FC7EEB">
              <w:rPr>
                <w:rFonts w:cs="Calibri"/>
                <w:sz w:val="20"/>
                <w:szCs w:val="20"/>
                <w:lang w:val="en-GB" w:eastAsia="tr-TR"/>
              </w:rPr>
              <w:tab/>
              <w:t>Has the general guidance on leakage in biomass project activities been followed to quantify leakages pertaining to the use of biomass residues?</w:t>
            </w:r>
          </w:p>
        </w:tc>
        <w:tc>
          <w:tcPr>
            <w:tcW w:w="1234" w:type="dxa"/>
            <w:tcBorders>
              <w:top w:val="single" w:sz="4" w:space="0" w:color="000000"/>
              <w:left w:val="single" w:sz="4" w:space="0" w:color="000000"/>
              <w:bottom w:val="single" w:sz="4" w:space="0" w:color="000000"/>
              <w:right w:val="single" w:sz="4" w:space="0" w:color="000000"/>
            </w:tcBorders>
          </w:tcPr>
          <w:p w14:paraId="556DDDA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AMS I.D. Version 18.0</w:t>
            </w:r>
          </w:p>
          <w:p w14:paraId="72DC45B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§42</w:t>
            </w:r>
          </w:p>
        </w:tc>
        <w:tc>
          <w:tcPr>
            <w:tcW w:w="1362" w:type="dxa"/>
            <w:tcBorders>
              <w:top w:val="single" w:sz="4" w:space="0" w:color="000000"/>
              <w:left w:val="single" w:sz="4" w:space="0" w:color="000000"/>
              <w:bottom w:val="single" w:sz="4" w:space="0" w:color="000000"/>
              <w:right w:val="single" w:sz="4" w:space="0" w:color="000000"/>
            </w:tcBorders>
          </w:tcPr>
          <w:p w14:paraId="076BBB0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AF3AA7A"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0DFF27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A65D1D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82F383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4879AA2"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B.6.3.26.</w:t>
            </w:r>
            <w:r w:rsidRPr="00FC7EEB">
              <w:rPr>
                <w:rFonts w:cs="Calibri"/>
                <w:sz w:val="20"/>
                <w:szCs w:val="20"/>
                <w:lang w:val="en-GB" w:eastAsia="tr-TR"/>
              </w:rPr>
              <w:tab/>
              <w:t>Are the emission reductions calculated using equation (9) given in the methodology?</w:t>
            </w:r>
          </w:p>
        </w:tc>
        <w:tc>
          <w:tcPr>
            <w:tcW w:w="1234" w:type="dxa"/>
            <w:tcBorders>
              <w:top w:val="single" w:sz="4" w:space="0" w:color="000000"/>
              <w:left w:val="single" w:sz="4" w:space="0" w:color="000000"/>
              <w:bottom w:val="single" w:sz="4" w:space="0" w:color="000000"/>
              <w:right w:val="single" w:sz="4" w:space="0" w:color="000000"/>
            </w:tcBorders>
          </w:tcPr>
          <w:p w14:paraId="5143FEC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AMS I.D. Version 18.0</w:t>
            </w:r>
          </w:p>
          <w:p w14:paraId="3892B44F"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§43</w:t>
            </w:r>
          </w:p>
        </w:tc>
        <w:tc>
          <w:tcPr>
            <w:tcW w:w="1362" w:type="dxa"/>
            <w:tcBorders>
              <w:top w:val="single" w:sz="4" w:space="0" w:color="000000"/>
              <w:left w:val="single" w:sz="4" w:space="0" w:color="000000"/>
              <w:bottom w:val="single" w:sz="4" w:space="0" w:color="000000"/>
              <w:right w:val="single" w:sz="4" w:space="0" w:color="000000"/>
            </w:tcBorders>
          </w:tcPr>
          <w:p w14:paraId="6F1C14E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35B2329"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A60A0C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803E32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1D6EC04"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468DAF3D" w14:textId="77777777" w:rsidR="00D758C1" w:rsidRPr="00FC7EEB" w:rsidRDefault="00D758C1" w:rsidP="007B55E1">
            <w:pPr>
              <w:widowControl w:val="0"/>
              <w:spacing w:before="20" w:after="20"/>
              <w:ind w:firstLine="810"/>
              <w:jc w:val="both"/>
              <w:outlineLvl w:val="0"/>
              <w:rPr>
                <w:rFonts w:cs="Calibri"/>
                <w:b/>
                <w:sz w:val="20"/>
                <w:szCs w:val="20"/>
                <w:lang w:val="en-GB" w:eastAsia="tr-TR"/>
              </w:rPr>
            </w:pPr>
            <w:r w:rsidRPr="00FC7EEB">
              <w:rPr>
                <w:rFonts w:cs="Calibri"/>
                <w:b/>
                <w:sz w:val="20"/>
                <w:szCs w:val="20"/>
                <w:lang w:val="en-GB" w:eastAsia="tr-TR"/>
              </w:rPr>
              <w:t>ACM 0002</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448895CB"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46E77665"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38B5DEE1"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34341D94"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4E5F8750"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0015ED6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D293B21"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B.6.3.27.</w:t>
            </w:r>
            <w:r w:rsidRPr="00FC7EEB">
              <w:rPr>
                <w:rFonts w:cs="Calibri"/>
                <w:sz w:val="20"/>
                <w:szCs w:val="20"/>
                <w:lang w:val="en-GB" w:eastAsia="tr-TR"/>
              </w:rPr>
              <w:tab/>
              <w:t>Are baseline emissions calculated using equation (11) given in the methodology?</w:t>
            </w:r>
          </w:p>
        </w:tc>
        <w:tc>
          <w:tcPr>
            <w:tcW w:w="1234" w:type="dxa"/>
            <w:tcBorders>
              <w:top w:val="single" w:sz="4" w:space="0" w:color="000000"/>
              <w:left w:val="single" w:sz="4" w:space="0" w:color="000000"/>
              <w:bottom w:val="single" w:sz="4" w:space="0" w:color="000000"/>
              <w:right w:val="single" w:sz="4" w:space="0" w:color="000000"/>
            </w:tcBorders>
          </w:tcPr>
          <w:p w14:paraId="61CE4D7C" w14:textId="5FCB5622" w:rsidR="00D758C1" w:rsidRPr="00FC7EEB" w:rsidRDefault="006E0C40" w:rsidP="007B55E1">
            <w:pPr>
              <w:widowControl w:val="0"/>
              <w:spacing w:before="48" w:after="48"/>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427F687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CD8401B"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Please indicate the relevant formula in the Section B.6.3 of the PDD.</w:t>
            </w:r>
          </w:p>
          <w:p w14:paraId="7F20043A"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Please also see CAR-5.</w:t>
            </w:r>
          </w:p>
        </w:tc>
        <w:tc>
          <w:tcPr>
            <w:tcW w:w="1022" w:type="dxa"/>
            <w:tcBorders>
              <w:top w:val="single" w:sz="4" w:space="0" w:color="000000"/>
              <w:left w:val="single" w:sz="4" w:space="0" w:color="000000"/>
              <w:bottom w:val="single" w:sz="4" w:space="0" w:color="000000"/>
              <w:right w:val="single" w:sz="4" w:space="0" w:color="000000"/>
            </w:tcBorders>
          </w:tcPr>
          <w:p w14:paraId="0A4F1CA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CAR-18</w:t>
            </w:r>
          </w:p>
        </w:tc>
        <w:tc>
          <w:tcPr>
            <w:tcW w:w="1023" w:type="dxa"/>
            <w:tcBorders>
              <w:top w:val="single" w:sz="4" w:space="0" w:color="000000"/>
              <w:left w:val="single" w:sz="4" w:space="0" w:color="000000"/>
              <w:bottom w:val="single" w:sz="4" w:space="0" w:color="000000"/>
              <w:right w:val="single" w:sz="4" w:space="0" w:color="000000"/>
            </w:tcBorders>
          </w:tcPr>
          <w:p w14:paraId="180B2EF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CAA843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4419EA6"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B.6.3.28.</w:t>
            </w:r>
            <w:r w:rsidRPr="00FC7EEB">
              <w:rPr>
                <w:rFonts w:cs="Calibri"/>
                <w:sz w:val="20"/>
                <w:szCs w:val="20"/>
                <w:lang w:val="en-GB" w:eastAsia="tr-TR"/>
              </w:rPr>
              <w:tab/>
              <w:t xml:space="preserve">Is the quantity of </w:t>
            </w:r>
            <w:r w:rsidRPr="00FC7EEB">
              <w:rPr>
                <w:rFonts w:cs="Calibri"/>
                <w:sz w:val="20"/>
                <w:szCs w:val="20"/>
                <w:lang w:val="en-GB" w:eastAsia="nb-NO"/>
              </w:rPr>
              <w:t>net electricity generation that is produced and fed into the grid as a result of the implementation of the project activity in year y (EG</w:t>
            </w:r>
            <w:r w:rsidRPr="00FC7EEB">
              <w:rPr>
                <w:rFonts w:cs="Calibri"/>
                <w:sz w:val="20"/>
                <w:szCs w:val="20"/>
                <w:vertAlign w:val="subscript"/>
                <w:lang w:val="en-GB" w:eastAsia="nb-NO"/>
              </w:rPr>
              <w:t>PJ,y</w:t>
            </w:r>
            <w:r w:rsidRPr="00FC7EEB">
              <w:rPr>
                <w:rFonts w:cs="Calibri"/>
                <w:sz w:val="20"/>
                <w:szCs w:val="20"/>
                <w:lang w:val="en-GB" w:eastAsia="nb-NO"/>
              </w:rPr>
              <w:t>) calculated using equations (12), (13), (14), (15) or (16) given in the methodology depending on the project type and relevant requirements?</w:t>
            </w:r>
          </w:p>
          <w:p w14:paraId="4470276A" w14:textId="77777777" w:rsidR="00D758C1" w:rsidRPr="00FC7EEB" w:rsidRDefault="00D758C1" w:rsidP="007B55E1">
            <w:pPr>
              <w:widowControl w:val="0"/>
              <w:contextualSpacing/>
              <w:jc w:val="both"/>
              <w:rPr>
                <w:rFonts w:cs="Calibri"/>
                <w:vanish/>
                <w:sz w:val="20"/>
                <w:szCs w:val="20"/>
                <w:lang w:val="en-GB" w:eastAsia="tr-TR"/>
              </w:rPr>
            </w:pPr>
            <w:r w:rsidRPr="00FC7EEB">
              <w:rPr>
                <w:rFonts w:cs="Calibri"/>
                <w:vanish/>
                <w:sz w:val="20"/>
                <w:szCs w:val="20"/>
                <w:lang w:val="en-GB" w:eastAsia="tr-TR"/>
              </w:rPr>
              <w:t>(If the project activity is the retrofit or rehabilitation or replacement of an existing grid-connected renewable energy power plant, the methodology uses historical electricity generation data to determine the electricity generation by the existing plant in the baseline scenario, assuming that the historical situation observed prior to the implementation of the project activity would continue.</w:t>
            </w:r>
          </w:p>
          <w:p w14:paraId="1DA4DE35" w14:textId="77777777" w:rsidR="00D758C1" w:rsidRPr="00FC7EEB" w:rsidRDefault="00D758C1" w:rsidP="007B55E1">
            <w:pPr>
              <w:widowControl w:val="0"/>
              <w:contextualSpacing/>
              <w:jc w:val="both"/>
              <w:rPr>
                <w:caps/>
                <w:sz w:val="24"/>
                <w:szCs w:val="24"/>
                <w:lang w:val="en-US"/>
              </w:rPr>
            </w:pPr>
            <w:r w:rsidRPr="00FC7EEB">
              <w:rPr>
                <w:rFonts w:cs="Calibri"/>
                <w:vanish/>
                <w:sz w:val="20"/>
                <w:szCs w:val="20"/>
                <w:lang w:val="en-GB" w:eastAsia="tr-TR"/>
              </w:rPr>
              <w:t>To determine EG</w:t>
            </w:r>
            <w:r w:rsidRPr="00FC7EEB">
              <w:rPr>
                <w:rFonts w:cs="Calibri"/>
                <w:vanish/>
                <w:sz w:val="20"/>
                <w:szCs w:val="20"/>
                <w:vertAlign w:val="subscript"/>
                <w:lang w:val="en-GB" w:eastAsia="tr-TR"/>
              </w:rPr>
              <w:t>historical</w:t>
            </w:r>
            <w:r w:rsidRPr="00FC7EEB">
              <w:rPr>
                <w:rFonts w:cs="Calibri"/>
                <w:vanish/>
                <w:sz w:val="20"/>
                <w:szCs w:val="20"/>
                <w:lang w:val="en-GB" w:eastAsia="tr-TR"/>
              </w:rPr>
              <w:t>, PPs may choose between two historical periods. This allows some flexibility: the use of the longer time period may result in a lower standard deviation and the use of the shorter period may allow a better reflection of the (technical) circumstances observed during the more recent years.</w:t>
            </w:r>
          </w:p>
          <w:p w14:paraId="58ED62C8" w14:textId="77777777" w:rsidR="00D758C1" w:rsidRPr="00FC7EEB" w:rsidRDefault="00D758C1" w:rsidP="007B55E1">
            <w:pPr>
              <w:widowControl w:val="0"/>
              <w:contextualSpacing/>
              <w:jc w:val="both"/>
              <w:rPr>
                <w:rFonts w:cs="Calibri"/>
                <w:vanish/>
                <w:sz w:val="20"/>
                <w:szCs w:val="20"/>
                <w:lang w:val="en-GB" w:eastAsia="tr-TR"/>
              </w:rPr>
            </w:pPr>
            <w:r w:rsidRPr="00FC7EEB">
              <w:rPr>
                <w:rFonts w:cs="Calibri"/>
                <w:vanish/>
                <w:sz w:val="20"/>
                <w:szCs w:val="20"/>
                <w:lang w:val="en-GB" w:eastAsia="tr-TR"/>
              </w:rPr>
              <w:t>PPs may choose among the following two time spans of historical data to determine EGhistorical:</w:t>
            </w:r>
          </w:p>
          <w:p w14:paraId="25F37018" w14:textId="77777777" w:rsidR="00D758C1" w:rsidRPr="00FC7EEB" w:rsidRDefault="00D758C1" w:rsidP="00D758C1">
            <w:pPr>
              <w:widowControl w:val="0"/>
              <w:numPr>
                <w:ilvl w:val="0"/>
                <w:numId w:val="65"/>
              </w:numPr>
              <w:suppressAutoHyphens/>
              <w:spacing w:after="0" w:line="240" w:lineRule="auto"/>
              <w:contextualSpacing/>
              <w:jc w:val="both"/>
              <w:rPr>
                <w:rFonts w:cs="Calibri"/>
                <w:vanish/>
                <w:sz w:val="20"/>
                <w:szCs w:val="20"/>
                <w:lang w:val="en-GB" w:eastAsia="tr-TR"/>
              </w:rPr>
            </w:pPr>
            <w:r w:rsidRPr="00FC7EEB">
              <w:rPr>
                <w:rFonts w:cs="Calibri"/>
                <w:vanish/>
                <w:sz w:val="20"/>
                <w:szCs w:val="20"/>
                <w:lang w:val="en-GB" w:eastAsia="tr-TR"/>
              </w:rPr>
              <w:t>The five last calendar years prior to the implementation of the project activity; or</w:t>
            </w:r>
          </w:p>
          <w:p w14:paraId="07200F9B" w14:textId="77777777" w:rsidR="00D758C1" w:rsidRPr="00FC7EEB" w:rsidRDefault="00D758C1" w:rsidP="00D758C1">
            <w:pPr>
              <w:widowControl w:val="0"/>
              <w:numPr>
                <w:ilvl w:val="0"/>
                <w:numId w:val="65"/>
              </w:numPr>
              <w:suppressAutoHyphens/>
              <w:spacing w:after="0" w:line="240" w:lineRule="auto"/>
              <w:contextualSpacing/>
              <w:jc w:val="both"/>
              <w:rPr>
                <w:rFonts w:cs="Calibri"/>
                <w:vanish/>
                <w:sz w:val="20"/>
                <w:szCs w:val="20"/>
                <w:lang w:val="en-GB" w:eastAsia="tr-TR"/>
              </w:rPr>
            </w:pPr>
            <w:r w:rsidRPr="00FC7EEB">
              <w:rPr>
                <w:rFonts w:cs="Calibri"/>
                <w:vanish/>
                <w:sz w:val="20"/>
                <w:szCs w:val="20"/>
                <w:lang w:val="en-GB" w:eastAsia="tr-TR"/>
              </w:rPr>
              <w:t xml:space="preserve">The time period from the calendar year following DATEhist, up to the last calendar year prior to the implementation of the project, as long as this time span includes at least five calendar years, where DATEhist is latest point in time between: </w:t>
            </w:r>
          </w:p>
          <w:p w14:paraId="74035A56" w14:textId="77777777" w:rsidR="00D758C1" w:rsidRPr="00FC7EEB" w:rsidRDefault="00D758C1" w:rsidP="00D758C1">
            <w:pPr>
              <w:widowControl w:val="0"/>
              <w:numPr>
                <w:ilvl w:val="1"/>
                <w:numId w:val="65"/>
              </w:numPr>
              <w:suppressAutoHyphens/>
              <w:spacing w:after="0" w:line="240" w:lineRule="auto"/>
              <w:contextualSpacing/>
              <w:jc w:val="both"/>
              <w:rPr>
                <w:rFonts w:cs="Calibri"/>
                <w:vanish/>
                <w:sz w:val="20"/>
                <w:szCs w:val="20"/>
                <w:lang w:val="en-GB" w:eastAsia="tr-TR"/>
              </w:rPr>
            </w:pPr>
            <w:r w:rsidRPr="00FC7EEB">
              <w:rPr>
                <w:rFonts w:cs="Calibri"/>
                <w:vanish/>
                <w:sz w:val="20"/>
                <w:szCs w:val="20"/>
                <w:lang w:val="en-GB" w:eastAsia="tr-TR"/>
              </w:rPr>
              <w:t>The commercial commissioning of the plant/unit;</w:t>
            </w:r>
          </w:p>
          <w:p w14:paraId="3FAD9BD0" w14:textId="77777777" w:rsidR="00D758C1" w:rsidRPr="00FC7EEB" w:rsidRDefault="00D758C1" w:rsidP="00D758C1">
            <w:pPr>
              <w:widowControl w:val="0"/>
              <w:numPr>
                <w:ilvl w:val="1"/>
                <w:numId w:val="65"/>
              </w:numPr>
              <w:suppressAutoHyphens/>
              <w:spacing w:after="0" w:line="240" w:lineRule="auto"/>
              <w:contextualSpacing/>
              <w:jc w:val="both"/>
              <w:rPr>
                <w:rFonts w:cs="Calibri"/>
                <w:vanish/>
                <w:sz w:val="20"/>
                <w:szCs w:val="20"/>
                <w:lang w:val="en-GB" w:eastAsia="tr-TR"/>
              </w:rPr>
            </w:pPr>
            <w:r w:rsidRPr="00FC7EEB">
              <w:rPr>
                <w:rFonts w:cs="Calibri"/>
                <w:vanish/>
                <w:sz w:val="20"/>
                <w:szCs w:val="20"/>
                <w:lang w:val="en-GB" w:eastAsia="tr-TR"/>
              </w:rPr>
              <w:t xml:space="preserve">If applicable: the last capacity addition to the plant/unit; or </w:t>
            </w:r>
          </w:p>
          <w:p w14:paraId="023F5D19" w14:textId="77777777" w:rsidR="00D758C1" w:rsidRPr="00FC7EEB" w:rsidRDefault="00D758C1" w:rsidP="00D758C1">
            <w:pPr>
              <w:widowControl w:val="0"/>
              <w:numPr>
                <w:ilvl w:val="1"/>
                <w:numId w:val="65"/>
              </w:numPr>
              <w:suppressAutoHyphens/>
              <w:spacing w:after="0" w:line="240" w:lineRule="auto"/>
              <w:contextualSpacing/>
              <w:jc w:val="both"/>
              <w:rPr>
                <w:rFonts w:cs="Calibri"/>
                <w:vanish/>
                <w:sz w:val="20"/>
                <w:szCs w:val="20"/>
                <w:lang w:val="en-GB" w:eastAsia="tr-TR"/>
              </w:rPr>
            </w:pPr>
            <w:r w:rsidRPr="00FC7EEB">
              <w:rPr>
                <w:rFonts w:cs="Calibri"/>
                <w:vanish/>
                <w:sz w:val="20"/>
                <w:szCs w:val="20"/>
                <w:lang w:val="en-GB" w:eastAsia="tr-TR"/>
              </w:rPr>
              <w:t>If applicable: the last retrofit or rehabilitation of the plant/unit.</w:t>
            </w:r>
          </w:p>
          <w:p w14:paraId="53E33616" w14:textId="77777777" w:rsidR="00D758C1" w:rsidRPr="00FC7EEB" w:rsidRDefault="00D758C1" w:rsidP="007B55E1">
            <w:pPr>
              <w:widowControl w:val="0"/>
              <w:contextualSpacing/>
              <w:jc w:val="both"/>
              <w:rPr>
                <w:rFonts w:cs="Calibri"/>
                <w:vanish/>
                <w:sz w:val="20"/>
                <w:szCs w:val="20"/>
                <w:lang w:val="en-GB" w:eastAsia="tr-TR"/>
              </w:rPr>
            </w:pPr>
            <w:r w:rsidRPr="00FC7EEB">
              <w:rPr>
                <w:rFonts w:cs="Calibri"/>
                <w:vanish/>
                <w:sz w:val="20"/>
                <w:szCs w:val="20"/>
                <w:lang w:val="en-GB" w:eastAsia="tr-TR"/>
              </w:rPr>
              <w:t>In case of rehabilitation where the power plant/unit did not operate for last five calendar years before the rehabilitation starts, EGhistorical is equal to zero.)</w:t>
            </w:r>
          </w:p>
        </w:tc>
        <w:tc>
          <w:tcPr>
            <w:tcW w:w="1234" w:type="dxa"/>
            <w:tcBorders>
              <w:top w:val="single" w:sz="4" w:space="0" w:color="000000"/>
              <w:left w:val="single" w:sz="4" w:space="0" w:color="000000"/>
              <w:bottom w:val="single" w:sz="4" w:space="0" w:color="000000"/>
              <w:right w:val="single" w:sz="4" w:space="0" w:color="000000"/>
            </w:tcBorders>
          </w:tcPr>
          <w:p w14:paraId="4E9ED810" w14:textId="16B4495F" w:rsidR="00D758C1" w:rsidRPr="00FC7EEB" w:rsidRDefault="006E0C40" w:rsidP="007B55E1">
            <w:pPr>
              <w:widowControl w:val="0"/>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3ED3C82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DB1B6E3"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5C209F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004367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57711A5"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49F1E07"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B.6.3.29.</w:t>
            </w:r>
            <w:r w:rsidRPr="00FC7EEB">
              <w:rPr>
                <w:rFonts w:cs="Calibri"/>
                <w:sz w:val="20"/>
                <w:szCs w:val="20"/>
                <w:lang w:val="en-GB" w:eastAsia="tr-TR"/>
              </w:rPr>
              <w:tab/>
              <w:t xml:space="preserve">When the methodology offers options for approaches in calculations, is it documented in the PDD </w:t>
            </w:r>
            <w:r w:rsidRPr="00FC7EEB">
              <w:rPr>
                <w:rFonts w:cs="Calibri"/>
                <w:sz w:val="20"/>
                <w:szCs w:val="20"/>
                <w:lang w:val="en-GB" w:eastAsia="tr-TR"/>
              </w:rPr>
              <w:lastRenderedPageBreak/>
              <w:t>which option is applied?</w:t>
            </w:r>
          </w:p>
        </w:tc>
        <w:tc>
          <w:tcPr>
            <w:tcW w:w="1234" w:type="dxa"/>
            <w:tcBorders>
              <w:top w:val="single" w:sz="4" w:space="0" w:color="000000"/>
              <w:left w:val="single" w:sz="4" w:space="0" w:color="000000"/>
              <w:bottom w:val="single" w:sz="4" w:space="0" w:color="000000"/>
              <w:right w:val="single" w:sz="4" w:space="0" w:color="000000"/>
            </w:tcBorders>
          </w:tcPr>
          <w:p w14:paraId="174FD766" w14:textId="1D6F6E06" w:rsidR="00D758C1" w:rsidRPr="00FC7EEB" w:rsidRDefault="006E0C40" w:rsidP="007B55E1">
            <w:pPr>
              <w:widowControl w:val="0"/>
              <w:jc w:val="center"/>
              <w:rPr>
                <w:rFonts w:cs="Calibri"/>
                <w:sz w:val="20"/>
                <w:szCs w:val="20"/>
                <w:lang w:val="en-GB" w:eastAsia="nb-NO"/>
              </w:rPr>
            </w:pPr>
            <w:r>
              <w:rPr>
                <w:rFonts w:cs="Calibri"/>
                <w:sz w:val="20"/>
                <w:szCs w:val="20"/>
                <w:lang w:val="en-GB" w:eastAsia="nb-NO"/>
              </w:rPr>
              <w:lastRenderedPageBreak/>
              <w:t xml:space="preserve">ACM 0002 Version </w:t>
            </w:r>
            <w:r>
              <w:rPr>
                <w:rFonts w:cs="Calibri"/>
                <w:sz w:val="20"/>
                <w:szCs w:val="20"/>
                <w:lang w:val="en-GB" w:eastAsia="nb-NO"/>
              </w:rPr>
              <w:lastRenderedPageBreak/>
              <w:t>21.0</w:t>
            </w:r>
          </w:p>
        </w:tc>
        <w:tc>
          <w:tcPr>
            <w:tcW w:w="1362" w:type="dxa"/>
            <w:tcBorders>
              <w:top w:val="single" w:sz="4" w:space="0" w:color="000000"/>
              <w:left w:val="single" w:sz="4" w:space="0" w:color="000000"/>
              <w:bottom w:val="single" w:sz="4" w:space="0" w:color="000000"/>
              <w:right w:val="single" w:sz="4" w:space="0" w:color="000000"/>
            </w:tcBorders>
          </w:tcPr>
          <w:p w14:paraId="6D072A6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46F2ED7D"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08DAB4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5EFA41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F1CD51C"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3ECDA7B"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eastAsia="tr-TR"/>
              </w:rPr>
              <w:t>B.6.3.30.</w:t>
            </w:r>
            <w:r w:rsidRPr="00FC7EEB">
              <w:rPr>
                <w:rFonts w:cs="Calibri"/>
                <w:sz w:val="20"/>
                <w:szCs w:val="20"/>
                <w:lang w:eastAsia="tr-TR"/>
              </w:rPr>
              <w:tab/>
              <w:t xml:space="preserve">In the case of retrofits or replacements, </w:t>
            </w:r>
            <w:r w:rsidRPr="00FC7EEB">
              <w:rPr>
                <w:rFonts w:cs="Calibri"/>
                <w:sz w:val="20"/>
                <w:szCs w:val="20"/>
                <w:lang w:val="en-GB" w:eastAsia="tr-TR"/>
              </w:rPr>
              <w:t xml:space="preserve">has the point in time </w:t>
            </w:r>
            <w:r w:rsidRPr="00FC7EEB">
              <w:rPr>
                <w:rFonts w:cs="Calibri"/>
                <w:sz w:val="20"/>
                <w:szCs w:val="20"/>
                <w:lang w:val="en-GB" w:eastAsia="nb-NO"/>
              </w:rPr>
              <w:t xml:space="preserve">when the existing equipment would need to be replaced/retrofitted in the absence of the project chosen in a conservative manner? </w:t>
            </w:r>
          </w:p>
          <w:p w14:paraId="40867DF8" w14:textId="77777777" w:rsidR="00D758C1" w:rsidRPr="00FC7EEB" w:rsidRDefault="00D758C1" w:rsidP="007B55E1">
            <w:pPr>
              <w:widowControl w:val="0"/>
              <w:contextualSpacing/>
              <w:jc w:val="both"/>
              <w:rPr>
                <w:rFonts w:cs="Calibri"/>
                <w:vanish/>
                <w:sz w:val="20"/>
                <w:szCs w:val="20"/>
                <w:lang w:val="en-GB" w:eastAsia="nb-NO"/>
              </w:rPr>
            </w:pPr>
            <w:r w:rsidRPr="00FC7EEB">
              <w:rPr>
                <w:rFonts w:cs="Calibri"/>
                <w:vanish/>
                <w:sz w:val="20"/>
                <w:szCs w:val="20"/>
                <w:lang w:val="en-GB" w:eastAsia="nb-NO"/>
              </w:rPr>
              <w:t>(i.e. if a range is identified, the earliest date should be chosen.</w:t>
            </w:r>
          </w:p>
          <w:p w14:paraId="029B7268" w14:textId="77777777" w:rsidR="00D758C1" w:rsidRPr="00FC7EEB" w:rsidRDefault="00D758C1" w:rsidP="007B55E1">
            <w:pPr>
              <w:widowControl w:val="0"/>
              <w:contextualSpacing/>
              <w:jc w:val="both"/>
              <w:rPr>
                <w:rFonts w:cs="Calibri"/>
                <w:vanish/>
                <w:sz w:val="20"/>
                <w:szCs w:val="20"/>
                <w:lang w:val="en-GB" w:eastAsia="nb-NO"/>
              </w:rPr>
            </w:pPr>
            <w:r w:rsidRPr="00FC7EEB">
              <w:rPr>
                <w:rFonts w:cs="Calibri"/>
                <w:vanish/>
                <w:sz w:val="20"/>
                <w:szCs w:val="20"/>
                <w:lang w:val="en-GB" w:eastAsia="nb-NO"/>
              </w:rPr>
              <w:t>In order to estimate the point in time when the existing equipment would need to be replaced/retrofitted in the absence of the project activity (DATEBaselineRetrofit), PPs may take into account the typical average technical lifetime of the type equipment, which shall be determined and documented as per the “Tool to determine the remaining lifetime of equipment”.)</w:t>
            </w:r>
          </w:p>
        </w:tc>
        <w:tc>
          <w:tcPr>
            <w:tcW w:w="1234" w:type="dxa"/>
            <w:tcBorders>
              <w:top w:val="single" w:sz="4" w:space="0" w:color="000000"/>
              <w:left w:val="single" w:sz="4" w:space="0" w:color="000000"/>
              <w:bottom w:val="single" w:sz="4" w:space="0" w:color="000000"/>
              <w:right w:val="single" w:sz="4" w:space="0" w:color="000000"/>
            </w:tcBorders>
          </w:tcPr>
          <w:p w14:paraId="2080B50F" w14:textId="56DC8B9C" w:rsidR="00D758C1" w:rsidRPr="00FC7EEB" w:rsidRDefault="006E0C40" w:rsidP="007B55E1">
            <w:pPr>
              <w:widowControl w:val="0"/>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04AEB98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E110A13"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EBC490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84B62E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BD829D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02873AF"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eastAsia="tr-TR"/>
              </w:rPr>
              <w:t>B.6.3.31.</w:t>
            </w:r>
            <w:r w:rsidRPr="00FC7EEB">
              <w:rPr>
                <w:rFonts w:cs="Calibri"/>
                <w:sz w:val="20"/>
                <w:szCs w:val="20"/>
                <w:lang w:eastAsia="tr-TR"/>
              </w:rPr>
              <w:tab/>
              <w:t>In the case of capacity additions, retrofits, rehabilitations or replacements (except for wind, solar, wave or tidal power capacity addition projects)</w:t>
            </w:r>
          </w:p>
        </w:tc>
        <w:tc>
          <w:tcPr>
            <w:tcW w:w="1234" w:type="dxa"/>
            <w:tcBorders>
              <w:top w:val="single" w:sz="4" w:space="0" w:color="000000"/>
              <w:left w:val="single" w:sz="4" w:space="0" w:color="000000"/>
              <w:bottom w:val="single" w:sz="4" w:space="0" w:color="000000"/>
              <w:right w:val="single" w:sz="4" w:space="0" w:color="000000"/>
            </w:tcBorders>
          </w:tcPr>
          <w:p w14:paraId="4AEAB24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0002</w:t>
            </w:r>
          </w:p>
          <w:p w14:paraId="28C52B80" w14:textId="65E4B8AF"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Version </w:t>
            </w:r>
            <w:r w:rsidR="00243AA4" w:rsidRPr="00FC7EEB">
              <w:rPr>
                <w:rFonts w:cs="Calibri"/>
                <w:sz w:val="20"/>
                <w:szCs w:val="20"/>
                <w:lang w:val="en-GB" w:eastAsia="nb-NO"/>
              </w:rPr>
              <w:t>2</w:t>
            </w:r>
            <w:r w:rsidR="00243AA4">
              <w:rPr>
                <w:rFonts w:cs="Calibri"/>
                <w:sz w:val="20"/>
                <w:szCs w:val="20"/>
                <w:lang w:val="en-GB" w:eastAsia="nb-NO"/>
              </w:rPr>
              <w:t>1</w:t>
            </w:r>
            <w:r w:rsidRPr="00FC7EEB">
              <w:rPr>
                <w:rFonts w:cs="Calibri"/>
                <w:sz w:val="20"/>
                <w:szCs w:val="20"/>
                <w:lang w:val="en-GB" w:eastAsia="nb-NO"/>
              </w:rPr>
              <w:t>.0</w:t>
            </w:r>
          </w:p>
        </w:tc>
        <w:tc>
          <w:tcPr>
            <w:tcW w:w="1362" w:type="dxa"/>
            <w:tcBorders>
              <w:top w:val="single" w:sz="4" w:space="0" w:color="000000"/>
              <w:left w:val="single" w:sz="4" w:space="0" w:color="000000"/>
              <w:bottom w:val="single" w:sz="4" w:space="0" w:color="000000"/>
              <w:right w:val="single" w:sz="4" w:space="0" w:color="000000"/>
            </w:tcBorders>
          </w:tcPr>
          <w:p w14:paraId="2F2296B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CFC62FC"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96E577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91DEB4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CBC4E5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EC8BF64" w14:textId="77777777" w:rsidR="00D758C1" w:rsidRPr="00FC7EEB" w:rsidRDefault="00D758C1" w:rsidP="007B55E1">
            <w:pPr>
              <w:widowControl w:val="0"/>
              <w:spacing w:after="0" w:line="240" w:lineRule="auto"/>
              <w:ind w:left="1440"/>
              <w:contextualSpacing/>
              <w:jc w:val="both"/>
              <w:rPr>
                <w:rFonts w:cs="Calibri"/>
                <w:sz w:val="20"/>
                <w:szCs w:val="20"/>
                <w:lang w:eastAsia="tr-TR"/>
              </w:rPr>
            </w:pPr>
            <w:r w:rsidRPr="00FC7EEB">
              <w:rPr>
                <w:rFonts w:cs="Calibri"/>
                <w:sz w:val="20"/>
                <w:szCs w:val="20"/>
                <w:lang w:eastAsia="tr-TR"/>
              </w:rPr>
              <w:t>B.6.3.31.1. Is it ensured that the existing plant started commercial operation prior to the start of a minimum historical reference period of five years, used for the calculation of baseline emissions?</w:t>
            </w:r>
          </w:p>
        </w:tc>
        <w:tc>
          <w:tcPr>
            <w:tcW w:w="1234" w:type="dxa"/>
            <w:tcBorders>
              <w:top w:val="single" w:sz="4" w:space="0" w:color="000000"/>
              <w:left w:val="single" w:sz="4" w:space="0" w:color="000000"/>
              <w:bottom w:val="single" w:sz="4" w:space="0" w:color="000000"/>
              <w:right w:val="single" w:sz="4" w:space="0" w:color="000000"/>
            </w:tcBorders>
          </w:tcPr>
          <w:p w14:paraId="76634D5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0002</w:t>
            </w:r>
          </w:p>
          <w:p w14:paraId="5A9A3581" w14:textId="128E09B0"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Version </w:t>
            </w:r>
            <w:r w:rsidR="00243AA4" w:rsidRPr="00FC7EEB">
              <w:rPr>
                <w:rFonts w:cs="Calibri"/>
                <w:sz w:val="20"/>
                <w:szCs w:val="20"/>
                <w:lang w:val="en-GB" w:eastAsia="nb-NO"/>
              </w:rPr>
              <w:t>2</w:t>
            </w:r>
            <w:r w:rsidR="00243AA4">
              <w:rPr>
                <w:rFonts w:cs="Calibri"/>
                <w:sz w:val="20"/>
                <w:szCs w:val="20"/>
                <w:lang w:val="en-GB" w:eastAsia="nb-NO"/>
              </w:rPr>
              <w:t>1</w:t>
            </w:r>
            <w:r w:rsidRPr="00FC7EEB">
              <w:rPr>
                <w:rFonts w:cs="Calibri"/>
                <w:sz w:val="20"/>
                <w:szCs w:val="20"/>
                <w:lang w:val="en-GB" w:eastAsia="nb-NO"/>
              </w:rPr>
              <w:t>.0</w:t>
            </w:r>
          </w:p>
        </w:tc>
        <w:tc>
          <w:tcPr>
            <w:tcW w:w="1362" w:type="dxa"/>
            <w:tcBorders>
              <w:top w:val="single" w:sz="4" w:space="0" w:color="000000"/>
              <w:left w:val="single" w:sz="4" w:space="0" w:color="000000"/>
              <w:bottom w:val="single" w:sz="4" w:space="0" w:color="000000"/>
              <w:right w:val="single" w:sz="4" w:space="0" w:color="000000"/>
            </w:tcBorders>
          </w:tcPr>
          <w:p w14:paraId="6903734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46B17DB"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B7EFFF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22E13D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21FD626"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F171A27" w14:textId="77777777" w:rsidR="00D758C1" w:rsidRPr="00FC7EEB" w:rsidRDefault="00D758C1" w:rsidP="007B55E1">
            <w:pPr>
              <w:widowControl w:val="0"/>
              <w:spacing w:after="0" w:line="240" w:lineRule="auto"/>
              <w:ind w:left="1440"/>
              <w:contextualSpacing/>
              <w:jc w:val="both"/>
              <w:rPr>
                <w:rFonts w:cs="Calibri"/>
                <w:sz w:val="20"/>
                <w:szCs w:val="20"/>
                <w:lang w:eastAsia="tr-TR"/>
              </w:rPr>
            </w:pPr>
            <w:r w:rsidRPr="00FC7EEB">
              <w:rPr>
                <w:rFonts w:cs="Calibri"/>
                <w:sz w:val="20"/>
                <w:szCs w:val="20"/>
                <w:lang w:eastAsia="tr-TR"/>
              </w:rPr>
              <w:t>B.6.3.31.2. Is it defined in the baseline emission section that no capacity addition, retrofit or rehabilitation of the plant has been undertaken between the start of this minimum historical reference period and the implementation of the project activity?</w:t>
            </w:r>
          </w:p>
        </w:tc>
        <w:tc>
          <w:tcPr>
            <w:tcW w:w="1234" w:type="dxa"/>
            <w:tcBorders>
              <w:top w:val="single" w:sz="4" w:space="0" w:color="000000"/>
              <w:left w:val="single" w:sz="4" w:space="0" w:color="000000"/>
              <w:bottom w:val="single" w:sz="4" w:space="0" w:color="000000"/>
              <w:right w:val="single" w:sz="4" w:space="0" w:color="000000"/>
            </w:tcBorders>
          </w:tcPr>
          <w:p w14:paraId="4453383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0002</w:t>
            </w:r>
          </w:p>
          <w:p w14:paraId="47A14F7B" w14:textId="6E165EEE"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Version </w:t>
            </w:r>
            <w:r w:rsidR="00243AA4" w:rsidRPr="00FC7EEB">
              <w:rPr>
                <w:rFonts w:cs="Calibri"/>
                <w:sz w:val="20"/>
                <w:szCs w:val="20"/>
                <w:lang w:val="en-GB" w:eastAsia="nb-NO"/>
              </w:rPr>
              <w:t>2</w:t>
            </w:r>
            <w:r w:rsidR="00243AA4">
              <w:rPr>
                <w:rFonts w:cs="Calibri"/>
                <w:sz w:val="20"/>
                <w:szCs w:val="20"/>
                <w:lang w:val="en-GB" w:eastAsia="nb-NO"/>
              </w:rPr>
              <w:t>1</w:t>
            </w:r>
            <w:r w:rsidRPr="00FC7EEB">
              <w:rPr>
                <w:rFonts w:cs="Calibri"/>
                <w:sz w:val="20"/>
                <w:szCs w:val="20"/>
                <w:lang w:val="en-GB" w:eastAsia="nb-NO"/>
              </w:rPr>
              <w:t>.0</w:t>
            </w:r>
          </w:p>
        </w:tc>
        <w:tc>
          <w:tcPr>
            <w:tcW w:w="1362" w:type="dxa"/>
            <w:tcBorders>
              <w:top w:val="single" w:sz="4" w:space="0" w:color="000000"/>
              <w:left w:val="single" w:sz="4" w:space="0" w:color="000000"/>
              <w:bottom w:val="single" w:sz="4" w:space="0" w:color="000000"/>
              <w:right w:val="single" w:sz="4" w:space="0" w:color="000000"/>
            </w:tcBorders>
          </w:tcPr>
          <w:p w14:paraId="1272FAE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011166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A94A7F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3FC539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E48847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A6720CF"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B.6.3.32.</w:t>
            </w:r>
            <w:r w:rsidRPr="00FC7EEB">
              <w:rPr>
                <w:rFonts w:cs="Calibri"/>
                <w:sz w:val="20"/>
                <w:szCs w:val="20"/>
                <w:lang w:val="en-GB" w:eastAsia="tr-TR"/>
              </w:rPr>
              <w:tab/>
              <w:t>Are the project emissions calculated properly using equations (1), (2), (3), (4), (5), (6), (7), (8), (9) or (10) given in the methodology depending on the project type and the power density value?</w:t>
            </w:r>
          </w:p>
        </w:tc>
        <w:tc>
          <w:tcPr>
            <w:tcW w:w="1234" w:type="dxa"/>
            <w:tcBorders>
              <w:top w:val="single" w:sz="4" w:space="0" w:color="000000"/>
              <w:left w:val="single" w:sz="4" w:space="0" w:color="000000"/>
              <w:bottom w:val="single" w:sz="4" w:space="0" w:color="000000"/>
              <w:right w:val="single" w:sz="4" w:space="0" w:color="000000"/>
            </w:tcBorders>
          </w:tcPr>
          <w:p w14:paraId="0162771A" w14:textId="6B44C0ED" w:rsidR="00D758C1" w:rsidRPr="00FC7EEB" w:rsidRDefault="006E0C40" w:rsidP="007B55E1">
            <w:pPr>
              <w:widowControl w:val="0"/>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397FD90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8B54D9C"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E6F593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0BDD95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C5A9E2C"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F0EFF14"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B.6.3.33.</w:t>
            </w:r>
            <w:r w:rsidRPr="00FC7EEB">
              <w:rPr>
                <w:rFonts w:cs="Calibri"/>
                <w:sz w:val="20"/>
                <w:szCs w:val="20"/>
                <w:lang w:val="en-GB" w:eastAsia="tr-TR"/>
              </w:rPr>
              <w:tab/>
              <w:t>Where project emissions are taken as “0”, has the PP made proper justification?</w:t>
            </w:r>
          </w:p>
          <w:p w14:paraId="7D5C9C65" w14:textId="77777777" w:rsidR="00D758C1" w:rsidRPr="00FC7EEB" w:rsidRDefault="00D758C1" w:rsidP="007B55E1">
            <w:pPr>
              <w:widowControl w:val="0"/>
              <w:contextualSpacing/>
              <w:jc w:val="both"/>
              <w:rPr>
                <w:rFonts w:cs="Calibri"/>
                <w:vanish/>
                <w:sz w:val="20"/>
                <w:szCs w:val="20"/>
                <w:lang w:val="en-GB" w:eastAsia="tr-TR"/>
              </w:rPr>
            </w:pPr>
            <w:r w:rsidRPr="00FC7EEB">
              <w:rPr>
                <w:rFonts w:cs="Calibri"/>
                <w:vanish/>
                <w:sz w:val="20"/>
                <w:szCs w:val="20"/>
                <w:lang w:val="en-GB" w:eastAsia="tr-TR"/>
              </w:rPr>
              <w:t>(For geothermal and solar thermal projects, which also use fossil fuels for electricity generation, CO2 emissions from the combustion of fossil fuels shall be accounted for as project emissions (PEFF,y).</w:t>
            </w:r>
          </w:p>
          <w:p w14:paraId="64E8D1E4" w14:textId="77777777" w:rsidR="00D758C1" w:rsidRPr="00FC7EEB" w:rsidRDefault="00D758C1" w:rsidP="007B55E1">
            <w:pPr>
              <w:widowControl w:val="0"/>
              <w:contextualSpacing/>
              <w:jc w:val="both"/>
              <w:rPr>
                <w:rFonts w:cs="Calibri"/>
                <w:vanish/>
                <w:sz w:val="20"/>
                <w:szCs w:val="20"/>
                <w:lang w:val="en-GB" w:eastAsia="tr-TR"/>
              </w:rPr>
            </w:pPr>
            <w:r w:rsidRPr="00FC7EEB">
              <w:rPr>
                <w:rFonts w:cs="Calibri"/>
                <w:vanish/>
                <w:sz w:val="20"/>
                <w:szCs w:val="20"/>
                <w:lang w:val="en-GB" w:eastAsia="tr-TR"/>
              </w:rPr>
              <w:t>For all renewable energy power generation project activities, emissions due to the use of fossil fuels for the backup generator or emergency purposes (e.g. diesel generators) can be neglected.</w:t>
            </w:r>
          </w:p>
          <w:p w14:paraId="52C8F3C4" w14:textId="77777777" w:rsidR="00D758C1" w:rsidRPr="00FC7EEB" w:rsidRDefault="00D758C1" w:rsidP="007B55E1">
            <w:pPr>
              <w:widowControl w:val="0"/>
              <w:contextualSpacing/>
              <w:jc w:val="both"/>
              <w:rPr>
                <w:rFonts w:cs="Calibri"/>
                <w:vanish/>
                <w:sz w:val="20"/>
                <w:szCs w:val="20"/>
                <w:lang w:val="en-GB" w:eastAsia="tr-TR"/>
              </w:rPr>
            </w:pPr>
            <w:r w:rsidRPr="00FC7EEB">
              <w:rPr>
                <w:rFonts w:cs="Calibri"/>
                <w:vanish/>
                <w:sz w:val="20"/>
                <w:szCs w:val="20"/>
                <w:lang w:val="en-GB" w:eastAsia="tr-TR"/>
              </w:rPr>
              <w:t>For geothermal project activities, project participants shall account fugitive emissions of CO2 and CH4 due to release of non-condensable gases from produced steam.)</w:t>
            </w:r>
          </w:p>
        </w:tc>
        <w:tc>
          <w:tcPr>
            <w:tcW w:w="1234" w:type="dxa"/>
            <w:tcBorders>
              <w:top w:val="single" w:sz="4" w:space="0" w:color="000000"/>
              <w:left w:val="single" w:sz="4" w:space="0" w:color="000000"/>
              <w:bottom w:val="single" w:sz="4" w:space="0" w:color="000000"/>
              <w:right w:val="single" w:sz="4" w:space="0" w:color="000000"/>
            </w:tcBorders>
          </w:tcPr>
          <w:p w14:paraId="023C7B2D" w14:textId="47AA36AA" w:rsidR="00D758C1" w:rsidRPr="00FC7EEB" w:rsidRDefault="006E0C40" w:rsidP="007B55E1">
            <w:pPr>
              <w:widowControl w:val="0"/>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654E201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13151A0"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C150DA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EB90DF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F2AECF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B72A9BF"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lastRenderedPageBreak/>
              <w:t>B.6.3.34.</w:t>
            </w:r>
            <w:r w:rsidRPr="00FC7EEB">
              <w:rPr>
                <w:rFonts w:cs="Calibri"/>
                <w:sz w:val="20"/>
                <w:szCs w:val="20"/>
                <w:lang w:val="en-GB" w:eastAsia="tr-TR"/>
              </w:rPr>
              <w:tab/>
              <w:t>Are the emission reductions calculated using equation (17) given in the methodology?</w:t>
            </w:r>
          </w:p>
        </w:tc>
        <w:tc>
          <w:tcPr>
            <w:tcW w:w="1234" w:type="dxa"/>
            <w:tcBorders>
              <w:top w:val="single" w:sz="4" w:space="0" w:color="000000"/>
              <w:left w:val="single" w:sz="4" w:space="0" w:color="000000"/>
              <w:bottom w:val="single" w:sz="4" w:space="0" w:color="000000"/>
              <w:right w:val="single" w:sz="4" w:space="0" w:color="000000"/>
            </w:tcBorders>
          </w:tcPr>
          <w:p w14:paraId="48E6BADC" w14:textId="67FFE741" w:rsidR="00D758C1" w:rsidRPr="00FC7EEB" w:rsidRDefault="006E0C40" w:rsidP="007B55E1">
            <w:pPr>
              <w:widowControl w:val="0"/>
              <w:jc w:val="center"/>
              <w:rPr>
                <w:rFonts w:cs="Calibri"/>
                <w:sz w:val="20"/>
                <w:szCs w:val="20"/>
                <w:lang w:val="en-GB" w:eastAsia="nb-NO"/>
              </w:rPr>
            </w:pPr>
            <w:r>
              <w:rPr>
                <w:rFonts w:cs="Calibri"/>
                <w:sz w:val="20"/>
                <w:szCs w:val="20"/>
                <w:lang w:val="en-GB"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569B65C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29C9E06"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Yes.</w:t>
            </w:r>
          </w:p>
        </w:tc>
        <w:tc>
          <w:tcPr>
            <w:tcW w:w="1022" w:type="dxa"/>
            <w:tcBorders>
              <w:top w:val="single" w:sz="4" w:space="0" w:color="000000"/>
              <w:left w:val="single" w:sz="4" w:space="0" w:color="000000"/>
              <w:bottom w:val="single" w:sz="4" w:space="0" w:color="000000"/>
              <w:right w:val="single" w:sz="4" w:space="0" w:color="000000"/>
            </w:tcBorders>
          </w:tcPr>
          <w:p w14:paraId="6D67030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3EBFBE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A65F1E9"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1CD072E1" w14:textId="77777777" w:rsidR="00D758C1" w:rsidRPr="00FC7EEB" w:rsidRDefault="00D758C1" w:rsidP="007B55E1">
            <w:pPr>
              <w:widowControl w:val="0"/>
              <w:spacing w:before="20" w:after="20"/>
              <w:ind w:firstLine="810"/>
              <w:jc w:val="both"/>
              <w:outlineLvl w:val="0"/>
              <w:rPr>
                <w:rFonts w:cs="Calibri"/>
                <w:b/>
                <w:sz w:val="20"/>
                <w:szCs w:val="20"/>
                <w:lang w:val="en-GB" w:eastAsia="tr-TR"/>
              </w:rPr>
            </w:pPr>
            <w:r w:rsidRPr="00FC7EEB">
              <w:rPr>
                <w:rFonts w:cs="Calibri"/>
                <w:b/>
                <w:sz w:val="20"/>
                <w:szCs w:val="20"/>
                <w:lang w:val="en-GB" w:eastAsia="tr-TR"/>
              </w:rPr>
              <w:t>ACM 0001</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03D3E45B"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72EC1687"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66291DF8"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526FA6B5"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205B5203"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3EA526E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3FE7A05" w14:textId="77777777" w:rsidR="00D758C1" w:rsidRPr="00FC7EEB" w:rsidRDefault="00D758C1" w:rsidP="007B55E1">
            <w:pPr>
              <w:widowControl w:val="0"/>
              <w:spacing w:after="0" w:line="240" w:lineRule="auto"/>
              <w:ind w:left="1224"/>
              <w:jc w:val="both"/>
              <w:rPr>
                <w:rFonts w:cs="Calibri"/>
                <w:sz w:val="20"/>
                <w:szCs w:val="20"/>
                <w:lang w:val="en-GB" w:eastAsia="tr-TR"/>
              </w:rPr>
            </w:pPr>
            <w:r w:rsidRPr="00FC7EEB">
              <w:rPr>
                <w:rFonts w:cs="Calibri"/>
                <w:sz w:val="20"/>
                <w:szCs w:val="20"/>
                <w:lang w:val="en-GB" w:eastAsia="tr-TR"/>
              </w:rPr>
              <w:t>B.6.3.35.</w:t>
            </w:r>
            <w:r w:rsidRPr="00FC7EEB">
              <w:rPr>
                <w:rFonts w:cs="Calibri"/>
                <w:sz w:val="20"/>
                <w:szCs w:val="20"/>
                <w:lang w:val="en-GB" w:eastAsia="tr-TR"/>
              </w:rPr>
              <w:tab/>
              <w:t xml:space="preserve">Are the baseline emissions calculated using relevant equations from equation (1) to equation (21) in the methodology? </w:t>
            </w:r>
          </w:p>
          <w:p w14:paraId="349BEDC1" w14:textId="77777777" w:rsidR="00D758C1" w:rsidRPr="00FC7EEB" w:rsidRDefault="00D758C1" w:rsidP="007B55E1">
            <w:pPr>
              <w:widowControl w:val="0"/>
              <w:jc w:val="both"/>
              <w:rPr>
                <w:rFonts w:cs="Calibri"/>
                <w:vanish/>
                <w:sz w:val="20"/>
                <w:szCs w:val="20"/>
                <w:lang w:val="en-GB" w:eastAsia="tr-TR"/>
              </w:rPr>
            </w:pPr>
            <w:r w:rsidRPr="00FC7EEB">
              <w:rPr>
                <w:rFonts w:cs="Calibri"/>
                <w:vanish/>
                <w:sz w:val="20"/>
                <w:szCs w:val="20"/>
                <w:lang w:val="en-GB" w:eastAsia="tr-TR"/>
              </w:rPr>
              <w:t>(Baseline emissions comprise the following sources:</w:t>
            </w:r>
          </w:p>
          <w:p w14:paraId="5CFCDA15" w14:textId="77777777" w:rsidR="00D758C1" w:rsidRPr="00FC7EEB" w:rsidRDefault="00D758C1" w:rsidP="00D758C1">
            <w:pPr>
              <w:widowControl w:val="0"/>
              <w:numPr>
                <w:ilvl w:val="0"/>
                <w:numId w:val="66"/>
              </w:numPr>
              <w:suppressAutoHyphens/>
              <w:spacing w:after="0" w:line="240" w:lineRule="auto"/>
              <w:jc w:val="both"/>
              <w:rPr>
                <w:rFonts w:cs="Calibri"/>
                <w:vanish/>
                <w:sz w:val="20"/>
                <w:szCs w:val="20"/>
                <w:lang w:val="en-GB" w:eastAsia="tr-TR"/>
              </w:rPr>
            </w:pPr>
            <w:r w:rsidRPr="00FC7EEB">
              <w:rPr>
                <w:rFonts w:cs="Calibri"/>
                <w:vanish/>
                <w:sz w:val="20"/>
                <w:szCs w:val="20"/>
                <w:lang w:val="en-GB" w:eastAsia="tr-TR"/>
              </w:rPr>
              <w:t>Methane emissions from the Solid Waste Disposal Site (SWDS) in the absence of the project activity;</w:t>
            </w:r>
          </w:p>
          <w:p w14:paraId="6B4730B7" w14:textId="77777777" w:rsidR="00D758C1" w:rsidRPr="00FC7EEB" w:rsidRDefault="00D758C1" w:rsidP="00D758C1">
            <w:pPr>
              <w:widowControl w:val="0"/>
              <w:numPr>
                <w:ilvl w:val="0"/>
                <w:numId w:val="66"/>
              </w:numPr>
              <w:suppressAutoHyphens/>
              <w:spacing w:after="0" w:line="240" w:lineRule="auto"/>
              <w:jc w:val="both"/>
              <w:rPr>
                <w:rFonts w:cs="Calibri"/>
                <w:vanish/>
                <w:sz w:val="20"/>
                <w:szCs w:val="20"/>
                <w:lang w:val="en-GB" w:eastAsia="tr-TR"/>
              </w:rPr>
            </w:pPr>
            <w:r w:rsidRPr="00FC7EEB">
              <w:rPr>
                <w:rFonts w:cs="Calibri"/>
                <w:vanish/>
                <w:sz w:val="20"/>
                <w:szCs w:val="20"/>
                <w:lang w:val="en-GB" w:eastAsia="tr-TR"/>
              </w:rPr>
              <w:t>Electricity generation using fossil fuels or supplied by the grid in the absence of the project activity;</w:t>
            </w:r>
          </w:p>
          <w:p w14:paraId="2524DB90" w14:textId="77777777" w:rsidR="00D758C1" w:rsidRPr="00FC7EEB" w:rsidRDefault="00D758C1" w:rsidP="00D758C1">
            <w:pPr>
              <w:widowControl w:val="0"/>
              <w:numPr>
                <w:ilvl w:val="0"/>
                <w:numId w:val="66"/>
              </w:numPr>
              <w:suppressAutoHyphens/>
              <w:spacing w:after="0" w:line="240" w:lineRule="auto"/>
              <w:jc w:val="both"/>
              <w:rPr>
                <w:rFonts w:cs="Calibri"/>
                <w:vanish/>
                <w:sz w:val="20"/>
                <w:szCs w:val="20"/>
                <w:lang w:val="en-GB" w:eastAsia="tr-TR"/>
              </w:rPr>
            </w:pPr>
            <w:r w:rsidRPr="00FC7EEB">
              <w:rPr>
                <w:rFonts w:cs="Calibri"/>
                <w:vanish/>
                <w:sz w:val="20"/>
                <w:szCs w:val="20"/>
                <w:lang w:val="en-GB" w:eastAsia="tr-TR"/>
              </w:rPr>
              <w:t>Heat generation using fossil fuels in the absence of the project activity; and</w:t>
            </w:r>
          </w:p>
          <w:p w14:paraId="1207D930" w14:textId="77777777" w:rsidR="00D758C1" w:rsidRPr="00FC7EEB" w:rsidRDefault="00D758C1" w:rsidP="00D758C1">
            <w:pPr>
              <w:widowControl w:val="0"/>
              <w:numPr>
                <w:ilvl w:val="0"/>
                <w:numId w:val="66"/>
              </w:numPr>
              <w:suppressAutoHyphens/>
              <w:spacing w:after="0" w:line="240" w:lineRule="auto"/>
              <w:jc w:val="both"/>
              <w:rPr>
                <w:rFonts w:cs="Calibri"/>
                <w:vanish/>
                <w:sz w:val="20"/>
                <w:szCs w:val="20"/>
                <w:lang w:val="en-GB" w:eastAsia="tr-TR"/>
              </w:rPr>
            </w:pPr>
            <w:r w:rsidRPr="00FC7EEB">
              <w:rPr>
                <w:rFonts w:cs="Calibri"/>
                <w:vanish/>
                <w:sz w:val="20"/>
                <w:szCs w:val="20"/>
                <w:lang w:val="en-GB" w:eastAsia="tr-TR"/>
              </w:rPr>
              <w:t>Natural gas used from the natural gas network in the absence of the project activity.)</w:t>
            </w:r>
          </w:p>
        </w:tc>
        <w:tc>
          <w:tcPr>
            <w:tcW w:w="1234" w:type="dxa"/>
            <w:tcBorders>
              <w:top w:val="single" w:sz="4" w:space="0" w:color="000000"/>
              <w:left w:val="single" w:sz="4" w:space="0" w:color="000000"/>
              <w:bottom w:val="single" w:sz="4" w:space="0" w:color="000000"/>
              <w:right w:val="single" w:sz="4" w:space="0" w:color="000000"/>
            </w:tcBorders>
          </w:tcPr>
          <w:p w14:paraId="5223D0E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0001 Version 19.0</w:t>
            </w:r>
          </w:p>
        </w:tc>
        <w:tc>
          <w:tcPr>
            <w:tcW w:w="1362" w:type="dxa"/>
            <w:tcBorders>
              <w:top w:val="single" w:sz="4" w:space="0" w:color="000000"/>
              <w:left w:val="single" w:sz="4" w:space="0" w:color="000000"/>
              <w:bottom w:val="single" w:sz="4" w:space="0" w:color="000000"/>
              <w:right w:val="single" w:sz="4" w:space="0" w:color="000000"/>
            </w:tcBorders>
          </w:tcPr>
          <w:p w14:paraId="43128FF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A2A4409"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280DB6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46E830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F70827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0D2D684" w14:textId="77777777" w:rsidR="00D758C1" w:rsidRPr="00FC7EEB" w:rsidRDefault="00D758C1" w:rsidP="007B55E1">
            <w:pPr>
              <w:widowControl w:val="0"/>
              <w:spacing w:after="0" w:line="240" w:lineRule="auto"/>
              <w:ind w:left="1224"/>
              <w:jc w:val="both"/>
              <w:rPr>
                <w:rFonts w:cs="Calibri"/>
                <w:sz w:val="20"/>
                <w:szCs w:val="20"/>
                <w:lang w:val="en-GB" w:eastAsia="tr-TR"/>
              </w:rPr>
            </w:pPr>
            <w:r w:rsidRPr="00FC7EEB">
              <w:rPr>
                <w:rFonts w:cs="Calibri"/>
                <w:sz w:val="20"/>
                <w:szCs w:val="20"/>
                <w:lang w:val="en-GB" w:eastAsia="tr-TR"/>
              </w:rPr>
              <w:t>B.6.3.36.</w:t>
            </w:r>
            <w:r w:rsidRPr="00FC7EEB">
              <w:rPr>
                <w:rFonts w:cs="Calibri"/>
                <w:sz w:val="20"/>
                <w:szCs w:val="20"/>
                <w:lang w:val="en-GB" w:eastAsia="tr-TR"/>
              </w:rPr>
              <w:tab/>
              <w:t>Are the project emissions calculated using relevant equations from equation (22) to equation (25) in the methodology?</w:t>
            </w:r>
          </w:p>
        </w:tc>
        <w:tc>
          <w:tcPr>
            <w:tcW w:w="1234" w:type="dxa"/>
            <w:tcBorders>
              <w:top w:val="single" w:sz="4" w:space="0" w:color="000000"/>
              <w:left w:val="single" w:sz="4" w:space="0" w:color="000000"/>
              <w:bottom w:val="single" w:sz="4" w:space="0" w:color="000000"/>
              <w:right w:val="single" w:sz="4" w:space="0" w:color="000000"/>
            </w:tcBorders>
          </w:tcPr>
          <w:p w14:paraId="137C7B4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0001 Version 19.0</w:t>
            </w:r>
          </w:p>
        </w:tc>
        <w:tc>
          <w:tcPr>
            <w:tcW w:w="1362" w:type="dxa"/>
            <w:tcBorders>
              <w:top w:val="single" w:sz="4" w:space="0" w:color="000000"/>
              <w:left w:val="single" w:sz="4" w:space="0" w:color="000000"/>
              <w:bottom w:val="single" w:sz="4" w:space="0" w:color="000000"/>
              <w:right w:val="single" w:sz="4" w:space="0" w:color="000000"/>
            </w:tcBorders>
          </w:tcPr>
          <w:p w14:paraId="2992B0F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B9B702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529ACF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ADDF0E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BC6E90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A4A35CD" w14:textId="77777777" w:rsidR="00D758C1" w:rsidRPr="00FC7EEB" w:rsidRDefault="00D758C1" w:rsidP="007B55E1">
            <w:pPr>
              <w:widowControl w:val="0"/>
              <w:spacing w:after="0" w:line="240" w:lineRule="auto"/>
              <w:ind w:left="1224"/>
              <w:jc w:val="both"/>
              <w:rPr>
                <w:rFonts w:cs="Calibri"/>
                <w:sz w:val="20"/>
                <w:szCs w:val="20"/>
                <w:lang w:val="en-GB" w:eastAsia="tr-TR"/>
              </w:rPr>
            </w:pPr>
            <w:r w:rsidRPr="00FC7EEB">
              <w:rPr>
                <w:rFonts w:cs="Calibri"/>
                <w:sz w:val="20"/>
                <w:szCs w:val="20"/>
                <w:lang w:val="en-GB" w:eastAsia="tr-TR"/>
              </w:rPr>
              <w:t>B.6.3.37.</w:t>
            </w:r>
            <w:r w:rsidRPr="00FC7EEB">
              <w:rPr>
                <w:rFonts w:cs="Calibri"/>
                <w:sz w:val="20"/>
                <w:szCs w:val="20"/>
                <w:lang w:val="en-GB" w:eastAsia="tr-TR"/>
              </w:rPr>
              <w:tab/>
              <w:t>Are the emission reductions calculated using equation (26) in the methodology?</w:t>
            </w:r>
          </w:p>
        </w:tc>
        <w:tc>
          <w:tcPr>
            <w:tcW w:w="1234" w:type="dxa"/>
            <w:tcBorders>
              <w:top w:val="single" w:sz="4" w:space="0" w:color="000000"/>
              <w:left w:val="single" w:sz="4" w:space="0" w:color="000000"/>
              <w:bottom w:val="single" w:sz="4" w:space="0" w:color="000000"/>
              <w:right w:val="single" w:sz="4" w:space="0" w:color="000000"/>
            </w:tcBorders>
          </w:tcPr>
          <w:p w14:paraId="5BFEA4C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0001 Version 19.0</w:t>
            </w:r>
          </w:p>
        </w:tc>
        <w:tc>
          <w:tcPr>
            <w:tcW w:w="1362" w:type="dxa"/>
            <w:tcBorders>
              <w:top w:val="single" w:sz="4" w:space="0" w:color="000000"/>
              <w:left w:val="single" w:sz="4" w:space="0" w:color="000000"/>
              <w:bottom w:val="single" w:sz="4" w:space="0" w:color="000000"/>
              <w:right w:val="single" w:sz="4" w:space="0" w:color="000000"/>
            </w:tcBorders>
          </w:tcPr>
          <w:p w14:paraId="5304660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ACBA89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20F4E3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03992F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E30F881"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18E6F509" w14:textId="77777777" w:rsidR="00D758C1" w:rsidRPr="00FC7EEB" w:rsidRDefault="00D758C1" w:rsidP="007B55E1">
            <w:pPr>
              <w:widowControl w:val="0"/>
              <w:spacing w:before="20" w:after="20"/>
              <w:ind w:firstLine="810"/>
              <w:jc w:val="both"/>
              <w:outlineLvl w:val="0"/>
              <w:rPr>
                <w:rFonts w:cs="Calibri"/>
                <w:b/>
                <w:sz w:val="20"/>
                <w:szCs w:val="20"/>
                <w:lang w:val="en-GB" w:eastAsia="tr-TR"/>
              </w:rPr>
            </w:pPr>
            <w:r w:rsidRPr="00FC7EEB">
              <w:rPr>
                <w:rFonts w:cs="Calibri"/>
                <w:b/>
                <w:sz w:val="20"/>
                <w:szCs w:val="20"/>
                <w:lang w:val="en-GB" w:eastAsia="tr-TR"/>
              </w:rPr>
              <w:t>ACM 0022</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6F5309FF" w14:textId="77777777" w:rsidR="00D758C1" w:rsidRPr="00FC7EEB" w:rsidRDefault="00D758C1" w:rsidP="007B55E1">
            <w:pPr>
              <w:widowControl w:val="0"/>
              <w:snapToGrid w:val="0"/>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5FB37086"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01F0AC4F"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090F0E32"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21A05030"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44291DA1"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7BA247F"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B.6.3.38.</w:t>
            </w:r>
            <w:r w:rsidRPr="00FC7EEB">
              <w:rPr>
                <w:rFonts w:cs="Calibri"/>
                <w:sz w:val="20"/>
                <w:szCs w:val="20"/>
                <w:lang w:val="en-GB" w:eastAsia="tr-TR"/>
              </w:rPr>
              <w:tab/>
              <w:t xml:space="preserve">Are the baseline emissions determined according to equation (1) in the methodology? </w:t>
            </w:r>
          </w:p>
        </w:tc>
        <w:tc>
          <w:tcPr>
            <w:tcW w:w="1234" w:type="dxa"/>
            <w:tcBorders>
              <w:top w:val="single" w:sz="4" w:space="0" w:color="000000"/>
              <w:left w:val="single" w:sz="4" w:space="0" w:color="000000"/>
              <w:bottom w:val="single" w:sz="4" w:space="0" w:color="000000"/>
              <w:right w:val="single" w:sz="4" w:space="0" w:color="000000"/>
            </w:tcBorders>
          </w:tcPr>
          <w:p w14:paraId="1B17041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5D05211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8D2C89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96732C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71322C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9D426D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8628952"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B.6.3.39.</w:t>
            </w:r>
            <w:r w:rsidRPr="00FC7EEB">
              <w:rPr>
                <w:rFonts w:cs="Calibri"/>
                <w:sz w:val="20"/>
                <w:szCs w:val="20"/>
                <w:lang w:val="en-GB" w:eastAsia="tr-TR"/>
              </w:rPr>
              <w:tab/>
              <w:t>Do the baseline emissions comprise the following sources?</w:t>
            </w:r>
          </w:p>
        </w:tc>
        <w:tc>
          <w:tcPr>
            <w:tcW w:w="1234" w:type="dxa"/>
            <w:tcBorders>
              <w:top w:val="single" w:sz="4" w:space="0" w:color="000000"/>
              <w:left w:val="single" w:sz="4" w:space="0" w:color="000000"/>
              <w:bottom w:val="single" w:sz="4" w:space="0" w:color="000000"/>
              <w:right w:val="single" w:sz="4" w:space="0" w:color="000000"/>
            </w:tcBorders>
          </w:tcPr>
          <w:p w14:paraId="773AF4D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2BCFC53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CCE3C47"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EEB537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4ED2C9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4B8C7F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AE22632" w14:textId="77777777" w:rsidR="00D758C1" w:rsidRPr="00FC7EEB" w:rsidRDefault="00D758C1" w:rsidP="007B55E1">
            <w:pPr>
              <w:widowControl w:val="0"/>
              <w:spacing w:after="0" w:line="240" w:lineRule="auto"/>
              <w:ind w:left="1585" w:hanging="1585"/>
              <w:contextualSpacing/>
              <w:jc w:val="both"/>
              <w:rPr>
                <w:rFonts w:cs="Calibri"/>
                <w:sz w:val="20"/>
                <w:szCs w:val="20"/>
                <w:lang w:val="en-GB" w:eastAsia="tr-TR"/>
              </w:rPr>
            </w:pPr>
            <w:r w:rsidRPr="00FC7EEB">
              <w:rPr>
                <w:rFonts w:cs="Calibri"/>
                <w:sz w:val="20"/>
                <w:szCs w:val="20"/>
                <w:lang w:val="en-GB" w:eastAsia="tr-TR"/>
              </w:rPr>
              <w:tab/>
              <w:t xml:space="preserve">B.6.3.39.1. Methane emissions from the SWDS in the absence of the project activity; </w:t>
            </w:r>
          </w:p>
        </w:tc>
        <w:tc>
          <w:tcPr>
            <w:tcW w:w="1234" w:type="dxa"/>
            <w:tcBorders>
              <w:top w:val="single" w:sz="4" w:space="0" w:color="000000"/>
              <w:left w:val="single" w:sz="4" w:space="0" w:color="000000"/>
              <w:bottom w:val="single" w:sz="4" w:space="0" w:color="000000"/>
              <w:right w:val="single" w:sz="4" w:space="0" w:color="000000"/>
            </w:tcBorders>
          </w:tcPr>
          <w:p w14:paraId="60E0392F"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14FEA4E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80A04AC"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361F58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0151AF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80341D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FDCB5E2" w14:textId="77777777" w:rsidR="00D758C1" w:rsidRPr="00FC7EEB" w:rsidRDefault="00D758C1" w:rsidP="007B55E1">
            <w:pPr>
              <w:widowControl w:val="0"/>
              <w:spacing w:after="0" w:line="240" w:lineRule="auto"/>
              <w:ind w:left="1585" w:hanging="1585"/>
              <w:contextualSpacing/>
              <w:jc w:val="both"/>
              <w:rPr>
                <w:rFonts w:cs="Calibri"/>
                <w:sz w:val="20"/>
                <w:szCs w:val="20"/>
                <w:lang w:val="en-GB" w:eastAsia="tr-TR"/>
              </w:rPr>
            </w:pPr>
            <w:r w:rsidRPr="00FC7EEB">
              <w:rPr>
                <w:rFonts w:cs="Calibri"/>
                <w:sz w:val="20"/>
                <w:szCs w:val="20"/>
                <w:lang w:val="en-GB" w:eastAsia="tr-TR"/>
              </w:rPr>
              <w:tab/>
              <w:t xml:space="preserve">B.6.3.39.2. Methane emissions from the treatment of organic wastewater in the absence of the project </w:t>
            </w:r>
            <w:r w:rsidRPr="00FC7EEB">
              <w:rPr>
                <w:rFonts w:cs="Calibri"/>
                <w:sz w:val="20"/>
                <w:szCs w:val="20"/>
                <w:lang w:val="en-GB" w:eastAsia="tr-TR"/>
              </w:rPr>
              <w:lastRenderedPageBreak/>
              <w:t>activity;</w:t>
            </w:r>
          </w:p>
        </w:tc>
        <w:tc>
          <w:tcPr>
            <w:tcW w:w="1234" w:type="dxa"/>
            <w:tcBorders>
              <w:top w:val="single" w:sz="4" w:space="0" w:color="000000"/>
              <w:left w:val="single" w:sz="4" w:space="0" w:color="000000"/>
              <w:bottom w:val="single" w:sz="4" w:space="0" w:color="000000"/>
              <w:right w:val="single" w:sz="4" w:space="0" w:color="000000"/>
            </w:tcBorders>
          </w:tcPr>
          <w:p w14:paraId="313A86C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lastRenderedPageBreak/>
              <w:t xml:space="preserve">ACM 0022 </w:t>
            </w:r>
            <w:r w:rsidRPr="00FC7EEB">
              <w:rPr>
                <w:rFonts w:cs="Calibri"/>
                <w:sz w:val="20"/>
                <w:szCs w:val="20"/>
                <w:lang w:val="en-GB" w:eastAsia="nb-NO"/>
              </w:rPr>
              <w:lastRenderedPageBreak/>
              <w:t>Version 2.0</w:t>
            </w:r>
          </w:p>
        </w:tc>
        <w:tc>
          <w:tcPr>
            <w:tcW w:w="1362" w:type="dxa"/>
            <w:tcBorders>
              <w:top w:val="single" w:sz="4" w:space="0" w:color="000000"/>
              <w:left w:val="single" w:sz="4" w:space="0" w:color="000000"/>
              <w:bottom w:val="single" w:sz="4" w:space="0" w:color="000000"/>
              <w:right w:val="single" w:sz="4" w:space="0" w:color="000000"/>
            </w:tcBorders>
          </w:tcPr>
          <w:p w14:paraId="2D524F4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49B8F4D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796D5D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095A5B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7D8967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000845B" w14:textId="77777777" w:rsidR="00D758C1" w:rsidRPr="00FC7EEB" w:rsidRDefault="00D758C1" w:rsidP="007B55E1">
            <w:pPr>
              <w:widowControl w:val="0"/>
              <w:spacing w:after="0" w:line="240" w:lineRule="auto"/>
              <w:ind w:left="1585" w:hanging="1585"/>
              <w:contextualSpacing/>
              <w:jc w:val="both"/>
              <w:rPr>
                <w:rFonts w:cs="Calibri"/>
                <w:sz w:val="20"/>
                <w:szCs w:val="20"/>
                <w:lang w:val="en-GB" w:eastAsia="tr-TR"/>
              </w:rPr>
            </w:pPr>
            <w:r w:rsidRPr="00FC7EEB">
              <w:rPr>
                <w:rFonts w:cs="Calibri"/>
                <w:sz w:val="20"/>
                <w:szCs w:val="20"/>
                <w:lang w:val="en-GB" w:eastAsia="tr-TR"/>
              </w:rPr>
              <w:tab/>
              <w:t>B.6.3.39.3. Energy generated or electricity consumed by the grid in the absence of the project activity;</w:t>
            </w:r>
          </w:p>
        </w:tc>
        <w:tc>
          <w:tcPr>
            <w:tcW w:w="1234" w:type="dxa"/>
            <w:tcBorders>
              <w:top w:val="single" w:sz="4" w:space="0" w:color="000000"/>
              <w:left w:val="single" w:sz="4" w:space="0" w:color="000000"/>
              <w:bottom w:val="single" w:sz="4" w:space="0" w:color="000000"/>
              <w:right w:val="single" w:sz="4" w:space="0" w:color="000000"/>
            </w:tcBorders>
          </w:tcPr>
          <w:p w14:paraId="3EE26EF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0FC73C9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96C3E4D"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89EFAD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60924E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40E5C3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B104A90" w14:textId="77777777" w:rsidR="00D758C1" w:rsidRPr="00FC7EEB" w:rsidRDefault="00D758C1" w:rsidP="007B55E1">
            <w:pPr>
              <w:widowControl w:val="0"/>
              <w:spacing w:after="0" w:line="240" w:lineRule="auto"/>
              <w:ind w:left="1585" w:hanging="1585"/>
              <w:contextualSpacing/>
              <w:jc w:val="both"/>
              <w:rPr>
                <w:rFonts w:cs="Calibri"/>
                <w:sz w:val="20"/>
                <w:szCs w:val="20"/>
                <w:lang w:val="en-GB" w:eastAsia="tr-TR"/>
              </w:rPr>
            </w:pPr>
            <w:r w:rsidRPr="00FC7EEB">
              <w:rPr>
                <w:rFonts w:cs="Calibri"/>
                <w:sz w:val="20"/>
                <w:szCs w:val="20"/>
                <w:lang w:val="en-GB" w:eastAsia="tr-TR"/>
              </w:rPr>
              <w:tab/>
              <w:t>B.6.3.39.4. Natural gas used from the natural gas network in the absence of the project activity</w:t>
            </w:r>
          </w:p>
        </w:tc>
        <w:tc>
          <w:tcPr>
            <w:tcW w:w="1234" w:type="dxa"/>
            <w:tcBorders>
              <w:top w:val="single" w:sz="4" w:space="0" w:color="000000"/>
              <w:left w:val="single" w:sz="4" w:space="0" w:color="000000"/>
              <w:bottom w:val="single" w:sz="4" w:space="0" w:color="000000"/>
              <w:right w:val="single" w:sz="4" w:space="0" w:color="000000"/>
            </w:tcBorders>
          </w:tcPr>
          <w:p w14:paraId="7B09442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2D88CE8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4681823"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872E3A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A94A86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146F2D6"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5F4F5DB"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B.6.3.40.</w:t>
            </w:r>
            <w:r w:rsidRPr="00FC7EEB">
              <w:rPr>
                <w:rFonts w:cs="Calibri"/>
                <w:sz w:val="20"/>
                <w:szCs w:val="20"/>
                <w:lang w:val="en-GB" w:eastAsia="tr-TR"/>
              </w:rPr>
              <w:tab/>
              <w:t>Are the baseline emissions of methane from the SWDS determined using the latest applicable version of methodological tool “Emissions from solid waste disposal sites” and all relevant requirements in the methodology?</w:t>
            </w:r>
          </w:p>
        </w:tc>
        <w:tc>
          <w:tcPr>
            <w:tcW w:w="1234" w:type="dxa"/>
            <w:tcBorders>
              <w:top w:val="single" w:sz="4" w:space="0" w:color="000000"/>
              <w:left w:val="single" w:sz="4" w:space="0" w:color="000000"/>
              <w:bottom w:val="single" w:sz="4" w:space="0" w:color="000000"/>
              <w:right w:val="single" w:sz="4" w:space="0" w:color="000000"/>
            </w:tcBorders>
          </w:tcPr>
          <w:p w14:paraId="5188DC2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0A71A45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4BAB350"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97DDAC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C3DFE0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2ED4D91"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9DEE0AC"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B.6.3.41.</w:t>
            </w:r>
            <w:r w:rsidRPr="00FC7EEB">
              <w:rPr>
                <w:rFonts w:cs="Calibri"/>
                <w:sz w:val="20"/>
                <w:szCs w:val="20"/>
                <w:lang w:val="en-GB" w:eastAsia="tr-TR"/>
              </w:rPr>
              <w:tab/>
              <w:t>If applicable, has the baseline under a suppressed demand scenario been applied in line with all relevant requirements in the methodology?</w:t>
            </w:r>
          </w:p>
        </w:tc>
        <w:tc>
          <w:tcPr>
            <w:tcW w:w="1234" w:type="dxa"/>
            <w:tcBorders>
              <w:top w:val="single" w:sz="4" w:space="0" w:color="000000"/>
              <w:left w:val="single" w:sz="4" w:space="0" w:color="000000"/>
              <w:bottom w:val="single" w:sz="4" w:space="0" w:color="000000"/>
              <w:right w:val="single" w:sz="4" w:space="0" w:color="000000"/>
            </w:tcBorders>
          </w:tcPr>
          <w:p w14:paraId="065DF3B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5D5C578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A979769"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498732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786A17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FEA1D4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4C56667"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B.6.3.42.</w:t>
            </w:r>
            <w:r w:rsidRPr="00FC7EEB">
              <w:rPr>
                <w:rFonts w:cs="Calibri"/>
                <w:sz w:val="20"/>
                <w:szCs w:val="20"/>
                <w:lang w:val="en-GB" w:eastAsia="tr-TR"/>
              </w:rPr>
              <w:tab/>
              <w:t>Are the baseline emissions from organic wastewater calculated using Equation 3 and other relevant equations in the methodology?</w:t>
            </w:r>
          </w:p>
        </w:tc>
        <w:tc>
          <w:tcPr>
            <w:tcW w:w="1234" w:type="dxa"/>
            <w:tcBorders>
              <w:top w:val="single" w:sz="4" w:space="0" w:color="000000"/>
              <w:left w:val="single" w:sz="4" w:space="0" w:color="000000"/>
              <w:bottom w:val="single" w:sz="4" w:space="0" w:color="000000"/>
              <w:right w:val="single" w:sz="4" w:space="0" w:color="000000"/>
            </w:tcBorders>
          </w:tcPr>
          <w:p w14:paraId="13F6562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6C53329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EC8955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015CD0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F663AC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E1A4276"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372996C" w14:textId="77777777" w:rsidR="00D758C1" w:rsidRPr="00FC7EEB" w:rsidRDefault="00D758C1" w:rsidP="007B55E1">
            <w:pPr>
              <w:widowControl w:val="0"/>
              <w:spacing w:after="0" w:line="240" w:lineRule="auto"/>
              <w:ind w:left="1224"/>
              <w:contextualSpacing/>
              <w:jc w:val="both"/>
              <w:rPr>
                <w:caps/>
                <w:color w:val="FF0000"/>
                <w:sz w:val="24"/>
                <w:szCs w:val="24"/>
                <w:lang w:val="en-US"/>
              </w:rPr>
            </w:pPr>
            <w:r w:rsidRPr="00FC7EEB">
              <w:rPr>
                <w:rFonts w:cs="Calibri"/>
                <w:sz w:val="20"/>
                <w:szCs w:val="20"/>
                <w:lang w:val="en-GB" w:eastAsia="tr-TR"/>
              </w:rPr>
              <w:t>B.6.3.43.</w:t>
            </w:r>
            <w:r w:rsidRPr="00FC7EEB">
              <w:rPr>
                <w:rFonts w:cs="Calibri"/>
                <w:sz w:val="20"/>
                <w:szCs w:val="20"/>
                <w:lang w:val="en-GB" w:eastAsia="tr-TR"/>
              </w:rPr>
              <w:tab/>
              <w:t>Are the baseline emissions from generation of energy calculated</w:t>
            </w:r>
            <w:r w:rsidRPr="00FC7EEB">
              <w:rPr>
                <w:rFonts w:cs="Calibri"/>
                <w:sz w:val="20"/>
                <w:szCs w:val="20"/>
              </w:rPr>
              <w:t xml:space="preserve"> </w:t>
            </w:r>
            <w:r w:rsidRPr="00FC7EEB">
              <w:rPr>
                <w:rFonts w:cs="Calibri"/>
                <w:sz w:val="20"/>
                <w:szCs w:val="20"/>
                <w:lang w:val="en-GB" w:eastAsia="tr-TR"/>
              </w:rPr>
              <w:t>using Equation 14 and other relevant equations in the methodology?</w:t>
            </w:r>
          </w:p>
        </w:tc>
        <w:tc>
          <w:tcPr>
            <w:tcW w:w="1234" w:type="dxa"/>
            <w:tcBorders>
              <w:top w:val="single" w:sz="4" w:space="0" w:color="000000"/>
              <w:left w:val="single" w:sz="4" w:space="0" w:color="000000"/>
              <w:bottom w:val="single" w:sz="4" w:space="0" w:color="000000"/>
              <w:right w:val="single" w:sz="4" w:space="0" w:color="000000"/>
            </w:tcBorders>
          </w:tcPr>
          <w:p w14:paraId="5E74695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32F96B9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5A27DC4"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5BF9B3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2B2BD7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2E9479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0747B5D" w14:textId="77777777" w:rsidR="00D758C1" w:rsidRPr="00FC7EEB" w:rsidRDefault="00D758C1" w:rsidP="007B55E1">
            <w:pPr>
              <w:widowControl w:val="0"/>
              <w:spacing w:after="0" w:line="240" w:lineRule="auto"/>
              <w:ind w:left="1224"/>
              <w:contextualSpacing/>
              <w:jc w:val="both"/>
              <w:rPr>
                <w:caps/>
                <w:color w:val="FF0000"/>
                <w:sz w:val="24"/>
                <w:szCs w:val="24"/>
                <w:lang w:val="en-US"/>
              </w:rPr>
            </w:pPr>
            <w:r w:rsidRPr="00FC7EEB">
              <w:rPr>
                <w:rFonts w:cs="Calibri"/>
                <w:sz w:val="20"/>
                <w:szCs w:val="20"/>
                <w:lang w:val="en-GB" w:eastAsia="tr-TR"/>
              </w:rPr>
              <w:t>B.6.3.44.</w:t>
            </w:r>
            <w:r w:rsidRPr="00FC7EEB">
              <w:rPr>
                <w:rFonts w:cs="Calibri"/>
                <w:sz w:val="20"/>
                <w:szCs w:val="20"/>
                <w:lang w:val="en-GB" w:eastAsia="tr-TR"/>
              </w:rPr>
              <w:tab/>
              <w:t>Are the baseline emissions associated with natural gas use (BE</w:t>
            </w:r>
            <w:r w:rsidRPr="00FC7EEB">
              <w:rPr>
                <w:rFonts w:cs="Calibri"/>
                <w:sz w:val="20"/>
                <w:szCs w:val="20"/>
                <w:vertAlign w:val="subscript"/>
                <w:lang w:val="en-GB" w:eastAsia="tr-TR"/>
              </w:rPr>
              <w:t>NG,y</w:t>
            </w:r>
            <w:r w:rsidRPr="00FC7EEB">
              <w:rPr>
                <w:rFonts w:cs="Calibri"/>
                <w:sz w:val="20"/>
                <w:szCs w:val="20"/>
                <w:lang w:val="en-GB" w:eastAsia="tr-TR"/>
              </w:rPr>
              <w:t>)</w:t>
            </w:r>
            <w:r w:rsidRPr="00FC7EEB">
              <w:rPr>
                <w:rFonts w:cs="Calibri"/>
                <w:sz w:val="20"/>
                <w:szCs w:val="20"/>
                <w:lang w:val="en-GB" w:eastAsia="tr-TR"/>
              </w:rPr>
              <w:br/>
              <w:t xml:space="preserve"> calculated using Equation 17 and other relevant equations in the methodology?</w:t>
            </w:r>
          </w:p>
        </w:tc>
        <w:tc>
          <w:tcPr>
            <w:tcW w:w="1234" w:type="dxa"/>
            <w:tcBorders>
              <w:top w:val="single" w:sz="4" w:space="0" w:color="000000"/>
              <w:left w:val="single" w:sz="4" w:space="0" w:color="000000"/>
              <w:bottom w:val="single" w:sz="4" w:space="0" w:color="000000"/>
              <w:right w:val="single" w:sz="4" w:space="0" w:color="000000"/>
            </w:tcBorders>
          </w:tcPr>
          <w:p w14:paraId="3FAD8F1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0057BD1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0FD599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261FD7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444EA9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097D38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A6CAC1F"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B.6.3.45.</w:t>
            </w:r>
            <w:r w:rsidRPr="00FC7EEB">
              <w:rPr>
                <w:rFonts w:cs="Calibri"/>
                <w:sz w:val="20"/>
                <w:szCs w:val="20"/>
                <w:lang w:val="en-GB" w:eastAsia="tr-TR"/>
              </w:rPr>
              <w:tab/>
              <w:t>Are the project emissions in year y calculated for each alternative waste treatment option implemented in the project activity calculated using Equation 18 in the methodology?</w:t>
            </w:r>
          </w:p>
        </w:tc>
        <w:tc>
          <w:tcPr>
            <w:tcW w:w="1234" w:type="dxa"/>
            <w:tcBorders>
              <w:top w:val="single" w:sz="4" w:space="0" w:color="000000"/>
              <w:left w:val="single" w:sz="4" w:space="0" w:color="000000"/>
              <w:bottom w:val="single" w:sz="4" w:space="0" w:color="000000"/>
              <w:right w:val="single" w:sz="4" w:space="0" w:color="000000"/>
            </w:tcBorders>
          </w:tcPr>
          <w:p w14:paraId="7613FE8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7819202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6F3ED4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6E1DC8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1D557D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3953ADC"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B9AEEFC"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B.6.3.46.</w:t>
            </w:r>
            <w:r w:rsidRPr="00FC7EEB">
              <w:rPr>
                <w:rFonts w:cs="Calibri"/>
                <w:sz w:val="20"/>
                <w:szCs w:val="20"/>
                <w:lang w:val="en-GB" w:eastAsia="tr-TR"/>
              </w:rPr>
              <w:tab/>
              <w:t>Are the project emissions associated with composting or co-composting (PE</w:t>
            </w:r>
            <w:r w:rsidRPr="00FC7EEB">
              <w:rPr>
                <w:rFonts w:cs="Calibri"/>
                <w:sz w:val="20"/>
                <w:szCs w:val="20"/>
                <w:vertAlign w:val="subscript"/>
                <w:lang w:val="en-GB" w:eastAsia="tr-TR"/>
              </w:rPr>
              <w:t>COMP,y</w:t>
            </w:r>
            <w:r w:rsidRPr="00FC7EEB">
              <w:rPr>
                <w:rFonts w:cs="Calibri"/>
                <w:sz w:val="20"/>
                <w:szCs w:val="20"/>
                <w:lang w:val="en-GB" w:eastAsia="tr-TR"/>
              </w:rPr>
              <w:t xml:space="preserve">) calculated </w:t>
            </w:r>
            <w:r w:rsidRPr="00FC7EEB">
              <w:rPr>
                <w:rFonts w:cs="Calibri"/>
                <w:sz w:val="20"/>
                <w:szCs w:val="20"/>
                <w:lang w:val="en-GB" w:eastAsia="tr-TR"/>
              </w:rPr>
              <w:lastRenderedPageBreak/>
              <w:t>according to the latest applicable version of methodological tool “Project and leakage emissions from composting”?</w:t>
            </w:r>
          </w:p>
        </w:tc>
        <w:tc>
          <w:tcPr>
            <w:tcW w:w="1234" w:type="dxa"/>
            <w:tcBorders>
              <w:top w:val="single" w:sz="4" w:space="0" w:color="000000"/>
              <w:left w:val="single" w:sz="4" w:space="0" w:color="000000"/>
              <w:bottom w:val="single" w:sz="4" w:space="0" w:color="000000"/>
              <w:right w:val="single" w:sz="4" w:space="0" w:color="000000"/>
            </w:tcBorders>
          </w:tcPr>
          <w:p w14:paraId="71CF069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lastRenderedPageBreak/>
              <w:t xml:space="preserve">ACM 0022 </w:t>
            </w:r>
            <w:r w:rsidRPr="00FC7EEB">
              <w:rPr>
                <w:rFonts w:cs="Calibri"/>
                <w:sz w:val="20"/>
                <w:szCs w:val="20"/>
                <w:lang w:val="en-GB" w:eastAsia="nb-NO"/>
              </w:rPr>
              <w:lastRenderedPageBreak/>
              <w:t>Version 2.0</w:t>
            </w:r>
          </w:p>
        </w:tc>
        <w:tc>
          <w:tcPr>
            <w:tcW w:w="1362" w:type="dxa"/>
            <w:tcBorders>
              <w:top w:val="single" w:sz="4" w:space="0" w:color="000000"/>
              <w:left w:val="single" w:sz="4" w:space="0" w:color="000000"/>
              <w:bottom w:val="single" w:sz="4" w:space="0" w:color="000000"/>
              <w:right w:val="single" w:sz="4" w:space="0" w:color="000000"/>
            </w:tcBorders>
          </w:tcPr>
          <w:p w14:paraId="2E3C04C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4F8F2160"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10041B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1E6855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2E8497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EFFD9DF"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B.6.3.47.</w:t>
            </w:r>
            <w:r w:rsidRPr="00FC7EEB">
              <w:rPr>
                <w:rFonts w:cs="Calibri"/>
                <w:sz w:val="20"/>
                <w:szCs w:val="20"/>
                <w:lang w:val="en-GB" w:eastAsia="tr-TR"/>
              </w:rPr>
              <w:tab/>
              <w:t>Are the</w:t>
            </w:r>
            <w:r w:rsidRPr="00FC7EEB">
              <w:rPr>
                <w:rFonts w:cs="Calibri"/>
                <w:sz w:val="20"/>
                <w:szCs w:val="20"/>
              </w:rPr>
              <w:t xml:space="preserve"> </w:t>
            </w:r>
            <w:r w:rsidRPr="00FC7EEB">
              <w:rPr>
                <w:rFonts w:cs="Calibri"/>
                <w:sz w:val="20"/>
                <w:szCs w:val="20"/>
                <w:lang w:eastAsia="tr-TR"/>
              </w:rPr>
              <w:t>project emissions from anaerobic digestion (PE</w:t>
            </w:r>
            <w:r w:rsidRPr="00FC7EEB">
              <w:rPr>
                <w:rFonts w:cs="Calibri"/>
                <w:sz w:val="20"/>
                <w:szCs w:val="20"/>
                <w:vertAlign w:val="subscript"/>
                <w:lang w:eastAsia="tr-TR"/>
              </w:rPr>
              <w:t>AD,y</w:t>
            </w:r>
            <w:r w:rsidRPr="00FC7EEB">
              <w:rPr>
                <w:rFonts w:cs="Calibri"/>
                <w:sz w:val="20"/>
                <w:szCs w:val="20"/>
                <w:lang w:eastAsia="tr-TR"/>
              </w:rPr>
              <w:t>)</w:t>
            </w:r>
            <w:r w:rsidRPr="00FC7EEB">
              <w:rPr>
                <w:rFonts w:cs="Calibri"/>
                <w:sz w:val="20"/>
                <w:szCs w:val="20"/>
                <w:lang w:val="en-GB" w:eastAsia="tr-TR"/>
              </w:rPr>
              <w:t xml:space="preserve"> calculated according to the latest applicable version of methodological tool “Project and leakage emissions from anaerobic digesters”?</w:t>
            </w:r>
          </w:p>
          <w:p w14:paraId="48561295" w14:textId="77777777" w:rsidR="00D758C1" w:rsidRPr="00FC7EEB" w:rsidRDefault="00D758C1" w:rsidP="007B55E1">
            <w:pPr>
              <w:widowControl w:val="0"/>
              <w:contextualSpacing/>
              <w:jc w:val="both"/>
              <w:rPr>
                <w:caps/>
                <w:sz w:val="24"/>
                <w:szCs w:val="24"/>
                <w:lang w:val="en-US"/>
              </w:rPr>
            </w:pPr>
            <w:r w:rsidRPr="00FC7EEB">
              <w:rPr>
                <w:rFonts w:cs="Calibri"/>
                <w:vanish/>
                <w:sz w:val="20"/>
                <w:szCs w:val="20"/>
                <w:lang w:val="en-GB" w:eastAsia="tr-TR"/>
              </w:rPr>
              <w:t>(When estimating the parameters PE</w:t>
            </w:r>
            <w:r w:rsidRPr="00FC7EEB">
              <w:rPr>
                <w:rFonts w:cs="Calibri"/>
                <w:vanish/>
                <w:sz w:val="20"/>
                <w:szCs w:val="20"/>
                <w:vertAlign w:val="subscript"/>
                <w:lang w:val="en-GB" w:eastAsia="tr-TR"/>
              </w:rPr>
              <w:t xml:space="preserve">EC,y </w:t>
            </w:r>
            <w:r w:rsidRPr="00FC7EEB">
              <w:rPr>
                <w:rFonts w:cs="Calibri"/>
                <w:vanish/>
                <w:sz w:val="20"/>
                <w:szCs w:val="20"/>
                <w:lang w:val="en-GB" w:eastAsia="tr-TR"/>
              </w:rPr>
              <w:t>and PE</w:t>
            </w:r>
            <w:r w:rsidRPr="00FC7EEB">
              <w:rPr>
                <w:rFonts w:cs="Calibri"/>
                <w:vanish/>
                <w:sz w:val="20"/>
                <w:szCs w:val="20"/>
                <w:vertAlign w:val="subscript"/>
                <w:lang w:val="en-GB" w:eastAsia="tr-TR"/>
              </w:rPr>
              <w:t xml:space="preserve">FC,y </w:t>
            </w:r>
            <w:r w:rsidRPr="00FC7EEB">
              <w:rPr>
                <w:rFonts w:cs="Calibri"/>
                <w:vanish/>
                <w:sz w:val="20"/>
                <w:szCs w:val="20"/>
                <w:lang w:val="en-GB" w:eastAsia="tr-TR"/>
              </w:rPr>
              <w:t>in the tool, the sources of electricity and fossil fuel consumption shall include processing, upgrading and compressing the biogas into the natural gas network (if this is part of the project activity).</w:t>
            </w:r>
          </w:p>
        </w:tc>
        <w:tc>
          <w:tcPr>
            <w:tcW w:w="1234" w:type="dxa"/>
            <w:tcBorders>
              <w:top w:val="single" w:sz="4" w:space="0" w:color="000000"/>
              <w:left w:val="single" w:sz="4" w:space="0" w:color="000000"/>
              <w:bottom w:val="single" w:sz="4" w:space="0" w:color="000000"/>
              <w:right w:val="single" w:sz="4" w:space="0" w:color="000000"/>
            </w:tcBorders>
          </w:tcPr>
          <w:p w14:paraId="2913BE6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757CABA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AD1A930"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85484F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D7D81C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248C28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4565CF3"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B.3.6.48.</w:t>
            </w:r>
            <w:r w:rsidRPr="00FC7EEB">
              <w:rPr>
                <w:rFonts w:cs="Calibri"/>
                <w:sz w:val="20"/>
                <w:szCs w:val="20"/>
                <w:lang w:val="en-GB" w:eastAsia="tr-TR"/>
              </w:rPr>
              <w:tab/>
              <w:t>Are the project emissions from gasification (PE</w:t>
            </w:r>
            <w:r w:rsidRPr="00FC7EEB">
              <w:rPr>
                <w:rFonts w:cs="Calibri"/>
                <w:sz w:val="20"/>
                <w:szCs w:val="20"/>
                <w:vertAlign w:val="subscript"/>
                <w:lang w:val="en-GB" w:eastAsia="tr-TR"/>
              </w:rPr>
              <w:t>GAS,y</w:t>
            </w:r>
            <w:r w:rsidRPr="00FC7EEB">
              <w:rPr>
                <w:rFonts w:cs="Calibri"/>
                <w:sz w:val="20"/>
                <w:szCs w:val="20"/>
                <w:lang w:val="en-GB" w:eastAsia="tr-TR"/>
              </w:rPr>
              <w:t>)</w:t>
            </w:r>
            <w:r w:rsidRPr="00FC7EEB">
              <w:rPr>
                <w:rFonts w:cs="Calibri"/>
                <w:sz w:val="20"/>
                <w:szCs w:val="20"/>
              </w:rPr>
              <w:t xml:space="preserve"> </w:t>
            </w:r>
            <w:r w:rsidRPr="00FC7EEB">
              <w:rPr>
                <w:rFonts w:cs="Calibri"/>
                <w:sz w:val="20"/>
                <w:szCs w:val="20"/>
                <w:lang w:val="en-GB" w:eastAsia="tr-TR"/>
              </w:rPr>
              <w:t>calculated using Equation 19 in the methodology?</w:t>
            </w:r>
          </w:p>
        </w:tc>
        <w:tc>
          <w:tcPr>
            <w:tcW w:w="1234" w:type="dxa"/>
            <w:tcBorders>
              <w:top w:val="single" w:sz="4" w:space="0" w:color="000000"/>
              <w:left w:val="single" w:sz="4" w:space="0" w:color="000000"/>
              <w:bottom w:val="single" w:sz="4" w:space="0" w:color="000000"/>
              <w:right w:val="single" w:sz="4" w:space="0" w:color="000000"/>
            </w:tcBorders>
          </w:tcPr>
          <w:p w14:paraId="4038BB8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5B7E2CE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128DD9D0"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6E9BB0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FB8094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275498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C5CB2A6"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B.3.6.49.</w:t>
            </w:r>
            <w:r w:rsidRPr="00FC7EEB">
              <w:rPr>
                <w:rFonts w:cs="Calibri"/>
                <w:sz w:val="20"/>
                <w:szCs w:val="20"/>
                <w:lang w:val="en-GB" w:eastAsia="tr-TR"/>
              </w:rPr>
              <w:tab/>
              <w:t>Are the project emissions associated with mechanical or thermal production of RDF/SB (PE</w:t>
            </w:r>
            <w:r w:rsidRPr="00FC7EEB">
              <w:rPr>
                <w:rFonts w:cs="Calibri"/>
                <w:sz w:val="20"/>
                <w:szCs w:val="20"/>
                <w:vertAlign w:val="subscript"/>
                <w:lang w:val="en-GB" w:eastAsia="tr-TR"/>
              </w:rPr>
              <w:t>RDF_SB,y</w:t>
            </w:r>
            <w:r w:rsidRPr="00FC7EEB">
              <w:rPr>
                <w:rFonts w:cs="Calibri"/>
                <w:sz w:val="20"/>
                <w:szCs w:val="20"/>
                <w:lang w:val="en-GB" w:eastAsia="tr-TR"/>
              </w:rPr>
              <w:t>)</w:t>
            </w:r>
            <w:r w:rsidRPr="00FC7EEB">
              <w:rPr>
                <w:rFonts w:cs="Calibri"/>
                <w:sz w:val="20"/>
                <w:szCs w:val="20"/>
                <w:lang w:val="en-GB" w:eastAsia="tr-TR"/>
              </w:rPr>
              <w:br/>
            </w:r>
            <w:r w:rsidRPr="00FC7EEB">
              <w:rPr>
                <w:rFonts w:cs="Calibri"/>
                <w:sz w:val="20"/>
                <w:szCs w:val="20"/>
              </w:rPr>
              <w:t xml:space="preserve"> </w:t>
            </w:r>
            <w:r w:rsidRPr="00FC7EEB">
              <w:rPr>
                <w:rFonts w:cs="Calibri"/>
                <w:sz w:val="20"/>
                <w:szCs w:val="20"/>
                <w:lang w:val="en-GB" w:eastAsia="tr-TR"/>
              </w:rPr>
              <w:t>calculated using Equation 20 in the methodology?</w:t>
            </w:r>
          </w:p>
        </w:tc>
        <w:tc>
          <w:tcPr>
            <w:tcW w:w="1234" w:type="dxa"/>
            <w:tcBorders>
              <w:top w:val="single" w:sz="4" w:space="0" w:color="000000"/>
              <w:left w:val="single" w:sz="4" w:space="0" w:color="000000"/>
              <w:bottom w:val="single" w:sz="4" w:space="0" w:color="000000"/>
              <w:right w:val="single" w:sz="4" w:space="0" w:color="000000"/>
            </w:tcBorders>
          </w:tcPr>
          <w:p w14:paraId="0B3E8E2F"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79E1488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2A98B96"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D5CDA3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E2CA9A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16818F1"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89396FE"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B.3.6.50.</w:t>
            </w:r>
            <w:r w:rsidRPr="00FC7EEB">
              <w:rPr>
                <w:rFonts w:cs="Calibri"/>
                <w:sz w:val="20"/>
                <w:szCs w:val="20"/>
                <w:lang w:val="en-GB" w:eastAsia="tr-TR"/>
              </w:rPr>
              <w:tab/>
              <w:t>Are the project emissions from incineration (PE</w:t>
            </w:r>
            <w:r w:rsidRPr="00FC7EEB">
              <w:rPr>
                <w:rFonts w:cs="Calibri"/>
                <w:sz w:val="20"/>
                <w:szCs w:val="20"/>
                <w:vertAlign w:val="subscript"/>
                <w:lang w:val="en-GB" w:eastAsia="tr-TR"/>
              </w:rPr>
              <w:t>INC,y</w:t>
            </w:r>
            <w:r w:rsidRPr="00FC7EEB">
              <w:rPr>
                <w:rFonts w:cs="Calibri"/>
                <w:sz w:val="20"/>
                <w:szCs w:val="20"/>
                <w:lang w:val="en-GB" w:eastAsia="tr-TR"/>
              </w:rPr>
              <w:t>)</w:t>
            </w:r>
            <w:r w:rsidRPr="00FC7EEB">
              <w:rPr>
                <w:rFonts w:cs="Calibri"/>
                <w:sz w:val="20"/>
                <w:szCs w:val="20"/>
                <w:lang w:val="en-GB" w:eastAsia="tr-TR"/>
              </w:rPr>
              <w:br/>
              <w:t xml:space="preserve"> calculated using Equation 21 in the methodology?</w:t>
            </w:r>
          </w:p>
        </w:tc>
        <w:tc>
          <w:tcPr>
            <w:tcW w:w="1234" w:type="dxa"/>
            <w:tcBorders>
              <w:top w:val="single" w:sz="4" w:space="0" w:color="000000"/>
              <w:left w:val="single" w:sz="4" w:space="0" w:color="000000"/>
              <w:bottom w:val="single" w:sz="4" w:space="0" w:color="000000"/>
              <w:right w:val="single" w:sz="4" w:space="0" w:color="000000"/>
            </w:tcBorders>
          </w:tcPr>
          <w:p w14:paraId="11144FE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534A7BF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B8319F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F87BAA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5113D4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98DC40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191BB14"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B.3.6.51.</w:t>
            </w:r>
            <w:r w:rsidRPr="00FC7EEB">
              <w:rPr>
                <w:rFonts w:cs="Calibri"/>
                <w:sz w:val="20"/>
                <w:szCs w:val="20"/>
                <w:lang w:val="en-GB" w:eastAsia="tr-TR"/>
              </w:rPr>
              <w:tab/>
              <w:t>Are the project emissions from electricity consumption due to waste treatment process  implemented under the project activity (PE</w:t>
            </w:r>
            <w:r w:rsidRPr="00FC7EEB">
              <w:rPr>
                <w:rFonts w:cs="Calibri"/>
                <w:sz w:val="20"/>
                <w:szCs w:val="20"/>
                <w:vertAlign w:val="subscript"/>
                <w:lang w:val="en-GB" w:eastAsia="tr-TR"/>
              </w:rPr>
              <w:t>EC,t,y</w:t>
            </w:r>
            <w:r w:rsidRPr="00FC7EEB">
              <w:rPr>
                <w:rFonts w:cs="Calibri"/>
                <w:sz w:val="20"/>
                <w:szCs w:val="20"/>
                <w:lang w:val="en-GB" w:eastAsia="tr-TR"/>
              </w:rPr>
              <w:t>) calculated using</w:t>
            </w:r>
            <w:r w:rsidRPr="00FC7EEB">
              <w:rPr>
                <w:rFonts w:cs="Calibri"/>
                <w:sz w:val="20"/>
                <w:szCs w:val="20"/>
              </w:rPr>
              <w:t xml:space="preserve"> </w:t>
            </w:r>
            <w:r w:rsidRPr="00FC7EEB">
              <w:rPr>
                <w:rFonts w:cs="Calibri"/>
                <w:sz w:val="20"/>
                <w:szCs w:val="20"/>
                <w:lang w:val="en-GB" w:eastAsia="tr-TR"/>
              </w:rPr>
              <w:t xml:space="preserve">the latest applicable version of “Tool to calculate baseline, project and/or leakage emissions from electricity consumption”. </w:t>
            </w:r>
          </w:p>
        </w:tc>
        <w:tc>
          <w:tcPr>
            <w:tcW w:w="1234" w:type="dxa"/>
            <w:tcBorders>
              <w:top w:val="single" w:sz="4" w:space="0" w:color="000000"/>
              <w:left w:val="single" w:sz="4" w:space="0" w:color="000000"/>
              <w:bottom w:val="single" w:sz="4" w:space="0" w:color="000000"/>
              <w:right w:val="single" w:sz="4" w:space="0" w:color="000000"/>
            </w:tcBorders>
          </w:tcPr>
          <w:p w14:paraId="0EC2CCE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623B7D3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1F3F1214"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1A5491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CF2615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9BF6BA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EA58CC5"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B.3.6.52.</w:t>
            </w:r>
            <w:r w:rsidRPr="00FC7EEB">
              <w:rPr>
                <w:rFonts w:cs="Calibri"/>
                <w:sz w:val="20"/>
                <w:szCs w:val="20"/>
                <w:lang w:val="en-GB" w:eastAsia="tr-TR"/>
              </w:rPr>
              <w:tab/>
              <w:t>Are the project emissions from fossil fuel combustion associated with waste treatment process implemented under the project activity (PE</w:t>
            </w:r>
            <w:r w:rsidRPr="00FC7EEB">
              <w:rPr>
                <w:rFonts w:cs="Calibri"/>
                <w:sz w:val="20"/>
                <w:szCs w:val="20"/>
                <w:vertAlign w:val="subscript"/>
                <w:lang w:val="en-GB" w:eastAsia="tr-TR"/>
              </w:rPr>
              <w:t>FC,t,y</w:t>
            </w:r>
            <w:r w:rsidRPr="00FC7EEB">
              <w:rPr>
                <w:rFonts w:cs="Calibri"/>
                <w:sz w:val="20"/>
                <w:szCs w:val="20"/>
                <w:lang w:val="en-GB" w:eastAsia="tr-TR"/>
              </w:rPr>
              <w:t>) calculated using the latest applicable version of “Tool to calculate project or leakage CO</w:t>
            </w:r>
            <w:r w:rsidRPr="00FC7EEB">
              <w:rPr>
                <w:rFonts w:cs="Calibri"/>
                <w:sz w:val="20"/>
                <w:szCs w:val="20"/>
                <w:vertAlign w:val="subscript"/>
                <w:lang w:val="en-GB" w:eastAsia="tr-TR"/>
              </w:rPr>
              <w:t>2</w:t>
            </w:r>
            <w:r w:rsidRPr="00FC7EEB">
              <w:rPr>
                <w:rFonts w:cs="Calibri"/>
                <w:sz w:val="20"/>
                <w:szCs w:val="20"/>
                <w:lang w:val="en-GB" w:eastAsia="tr-TR"/>
              </w:rPr>
              <w:t xml:space="preserve"> emissions from fossil fuel combustion”?</w:t>
            </w:r>
          </w:p>
        </w:tc>
        <w:tc>
          <w:tcPr>
            <w:tcW w:w="1234" w:type="dxa"/>
            <w:tcBorders>
              <w:top w:val="single" w:sz="4" w:space="0" w:color="000000"/>
              <w:left w:val="single" w:sz="4" w:space="0" w:color="000000"/>
              <w:bottom w:val="single" w:sz="4" w:space="0" w:color="000000"/>
              <w:right w:val="single" w:sz="4" w:space="0" w:color="000000"/>
            </w:tcBorders>
          </w:tcPr>
          <w:p w14:paraId="501627B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7CFDD87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1663049"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8573F7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62A244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4B2C3E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F928D2F"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B.3.6.53.</w:t>
            </w:r>
            <w:r w:rsidRPr="00FC7EEB">
              <w:rPr>
                <w:rFonts w:cs="Calibri"/>
                <w:sz w:val="20"/>
                <w:szCs w:val="20"/>
                <w:lang w:val="en-GB" w:eastAsia="tr-TR"/>
              </w:rPr>
              <w:tab/>
              <w:t>Are the project emissions from combustion within the project boundary (PE</w:t>
            </w:r>
            <w:r w:rsidRPr="00FC7EEB">
              <w:rPr>
                <w:rFonts w:cs="Calibri"/>
                <w:sz w:val="20"/>
                <w:szCs w:val="20"/>
                <w:vertAlign w:val="subscript"/>
                <w:lang w:val="en-GB" w:eastAsia="tr-TR"/>
              </w:rPr>
              <w:t>COM,c,y</w:t>
            </w:r>
            <w:r w:rsidRPr="00FC7EEB">
              <w:rPr>
                <w:rFonts w:cs="Calibri"/>
                <w:sz w:val="20"/>
                <w:szCs w:val="20"/>
                <w:lang w:val="en-GB" w:eastAsia="tr-TR"/>
              </w:rPr>
              <w:t>)</w:t>
            </w:r>
            <w:r w:rsidRPr="00FC7EEB">
              <w:rPr>
                <w:rFonts w:cs="Calibri"/>
                <w:sz w:val="20"/>
                <w:szCs w:val="20"/>
                <w:lang w:val="en-GB" w:eastAsia="tr-TR"/>
              </w:rPr>
              <w:br/>
              <w:t xml:space="preserve"> calculated using Equation 22 in the methodology?</w:t>
            </w:r>
          </w:p>
        </w:tc>
        <w:tc>
          <w:tcPr>
            <w:tcW w:w="1234" w:type="dxa"/>
            <w:tcBorders>
              <w:top w:val="single" w:sz="4" w:space="0" w:color="000000"/>
              <w:left w:val="single" w:sz="4" w:space="0" w:color="000000"/>
              <w:bottom w:val="single" w:sz="4" w:space="0" w:color="000000"/>
              <w:right w:val="single" w:sz="4" w:space="0" w:color="000000"/>
            </w:tcBorders>
          </w:tcPr>
          <w:p w14:paraId="143F2CE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56AA51D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F1185BB"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E4449B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CCD228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A4AAFA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91332FE"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lastRenderedPageBreak/>
              <w:t>B.3.6.54.</w:t>
            </w:r>
            <w:r w:rsidRPr="00FC7EEB">
              <w:rPr>
                <w:rFonts w:cs="Calibri"/>
                <w:sz w:val="20"/>
                <w:szCs w:val="20"/>
                <w:lang w:val="en-GB" w:eastAsia="tr-TR"/>
              </w:rPr>
              <w:tab/>
              <w:t>Are the project emissions of CO</w:t>
            </w:r>
            <w:r w:rsidRPr="00FC7EEB">
              <w:rPr>
                <w:rFonts w:cs="Calibri"/>
                <w:sz w:val="20"/>
                <w:szCs w:val="20"/>
                <w:vertAlign w:val="subscript"/>
                <w:lang w:val="en-GB" w:eastAsia="tr-TR"/>
              </w:rPr>
              <w:t>2</w:t>
            </w:r>
            <w:r w:rsidRPr="00FC7EEB">
              <w:rPr>
                <w:rFonts w:cs="Calibri"/>
                <w:sz w:val="20"/>
                <w:szCs w:val="20"/>
                <w:lang w:val="en-GB" w:eastAsia="tr-TR"/>
              </w:rPr>
              <w:t xml:space="preserve"> from combustion within the project boundary (PE</w:t>
            </w:r>
            <w:r w:rsidRPr="00FC7EEB">
              <w:rPr>
                <w:rFonts w:cs="Calibri"/>
                <w:sz w:val="20"/>
                <w:szCs w:val="20"/>
                <w:vertAlign w:val="subscript"/>
                <w:lang w:val="en-GB" w:eastAsia="tr-TR"/>
              </w:rPr>
              <w:t>COM_CO2,c,y</w:t>
            </w:r>
            <w:r w:rsidRPr="00FC7EEB">
              <w:rPr>
                <w:rFonts w:cs="Calibri"/>
                <w:sz w:val="20"/>
                <w:szCs w:val="20"/>
                <w:lang w:val="en-GB" w:eastAsia="tr-TR"/>
              </w:rPr>
              <w:t>) calculated using Option 1, 2 or 3, whichever is applicable, in the methodology?</w:t>
            </w:r>
          </w:p>
        </w:tc>
        <w:tc>
          <w:tcPr>
            <w:tcW w:w="1234" w:type="dxa"/>
            <w:tcBorders>
              <w:top w:val="single" w:sz="4" w:space="0" w:color="000000"/>
              <w:left w:val="single" w:sz="4" w:space="0" w:color="000000"/>
              <w:bottom w:val="single" w:sz="4" w:space="0" w:color="000000"/>
              <w:right w:val="single" w:sz="4" w:space="0" w:color="000000"/>
            </w:tcBorders>
          </w:tcPr>
          <w:p w14:paraId="1097F03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2FE78C2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0F89F04"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CF9370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FC16BA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3E5E1D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E420518"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B.3.6.55.</w:t>
            </w:r>
            <w:r w:rsidRPr="00FC7EEB">
              <w:rPr>
                <w:rFonts w:cs="Calibri"/>
                <w:sz w:val="20"/>
                <w:szCs w:val="20"/>
                <w:lang w:val="en-GB" w:eastAsia="tr-TR"/>
              </w:rPr>
              <w:tab/>
              <w:t>Are the project emissions of CH</w:t>
            </w:r>
            <w:r w:rsidRPr="00FC7EEB">
              <w:rPr>
                <w:rFonts w:cs="Calibri"/>
                <w:sz w:val="20"/>
                <w:szCs w:val="20"/>
                <w:vertAlign w:val="subscript"/>
                <w:lang w:val="en-GB" w:eastAsia="tr-TR"/>
              </w:rPr>
              <w:t>4</w:t>
            </w:r>
            <w:r w:rsidRPr="00FC7EEB">
              <w:rPr>
                <w:rFonts w:cs="Calibri"/>
                <w:sz w:val="20"/>
                <w:szCs w:val="20"/>
                <w:lang w:val="en-GB" w:eastAsia="tr-TR"/>
              </w:rPr>
              <w:t xml:space="preserve"> and N</w:t>
            </w:r>
            <w:r w:rsidRPr="00FC7EEB">
              <w:rPr>
                <w:rFonts w:cs="Calibri"/>
                <w:sz w:val="20"/>
                <w:szCs w:val="20"/>
                <w:vertAlign w:val="subscript"/>
                <w:lang w:val="en-GB" w:eastAsia="tr-TR"/>
              </w:rPr>
              <w:t>2</w:t>
            </w:r>
            <w:r w:rsidRPr="00FC7EEB">
              <w:rPr>
                <w:rFonts w:cs="Calibri"/>
                <w:sz w:val="20"/>
                <w:szCs w:val="20"/>
                <w:lang w:val="en-GB" w:eastAsia="tr-TR"/>
              </w:rPr>
              <w:t>O from combustion within the project boundary (PE</w:t>
            </w:r>
            <w:r w:rsidRPr="00FC7EEB">
              <w:rPr>
                <w:rFonts w:cs="Calibri"/>
                <w:sz w:val="20"/>
                <w:szCs w:val="20"/>
                <w:vertAlign w:val="subscript"/>
                <w:lang w:val="en-GB" w:eastAsia="tr-TR"/>
              </w:rPr>
              <w:t>COM_CH4,N2O,c,y</w:t>
            </w:r>
            <w:r w:rsidRPr="00FC7EEB">
              <w:rPr>
                <w:rFonts w:cs="Calibri"/>
                <w:sz w:val="20"/>
                <w:szCs w:val="20"/>
                <w:lang w:val="en-GB" w:eastAsia="tr-TR"/>
              </w:rPr>
              <w:t>)</w:t>
            </w:r>
            <w:r w:rsidRPr="00FC7EEB">
              <w:rPr>
                <w:rFonts w:cs="Calibri"/>
                <w:sz w:val="20"/>
                <w:szCs w:val="20"/>
                <w:lang w:val="en-GB" w:eastAsia="tr-TR"/>
              </w:rPr>
              <w:br/>
              <w:t xml:space="preserve"> calculated using Option 1 or 2, whichever is applicable, in the methodology?</w:t>
            </w:r>
          </w:p>
        </w:tc>
        <w:tc>
          <w:tcPr>
            <w:tcW w:w="1234" w:type="dxa"/>
            <w:tcBorders>
              <w:top w:val="single" w:sz="4" w:space="0" w:color="000000"/>
              <w:left w:val="single" w:sz="4" w:space="0" w:color="000000"/>
              <w:bottom w:val="single" w:sz="4" w:space="0" w:color="000000"/>
              <w:right w:val="single" w:sz="4" w:space="0" w:color="000000"/>
            </w:tcBorders>
          </w:tcPr>
          <w:p w14:paraId="65CA38C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19F0A93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0999AE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FD8283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28ADA5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F5B087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516BAF9"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B.6.3.56.</w:t>
            </w:r>
            <w:r w:rsidRPr="00FC7EEB">
              <w:rPr>
                <w:rFonts w:cs="Calibri"/>
                <w:sz w:val="20"/>
                <w:szCs w:val="20"/>
                <w:lang w:val="en-GB" w:eastAsia="tr-TR"/>
              </w:rPr>
              <w:tab/>
              <w:t>If the run-off wastewater generated by the project activityis treated in the anaerobic digester, are the emissions from run-off wastewater management (PE</w:t>
            </w:r>
            <w:r w:rsidRPr="00FC7EEB">
              <w:rPr>
                <w:rFonts w:cs="Calibri"/>
                <w:sz w:val="20"/>
                <w:szCs w:val="20"/>
                <w:vertAlign w:val="subscript"/>
                <w:lang w:val="en-GB" w:eastAsia="tr-TR"/>
              </w:rPr>
              <w:t>ww,t,y</w:t>
            </w:r>
            <w:r w:rsidRPr="00FC7EEB">
              <w:rPr>
                <w:rFonts w:cs="Calibri"/>
                <w:sz w:val="20"/>
                <w:szCs w:val="20"/>
                <w:lang w:val="en-GB" w:eastAsia="tr-TR"/>
              </w:rPr>
              <w:t>)</w:t>
            </w:r>
            <w:r w:rsidRPr="00FC7EEB">
              <w:rPr>
                <w:rFonts w:cs="Calibri"/>
                <w:sz w:val="20"/>
                <w:szCs w:val="20"/>
                <w:lang w:val="en-GB" w:eastAsia="tr-TR"/>
              </w:rPr>
              <w:br/>
              <w:t xml:space="preserve"> calculated according to the latest applicable version of procedure “Project emissions from anaerobic digestion”?</w:t>
            </w:r>
          </w:p>
          <w:p w14:paraId="140FAB37" w14:textId="77777777" w:rsidR="00D758C1" w:rsidRPr="00FC7EEB" w:rsidRDefault="00D758C1" w:rsidP="007B55E1">
            <w:pPr>
              <w:widowControl w:val="0"/>
              <w:contextualSpacing/>
              <w:jc w:val="both"/>
              <w:rPr>
                <w:rFonts w:cs="Calibri"/>
                <w:vanish/>
                <w:sz w:val="20"/>
                <w:szCs w:val="20"/>
                <w:lang w:val="en-GB" w:eastAsia="tr-TR"/>
              </w:rPr>
            </w:pPr>
            <w:r w:rsidRPr="00FC7EEB">
              <w:rPr>
                <w:rFonts w:cs="Calibri"/>
                <w:vanish/>
                <w:sz w:val="20"/>
                <w:szCs w:val="20"/>
                <w:lang w:val="en-GB" w:eastAsia="tr-TR"/>
              </w:rPr>
              <w:t>(If the run-off wastewater generated by the project activity is treated using anaerobic treatment process, such as by co-composting, then project emissions from wastewater treatment are assumed to be zero).</w:t>
            </w:r>
          </w:p>
        </w:tc>
        <w:tc>
          <w:tcPr>
            <w:tcW w:w="1234" w:type="dxa"/>
            <w:tcBorders>
              <w:top w:val="single" w:sz="4" w:space="0" w:color="000000"/>
              <w:left w:val="single" w:sz="4" w:space="0" w:color="000000"/>
              <w:bottom w:val="single" w:sz="4" w:space="0" w:color="000000"/>
              <w:right w:val="single" w:sz="4" w:space="0" w:color="000000"/>
            </w:tcBorders>
          </w:tcPr>
          <w:p w14:paraId="38281EC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7631317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843DADA"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E2FCC9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AC980B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F0F0A7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260112C"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B.6.3.57.</w:t>
            </w:r>
            <w:r w:rsidRPr="00FC7EEB">
              <w:rPr>
                <w:rFonts w:cs="Calibri"/>
                <w:sz w:val="20"/>
                <w:szCs w:val="20"/>
                <w:lang w:val="en-GB" w:eastAsia="tr-TR"/>
              </w:rPr>
              <w:tab/>
              <w:t>If the project activity generates run-off wastewater that is treated anaerobically (other than in an anaerobic digester that is part of the project activity), stored anaerobically or released untreated,</w:t>
            </w:r>
            <w:r w:rsidRPr="00FC7EEB">
              <w:rPr>
                <w:rFonts w:cs="Calibri"/>
                <w:sz w:val="20"/>
                <w:szCs w:val="20"/>
              </w:rPr>
              <w:t xml:space="preserve"> </w:t>
            </w:r>
            <w:r w:rsidRPr="00FC7EEB">
              <w:rPr>
                <w:rFonts w:cs="Calibri"/>
                <w:sz w:val="20"/>
                <w:szCs w:val="20"/>
                <w:lang w:val="en-GB" w:eastAsia="tr-TR"/>
              </w:rPr>
              <w:t>are the</w:t>
            </w:r>
            <w:r w:rsidRPr="00FC7EEB">
              <w:rPr>
                <w:rFonts w:cs="Calibri"/>
                <w:sz w:val="20"/>
                <w:szCs w:val="20"/>
              </w:rPr>
              <w:t xml:space="preserve"> </w:t>
            </w:r>
            <w:r w:rsidRPr="00FC7EEB">
              <w:rPr>
                <w:rFonts w:cs="Calibri"/>
                <w:sz w:val="20"/>
                <w:szCs w:val="20"/>
                <w:lang w:val="en-GB" w:eastAsia="tr-TR"/>
              </w:rPr>
              <w:t>emissions from run-off wastewater management (PEww,t,y) calculated using</w:t>
            </w:r>
            <w:r w:rsidRPr="00FC7EEB">
              <w:rPr>
                <w:rFonts w:cs="Calibri"/>
                <w:sz w:val="20"/>
                <w:szCs w:val="20"/>
              </w:rPr>
              <w:t xml:space="preserve"> </w:t>
            </w:r>
            <w:r w:rsidRPr="00FC7EEB">
              <w:rPr>
                <w:rFonts w:cs="Calibri"/>
                <w:sz w:val="20"/>
                <w:szCs w:val="20"/>
                <w:lang w:val="en-GB" w:eastAsia="tr-TR"/>
              </w:rPr>
              <w:t>Equation 29 in the methodology?</w:t>
            </w:r>
          </w:p>
          <w:p w14:paraId="4A7FA651" w14:textId="77777777" w:rsidR="00D758C1" w:rsidRPr="00FC7EEB" w:rsidRDefault="00D758C1" w:rsidP="007B55E1">
            <w:pPr>
              <w:widowControl w:val="0"/>
              <w:contextualSpacing/>
              <w:jc w:val="both"/>
              <w:rPr>
                <w:rFonts w:cs="Calibri"/>
                <w:vanish/>
                <w:sz w:val="20"/>
                <w:szCs w:val="20"/>
                <w:lang w:val="en-GB" w:eastAsia="tr-TR"/>
              </w:rPr>
            </w:pPr>
            <w:r w:rsidRPr="00FC7EEB">
              <w:rPr>
                <w:rFonts w:cs="Calibri"/>
                <w:vanish/>
                <w:sz w:val="20"/>
                <w:szCs w:val="20"/>
                <w:lang w:val="en-GB" w:eastAsia="tr-TR"/>
              </w:rPr>
              <w:t>(If the wastewater treated is sourced from more than one alternative waste treatment option implemented on-site, then the emissions may be estimated for the entire site and then allocated to any of the treatment options).</w:t>
            </w:r>
          </w:p>
        </w:tc>
        <w:tc>
          <w:tcPr>
            <w:tcW w:w="1234" w:type="dxa"/>
            <w:tcBorders>
              <w:top w:val="single" w:sz="4" w:space="0" w:color="000000"/>
              <w:left w:val="single" w:sz="4" w:space="0" w:color="000000"/>
              <w:bottom w:val="single" w:sz="4" w:space="0" w:color="000000"/>
              <w:right w:val="single" w:sz="4" w:space="0" w:color="000000"/>
            </w:tcBorders>
          </w:tcPr>
          <w:p w14:paraId="1E1C496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3E38649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14788200"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E1FFED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C8114F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7C4616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F109DC4"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B.6.3.58.</w:t>
            </w:r>
            <w:r w:rsidRPr="00FC7EEB">
              <w:rPr>
                <w:rFonts w:cs="Calibri"/>
                <w:sz w:val="20"/>
                <w:szCs w:val="20"/>
                <w:lang w:val="en-GB" w:eastAsia="tr-TR"/>
              </w:rPr>
              <w:tab/>
              <w:t>Are the leakage emissions calculated using Equation 31 in the methodology?</w:t>
            </w:r>
          </w:p>
        </w:tc>
        <w:tc>
          <w:tcPr>
            <w:tcW w:w="1234" w:type="dxa"/>
            <w:tcBorders>
              <w:top w:val="single" w:sz="4" w:space="0" w:color="000000"/>
              <w:left w:val="single" w:sz="4" w:space="0" w:color="000000"/>
              <w:bottom w:val="single" w:sz="4" w:space="0" w:color="000000"/>
              <w:right w:val="single" w:sz="4" w:space="0" w:color="000000"/>
            </w:tcBorders>
          </w:tcPr>
          <w:p w14:paraId="1B8146B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4981A9A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E562BBC"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AD88A6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041CF8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22AF42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3D8F4E6"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B.6.3.59.</w:t>
            </w:r>
            <w:r w:rsidRPr="00FC7EEB">
              <w:rPr>
                <w:rFonts w:cs="Calibri"/>
                <w:sz w:val="20"/>
                <w:szCs w:val="20"/>
                <w:lang w:val="en-GB" w:eastAsia="tr-TR"/>
              </w:rPr>
              <w:tab/>
              <w:t>Are the leakage emissions associated with composting (LE</w:t>
            </w:r>
            <w:r w:rsidRPr="00FC7EEB">
              <w:rPr>
                <w:rFonts w:cs="Calibri"/>
                <w:sz w:val="20"/>
                <w:szCs w:val="20"/>
                <w:vertAlign w:val="subscript"/>
                <w:lang w:val="en-GB" w:eastAsia="tr-TR"/>
              </w:rPr>
              <w:t>COMP,y</w:t>
            </w:r>
            <w:r w:rsidRPr="00FC7EEB">
              <w:rPr>
                <w:rFonts w:cs="Calibri"/>
                <w:sz w:val="20"/>
                <w:szCs w:val="20"/>
                <w:lang w:val="en-GB" w:eastAsia="tr-TR"/>
              </w:rPr>
              <w:t>) calculated according to the latest applicable version of the methodological tool “Project and leakage emissions from composting”?</w:t>
            </w:r>
          </w:p>
        </w:tc>
        <w:tc>
          <w:tcPr>
            <w:tcW w:w="1234" w:type="dxa"/>
            <w:tcBorders>
              <w:top w:val="single" w:sz="4" w:space="0" w:color="000000"/>
              <w:left w:val="single" w:sz="4" w:space="0" w:color="000000"/>
              <w:bottom w:val="single" w:sz="4" w:space="0" w:color="000000"/>
              <w:right w:val="single" w:sz="4" w:space="0" w:color="000000"/>
            </w:tcBorders>
          </w:tcPr>
          <w:p w14:paraId="7537ED0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7D8C03D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F7C769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4DD97A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410C38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F22B0B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4E566A4"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lastRenderedPageBreak/>
              <w:t>B.6.3.60.</w:t>
            </w:r>
            <w:r w:rsidRPr="00FC7EEB">
              <w:rPr>
                <w:rFonts w:cs="Calibri"/>
                <w:sz w:val="20"/>
                <w:szCs w:val="20"/>
                <w:lang w:val="en-GB" w:eastAsia="tr-TR"/>
              </w:rPr>
              <w:tab/>
              <w:t>Are the leakage emissions associated with anaerobic digestion of waste (LE</w:t>
            </w:r>
            <w:r w:rsidRPr="00FC7EEB">
              <w:rPr>
                <w:rFonts w:cs="Calibri"/>
                <w:sz w:val="20"/>
                <w:szCs w:val="20"/>
                <w:vertAlign w:val="subscript"/>
                <w:lang w:val="en-GB" w:eastAsia="tr-TR"/>
              </w:rPr>
              <w:t>AD,y</w:t>
            </w:r>
            <w:r w:rsidRPr="00FC7EEB">
              <w:rPr>
                <w:rFonts w:cs="Calibri"/>
                <w:sz w:val="20"/>
                <w:szCs w:val="20"/>
                <w:lang w:val="en-GB" w:eastAsia="tr-TR"/>
              </w:rPr>
              <w:t>) calculated according to the latest applicable version of the methodological tool “Project and leakage emissions from anaerobic digesters”?</w:t>
            </w:r>
          </w:p>
        </w:tc>
        <w:tc>
          <w:tcPr>
            <w:tcW w:w="1234" w:type="dxa"/>
            <w:tcBorders>
              <w:top w:val="single" w:sz="4" w:space="0" w:color="000000"/>
              <w:left w:val="single" w:sz="4" w:space="0" w:color="000000"/>
              <w:bottom w:val="single" w:sz="4" w:space="0" w:color="000000"/>
              <w:right w:val="single" w:sz="4" w:space="0" w:color="000000"/>
            </w:tcBorders>
          </w:tcPr>
          <w:p w14:paraId="5F9F7FB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04F2622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1AD06A7"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5E5183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0E0121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32F63A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0E2CE80"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B.6.3.61.</w:t>
            </w:r>
            <w:r w:rsidRPr="00FC7EEB">
              <w:rPr>
                <w:rFonts w:cs="Calibri"/>
                <w:sz w:val="20"/>
                <w:szCs w:val="20"/>
                <w:lang w:val="en-GB" w:eastAsia="tr-TR"/>
              </w:rPr>
              <w:tab/>
              <w:t>Are the leakage emissions associated with RDF/SB (LE</w:t>
            </w:r>
            <w:r w:rsidRPr="00FC7EEB">
              <w:rPr>
                <w:rFonts w:cs="Calibri"/>
                <w:sz w:val="20"/>
                <w:szCs w:val="20"/>
                <w:vertAlign w:val="subscript"/>
                <w:lang w:val="en-GB" w:eastAsia="tr-TR"/>
              </w:rPr>
              <w:t>RDF_SB,y</w:t>
            </w:r>
            <w:r w:rsidRPr="00FC7EEB">
              <w:rPr>
                <w:rFonts w:cs="Calibri"/>
                <w:sz w:val="20"/>
                <w:szCs w:val="20"/>
                <w:lang w:val="en-GB" w:eastAsia="tr-TR"/>
              </w:rPr>
              <w:t>)</w:t>
            </w:r>
            <w:r w:rsidRPr="00FC7EEB">
              <w:rPr>
                <w:rFonts w:cs="Calibri"/>
                <w:sz w:val="20"/>
                <w:szCs w:val="20"/>
                <w:lang w:val="en-GB" w:eastAsia="tr-TR"/>
              </w:rPr>
              <w:br/>
              <w:t xml:space="preserve"> calculated using Equation 32 and other relevant equations in the methodology? </w:t>
            </w:r>
          </w:p>
        </w:tc>
        <w:tc>
          <w:tcPr>
            <w:tcW w:w="1234" w:type="dxa"/>
            <w:tcBorders>
              <w:top w:val="single" w:sz="4" w:space="0" w:color="000000"/>
              <w:left w:val="single" w:sz="4" w:space="0" w:color="000000"/>
              <w:bottom w:val="single" w:sz="4" w:space="0" w:color="000000"/>
              <w:right w:val="single" w:sz="4" w:space="0" w:color="000000"/>
            </w:tcBorders>
          </w:tcPr>
          <w:p w14:paraId="7818DE4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6D15116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C48952C"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78F983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ACF710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7A0B4B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C0F8052"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B.6.3.62.</w:t>
            </w:r>
            <w:r w:rsidRPr="00FC7EEB">
              <w:rPr>
                <w:rFonts w:cs="Calibri"/>
                <w:sz w:val="20"/>
                <w:szCs w:val="20"/>
                <w:lang w:val="en-GB" w:eastAsia="tr-TR"/>
              </w:rPr>
              <w:tab/>
              <w:t>Are the emission reductions calculated using Equation 35 in the methodology?</w:t>
            </w:r>
          </w:p>
          <w:p w14:paraId="59BAA487" w14:textId="77777777" w:rsidR="00D758C1" w:rsidRPr="00FC7EEB" w:rsidRDefault="00D758C1" w:rsidP="007B55E1">
            <w:pPr>
              <w:widowControl w:val="0"/>
              <w:contextualSpacing/>
              <w:jc w:val="both"/>
              <w:rPr>
                <w:rFonts w:cs="Calibri"/>
                <w:vanish/>
                <w:sz w:val="20"/>
                <w:szCs w:val="20"/>
                <w:lang w:val="en-GB" w:eastAsia="tr-TR"/>
              </w:rPr>
            </w:pPr>
            <w:r w:rsidRPr="00FC7EEB">
              <w:rPr>
                <w:rFonts w:cs="Calibri"/>
                <w:vanish/>
                <w:sz w:val="20"/>
                <w:szCs w:val="20"/>
                <w:lang w:val="en-GB" w:eastAsia="tr-TR"/>
              </w:rPr>
              <w:t>(If the sum of PEy and LEy is smaller than 1 per cent of BEy in the first full operation year of a crediting period, the PPs may choose to assume a fixed percentage of 1 per cent for the sum of PEy and LEy for the remaining years of the crediting period).</w:t>
            </w:r>
          </w:p>
        </w:tc>
        <w:tc>
          <w:tcPr>
            <w:tcW w:w="1234" w:type="dxa"/>
            <w:tcBorders>
              <w:top w:val="single" w:sz="4" w:space="0" w:color="000000"/>
              <w:left w:val="single" w:sz="4" w:space="0" w:color="000000"/>
              <w:bottom w:val="single" w:sz="4" w:space="0" w:color="000000"/>
              <w:right w:val="single" w:sz="4" w:space="0" w:color="000000"/>
            </w:tcBorders>
          </w:tcPr>
          <w:p w14:paraId="6846A79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ACM 0022 Version 2.0</w:t>
            </w:r>
          </w:p>
        </w:tc>
        <w:tc>
          <w:tcPr>
            <w:tcW w:w="1362" w:type="dxa"/>
            <w:tcBorders>
              <w:top w:val="single" w:sz="4" w:space="0" w:color="000000"/>
              <w:left w:val="single" w:sz="4" w:space="0" w:color="000000"/>
              <w:bottom w:val="single" w:sz="4" w:space="0" w:color="000000"/>
              <w:right w:val="single" w:sz="4" w:space="0" w:color="000000"/>
            </w:tcBorders>
          </w:tcPr>
          <w:p w14:paraId="7998D9F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7EEF82D"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5B3C49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C88D00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59783AE"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5B40CDBB" w14:textId="77777777" w:rsidR="00D758C1" w:rsidRPr="00FC7EEB" w:rsidRDefault="00D758C1" w:rsidP="007B55E1">
            <w:pPr>
              <w:widowControl w:val="0"/>
              <w:spacing w:before="20" w:after="20"/>
              <w:ind w:firstLine="810"/>
              <w:jc w:val="both"/>
              <w:outlineLvl w:val="0"/>
              <w:rPr>
                <w:rFonts w:cs="Calibri"/>
                <w:b/>
                <w:sz w:val="20"/>
                <w:szCs w:val="20"/>
                <w:lang w:val="en-GB" w:eastAsia="tr-TR"/>
              </w:rPr>
            </w:pPr>
            <w:r w:rsidRPr="00FC7EEB">
              <w:rPr>
                <w:rFonts w:cs="Calibri"/>
                <w:b/>
                <w:sz w:val="20"/>
                <w:szCs w:val="20"/>
                <w:lang w:val="en-GB" w:eastAsia="tr-TR"/>
              </w:rPr>
              <w:t>AM0058</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60215A32" w14:textId="77777777" w:rsidR="00D758C1" w:rsidRPr="00FC7EEB" w:rsidRDefault="00D758C1" w:rsidP="007B55E1">
            <w:pPr>
              <w:widowControl w:val="0"/>
              <w:snapToGrid w:val="0"/>
              <w:jc w:val="center"/>
              <w:rPr>
                <w:rFonts w:cs="Calibri"/>
                <w:b/>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7A8E1324"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37814A42"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760A9B51"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0FF56E5C"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287B29C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0A39642"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B.6.3.63.</w:t>
            </w:r>
            <w:r w:rsidRPr="00FC7EEB">
              <w:rPr>
                <w:rFonts w:cs="Calibri"/>
                <w:sz w:val="20"/>
                <w:szCs w:val="20"/>
                <w:lang w:val="en-GB" w:eastAsia="tr-TR"/>
              </w:rPr>
              <w:tab/>
              <w:t xml:space="preserve">Are the baseline emissions calculated using equation (1) in the methodology? </w:t>
            </w:r>
          </w:p>
          <w:p w14:paraId="0EC838F9" w14:textId="77777777" w:rsidR="00D758C1" w:rsidRPr="00FC7EEB" w:rsidRDefault="00D758C1" w:rsidP="007B55E1">
            <w:pPr>
              <w:widowControl w:val="0"/>
              <w:spacing w:before="20" w:after="20"/>
              <w:jc w:val="both"/>
              <w:outlineLvl w:val="0"/>
              <w:rPr>
                <w:rFonts w:cs="Calibri"/>
                <w:vanish/>
                <w:sz w:val="20"/>
                <w:szCs w:val="20"/>
                <w:lang w:val="en-GB" w:eastAsia="tr-TR"/>
              </w:rPr>
            </w:pPr>
            <w:r w:rsidRPr="00FC7EEB">
              <w:rPr>
                <w:rFonts w:cs="Calibri"/>
                <w:vanish/>
                <w:sz w:val="20"/>
                <w:szCs w:val="20"/>
                <w:lang w:val="en-GB" w:eastAsia="tr-TR"/>
              </w:rPr>
              <w:t>(Baseline emissions include emissions from fossil fuels fired for the production of heat and emissions from the generation of electricity.)</w:t>
            </w:r>
          </w:p>
        </w:tc>
        <w:tc>
          <w:tcPr>
            <w:tcW w:w="1234" w:type="dxa"/>
            <w:tcBorders>
              <w:top w:val="single" w:sz="4" w:space="0" w:color="000000"/>
              <w:left w:val="single" w:sz="4" w:space="0" w:color="000000"/>
              <w:bottom w:val="single" w:sz="4" w:space="0" w:color="000000"/>
              <w:right w:val="single" w:sz="4" w:space="0" w:color="000000"/>
            </w:tcBorders>
          </w:tcPr>
          <w:p w14:paraId="323E578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1CB0192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AC0C6FB"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09E434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288E30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F1C349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7FEE97A"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B.6.3.64.</w:t>
            </w:r>
            <w:r w:rsidRPr="00FC7EEB">
              <w:rPr>
                <w:rFonts w:cs="Calibri"/>
                <w:sz w:val="20"/>
                <w:szCs w:val="20"/>
                <w:lang w:val="en-GB" w:eastAsia="tr-TR"/>
              </w:rPr>
              <w:tab/>
              <w:t>Are the baseline emissions from heat generation calculated using equation (2) in the methodology?</w:t>
            </w:r>
          </w:p>
        </w:tc>
        <w:tc>
          <w:tcPr>
            <w:tcW w:w="1234" w:type="dxa"/>
            <w:tcBorders>
              <w:top w:val="single" w:sz="4" w:space="0" w:color="000000"/>
              <w:left w:val="single" w:sz="4" w:space="0" w:color="000000"/>
              <w:bottom w:val="single" w:sz="4" w:space="0" w:color="000000"/>
              <w:right w:val="single" w:sz="4" w:space="0" w:color="000000"/>
            </w:tcBorders>
          </w:tcPr>
          <w:p w14:paraId="294F9E8D" w14:textId="77777777" w:rsidR="00D758C1" w:rsidRPr="00FC7EEB" w:rsidRDefault="00D758C1" w:rsidP="007B55E1">
            <w:pPr>
              <w:widowControl w:val="0"/>
              <w:spacing w:after="240" w:line="360" w:lineRule="auto"/>
              <w:jc w:val="center"/>
              <w:rPr>
                <w:rFonts w:cs="Calibri"/>
                <w:sz w:val="20"/>
                <w:szCs w:val="20"/>
                <w:lang w:val="en-GB" w:eastAsia="nb-NO"/>
              </w:rPr>
            </w:pPr>
            <w:r w:rsidRPr="00FC7EEB">
              <w:rPr>
                <w:rFonts w:cs="Calibri"/>
                <w:sz w:val="20"/>
                <w:szCs w:val="20"/>
                <w:lang w:val="en-GB"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6E8247A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17040054"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F8D599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CB24C0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70A6897"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81947BD"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B.6.3.65.</w:t>
            </w:r>
            <w:r w:rsidRPr="00FC7EEB">
              <w:rPr>
                <w:rFonts w:cs="Calibri"/>
                <w:sz w:val="20"/>
                <w:szCs w:val="20"/>
                <w:lang w:val="en-GB" w:eastAsia="tr-TR"/>
              </w:rPr>
              <w:tab/>
              <w:t>Is the CO2 emission factor for heat supply in the baseline calculated using equation (3) in the methodology?</w:t>
            </w:r>
          </w:p>
        </w:tc>
        <w:tc>
          <w:tcPr>
            <w:tcW w:w="1234" w:type="dxa"/>
            <w:tcBorders>
              <w:top w:val="single" w:sz="4" w:space="0" w:color="000000"/>
              <w:left w:val="single" w:sz="4" w:space="0" w:color="000000"/>
              <w:bottom w:val="single" w:sz="4" w:space="0" w:color="000000"/>
              <w:right w:val="single" w:sz="4" w:space="0" w:color="000000"/>
            </w:tcBorders>
          </w:tcPr>
          <w:p w14:paraId="1CE1E5D2" w14:textId="77777777" w:rsidR="00D758C1" w:rsidRPr="00FC7EEB" w:rsidRDefault="00D758C1" w:rsidP="007B55E1">
            <w:pPr>
              <w:widowControl w:val="0"/>
              <w:spacing w:after="240" w:line="360" w:lineRule="auto"/>
              <w:jc w:val="center"/>
              <w:rPr>
                <w:rFonts w:cs="Calibri"/>
                <w:sz w:val="20"/>
                <w:szCs w:val="20"/>
                <w:lang w:val="en-GB" w:eastAsia="nb-NO"/>
              </w:rPr>
            </w:pPr>
            <w:r w:rsidRPr="00FC7EEB">
              <w:rPr>
                <w:rFonts w:cs="Calibri"/>
                <w:sz w:val="20"/>
                <w:szCs w:val="20"/>
                <w:lang w:val="en-GB"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213A59B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68FC22D"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419213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31D531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CE18AF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55B0F4B"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B.6.3.66.</w:t>
            </w:r>
            <w:r w:rsidRPr="00FC7EEB">
              <w:rPr>
                <w:rFonts w:cs="Calibri"/>
                <w:sz w:val="20"/>
                <w:szCs w:val="20"/>
                <w:lang w:val="en-GB" w:eastAsia="tr-TR"/>
              </w:rPr>
              <w:tab/>
              <w:t>Is the emission factor for new users</w:t>
            </w:r>
            <w:r w:rsidRPr="00FC7EEB">
              <w:rPr>
                <w:rFonts w:cs="Calibri"/>
                <w:sz w:val="20"/>
                <w:szCs w:val="20"/>
                <w:lang w:eastAsia="tr-TR"/>
              </w:rPr>
              <w:t xml:space="preserve"> </w:t>
            </w:r>
            <w:r w:rsidRPr="00FC7EEB">
              <w:rPr>
                <w:rFonts w:cs="Calibri"/>
                <w:sz w:val="20"/>
                <w:szCs w:val="20"/>
                <w:lang w:val="en-GB" w:eastAsia="tr-TR"/>
              </w:rPr>
              <w:t>calculated using equation (4) in the methodology?</w:t>
            </w:r>
          </w:p>
        </w:tc>
        <w:tc>
          <w:tcPr>
            <w:tcW w:w="1234" w:type="dxa"/>
            <w:tcBorders>
              <w:top w:val="single" w:sz="4" w:space="0" w:color="000000"/>
              <w:left w:val="single" w:sz="4" w:space="0" w:color="000000"/>
              <w:bottom w:val="single" w:sz="4" w:space="0" w:color="000000"/>
              <w:right w:val="single" w:sz="4" w:space="0" w:color="000000"/>
            </w:tcBorders>
          </w:tcPr>
          <w:p w14:paraId="0166910F" w14:textId="77777777" w:rsidR="00D758C1" w:rsidRPr="00FC7EEB" w:rsidRDefault="00D758C1" w:rsidP="007B55E1">
            <w:pPr>
              <w:widowControl w:val="0"/>
              <w:spacing w:after="240" w:line="360" w:lineRule="auto"/>
              <w:jc w:val="center"/>
              <w:rPr>
                <w:rFonts w:cs="Calibri"/>
                <w:sz w:val="20"/>
                <w:szCs w:val="20"/>
                <w:lang w:val="en-GB" w:eastAsia="nb-NO"/>
              </w:rPr>
            </w:pPr>
            <w:r w:rsidRPr="00FC7EEB">
              <w:rPr>
                <w:rFonts w:cs="Calibri"/>
                <w:sz w:val="20"/>
                <w:szCs w:val="20"/>
                <w:lang w:val="en-GB"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56D793A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747ADFB"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3EA4C5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E7FEE3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4BAD45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39C21C9"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B.6.3.67.</w:t>
            </w:r>
            <w:r w:rsidRPr="00FC7EEB">
              <w:rPr>
                <w:rFonts w:cs="Calibri"/>
                <w:sz w:val="20"/>
                <w:szCs w:val="20"/>
                <w:lang w:val="en-GB" w:eastAsia="tr-TR"/>
              </w:rPr>
              <w:tab/>
              <w:t>Are the baseline emissions from the power generation</w:t>
            </w:r>
            <w:r w:rsidRPr="00FC7EEB">
              <w:rPr>
                <w:rFonts w:cs="Calibri"/>
                <w:sz w:val="20"/>
                <w:szCs w:val="20"/>
                <w:lang w:eastAsia="tr-TR"/>
              </w:rPr>
              <w:t xml:space="preserve"> </w:t>
            </w:r>
            <w:r w:rsidRPr="00FC7EEB">
              <w:rPr>
                <w:rFonts w:cs="Calibri"/>
                <w:sz w:val="20"/>
                <w:szCs w:val="20"/>
                <w:lang w:val="en-GB" w:eastAsia="tr-TR"/>
              </w:rPr>
              <w:t>calculated using equation (5) and equation (6) in the methodology?</w:t>
            </w:r>
          </w:p>
        </w:tc>
        <w:tc>
          <w:tcPr>
            <w:tcW w:w="1234" w:type="dxa"/>
            <w:tcBorders>
              <w:top w:val="single" w:sz="4" w:space="0" w:color="000000"/>
              <w:left w:val="single" w:sz="4" w:space="0" w:color="000000"/>
              <w:bottom w:val="single" w:sz="4" w:space="0" w:color="000000"/>
              <w:right w:val="single" w:sz="4" w:space="0" w:color="000000"/>
            </w:tcBorders>
          </w:tcPr>
          <w:p w14:paraId="67C8D483" w14:textId="77777777" w:rsidR="00D758C1" w:rsidRPr="00FC7EEB" w:rsidRDefault="00D758C1" w:rsidP="007B55E1">
            <w:pPr>
              <w:widowControl w:val="0"/>
              <w:spacing w:after="240" w:line="360" w:lineRule="auto"/>
              <w:jc w:val="center"/>
              <w:rPr>
                <w:rFonts w:cs="Calibri"/>
                <w:sz w:val="20"/>
                <w:szCs w:val="20"/>
                <w:lang w:val="en-GB" w:eastAsia="nb-NO"/>
              </w:rPr>
            </w:pPr>
            <w:r w:rsidRPr="00FC7EEB">
              <w:rPr>
                <w:rFonts w:cs="Calibri"/>
                <w:sz w:val="20"/>
                <w:szCs w:val="20"/>
                <w:lang w:val="en-GB" w:eastAsia="nb-NO"/>
              </w:rPr>
              <w:t xml:space="preserve">AM0058 </w:t>
            </w:r>
            <w:r w:rsidRPr="00FC7EEB">
              <w:rPr>
                <w:rFonts w:cs="Calibri"/>
                <w:sz w:val="20"/>
                <w:szCs w:val="20"/>
                <w:lang w:val="en-GB" w:eastAsia="nb-NO"/>
              </w:rPr>
              <w:lastRenderedPageBreak/>
              <w:t>Version 5.0</w:t>
            </w:r>
          </w:p>
        </w:tc>
        <w:tc>
          <w:tcPr>
            <w:tcW w:w="1362" w:type="dxa"/>
            <w:tcBorders>
              <w:top w:val="single" w:sz="4" w:space="0" w:color="000000"/>
              <w:left w:val="single" w:sz="4" w:space="0" w:color="000000"/>
              <w:bottom w:val="single" w:sz="4" w:space="0" w:color="000000"/>
              <w:right w:val="single" w:sz="4" w:space="0" w:color="000000"/>
            </w:tcBorders>
          </w:tcPr>
          <w:p w14:paraId="1E8DA42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3ADEF144"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5DA7EA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A3A2C1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D23063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E6FC613"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B.6.3.68.</w:t>
            </w:r>
            <w:r w:rsidRPr="00FC7EEB">
              <w:rPr>
                <w:rFonts w:cs="Calibri"/>
                <w:sz w:val="20"/>
                <w:szCs w:val="20"/>
                <w:lang w:val="en-GB" w:eastAsia="tr-TR"/>
              </w:rPr>
              <w:tab/>
              <w:t>Are the project emissions calculated using latest applicable version of “Tool To Calculate Project or Leakage CO2 Emissions From Fossil Fuel Combustion” and the relevant principles defined in the methodology?</w:t>
            </w:r>
          </w:p>
          <w:p w14:paraId="110E858C" w14:textId="77777777" w:rsidR="00D758C1" w:rsidRPr="00FC7EEB" w:rsidRDefault="00D758C1" w:rsidP="007B55E1">
            <w:pPr>
              <w:widowControl w:val="0"/>
              <w:contextualSpacing/>
              <w:jc w:val="both"/>
              <w:rPr>
                <w:rFonts w:cs="Calibri"/>
                <w:vanish/>
                <w:sz w:val="20"/>
                <w:szCs w:val="20"/>
                <w:lang w:val="en-GB" w:eastAsia="tr-TR"/>
              </w:rPr>
            </w:pPr>
            <w:r w:rsidRPr="00FC7EEB">
              <w:rPr>
                <w:rFonts w:cs="Calibri"/>
                <w:vanish/>
                <w:sz w:val="20"/>
                <w:szCs w:val="20"/>
                <w:lang w:val="en-GB" w:eastAsia="tr-TR"/>
              </w:rPr>
              <w:t>(Project emissions PEy comprise:</w:t>
            </w:r>
          </w:p>
          <w:p w14:paraId="7525F9A3" w14:textId="77777777" w:rsidR="00D758C1" w:rsidRPr="00FC7EEB" w:rsidRDefault="00D758C1" w:rsidP="00D758C1">
            <w:pPr>
              <w:widowControl w:val="0"/>
              <w:numPr>
                <w:ilvl w:val="0"/>
                <w:numId w:val="67"/>
              </w:numPr>
              <w:suppressAutoHyphens/>
              <w:spacing w:after="0" w:line="240" w:lineRule="auto"/>
              <w:contextualSpacing/>
              <w:jc w:val="both"/>
              <w:rPr>
                <w:rFonts w:cs="Calibri"/>
                <w:vanish/>
                <w:sz w:val="20"/>
                <w:szCs w:val="20"/>
                <w:lang w:val="en-GB" w:eastAsia="tr-TR"/>
              </w:rPr>
            </w:pPr>
            <w:r w:rsidRPr="00FC7EEB">
              <w:rPr>
                <w:rFonts w:cs="Calibri"/>
                <w:vanish/>
                <w:sz w:val="20"/>
                <w:szCs w:val="20"/>
                <w:lang w:val="en-GB" w:eastAsia="tr-TR"/>
              </w:rPr>
              <w:t>CO2 emissions from fossil fuel combustion associated with the production of heat and electricity in the CHP power plant;</w:t>
            </w:r>
          </w:p>
          <w:p w14:paraId="4CE6E1BE" w14:textId="77777777" w:rsidR="00D758C1" w:rsidRPr="00FC7EEB" w:rsidRDefault="00D758C1" w:rsidP="00D758C1">
            <w:pPr>
              <w:widowControl w:val="0"/>
              <w:numPr>
                <w:ilvl w:val="0"/>
                <w:numId w:val="67"/>
              </w:numPr>
              <w:suppressAutoHyphens/>
              <w:spacing w:after="0" w:line="240" w:lineRule="auto"/>
              <w:contextualSpacing/>
              <w:jc w:val="both"/>
              <w:rPr>
                <w:rFonts w:cs="Calibri"/>
                <w:vanish/>
                <w:sz w:val="20"/>
                <w:szCs w:val="20"/>
                <w:lang w:val="en-GB" w:eastAsia="tr-TR"/>
              </w:rPr>
            </w:pPr>
            <w:r w:rsidRPr="00FC7EEB">
              <w:rPr>
                <w:rFonts w:cs="Calibri"/>
                <w:vanish/>
                <w:sz w:val="20"/>
                <w:szCs w:val="20"/>
                <w:lang w:val="en-GB" w:eastAsia="tr-TR"/>
              </w:rPr>
              <w:t>CO2 emissions from fossil fuel combustion in heat-only boilers.</w:t>
            </w:r>
          </w:p>
          <w:p w14:paraId="506F15DB" w14:textId="77777777" w:rsidR="00D758C1" w:rsidRPr="00FC7EEB" w:rsidRDefault="00D758C1" w:rsidP="007B55E1">
            <w:pPr>
              <w:widowControl w:val="0"/>
              <w:contextualSpacing/>
              <w:jc w:val="both"/>
              <w:rPr>
                <w:rFonts w:cs="Calibri"/>
                <w:vanish/>
                <w:sz w:val="20"/>
                <w:szCs w:val="20"/>
                <w:lang w:val="en-GB" w:eastAsia="tr-TR"/>
              </w:rPr>
            </w:pPr>
            <w:r w:rsidRPr="00FC7EEB">
              <w:rPr>
                <w:rFonts w:cs="Calibri"/>
                <w:vanish/>
                <w:sz w:val="20"/>
                <w:szCs w:val="20"/>
                <w:lang w:val="en-GB" w:eastAsia="tr-TR"/>
              </w:rPr>
              <w:t xml:space="preserve">These emissions are calculated using the latest approved version of the “Tool to calculate project or leakage CO2 emissions from fossil fuel combustion”, where the process j corresponds to </w:t>
            </w:r>
          </w:p>
          <w:p w14:paraId="50A6589C" w14:textId="77777777" w:rsidR="00D758C1" w:rsidRPr="00FC7EEB" w:rsidRDefault="00D758C1" w:rsidP="007B55E1">
            <w:pPr>
              <w:widowControl w:val="0"/>
              <w:contextualSpacing/>
              <w:jc w:val="both"/>
              <w:rPr>
                <w:rFonts w:cs="Calibri"/>
                <w:vanish/>
                <w:sz w:val="20"/>
                <w:szCs w:val="20"/>
                <w:lang w:val="en-GB" w:eastAsia="tr-TR"/>
              </w:rPr>
            </w:pPr>
            <w:r w:rsidRPr="00FC7EEB">
              <w:rPr>
                <w:rFonts w:cs="Calibri"/>
                <w:vanish/>
                <w:sz w:val="20"/>
                <w:szCs w:val="20"/>
                <w:lang w:val="en-GB" w:eastAsia="tr-TR"/>
              </w:rPr>
              <w:t xml:space="preserve">(a) combustion of fossil fuel at the co-generation plant and </w:t>
            </w:r>
          </w:p>
          <w:p w14:paraId="18A241A6" w14:textId="77777777" w:rsidR="00D758C1" w:rsidRPr="00FC7EEB" w:rsidRDefault="00D758C1" w:rsidP="007B55E1">
            <w:pPr>
              <w:widowControl w:val="0"/>
              <w:contextualSpacing/>
              <w:jc w:val="both"/>
              <w:rPr>
                <w:rFonts w:cs="Calibri"/>
                <w:vanish/>
                <w:sz w:val="20"/>
                <w:szCs w:val="20"/>
                <w:lang w:val="en-GB" w:eastAsia="tr-TR"/>
              </w:rPr>
            </w:pPr>
            <w:r w:rsidRPr="00FC7EEB">
              <w:rPr>
                <w:rFonts w:cs="Calibri"/>
                <w:vanish/>
                <w:sz w:val="20"/>
                <w:szCs w:val="20"/>
                <w:lang w:val="en-GB" w:eastAsia="tr-TR"/>
              </w:rPr>
              <w:t>(b) combustion of fossil fuel at the heat-only boilers respectively.)</w:t>
            </w:r>
          </w:p>
        </w:tc>
        <w:tc>
          <w:tcPr>
            <w:tcW w:w="1234" w:type="dxa"/>
            <w:tcBorders>
              <w:top w:val="single" w:sz="4" w:space="0" w:color="000000"/>
              <w:left w:val="single" w:sz="4" w:space="0" w:color="000000"/>
              <w:bottom w:val="single" w:sz="4" w:space="0" w:color="000000"/>
              <w:right w:val="single" w:sz="4" w:space="0" w:color="000000"/>
            </w:tcBorders>
          </w:tcPr>
          <w:p w14:paraId="23BD4324" w14:textId="77777777" w:rsidR="00D758C1" w:rsidRPr="00FC7EEB" w:rsidRDefault="00D758C1" w:rsidP="007B55E1">
            <w:pPr>
              <w:widowControl w:val="0"/>
              <w:spacing w:after="240" w:line="360" w:lineRule="auto"/>
              <w:jc w:val="center"/>
              <w:rPr>
                <w:rFonts w:cs="Calibri"/>
                <w:sz w:val="20"/>
                <w:szCs w:val="20"/>
                <w:lang w:val="en-GB" w:eastAsia="nb-NO"/>
              </w:rPr>
            </w:pPr>
            <w:r w:rsidRPr="00FC7EEB">
              <w:rPr>
                <w:rFonts w:cs="Calibri"/>
                <w:sz w:val="20"/>
                <w:szCs w:val="20"/>
                <w:lang w:val="en-GB"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2EC57AA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8FED91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3DC313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157B76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BC7BCE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3B3319E"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B.6.3.69.</w:t>
            </w:r>
            <w:r w:rsidRPr="00FC7EEB">
              <w:rPr>
                <w:rFonts w:cs="Calibri"/>
                <w:sz w:val="20"/>
                <w:szCs w:val="20"/>
                <w:lang w:val="en-GB" w:eastAsia="tr-TR"/>
              </w:rPr>
              <w:tab/>
              <w:t>Are the leakage emissions calculated using equation (7) and equation (8) in the methodology?</w:t>
            </w:r>
          </w:p>
          <w:p w14:paraId="6C836F79" w14:textId="77777777" w:rsidR="00D758C1" w:rsidRPr="00FC7EEB" w:rsidRDefault="00D758C1" w:rsidP="007B55E1">
            <w:pPr>
              <w:widowControl w:val="0"/>
              <w:spacing w:before="20" w:after="20"/>
              <w:jc w:val="both"/>
              <w:outlineLvl w:val="0"/>
              <w:rPr>
                <w:rFonts w:cs="Calibri"/>
                <w:vanish/>
                <w:sz w:val="20"/>
                <w:szCs w:val="20"/>
                <w:lang w:val="en-GB" w:eastAsia="tr-TR"/>
              </w:rPr>
            </w:pPr>
            <w:r w:rsidRPr="00FC7EEB">
              <w:rPr>
                <w:rFonts w:cs="Calibri"/>
                <w:vanish/>
                <w:sz w:val="20"/>
                <w:szCs w:val="20"/>
                <w:lang w:val="en-GB" w:eastAsia="tr-TR"/>
              </w:rPr>
              <w:t>(No calculation of leakage effect is required for project activities using the same fossil fuel type in the project activity and in the baseline scenario.</w:t>
            </w:r>
          </w:p>
          <w:p w14:paraId="09585ADD" w14:textId="77777777" w:rsidR="00D758C1" w:rsidRPr="00FC7EEB" w:rsidRDefault="00D758C1" w:rsidP="007B55E1">
            <w:pPr>
              <w:widowControl w:val="0"/>
              <w:spacing w:before="20" w:after="20"/>
              <w:jc w:val="both"/>
              <w:outlineLvl w:val="0"/>
              <w:rPr>
                <w:rFonts w:cs="Calibri"/>
                <w:vanish/>
                <w:sz w:val="20"/>
                <w:szCs w:val="20"/>
                <w:lang w:val="en-GB" w:eastAsia="tr-TR"/>
              </w:rPr>
            </w:pPr>
            <w:r w:rsidRPr="00FC7EEB">
              <w:rPr>
                <w:rFonts w:cs="Calibri"/>
                <w:vanish/>
                <w:sz w:val="20"/>
                <w:szCs w:val="20"/>
                <w:lang w:val="en-GB" w:eastAsia="tr-TR"/>
              </w:rPr>
              <w:t>In cases, where the fuel used in the project activity and IHSs in baseline scenario are different, upstream emissions associated with the production, processing, transportation and distribution of fossil fuels may be significant and are considered as part of leakage emissions LEFS,y to be estimated applying the latest version of the methodological tool “Upstream leakage emissions associated with fossil fuel use”.)</w:t>
            </w:r>
          </w:p>
        </w:tc>
        <w:tc>
          <w:tcPr>
            <w:tcW w:w="1234" w:type="dxa"/>
            <w:tcBorders>
              <w:top w:val="single" w:sz="4" w:space="0" w:color="000000"/>
              <w:left w:val="single" w:sz="4" w:space="0" w:color="000000"/>
              <w:bottom w:val="single" w:sz="4" w:space="0" w:color="000000"/>
              <w:right w:val="single" w:sz="4" w:space="0" w:color="000000"/>
            </w:tcBorders>
          </w:tcPr>
          <w:p w14:paraId="1DA284F6" w14:textId="77777777" w:rsidR="00D758C1" w:rsidRPr="00FC7EEB" w:rsidRDefault="00D758C1" w:rsidP="007B55E1">
            <w:pPr>
              <w:widowControl w:val="0"/>
              <w:spacing w:after="240" w:line="360" w:lineRule="auto"/>
              <w:jc w:val="center"/>
              <w:rPr>
                <w:rFonts w:cs="Calibri"/>
                <w:sz w:val="20"/>
                <w:szCs w:val="20"/>
                <w:lang w:val="en-GB" w:eastAsia="nb-NO"/>
              </w:rPr>
            </w:pPr>
            <w:r w:rsidRPr="00FC7EEB">
              <w:rPr>
                <w:rFonts w:cs="Calibri"/>
                <w:sz w:val="20"/>
                <w:szCs w:val="20"/>
                <w:lang w:val="en-GB"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7ED39F7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1798963C"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3C829B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0F5ABA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7E7DEA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8A7A8F7"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B.6.3.70.</w:t>
            </w:r>
            <w:r w:rsidRPr="00FC7EEB">
              <w:rPr>
                <w:rFonts w:cs="Calibri"/>
                <w:sz w:val="20"/>
                <w:szCs w:val="20"/>
                <w:lang w:val="en-GB" w:eastAsia="tr-TR"/>
              </w:rPr>
              <w:tab/>
              <w:t>Are the emission reductions calculated using equation (9) in the methodology?</w:t>
            </w:r>
          </w:p>
        </w:tc>
        <w:tc>
          <w:tcPr>
            <w:tcW w:w="1234" w:type="dxa"/>
            <w:tcBorders>
              <w:top w:val="single" w:sz="4" w:space="0" w:color="000000"/>
              <w:left w:val="single" w:sz="4" w:space="0" w:color="000000"/>
              <w:bottom w:val="single" w:sz="4" w:space="0" w:color="000000"/>
              <w:right w:val="single" w:sz="4" w:space="0" w:color="000000"/>
            </w:tcBorders>
          </w:tcPr>
          <w:p w14:paraId="4309CF8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6A6BC9B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426FAA7"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66AABD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54F226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1E097D7"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05566619" w14:textId="77777777" w:rsidR="00D758C1" w:rsidRPr="00FC7EEB" w:rsidRDefault="00D758C1" w:rsidP="007B55E1">
            <w:pPr>
              <w:widowControl w:val="0"/>
              <w:ind w:left="1224"/>
              <w:contextualSpacing/>
              <w:jc w:val="both"/>
              <w:rPr>
                <w:rFonts w:cs="Calibri"/>
                <w:b/>
                <w:sz w:val="20"/>
                <w:szCs w:val="20"/>
                <w:lang w:eastAsia="tr-TR"/>
              </w:rPr>
            </w:pPr>
            <w:r w:rsidRPr="00FC7EEB">
              <w:rPr>
                <w:rFonts w:cs="Calibri"/>
                <w:b/>
                <w:sz w:val="20"/>
                <w:szCs w:val="20"/>
                <w:lang w:eastAsia="tr-TR"/>
              </w:rPr>
              <w:t>The Gold Standard Revised Consolidated Baseline Methodology for GHG Emission Reductions from Manure Management Systems and Municipal Solid Waste</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5E9778FD" w14:textId="77777777" w:rsidR="00D758C1" w:rsidRPr="00FC7EEB" w:rsidRDefault="00D758C1" w:rsidP="007B55E1">
            <w:pPr>
              <w:widowControl w:val="0"/>
              <w:snapToGrid w:val="0"/>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74096CAE"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289B4932"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6853D1E9" w14:textId="77777777" w:rsidR="00D758C1" w:rsidRPr="00FC7EEB" w:rsidRDefault="00D758C1" w:rsidP="007B55E1">
            <w:pPr>
              <w:widowControl w:val="0"/>
              <w:snapToGrid w:val="0"/>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72A8D42C"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35F6C66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02DF6B0"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B.6.3.71.</w:t>
            </w:r>
            <w:r w:rsidRPr="00FC7EEB">
              <w:rPr>
                <w:rFonts w:cs="Calibri"/>
                <w:sz w:val="20"/>
                <w:szCs w:val="20"/>
                <w:lang w:val="en-GB" w:eastAsia="tr-TR"/>
              </w:rPr>
              <w:tab/>
              <w:t xml:space="preserve">Are the baseline emissions calculated using equation (1) in the methodology? </w:t>
            </w:r>
          </w:p>
          <w:p w14:paraId="6E5D80C5" w14:textId="77777777" w:rsidR="00D758C1" w:rsidRPr="00FC7EEB" w:rsidRDefault="00D758C1" w:rsidP="007B55E1">
            <w:pPr>
              <w:widowControl w:val="0"/>
              <w:ind w:left="1080"/>
              <w:contextualSpacing/>
              <w:jc w:val="both"/>
              <w:rPr>
                <w:rFonts w:cs="Calibri"/>
                <w:sz w:val="20"/>
                <w:szCs w:val="20"/>
                <w:lang w:val="en-GB" w:eastAsia="tr-TR"/>
              </w:rPr>
            </w:pPr>
          </w:p>
        </w:tc>
        <w:tc>
          <w:tcPr>
            <w:tcW w:w="1234" w:type="dxa"/>
            <w:tcBorders>
              <w:top w:val="single" w:sz="4" w:space="0" w:color="000000"/>
              <w:left w:val="single" w:sz="4" w:space="0" w:color="000000"/>
              <w:bottom w:val="single" w:sz="4" w:space="0" w:color="000000"/>
              <w:right w:val="single" w:sz="4" w:space="0" w:color="000000"/>
            </w:tcBorders>
          </w:tcPr>
          <w:p w14:paraId="142206AC"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7866A6C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15185C1C"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2926CE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6696FE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7CC202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7268DA6"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B.6.3.72.</w:t>
            </w:r>
            <w:r w:rsidRPr="00FC7EEB">
              <w:rPr>
                <w:rFonts w:cs="Calibri"/>
                <w:sz w:val="20"/>
                <w:szCs w:val="20"/>
                <w:lang w:val="en-GB" w:eastAsia="tr-TR"/>
              </w:rPr>
              <w:tab/>
              <w:t>Are the baseline emissions from animal waste treatment</w:t>
            </w:r>
            <w:r w:rsidRPr="00FC7EEB">
              <w:rPr>
                <w:rFonts w:cs="Calibri"/>
                <w:sz w:val="20"/>
                <w:szCs w:val="20"/>
              </w:rPr>
              <w:t xml:space="preserve"> </w:t>
            </w:r>
            <w:r w:rsidRPr="00FC7EEB">
              <w:rPr>
                <w:rFonts w:cs="Calibri"/>
                <w:sz w:val="20"/>
                <w:szCs w:val="20"/>
                <w:lang w:val="en-GB" w:eastAsia="tr-TR"/>
              </w:rPr>
              <w:t>calculated using equation (2) in the methodology?</w:t>
            </w:r>
          </w:p>
        </w:tc>
        <w:tc>
          <w:tcPr>
            <w:tcW w:w="1234" w:type="dxa"/>
            <w:tcBorders>
              <w:top w:val="single" w:sz="4" w:space="0" w:color="000000"/>
              <w:left w:val="single" w:sz="4" w:space="0" w:color="000000"/>
              <w:bottom w:val="single" w:sz="4" w:space="0" w:color="000000"/>
              <w:right w:val="single" w:sz="4" w:space="0" w:color="000000"/>
            </w:tcBorders>
          </w:tcPr>
          <w:p w14:paraId="7D14FB88"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290295A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33319D4"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A72B9C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E4DC00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8B3985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CFB96E6"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B.6.3.73.</w:t>
            </w:r>
            <w:r w:rsidRPr="00FC7EEB">
              <w:rPr>
                <w:rFonts w:cs="Calibri"/>
                <w:sz w:val="20"/>
                <w:szCs w:val="20"/>
                <w:lang w:val="en-GB" w:eastAsia="tr-TR"/>
              </w:rPr>
              <w:tab/>
              <w:t>Are the baseline emissions from baseline CH4 emissions from manure treatment using equation (3) in the methodology?</w:t>
            </w:r>
          </w:p>
        </w:tc>
        <w:tc>
          <w:tcPr>
            <w:tcW w:w="1234" w:type="dxa"/>
            <w:tcBorders>
              <w:top w:val="single" w:sz="4" w:space="0" w:color="000000"/>
              <w:left w:val="single" w:sz="4" w:space="0" w:color="000000"/>
              <w:bottom w:val="single" w:sz="4" w:space="0" w:color="000000"/>
              <w:right w:val="single" w:sz="4" w:space="0" w:color="000000"/>
            </w:tcBorders>
          </w:tcPr>
          <w:p w14:paraId="7AD8B7A3"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6709F05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356D4EA"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532C02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702FD1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F23B0E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CE93FAB"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lastRenderedPageBreak/>
              <w:t>B.6.3.74.</w:t>
            </w:r>
            <w:r w:rsidRPr="00FC7EEB">
              <w:rPr>
                <w:rFonts w:cs="Calibri"/>
                <w:sz w:val="20"/>
                <w:szCs w:val="20"/>
                <w:lang w:val="en-GB" w:eastAsia="tr-TR"/>
              </w:rPr>
              <w:tab/>
              <w:t>Has VS</w:t>
            </w:r>
            <w:r w:rsidRPr="00FC7EEB">
              <w:rPr>
                <w:rFonts w:cs="Calibri"/>
                <w:sz w:val="20"/>
                <w:szCs w:val="20"/>
                <w:vertAlign w:val="subscript"/>
                <w:lang w:val="en-GB" w:eastAsia="tr-TR"/>
              </w:rPr>
              <w:t>LT,y</w:t>
            </w:r>
            <w:r w:rsidRPr="00FC7EEB">
              <w:rPr>
                <w:rFonts w:cs="Calibri"/>
                <w:sz w:val="20"/>
                <w:szCs w:val="20"/>
                <w:vertAlign w:val="subscript"/>
              </w:rPr>
              <w:t xml:space="preserve"> </w:t>
            </w:r>
            <w:r w:rsidRPr="00FC7EEB">
              <w:rPr>
                <w:rFonts w:cs="Calibri"/>
                <w:sz w:val="20"/>
                <w:szCs w:val="20"/>
                <w:lang w:val="en-GB" w:eastAsia="tr-TR"/>
              </w:rPr>
              <w:t>been determined using the options available in the methodolgy?</w:t>
            </w:r>
          </w:p>
        </w:tc>
        <w:tc>
          <w:tcPr>
            <w:tcW w:w="1234" w:type="dxa"/>
            <w:tcBorders>
              <w:top w:val="single" w:sz="4" w:space="0" w:color="000000"/>
              <w:left w:val="single" w:sz="4" w:space="0" w:color="000000"/>
              <w:bottom w:val="single" w:sz="4" w:space="0" w:color="000000"/>
              <w:right w:val="single" w:sz="4" w:space="0" w:color="000000"/>
            </w:tcBorders>
          </w:tcPr>
          <w:p w14:paraId="0B3C3DB8"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211870F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1B2AB9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E6E97D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3C45CA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093772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746BBAE"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B.6.3.75.</w:t>
            </w:r>
            <w:r w:rsidRPr="00FC7EEB">
              <w:rPr>
                <w:rFonts w:cs="Calibri"/>
                <w:sz w:val="20"/>
                <w:szCs w:val="20"/>
                <w:lang w:val="en-GB" w:eastAsia="tr-TR"/>
              </w:rPr>
              <w:tab/>
              <w:t>Has LT (NL</w:t>
            </w:r>
            <w:r w:rsidRPr="00FC7EEB">
              <w:rPr>
                <w:rFonts w:cs="Calibri"/>
                <w:sz w:val="20"/>
                <w:szCs w:val="20"/>
                <w:vertAlign w:val="subscript"/>
                <w:lang w:val="en-GB" w:eastAsia="tr-TR"/>
              </w:rPr>
              <w:t>T</w:t>
            </w:r>
            <w:r w:rsidRPr="00FC7EEB">
              <w:rPr>
                <w:rFonts w:cs="Calibri"/>
                <w:sz w:val="20"/>
                <w:szCs w:val="20"/>
                <w:lang w:val="en-GB" w:eastAsia="tr-TR"/>
              </w:rPr>
              <w:t>) been determined using the options available in the methodolgy?</w:t>
            </w:r>
          </w:p>
        </w:tc>
        <w:tc>
          <w:tcPr>
            <w:tcW w:w="1234" w:type="dxa"/>
            <w:tcBorders>
              <w:top w:val="single" w:sz="4" w:space="0" w:color="000000"/>
              <w:left w:val="single" w:sz="4" w:space="0" w:color="000000"/>
              <w:bottom w:val="single" w:sz="4" w:space="0" w:color="000000"/>
              <w:right w:val="single" w:sz="4" w:space="0" w:color="000000"/>
            </w:tcBorders>
          </w:tcPr>
          <w:p w14:paraId="5F9ABE4D"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4E8383B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661B57D"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0D7C4F5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4FD32D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BF7E74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4501846"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val="en-GB" w:eastAsia="tr-TR"/>
              </w:rPr>
              <w:t>B.6.3.76.</w:t>
            </w:r>
            <w:r w:rsidRPr="00FC7EEB">
              <w:rPr>
                <w:rFonts w:cs="Calibri"/>
                <w:sz w:val="20"/>
                <w:szCs w:val="20"/>
                <w:lang w:val="en-GB" w:eastAsia="tr-TR"/>
              </w:rPr>
              <w:tab/>
              <w:t>Has the baseline emissions associated with electricity generation (BEEC,y)</w:t>
            </w:r>
            <w:r w:rsidRPr="00FC7EEB">
              <w:rPr>
                <w:rFonts w:cs="Calibri"/>
                <w:sz w:val="20"/>
                <w:szCs w:val="20"/>
              </w:rPr>
              <w:t xml:space="preserve"> </w:t>
            </w:r>
            <w:r w:rsidRPr="00FC7EEB">
              <w:rPr>
                <w:rFonts w:cs="Calibri"/>
                <w:sz w:val="20"/>
                <w:szCs w:val="20"/>
                <w:lang w:val="en-GB" w:eastAsia="tr-TR"/>
              </w:rPr>
              <w:t>be calculated using the latest applicable version of “Tool to calculate baseline, project and/or leakage emissions from electricity consumption”?</w:t>
            </w:r>
          </w:p>
          <w:p w14:paraId="2FBFF2DF" w14:textId="77777777" w:rsidR="00D758C1" w:rsidRPr="00FC7EEB" w:rsidRDefault="00D758C1" w:rsidP="007B55E1">
            <w:pPr>
              <w:widowControl w:val="0"/>
              <w:spacing w:before="20" w:after="20"/>
              <w:jc w:val="both"/>
              <w:outlineLvl w:val="0"/>
              <w:rPr>
                <w:rFonts w:cs="Calibri"/>
                <w:vanish/>
                <w:sz w:val="20"/>
                <w:szCs w:val="20"/>
                <w:lang w:val="en-GB" w:eastAsia="tr-TR"/>
              </w:rPr>
            </w:pPr>
            <w:r w:rsidRPr="00FC7EEB">
              <w:rPr>
                <w:rFonts w:cs="Calibri"/>
                <w:vanish/>
                <w:sz w:val="20"/>
                <w:szCs w:val="20"/>
                <w:lang w:val="en-GB" w:eastAsia="tr-TR"/>
              </w:rPr>
              <w:t>(When applying the tool:</w:t>
            </w:r>
          </w:p>
          <w:p w14:paraId="71D52CC0" w14:textId="77777777" w:rsidR="00D758C1" w:rsidRPr="00FC7EEB" w:rsidRDefault="00D758C1" w:rsidP="00D758C1">
            <w:pPr>
              <w:widowControl w:val="0"/>
              <w:numPr>
                <w:ilvl w:val="0"/>
                <w:numId w:val="68"/>
              </w:numPr>
              <w:suppressAutoHyphens/>
              <w:spacing w:before="20" w:after="20" w:line="240" w:lineRule="auto"/>
              <w:jc w:val="both"/>
              <w:outlineLvl w:val="0"/>
              <w:rPr>
                <w:rFonts w:cs="Calibri"/>
                <w:vanish/>
                <w:sz w:val="20"/>
                <w:szCs w:val="20"/>
                <w:lang w:val="en-GB" w:eastAsia="tr-TR"/>
              </w:rPr>
            </w:pPr>
            <w:r w:rsidRPr="00FC7EEB">
              <w:rPr>
                <w:rFonts w:cs="Calibri"/>
                <w:vanish/>
                <w:sz w:val="20"/>
                <w:szCs w:val="20"/>
                <w:lang w:val="en-GB" w:eastAsia="tr-TR"/>
              </w:rPr>
              <w:t>The electricity sources k in the tool correspond to the sources of electricity identified in the selection of the most plausible baseline scenario;</w:t>
            </w:r>
          </w:p>
          <w:p w14:paraId="1A22B67E" w14:textId="77777777" w:rsidR="00D758C1" w:rsidRPr="00FC7EEB" w:rsidRDefault="00D758C1" w:rsidP="00D758C1">
            <w:pPr>
              <w:widowControl w:val="0"/>
              <w:numPr>
                <w:ilvl w:val="0"/>
                <w:numId w:val="68"/>
              </w:numPr>
              <w:suppressAutoHyphens/>
              <w:spacing w:before="20" w:after="20" w:line="240" w:lineRule="auto"/>
              <w:jc w:val="both"/>
              <w:outlineLvl w:val="0"/>
              <w:rPr>
                <w:rFonts w:cs="Calibri"/>
                <w:vanish/>
                <w:sz w:val="20"/>
                <w:szCs w:val="20"/>
                <w:lang w:val="en-GB" w:eastAsia="tr-TR"/>
              </w:rPr>
            </w:pPr>
            <w:r w:rsidRPr="00FC7EEB">
              <w:rPr>
                <w:rFonts w:cs="Calibri"/>
                <w:vanish/>
                <w:sz w:val="20"/>
                <w:szCs w:val="20"/>
                <w:lang w:val="en-GB" w:eastAsia="tr-TR"/>
              </w:rPr>
              <w:t>ECBL,k,y in the tool is equivalent to the net amount of electricity generated using biogas in year y (EGd,y).)</w:t>
            </w:r>
          </w:p>
        </w:tc>
        <w:tc>
          <w:tcPr>
            <w:tcW w:w="1234" w:type="dxa"/>
            <w:tcBorders>
              <w:top w:val="single" w:sz="4" w:space="0" w:color="000000"/>
              <w:left w:val="single" w:sz="4" w:space="0" w:color="000000"/>
              <w:bottom w:val="single" w:sz="4" w:space="0" w:color="000000"/>
              <w:right w:val="single" w:sz="4" w:space="0" w:color="000000"/>
            </w:tcBorders>
          </w:tcPr>
          <w:p w14:paraId="40BFB340"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154C6FE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06E8A20"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BB5BBD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5F465F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5247EE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06F897E"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B.6.3.77.</w:t>
            </w:r>
            <w:r w:rsidRPr="00FC7EEB">
              <w:rPr>
                <w:rFonts w:cs="Calibri"/>
                <w:sz w:val="20"/>
                <w:szCs w:val="20"/>
                <w:lang w:val="en-GB" w:eastAsia="tr-TR"/>
              </w:rPr>
              <w:tab/>
              <w:t>Are the baseline emissions associated with heat generation (BEHG,y) calculated using equation (11) in the methodology?</w:t>
            </w:r>
          </w:p>
        </w:tc>
        <w:tc>
          <w:tcPr>
            <w:tcW w:w="1234" w:type="dxa"/>
            <w:tcBorders>
              <w:top w:val="single" w:sz="4" w:space="0" w:color="000000"/>
              <w:left w:val="single" w:sz="4" w:space="0" w:color="000000"/>
              <w:bottom w:val="single" w:sz="4" w:space="0" w:color="000000"/>
              <w:right w:val="single" w:sz="4" w:space="0" w:color="000000"/>
            </w:tcBorders>
          </w:tcPr>
          <w:p w14:paraId="31FAA1A8"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77187FA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01E6DAE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069903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CCF3B5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C585AF5"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4244466"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B.6.3.78.</w:t>
            </w:r>
            <w:r w:rsidRPr="00FC7EEB">
              <w:rPr>
                <w:rFonts w:cs="Calibri"/>
                <w:sz w:val="20"/>
                <w:szCs w:val="20"/>
                <w:lang w:val="en-GB" w:eastAsia="tr-TR"/>
              </w:rPr>
              <w:tab/>
              <w:t>Are the project emissions calculated properly using equations (12) to (21), where relevant, in the methodology?</w:t>
            </w:r>
          </w:p>
        </w:tc>
        <w:tc>
          <w:tcPr>
            <w:tcW w:w="1234" w:type="dxa"/>
            <w:tcBorders>
              <w:top w:val="single" w:sz="4" w:space="0" w:color="000000"/>
              <w:left w:val="single" w:sz="4" w:space="0" w:color="000000"/>
              <w:bottom w:val="single" w:sz="4" w:space="0" w:color="000000"/>
              <w:right w:val="single" w:sz="4" w:space="0" w:color="000000"/>
            </w:tcBorders>
          </w:tcPr>
          <w:p w14:paraId="4E60BB9F"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700A8FE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040C779"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0314C5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E4A883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098E19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4A62CAB"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B.6.3.79.</w:t>
            </w:r>
            <w:r w:rsidRPr="00FC7EEB">
              <w:rPr>
                <w:rFonts w:cs="Calibri"/>
                <w:sz w:val="20"/>
                <w:szCs w:val="20"/>
                <w:lang w:val="en-GB" w:eastAsia="tr-TR"/>
              </w:rPr>
              <w:tab/>
              <w:t>Are the leakage emissions calculated properly using equations (22) to (32), where relevant, in the methodology?</w:t>
            </w:r>
          </w:p>
        </w:tc>
        <w:tc>
          <w:tcPr>
            <w:tcW w:w="1234" w:type="dxa"/>
            <w:tcBorders>
              <w:top w:val="single" w:sz="4" w:space="0" w:color="000000"/>
              <w:left w:val="single" w:sz="4" w:space="0" w:color="000000"/>
              <w:bottom w:val="single" w:sz="4" w:space="0" w:color="000000"/>
              <w:right w:val="single" w:sz="4" w:space="0" w:color="000000"/>
            </w:tcBorders>
          </w:tcPr>
          <w:p w14:paraId="160C506D"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717610D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9708DCC"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DFCC3D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4F11AA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0400B5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4145FF6" w14:textId="77777777" w:rsidR="00D758C1" w:rsidRPr="00FC7EEB" w:rsidRDefault="00D758C1" w:rsidP="007B55E1">
            <w:pPr>
              <w:widowControl w:val="0"/>
              <w:spacing w:after="0" w:line="240" w:lineRule="auto"/>
              <w:ind w:left="1224"/>
              <w:contextualSpacing/>
              <w:jc w:val="both"/>
              <w:rPr>
                <w:rFonts w:cs="Calibri"/>
                <w:sz w:val="20"/>
                <w:szCs w:val="20"/>
                <w:lang w:val="en-GB" w:eastAsia="tr-TR"/>
              </w:rPr>
            </w:pPr>
            <w:r w:rsidRPr="00FC7EEB">
              <w:rPr>
                <w:rFonts w:cs="Calibri"/>
                <w:sz w:val="20"/>
                <w:szCs w:val="20"/>
                <w:lang w:val="en-GB" w:eastAsia="tr-TR"/>
              </w:rPr>
              <w:t>B.6.3.80.</w:t>
            </w:r>
            <w:r w:rsidRPr="00FC7EEB">
              <w:rPr>
                <w:rFonts w:cs="Calibri"/>
                <w:sz w:val="20"/>
                <w:szCs w:val="20"/>
                <w:lang w:val="en-GB" w:eastAsia="tr-TR"/>
              </w:rPr>
              <w:tab/>
              <w:t>Are the emission reductions calculated properly using equations (33) and (34) in the methodology?</w:t>
            </w:r>
          </w:p>
        </w:tc>
        <w:tc>
          <w:tcPr>
            <w:tcW w:w="1234" w:type="dxa"/>
            <w:tcBorders>
              <w:top w:val="single" w:sz="4" w:space="0" w:color="000000"/>
              <w:left w:val="single" w:sz="4" w:space="0" w:color="000000"/>
              <w:bottom w:val="single" w:sz="4" w:space="0" w:color="000000"/>
              <w:right w:val="single" w:sz="4" w:space="0" w:color="000000"/>
            </w:tcBorders>
          </w:tcPr>
          <w:p w14:paraId="7CB239FA" w14:textId="77777777" w:rsidR="00D758C1" w:rsidRPr="00FC7EEB" w:rsidRDefault="00D758C1" w:rsidP="007B55E1">
            <w:pPr>
              <w:widowControl w:val="0"/>
              <w:jc w:val="center"/>
              <w:rPr>
                <w:rFonts w:cs="Calibri"/>
                <w:sz w:val="20"/>
                <w:szCs w:val="20"/>
                <w:lang w:eastAsia="nb-NO"/>
              </w:rPr>
            </w:pPr>
            <w:r w:rsidRPr="00FC7EEB">
              <w:rPr>
                <w:rFonts w:cs="Calibri"/>
                <w:sz w:val="20"/>
                <w:szCs w:val="20"/>
                <w:lang w:eastAsia="nb-NO"/>
              </w:rPr>
              <w:t>MMS &amp; MSW version 1.0</w:t>
            </w:r>
          </w:p>
        </w:tc>
        <w:tc>
          <w:tcPr>
            <w:tcW w:w="1362" w:type="dxa"/>
            <w:tcBorders>
              <w:top w:val="single" w:sz="4" w:space="0" w:color="000000"/>
              <w:left w:val="single" w:sz="4" w:space="0" w:color="000000"/>
              <w:bottom w:val="single" w:sz="4" w:space="0" w:color="000000"/>
              <w:right w:val="single" w:sz="4" w:space="0" w:color="000000"/>
            </w:tcBorders>
          </w:tcPr>
          <w:p w14:paraId="5C67355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E7523E3"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EEEB5E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6C50AE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2E637716"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40111FB" w14:textId="77777777" w:rsidR="00D758C1" w:rsidRPr="00FC7EEB" w:rsidRDefault="00D758C1" w:rsidP="007B55E1">
            <w:pPr>
              <w:widowControl w:val="0"/>
              <w:snapToGrid w:val="0"/>
              <w:ind w:left="1224"/>
              <w:contextualSpacing/>
              <w:jc w:val="both"/>
              <w:rPr>
                <w:rFonts w:cs="Calibri"/>
                <w:sz w:val="20"/>
                <w:szCs w:val="20"/>
                <w:lang w:val="en-GB" w:eastAsia="tr-TR"/>
              </w:rPr>
            </w:pPr>
          </w:p>
        </w:tc>
        <w:tc>
          <w:tcPr>
            <w:tcW w:w="1234" w:type="dxa"/>
            <w:tcBorders>
              <w:top w:val="single" w:sz="4" w:space="0" w:color="000000"/>
              <w:left w:val="single" w:sz="4" w:space="0" w:color="000000"/>
              <w:bottom w:val="single" w:sz="4" w:space="0" w:color="000000"/>
              <w:right w:val="single" w:sz="4" w:space="0" w:color="000000"/>
            </w:tcBorders>
          </w:tcPr>
          <w:p w14:paraId="081B9531" w14:textId="77777777" w:rsidR="00D758C1" w:rsidRPr="00FC7EEB" w:rsidRDefault="00D758C1" w:rsidP="007B55E1">
            <w:pPr>
              <w:widowControl w:val="0"/>
              <w:snapToGrid w:val="0"/>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25372576"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tcPr>
          <w:p w14:paraId="4FA4DD3C"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02C81793" w14:textId="77777777" w:rsidR="00D758C1" w:rsidRPr="00FC7EEB" w:rsidRDefault="00D758C1" w:rsidP="007B55E1">
            <w:pPr>
              <w:widowControl w:val="0"/>
              <w:snapToGrid w:val="0"/>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tcPr>
          <w:p w14:paraId="513D0E89"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32301259"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38DC6541" w14:textId="77777777" w:rsidR="00D758C1" w:rsidRPr="00FC7EEB" w:rsidRDefault="00D758C1" w:rsidP="00D758C1">
            <w:pPr>
              <w:widowControl w:val="0"/>
              <w:numPr>
                <w:ilvl w:val="2"/>
                <w:numId w:val="64"/>
              </w:numPr>
              <w:suppressAutoHyphens/>
              <w:spacing w:after="0" w:line="240" w:lineRule="auto"/>
              <w:contextualSpacing/>
              <w:jc w:val="both"/>
              <w:rPr>
                <w:rFonts w:cs="Calibri"/>
                <w:b/>
                <w:sz w:val="20"/>
                <w:szCs w:val="20"/>
                <w:lang w:val="en-GB" w:eastAsia="nb-NO"/>
              </w:rPr>
            </w:pPr>
            <w:r w:rsidRPr="00FC7EEB">
              <w:rPr>
                <w:rFonts w:cs="Calibri"/>
                <w:b/>
                <w:sz w:val="20"/>
                <w:szCs w:val="20"/>
                <w:lang w:val="en-GB" w:eastAsia="nb-NO"/>
              </w:rPr>
              <w:t>Summary of the ex-ante estimates of each SDG impact</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7A25356B" w14:textId="77777777" w:rsidR="00D758C1" w:rsidRPr="00FC7EEB" w:rsidRDefault="00D758C1" w:rsidP="007B55E1">
            <w:pPr>
              <w:widowControl w:val="0"/>
              <w:snapToGrid w:val="0"/>
              <w:spacing w:before="48" w:after="48"/>
              <w:jc w:val="center"/>
              <w:rPr>
                <w:rFonts w:cs="Calibri"/>
                <w:b/>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007F3CAA" w14:textId="77777777" w:rsidR="00D758C1" w:rsidRPr="00FC7EEB" w:rsidRDefault="00D758C1" w:rsidP="007B55E1">
            <w:pPr>
              <w:widowControl w:val="0"/>
              <w:snapToGrid w:val="0"/>
              <w:spacing w:before="48" w:after="48"/>
              <w:jc w:val="center"/>
              <w:rPr>
                <w:rFonts w:cs="Calibri"/>
                <w:b/>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2C4703BA"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3B66B25D"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6DD57D2D"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7CE4D8D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93CA27E" w14:textId="77777777" w:rsidR="00D758C1" w:rsidRPr="00FC7EEB" w:rsidRDefault="00D758C1" w:rsidP="007B55E1">
            <w:pPr>
              <w:widowControl w:val="0"/>
              <w:spacing w:after="0" w:line="240" w:lineRule="auto"/>
              <w:ind w:left="1224"/>
              <w:contextualSpacing/>
              <w:jc w:val="both"/>
              <w:rPr>
                <w:rFonts w:cs="Calibri"/>
                <w:sz w:val="20"/>
                <w:szCs w:val="20"/>
                <w:lang w:val="en-GB" w:eastAsia="nb-NO"/>
              </w:rPr>
            </w:pPr>
            <w:r w:rsidRPr="00FC7EEB">
              <w:rPr>
                <w:rFonts w:cs="Calibri"/>
                <w:sz w:val="20"/>
                <w:szCs w:val="20"/>
                <w:lang w:val="en-GB" w:eastAsia="nb-NO"/>
              </w:rPr>
              <w:t>B.6.4.1.</w:t>
            </w:r>
            <w:r w:rsidRPr="00FC7EEB">
              <w:rPr>
                <w:rFonts w:cs="Calibri"/>
                <w:sz w:val="20"/>
                <w:szCs w:val="20"/>
                <w:lang w:val="en-GB" w:eastAsia="nb-NO"/>
              </w:rPr>
              <w:tab/>
              <w:t>Have the PPs summarized the results of the ex-ante calculation of emission reductions for all years of the crediting period, using the tabular format?</w:t>
            </w:r>
          </w:p>
        </w:tc>
        <w:tc>
          <w:tcPr>
            <w:tcW w:w="1234" w:type="dxa"/>
            <w:tcBorders>
              <w:top w:val="single" w:sz="4" w:space="0" w:color="000000"/>
              <w:left w:val="single" w:sz="4" w:space="0" w:color="000000"/>
              <w:bottom w:val="single" w:sz="4" w:space="0" w:color="000000"/>
              <w:right w:val="single" w:sz="4" w:space="0" w:color="000000"/>
            </w:tcBorders>
          </w:tcPr>
          <w:p w14:paraId="2632A48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7FDE801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15E5FE21"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3352FBF3" w14:textId="77777777" w:rsidR="00D758C1" w:rsidRPr="00FC7EEB" w:rsidRDefault="00D758C1" w:rsidP="00D758C1">
            <w:pPr>
              <w:pStyle w:val="ListParagraph"/>
              <w:widowControl w:val="0"/>
              <w:numPr>
                <w:ilvl w:val="0"/>
                <w:numId w:val="47"/>
              </w:numPr>
              <w:suppressAutoHyphens/>
              <w:spacing w:after="0" w:line="240" w:lineRule="auto"/>
              <w:rPr>
                <w:rFonts w:cs="Calibri"/>
                <w:sz w:val="20"/>
                <w:szCs w:val="20"/>
              </w:rPr>
            </w:pPr>
            <w:r w:rsidRPr="00FC7EEB">
              <w:rPr>
                <w:rFonts w:cs="Calibri"/>
                <w:sz w:val="20"/>
                <w:szCs w:val="20"/>
                <w:lang w:val="en-GB" w:eastAsia="nb-NO"/>
              </w:rPr>
              <w:t>Please correct the date notations in the table under Section B.6.4 of the PDD.</w:t>
            </w:r>
          </w:p>
          <w:p w14:paraId="11986974" w14:textId="77777777" w:rsidR="00D758C1" w:rsidRPr="00FC7EEB" w:rsidRDefault="00D758C1" w:rsidP="00D758C1">
            <w:pPr>
              <w:pStyle w:val="ListParagraph"/>
              <w:widowControl w:val="0"/>
              <w:numPr>
                <w:ilvl w:val="0"/>
                <w:numId w:val="47"/>
              </w:numPr>
              <w:suppressAutoHyphens/>
              <w:spacing w:after="0" w:line="240" w:lineRule="auto"/>
              <w:rPr>
                <w:rFonts w:cs="Calibri"/>
                <w:sz w:val="20"/>
                <w:szCs w:val="20"/>
              </w:rPr>
            </w:pPr>
            <w:r w:rsidRPr="00FC7EEB">
              <w:rPr>
                <w:rFonts w:cs="Calibri"/>
                <w:sz w:val="20"/>
                <w:szCs w:val="20"/>
                <w:lang w:val="en-GB" w:eastAsia="nb-NO"/>
              </w:rPr>
              <w:t>Please correct the dates in the table under Section B.6.4 of the PDD.</w:t>
            </w:r>
          </w:p>
          <w:p w14:paraId="1F124841" w14:textId="77777777" w:rsidR="00D758C1" w:rsidRPr="00FC7EEB" w:rsidRDefault="00D758C1" w:rsidP="00D758C1">
            <w:pPr>
              <w:pStyle w:val="ListParagraph"/>
              <w:widowControl w:val="0"/>
              <w:numPr>
                <w:ilvl w:val="0"/>
                <w:numId w:val="47"/>
              </w:numPr>
              <w:suppressAutoHyphens/>
              <w:spacing w:after="0" w:line="240" w:lineRule="auto"/>
              <w:rPr>
                <w:rFonts w:cs="Calibri"/>
                <w:sz w:val="20"/>
                <w:szCs w:val="20"/>
              </w:rPr>
            </w:pPr>
            <w:r w:rsidRPr="00FC7EEB">
              <w:rPr>
                <w:rFonts w:cs="Calibri"/>
                <w:sz w:val="20"/>
                <w:szCs w:val="20"/>
              </w:rPr>
              <w:t>Please fix the confusion about 50 and 10 employees given in B.6.4 and 12 employees in B.7.</w:t>
            </w:r>
          </w:p>
          <w:p w14:paraId="1B6AB989" w14:textId="77777777" w:rsidR="00D758C1" w:rsidRPr="00FC7EEB" w:rsidRDefault="00D758C1" w:rsidP="007B55E1">
            <w:pPr>
              <w:widowControl w:val="0"/>
              <w:spacing w:after="0" w:line="240" w:lineRule="auto"/>
              <w:rPr>
                <w:rFonts w:cs="Calibri"/>
                <w:sz w:val="20"/>
                <w:szCs w:val="20"/>
              </w:rPr>
            </w:pPr>
          </w:p>
        </w:tc>
        <w:tc>
          <w:tcPr>
            <w:tcW w:w="1022" w:type="dxa"/>
            <w:tcBorders>
              <w:top w:val="single" w:sz="4" w:space="0" w:color="000000"/>
              <w:left w:val="single" w:sz="4" w:space="0" w:color="000000"/>
              <w:bottom w:val="single" w:sz="4" w:space="0" w:color="000000"/>
              <w:right w:val="single" w:sz="4" w:space="0" w:color="000000"/>
            </w:tcBorders>
          </w:tcPr>
          <w:p w14:paraId="685C810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CAR-19</w:t>
            </w:r>
          </w:p>
        </w:tc>
        <w:tc>
          <w:tcPr>
            <w:tcW w:w="1023" w:type="dxa"/>
            <w:tcBorders>
              <w:top w:val="single" w:sz="4" w:space="0" w:color="000000"/>
              <w:left w:val="single" w:sz="4" w:space="0" w:color="000000"/>
              <w:bottom w:val="single" w:sz="4" w:space="0" w:color="000000"/>
              <w:right w:val="single" w:sz="4" w:space="0" w:color="000000"/>
            </w:tcBorders>
          </w:tcPr>
          <w:p w14:paraId="3FCED59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7788896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25FD23F" w14:textId="77777777" w:rsidR="00D758C1" w:rsidRPr="00FC7EEB" w:rsidRDefault="00D758C1" w:rsidP="007B55E1">
            <w:pPr>
              <w:widowControl w:val="0"/>
              <w:snapToGrid w:val="0"/>
              <w:spacing w:before="20" w:after="20"/>
              <w:ind w:left="1224"/>
              <w:jc w:val="both"/>
              <w:outlineLvl w:val="0"/>
              <w:rPr>
                <w:rFonts w:cs="Calibri"/>
                <w:sz w:val="20"/>
                <w:szCs w:val="20"/>
                <w:lang w:val="en-GB" w:eastAsia="nb-NO"/>
              </w:rPr>
            </w:pPr>
          </w:p>
        </w:tc>
        <w:tc>
          <w:tcPr>
            <w:tcW w:w="1234" w:type="dxa"/>
            <w:tcBorders>
              <w:top w:val="single" w:sz="4" w:space="0" w:color="000000"/>
              <w:left w:val="single" w:sz="4" w:space="0" w:color="000000"/>
              <w:bottom w:val="single" w:sz="4" w:space="0" w:color="000000"/>
              <w:right w:val="single" w:sz="4" w:space="0" w:color="000000"/>
            </w:tcBorders>
          </w:tcPr>
          <w:p w14:paraId="6111BDC9"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00AAAE73" w14:textId="77777777" w:rsidR="00D758C1" w:rsidRPr="00FC7EEB" w:rsidRDefault="00D758C1" w:rsidP="007B55E1">
            <w:pPr>
              <w:widowControl w:val="0"/>
              <w:snapToGrid w:val="0"/>
              <w:spacing w:line="360" w:lineRule="auto"/>
              <w:jc w:val="center"/>
              <w:rPr>
                <w:rFonts w:cs="Calibri"/>
                <w:sz w:val="20"/>
                <w:szCs w:val="20"/>
                <w:lang w:val="en-GB" w:eastAsia="tr-TR"/>
              </w:rPr>
            </w:pPr>
          </w:p>
        </w:tc>
        <w:tc>
          <w:tcPr>
            <w:tcW w:w="4643" w:type="dxa"/>
            <w:tcBorders>
              <w:top w:val="single" w:sz="4" w:space="0" w:color="000000"/>
              <w:left w:val="single" w:sz="4" w:space="0" w:color="000000"/>
              <w:bottom w:val="single" w:sz="4" w:space="0" w:color="000000"/>
              <w:right w:val="single" w:sz="4" w:space="0" w:color="000000"/>
            </w:tcBorders>
          </w:tcPr>
          <w:p w14:paraId="2EF330DE"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42A68C3E" w14:textId="77777777" w:rsidR="00D758C1" w:rsidRPr="00FC7EEB" w:rsidRDefault="00D758C1" w:rsidP="007B55E1">
            <w:pPr>
              <w:widowControl w:val="0"/>
              <w:snapToGrid w:val="0"/>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tcPr>
          <w:p w14:paraId="0A5EF278"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3AFB5FDC"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4C0C543D" w14:textId="77777777" w:rsidR="00D758C1" w:rsidRPr="00FC7EEB" w:rsidRDefault="00D758C1" w:rsidP="00D758C1">
            <w:pPr>
              <w:widowControl w:val="0"/>
              <w:numPr>
                <w:ilvl w:val="1"/>
                <w:numId w:val="64"/>
              </w:numPr>
              <w:suppressAutoHyphens/>
              <w:spacing w:before="20" w:after="20" w:line="240" w:lineRule="auto"/>
              <w:jc w:val="both"/>
              <w:outlineLvl w:val="0"/>
              <w:rPr>
                <w:rFonts w:cs="Calibri"/>
                <w:b/>
                <w:sz w:val="20"/>
                <w:szCs w:val="20"/>
                <w:lang w:val="en-GB" w:eastAsia="nb-NO"/>
              </w:rPr>
            </w:pPr>
            <w:r w:rsidRPr="00FC7EEB">
              <w:rPr>
                <w:rFonts w:cs="Calibri"/>
                <w:b/>
                <w:sz w:val="20"/>
                <w:szCs w:val="20"/>
                <w:lang w:val="en-GB" w:eastAsia="nb-NO"/>
              </w:rPr>
              <w:t>Monitoring Plan</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100892F0" w14:textId="77777777" w:rsidR="00D758C1" w:rsidRPr="00FC7EEB" w:rsidRDefault="00D758C1" w:rsidP="007B55E1">
            <w:pPr>
              <w:widowControl w:val="0"/>
              <w:snapToGrid w:val="0"/>
              <w:spacing w:before="48" w:after="48"/>
              <w:jc w:val="center"/>
              <w:rPr>
                <w:rFonts w:cs="Calibri"/>
                <w:b/>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33F9AE72" w14:textId="77777777" w:rsidR="00D758C1" w:rsidRPr="00FC7EEB" w:rsidRDefault="00D758C1" w:rsidP="007B55E1">
            <w:pPr>
              <w:widowControl w:val="0"/>
              <w:snapToGrid w:val="0"/>
              <w:spacing w:before="48" w:after="48"/>
              <w:jc w:val="center"/>
              <w:rPr>
                <w:rFonts w:cs="Calibri"/>
                <w:b/>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0CA61A2B"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5B46936D"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3D929217"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2E0DD097"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58995D27" w14:textId="77777777" w:rsidR="00D758C1" w:rsidRPr="00FC7EEB" w:rsidRDefault="00D758C1" w:rsidP="00D758C1">
            <w:pPr>
              <w:widowControl w:val="0"/>
              <w:numPr>
                <w:ilvl w:val="2"/>
                <w:numId w:val="64"/>
              </w:numPr>
              <w:suppressAutoHyphens/>
              <w:spacing w:after="0" w:line="240" w:lineRule="auto"/>
              <w:contextualSpacing/>
              <w:jc w:val="both"/>
              <w:rPr>
                <w:rFonts w:cs="Calibri"/>
                <w:b/>
                <w:sz w:val="20"/>
                <w:szCs w:val="20"/>
                <w:lang w:val="en-GB" w:eastAsia="nb-NO"/>
              </w:rPr>
            </w:pPr>
            <w:r w:rsidRPr="00FC7EEB">
              <w:rPr>
                <w:rFonts w:cs="Calibri"/>
                <w:b/>
                <w:sz w:val="20"/>
                <w:szCs w:val="20"/>
                <w:lang w:val="en-GB" w:eastAsia="nb-NO"/>
              </w:rPr>
              <w:t>Data and parameters to be monitored</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0E978008" w14:textId="77777777" w:rsidR="00D758C1" w:rsidRPr="00FC7EEB" w:rsidRDefault="00D758C1" w:rsidP="007B55E1">
            <w:pPr>
              <w:widowControl w:val="0"/>
              <w:snapToGrid w:val="0"/>
              <w:spacing w:before="48" w:after="48"/>
              <w:jc w:val="center"/>
              <w:rPr>
                <w:rFonts w:cs="Calibri"/>
                <w:b/>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651764BB" w14:textId="77777777" w:rsidR="00D758C1" w:rsidRPr="00FC7EEB" w:rsidRDefault="00D758C1" w:rsidP="007B55E1">
            <w:pPr>
              <w:widowControl w:val="0"/>
              <w:snapToGrid w:val="0"/>
              <w:spacing w:before="48" w:after="48"/>
              <w:jc w:val="center"/>
              <w:rPr>
                <w:rFonts w:cs="Calibri"/>
                <w:b/>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4D80521E"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4EDB3039"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49D5E70E"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250E331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307F5CA"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eastAsia="tr-TR"/>
              </w:rPr>
              <w:t>B.7.1.1.</w:t>
            </w:r>
            <w:r w:rsidRPr="00FC7EEB">
              <w:rPr>
                <w:rFonts w:cs="Calibri"/>
                <w:sz w:val="20"/>
                <w:szCs w:val="20"/>
                <w:lang w:eastAsia="tr-TR"/>
              </w:rPr>
              <w:tab/>
              <w:t>In the data/parameter tabular formats for monitoring, has the name of each relevant SDG indicator been included?</w:t>
            </w:r>
            <w:r w:rsidRPr="00FC7EEB">
              <w:rPr>
                <w:rFonts w:cs="Calibri"/>
                <w:vanish/>
                <w:sz w:val="20"/>
                <w:szCs w:val="20"/>
                <w:lang w:eastAsia="tr-TR"/>
              </w:rPr>
              <w:t xml:space="preserve"> </w:t>
            </w:r>
          </w:p>
          <w:p w14:paraId="436D246B" w14:textId="77777777" w:rsidR="00D758C1" w:rsidRPr="00FC7EEB" w:rsidRDefault="00D758C1" w:rsidP="007B55E1">
            <w:pPr>
              <w:widowControl w:val="0"/>
              <w:spacing w:before="20" w:after="20"/>
              <w:jc w:val="both"/>
              <w:outlineLvl w:val="0"/>
              <w:rPr>
                <w:rFonts w:cs="Calibri"/>
                <w:vanish/>
                <w:sz w:val="20"/>
                <w:szCs w:val="20"/>
                <w:lang w:val="en-GB" w:eastAsia="tr-TR"/>
              </w:rPr>
            </w:pPr>
            <w:r w:rsidRPr="00FC7EEB">
              <w:rPr>
                <w:rFonts w:cs="Calibri"/>
                <w:vanish/>
                <w:sz w:val="20"/>
                <w:szCs w:val="20"/>
                <w:lang w:val="en-GB" w:eastAsia="tr-TR"/>
              </w:rPr>
              <w:t>(The validation team shall check the availability of all required data/parameters in the PDD in line with the related methodology, e.g. ACM 0002.</w:t>
            </w:r>
          </w:p>
          <w:p w14:paraId="4D1AF523" w14:textId="77777777" w:rsidR="00D758C1" w:rsidRPr="00FC7EEB" w:rsidRDefault="00D758C1" w:rsidP="007B55E1">
            <w:pPr>
              <w:widowControl w:val="0"/>
              <w:spacing w:before="20" w:after="20"/>
              <w:jc w:val="both"/>
              <w:outlineLvl w:val="0"/>
              <w:rPr>
                <w:rFonts w:cs="Calibri"/>
                <w:vanish/>
                <w:sz w:val="20"/>
                <w:szCs w:val="20"/>
                <w:lang w:val="en-GB" w:eastAsia="tr-TR"/>
              </w:rPr>
            </w:pPr>
            <w:r w:rsidRPr="00FC7EEB">
              <w:rPr>
                <w:rFonts w:cs="Calibri"/>
                <w:vanish/>
                <w:sz w:val="20"/>
                <w:szCs w:val="20"/>
                <w:lang w:val="en-GB" w:eastAsia="tr-TR"/>
              </w:rPr>
              <w:t xml:space="preserve">The ex-post data and parameters will be monitored or estimated on implementation and hence become available only after validation of the project activity. </w:t>
            </w:r>
          </w:p>
          <w:p w14:paraId="1E3B1882" w14:textId="77777777" w:rsidR="00D758C1" w:rsidRPr="00FC7EEB" w:rsidRDefault="00D758C1" w:rsidP="007B55E1">
            <w:pPr>
              <w:widowControl w:val="0"/>
              <w:spacing w:before="20" w:after="20"/>
              <w:jc w:val="both"/>
              <w:outlineLvl w:val="0"/>
              <w:rPr>
                <w:caps/>
                <w:color w:val="FF0000"/>
                <w:sz w:val="24"/>
                <w:szCs w:val="24"/>
                <w:lang w:val="en-US"/>
              </w:rPr>
            </w:pPr>
            <w:r w:rsidRPr="00FC7EEB">
              <w:rPr>
                <w:rFonts w:cs="Calibri"/>
                <w:vanish/>
                <w:sz w:val="20"/>
                <w:szCs w:val="20"/>
                <w:lang w:val="en-GB" w:eastAsia="tr-TR"/>
              </w:rPr>
              <w:t>The data (e.g. measurements after the implementation of the project activity) must be included under section B.7.1 of the PDD. Any relevant further background information shall be provided in Appendix 5 of PDD</w:t>
            </w:r>
            <w:r w:rsidRPr="00FC7EEB">
              <w:rPr>
                <w:rFonts w:cs="Calibri"/>
                <w:vanish/>
                <w:sz w:val="20"/>
                <w:szCs w:val="20"/>
                <w:lang w:eastAsia="tr-TR"/>
              </w:rPr>
              <w:t>.</w:t>
            </w:r>
          </w:p>
          <w:p w14:paraId="5C27F011" w14:textId="77777777" w:rsidR="00D758C1" w:rsidRPr="00FC7EEB" w:rsidRDefault="00D758C1" w:rsidP="007B55E1">
            <w:pPr>
              <w:widowControl w:val="0"/>
              <w:spacing w:before="20" w:after="20"/>
              <w:jc w:val="both"/>
              <w:outlineLvl w:val="0"/>
              <w:rPr>
                <w:rFonts w:cs="Calibri"/>
                <w:vanish/>
                <w:sz w:val="20"/>
                <w:szCs w:val="20"/>
                <w:lang w:eastAsia="tr-TR"/>
              </w:rPr>
            </w:pPr>
            <w:r w:rsidRPr="00FC7EEB">
              <w:rPr>
                <w:rFonts w:cs="Calibri"/>
                <w:vanish/>
                <w:sz w:val="20"/>
                <w:szCs w:val="20"/>
                <w:lang w:eastAsia="tr-TR"/>
              </w:rPr>
              <w:t xml:space="preserve">In case of project activities using AM0058, all monitored data should be recorded in an electronic database (e.g. Excel sheets) with specifications of the points of measurement, the variable name and description, the corresponding value and unit as well as the time of measurement, the period for which the measurement is valid and the persons who are responsible for making the measurements and carrying out the records. </w:t>
            </w:r>
          </w:p>
          <w:p w14:paraId="0331A8E7" w14:textId="77777777" w:rsidR="00D758C1" w:rsidRPr="00FC7EEB" w:rsidRDefault="00D758C1" w:rsidP="007B55E1">
            <w:pPr>
              <w:widowControl w:val="0"/>
              <w:spacing w:before="20" w:after="20"/>
              <w:jc w:val="both"/>
              <w:outlineLvl w:val="0"/>
              <w:rPr>
                <w:rFonts w:cs="Calibri"/>
                <w:vanish/>
                <w:sz w:val="20"/>
                <w:szCs w:val="20"/>
                <w:lang w:eastAsia="tr-TR"/>
              </w:rPr>
            </w:pPr>
            <w:r w:rsidRPr="00FC7EEB">
              <w:rPr>
                <w:rFonts w:cs="Calibri"/>
                <w:vanish/>
                <w:sz w:val="20"/>
                <w:szCs w:val="20"/>
                <w:lang w:eastAsia="tr-TR"/>
              </w:rPr>
              <w:t>An extract of the complete database shall be included in each monitoring report.)</w:t>
            </w:r>
          </w:p>
        </w:tc>
        <w:tc>
          <w:tcPr>
            <w:tcW w:w="1234" w:type="dxa"/>
            <w:tcBorders>
              <w:top w:val="single" w:sz="4" w:space="0" w:color="000000"/>
              <w:left w:val="single" w:sz="4" w:space="0" w:color="000000"/>
              <w:bottom w:val="single" w:sz="4" w:space="0" w:color="000000"/>
              <w:right w:val="single" w:sz="4" w:space="0" w:color="000000"/>
            </w:tcBorders>
          </w:tcPr>
          <w:p w14:paraId="2329488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01D0867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37C353C7"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5B71DD40" w14:textId="77777777" w:rsidR="00D758C1" w:rsidRPr="00FC7EEB" w:rsidRDefault="00D758C1" w:rsidP="007B55E1">
            <w:pPr>
              <w:widowControl w:val="0"/>
              <w:spacing w:before="48" w:after="48"/>
              <w:jc w:val="both"/>
              <w:rPr>
                <w:rFonts w:cs="Calibri"/>
                <w:sz w:val="20"/>
                <w:szCs w:val="20"/>
                <w:lang w:val="en-US"/>
              </w:rPr>
            </w:pPr>
            <w:r w:rsidRPr="00FC7EEB">
              <w:rPr>
                <w:rFonts w:cs="Calibri"/>
                <w:sz w:val="20"/>
                <w:szCs w:val="20"/>
                <w:lang w:val="en-US"/>
              </w:rPr>
              <w:t>It is given.</w:t>
            </w:r>
          </w:p>
        </w:tc>
        <w:tc>
          <w:tcPr>
            <w:tcW w:w="1022" w:type="dxa"/>
            <w:tcBorders>
              <w:top w:val="single" w:sz="4" w:space="0" w:color="000000"/>
              <w:left w:val="single" w:sz="4" w:space="0" w:color="000000"/>
              <w:bottom w:val="single" w:sz="4" w:space="0" w:color="000000"/>
              <w:right w:val="single" w:sz="4" w:space="0" w:color="000000"/>
            </w:tcBorders>
          </w:tcPr>
          <w:p w14:paraId="3A41B69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605BC1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00F0419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CCA1C85"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eastAsia="tr-TR"/>
              </w:rPr>
              <w:t>B.7.1.2.</w:t>
            </w:r>
            <w:r w:rsidRPr="00FC7EEB">
              <w:rPr>
                <w:rFonts w:cs="Calibri"/>
                <w:sz w:val="20"/>
                <w:szCs w:val="20"/>
                <w:lang w:eastAsia="tr-TR"/>
              </w:rPr>
              <w:tab/>
              <w:t>In the data/parameter tabular formats for monitoring, has the name of each data/parameter been included?</w:t>
            </w:r>
            <w:r w:rsidRPr="00FC7EEB">
              <w:rPr>
                <w:rFonts w:cs="Calibri"/>
                <w:vanish/>
                <w:sz w:val="20"/>
                <w:szCs w:val="20"/>
                <w:lang w:eastAsia="tr-TR"/>
              </w:rPr>
              <w:t xml:space="preserve"> </w:t>
            </w:r>
          </w:p>
          <w:p w14:paraId="60B4F221" w14:textId="77777777" w:rsidR="00D758C1" w:rsidRPr="00FC7EEB" w:rsidRDefault="00D758C1" w:rsidP="007B55E1">
            <w:pPr>
              <w:widowControl w:val="0"/>
              <w:spacing w:before="20" w:after="20"/>
              <w:jc w:val="both"/>
              <w:outlineLvl w:val="0"/>
              <w:rPr>
                <w:rFonts w:cs="Calibri"/>
                <w:vanish/>
                <w:sz w:val="20"/>
                <w:szCs w:val="20"/>
                <w:lang w:val="en-GB" w:eastAsia="tr-TR"/>
              </w:rPr>
            </w:pPr>
            <w:r w:rsidRPr="00FC7EEB">
              <w:rPr>
                <w:rFonts w:cs="Calibri"/>
                <w:vanish/>
                <w:sz w:val="20"/>
                <w:szCs w:val="20"/>
                <w:lang w:val="en-GB" w:eastAsia="tr-TR"/>
              </w:rPr>
              <w:t>(The validation team shall check the availability of all required data/parameters in the PDD in line with the related methodology, e.g. ACM 0002.</w:t>
            </w:r>
          </w:p>
          <w:p w14:paraId="18B9D7B3" w14:textId="77777777" w:rsidR="00D758C1" w:rsidRPr="00FC7EEB" w:rsidRDefault="00D758C1" w:rsidP="007B55E1">
            <w:pPr>
              <w:widowControl w:val="0"/>
              <w:spacing w:before="20" w:after="20"/>
              <w:jc w:val="both"/>
              <w:outlineLvl w:val="0"/>
              <w:rPr>
                <w:rFonts w:cs="Calibri"/>
                <w:vanish/>
                <w:sz w:val="20"/>
                <w:szCs w:val="20"/>
                <w:lang w:val="en-GB" w:eastAsia="tr-TR"/>
              </w:rPr>
            </w:pPr>
            <w:r w:rsidRPr="00FC7EEB">
              <w:rPr>
                <w:rFonts w:cs="Calibri"/>
                <w:vanish/>
                <w:sz w:val="20"/>
                <w:szCs w:val="20"/>
                <w:lang w:val="en-GB" w:eastAsia="tr-TR"/>
              </w:rPr>
              <w:t xml:space="preserve">The ex-post data and parameters will be monitored or estimated on implementation and hence become available only after validation of the project activity. </w:t>
            </w:r>
          </w:p>
          <w:p w14:paraId="2C949D3C" w14:textId="77777777" w:rsidR="00D758C1" w:rsidRPr="00FC7EEB" w:rsidRDefault="00D758C1" w:rsidP="007B55E1">
            <w:pPr>
              <w:widowControl w:val="0"/>
              <w:spacing w:before="20" w:after="20"/>
              <w:jc w:val="both"/>
              <w:outlineLvl w:val="0"/>
              <w:rPr>
                <w:caps/>
                <w:color w:val="FF0000"/>
                <w:sz w:val="24"/>
                <w:szCs w:val="24"/>
                <w:lang w:val="en-US"/>
              </w:rPr>
            </w:pPr>
            <w:r w:rsidRPr="00FC7EEB">
              <w:rPr>
                <w:rFonts w:cs="Calibri"/>
                <w:vanish/>
                <w:sz w:val="20"/>
                <w:szCs w:val="20"/>
                <w:lang w:val="en-GB" w:eastAsia="tr-TR"/>
              </w:rPr>
              <w:t>The data (e.g. measurements after the implementation of the project activity) must be included under section B.7.1 of the PDD. Any relevant further background information shall be provided in Appendix 5 of PDD</w:t>
            </w:r>
            <w:r w:rsidRPr="00FC7EEB">
              <w:rPr>
                <w:rFonts w:cs="Calibri"/>
                <w:vanish/>
                <w:sz w:val="20"/>
                <w:szCs w:val="20"/>
                <w:lang w:eastAsia="tr-TR"/>
              </w:rPr>
              <w:t>.</w:t>
            </w:r>
          </w:p>
          <w:p w14:paraId="5C60CAE8" w14:textId="77777777" w:rsidR="00D758C1" w:rsidRPr="00FC7EEB" w:rsidRDefault="00D758C1" w:rsidP="007B55E1">
            <w:pPr>
              <w:widowControl w:val="0"/>
              <w:spacing w:before="20" w:after="20"/>
              <w:jc w:val="both"/>
              <w:outlineLvl w:val="0"/>
              <w:rPr>
                <w:rFonts w:cs="Calibri"/>
                <w:vanish/>
                <w:sz w:val="20"/>
                <w:szCs w:val="20"/>
                <w:lang w:eastAsia="tr-TR"/>
              </w:rPr>
            </w:pPr>
            <w:r w:rsidRPr="00FC7EEB">
              <w:rPr>
                <w:rFonts w:cs="Calibri"/>
                <w:vanish/>
                <w:sz w:val="20"/>
                <w:szCs w:val="20"/>
                <w:lang w:eastAsia="tr-TR"/>
              </w:rPr>
              <w:t xml:space="preserve">In case of project activities using AM0058, all monitored data should be recorded in an electronic database (e.g. Excel sheets) with specifications of the points of measurement, the variable name and description, the corresponding value and unit as well as the time of measurement, the period for which the measurement is valid and the persons who are responsible for making the measurements and carrying out the records. </w:t>
            </w:r>
          </w:p>
          <w:p w14:paraId="08550465" w14:textId="77777777" w:rsidR="00D758C1" w:rsidRPr="00FC7EEB" w:rsidRDefault="00D758C1" w:rsidP="007B55E1">
            <w:pPr>
              <w:widowControl w:val="0"/>
              <w:spacing w:before="20" w:after="20"/>
              <w:jc w:val="both"/>
              <w:outlineLvl w:val="0"/>
              <w:rPr>
                <w:rFonts w:cs="Calibri"/>
                <w:vanish/>
                <w:sz w:val="20"/>
                <w:szCs w:val="20"/>
                <w:lang w:eastAsia="tr-TR"/>
              </w:rPr>
            </w:pPr>
            <w:r w:rsidRPr="00FC7EEB">
              <w:rPr>
                <w:rFonts w:cs="Calibri"/>
                <w:vanish/>
                <w:sz w:val="20"/>
                <w:szCs w:val="20"/>
                <w:lang w:eastAsia="tr-TR"/>
              </w:rPr>
              <w:t>An extract of the complete database shall be included in each monitoring report.)</w:t>
            </w:r>
          </w:p>
        </w:tc>
        <w:tc>
          <w:tcPr>
            <w:tcW w:w="1234" w:type="dxa"/>
            <w:tcBorders>
              <w:top w:val="single" w:sz="4" w:space="0" w:color="000000"/>
              <w:left w:val="single" w:sz="4" w:space="0" w:color="000000"/>
              <w:bottom w:val="single" w:sz="4" w:space="0" w:color="000000"/>
              <w:right w:val="single" w:sz="4" w:space="0" w:color="000000"/>
            </w:tcBorders>
          </w:tcPr>
          <w:p w14:paraId="40964F9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61771BF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31794FC4"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5F5D50B"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It is given.</w:t>
            </w:r>
          </w:p>
        </w:tc>
        <w:tc>
          <w:tcPr>
            <w:tcW w:w="1022" w:type="dxa"/>
            <w:tcBorders>
              <w:top w:val="single" w:sz="4" w:space="0" w:color="000000"/>
              <w:left w:val="single" w:sz="4" w:space="0" w:color="000000"/>
              <w:bottom w:val="single" w:sz="4" w:space="0" w:color="000000"/>
              <w:right w:val="single" w:sz="4" w:space="0" w:color="000000"/>
            </w:tcBorders>
          </w:tcPr>
          <w:p w14:paraId="12FABB6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7F3041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5FFE63F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C102A66" w14:textId="77777777" w:rsidR="00D758C1" w:rsidRPr="00FC7EEB" w:rsidRDefault="00D758C1" w:rsidP="007B55E1">
            <w:pPr>
              <w:widowControl w:val="0"/>
              <w:spacing w:after="0" w:line="240" w:lineRule="auto"/>
              <w:ind w:left="1224"/>
              <w:contextualSpacing/>
              <w:jc w:val="both"/>
              <w:rPr>
                <w:rFonts w:cs="Calibri"/>
                <w:sz w:val="20"/>
                <w:szCs w:val="20"/>
                <w:lang w:eastAsia="tr-TR"/>
              </w:rPr>
            </w:pPr>
            <w:r w:rsidRPr="00FC7EEB">
              <w:rPr>
                <w:rFonts w:cs="Calibri"/>
                <w:sz w:val="20"/>
                <w:szCs w:val="20"/>
                <w:lang w:eastAsia="tr-TR"/>
              </w:rPr>
              <w:t>B.7.1.3.</w:t>
            </w:r>
            <w:r w:rsidRPr="00FC7EEB">
              <w:rPr>
                <w:rFonts w:cs="Calibri"/>
                <w:sz w:val="20"/>
                <w:szCs w:val="20"/>
                <w:lang w:eastAsia="tr-TR"/>
              </w:rPr>
              <w:tab/>
              <w:t>Has the unit of each data/parameter been included?</w:t>
            </w:r>
          </w:p>
        </w:tc>
        <w:tc>
          <w:tcPr>
            <w:tcW w:w="1234" w:type="dxa"/>
            <w:tcBorders>
              <w:top w:val="single" w:sz="4" w:space="0" w:color="000000"/>
              <w:left w:val="single" w:sz="4" w:space="0" w:color="000000"/>
              <w:bottom w:val="single" w:sz="4" w:space="0" w:color="000000"/>
              <w:right w:val="single" w:sz="4" w:space="0" w:color="000000"/>
            </w:tcBorders>
          </w:tcPr>
          <w:p w14:paraId="333752E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6C74A16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lastRenderedPageBreak/>
              <w:t>Ver. 1.2</w:t>
            </w:r>
          </w:p>
        </w:tc>
        <w:tc>
          <w:tcPr>
            <w:tcW w:w="1362" w:type="dxa"/>
            <w:tcBorders>
              <w:top w:val="single" w:sz="4" w:space="0" w:color="000000"/>
              <w:left w:val="single" w:sz="4" w:space="0" w:color="000000"/>
              <w:bottom w:val="single" w:sz="4" w:space="0" w:color="000000"/>
              <w:right w:val="single" w:sz="4" w:space="0" w:color="000000"/>
            </w:tcBorders>
          </w:tcPr>
          <w:p w14:paraId="5160CC10"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098169B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It is given.</w:t>
            </w:r>
          </w:p>
        </w:tc>
        <w:tc>
          <w:tcPr>
            <w:tcW w:w="1022" w:type="dxa"/>
            <w:tcBorders>
              <w:top w:val="single" w:sz="4" w:space="0" w:color="000000"/>
              <w:left w:val="single" w:sz="4" w:space="0" w:color="000000"/>
              <w:bottom w:val="single" w:sz="4" w:space="0" w:color="000000"/>
              <w:right w:val="single" w:sz="4" w:space="0" w:color="000000"/>
            </w:tcBorders>
          </w:tcPr>
          <w:p w14:paraId="44C24F0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D5E917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68F55F61"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D4E7C69"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eastAsia="tr-TR"/>
              </w:rPr>
              <w:t>B.7.1.4..</w:t>
            </w:r>
            <w:r w:rsidRPr="00FC7EEB">
              <w:rPr>
                <w:rFonts w:cs="Calibri"/>
                <w:sz w:val="20"/>
                <w:szCs w:val="20"/>
                <w:lang w:eastAsia="tr-TR"/>
              </w:rPr>
              <w:tab/>
              <w:t>Has the description of each data/parameter been included?</w:t>
            </w:r>
            <w:r w:rsidRPr="00FC7EEB">
              <w:rPr>
                <w:rFonts w:cs="Calibri"/>
                <w:vanish/>
                <w:sz w:val="20"/>
                <w:szCs w:val="20"/>
                <w:lang w:eastAsia="tr-TR"/>
              </w:rPr>
              <w:t xml:space="preserve"> </w:t>
            </w:r>
          </w:p>
          <w:p w14:paraId="07079506" w14:textId="77777777" w:rsidR="00D758C1" w:rsidRPr="00FC7EEB" w:rsidRDefault="00D758C1" w:rsidP="007B55E1">
            <w:pPr>
              <w:widowControl w:val="0"/>
              <w:jc w:val="both"/>
              <w:rPr>
                <w:rFonts w:cs="Calibri"/>
                <w:vanish/>
                <w:sz w:val="20"/>
                <w:szCs w:val="20"/>
                <w:lang w:eastAsia="tr-TR"/>
              </w:rPr>
            </w:pPr>
            <w:r w:rsidRPr="00FC7EEB">
              <w:rPr>
                <w:rFonts w:cs="Calibri"/>
                <w:vanish/>
                <w:sz w:val="20"/>
                <w:szCs w:val="20"/>
                <w:lang w:eastAsia="tr-TR"/>
              </w:rPr>
              <w:t>(The data monitored and required for verification and issuance shall kept for two years after the end of the crediting period or the last issuance of CERs for this project activity, whichever occurs later.)</w:t>
            </w:r>
          </w:p>
        </w:tc>
        <w:tc>
          <w:tcPr>
            <w:tcW w:w="1234" w:type="dxa"/>
            <w:tcBorders>
              <w:top w:val="single" w:sz="4" w:space="0" w:color="000000"/>
              <w:left w:val="single" w:sz="4" w:space="0" w:color="000000"/>
              <w:bottom w:val="single" w:sz="4" w:space="0" w:color="000000"/>
              <w:right w:val="single" w:sz="4" w:space="0" w:color="000000"/>
            </w:tcBorders>
          </w:tcPr>
          <w:p w14:paraId="48ECC89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3ED838A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08021272"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528A6698"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It is given.</w:t>
            </w:r>
          </w:p>
        </w:tc>
        <w:tc>
          <w:tcPr>
            <w:tcW w:w="1022" w:type="dxa"/>
            <w:tcBorders>
              <w:top w:val="single" w:sz="4" w:space="0" w:color="000000"/>
              <w:left w:val="single" w:sz="4" w:space="0" w:color="000000"/>
              <w:bottom w:val="single" w:sz="4" w:space="0" w:color="000000"/>
              <w:right w:val="single" w:sz="4" w:space="0" w:color="000000"/>
            </w:tcBorders>
          </w:tcPr>
          <w:p w14:paraId="228EC47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A14BF2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6E99DBD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858F8E3" w14:textId="77777777" w:rsidR="00D758C1" w:rsidRPr="00FC7EEB" w:rsidRDefault="00D758C1" w:rsidP="007B55E1">
            <w:pPr>
              <w:widowControl w:val="0"/>
              <w:spacing w:after="0" w:line="240" w:lineRule="auto"/>
              <w:ind w:left="1224"/>
              <w:contextualSpacing/>
              <w:jc w:val="both"/>
              <w:rPr>
                <w:rFonts w:cs="Calibri"/>
                <w:sz w:val="20"/>
                <w:szCs w:val="20"/>
                <w:lang w:eastAsia="tr-TR"/>
              </w:rPr>
            </w:pPr>
            <w:r w:rsidRPr="00FC7EEB">
              <w:rPr>
                <w:rFonts w:cs="Calibri"/>
                <w:sz w:val="20"/>
                <w:szCs w:val="20"/>
                <w:lang w:eastAsia="tr-TR"/>
              </w:rPr>
              <w:t>B.7.1.5.</w:t>
            </w:r>
            <w:r w:rsidRPr="00FC7EEB">
              <w:rPr>
                <w:rFonts w:cs="Calibri"/>
                <w:sz w:val="20"/>
                <w:szCs w:val="20"/>
                <w:lang w:eastAsia="tr-TR"/>
              </w:rPr>
              <w:tab/>
              <w:t>Has the source of each data/parameter been included?</w:t>
            </w:r>
          </w:p>
        </w:tc>
        <w:tc>
          <w:tcPr>
            <w:tcW w:w="1234" w:type="dxa"/>
            <w:tcBorders>
              <w:top w:val="single" w:sz="4" w:space="0" w:color="000000"/>
              <w:left w:val="single" w:sz="4" w:space="0" w:color="000000"/>
              <w:bottom w:val="single" w:sz="4" w:space="0" w:color="000000"/>
              <w:right w:val="single" w:sz="4" w:space="0" w:color="000000"/>
            </w:tcBorders>
          </w:tcPr>
          <w:p w14:paraId="7850DE7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5173C92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61F7FCE2"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01AD5AA6"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It is given.</w:t>
            </w:r>
          </w:p>
        </w:tc>
        <w:tc>
          <w:tcPr>
            <w:tcW w:w="1022" w:type="dxa"/>
            <w:tcBorders>
              <w:top w:val="single" w:sz="4" w:space="0" w:color="000000"/>
              <w:left w:val="single" w:sz="4" w:space="0" w:color="000000"/>
              <w:bottom w:val="single" w:sz="4" w:space="0" w:color="000000"/>
              <w:right w:val="single" w:sz="4" w:space="0" w:color="000000"/>
            </w:tcBorders>
          </w:tcPr>
          <w:p w14:paraId="727B3F0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D2E26F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090E3E0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F92FE81" w14:textId="77777777" w:rsidR="00D758C1" w:rsidRPr="00FC7EEB" w:rsidRDefault="00D758C1" w:rsidP="007B55E1">
            <w:pPr>
              <w:widowControl w:val="0"/>
              <w:spacing w:after="0" w:line="240" w:lineRule="auto"/>
              <w:ind w:left="1224"/>
              <w:contextualSpacing/>
              <w:jc w:val="both"/>
              <w:rPr>
                <w:rFonts w:cs="Calibri"/>
                <w:sz w:val="20"/>
                <w:szCs w:val="20"/>
                <w:lang w:eastAsia="tr-TR"/>
              </w:rPr>
            </w:pPr>
            <w:r w:rsidRPr="00FC7EEB">
              <w:rPr>
                <w:rFonts w:cs="Calibri"/>
                <w:sz w:val="20"/>
                <w:szCs w:val="20"/>
                <w:lang w:eastAsia="tr-TR"/>
              </w:rPr>
              <w:t>B.7.1.6.</w:t>
            </w:r>
            <w:r w:rsidRPr="00FC7EEB">
              <w:rPr>
                <w:rFonts w:cs="Calibri"/>
                <w:sz w:val="20"/>
                <w:szCs w:val="20"/>
                <w:lang w:eastAsia="tr-TR"/>
              </w:rPr>
              <w:tab/>
              <w:t xml:space="preserve">Where several sources of data/parameters are used, is the choice of data/parameter sources explained and justified? </w:t>
            </w:r>
          </w:p>
        </w:tc>
        <w:tc>
          <w:tcPr>
            <w:tcW w:w="1234" w:type="dxa"/>
            <w:tcBorders>
              <w:top w:val="single" w:sz="4" w:space="0" w:color="000000"/>
              <w:left w:val="single" w:sz="4" w:space="0" w:color="000000"/>
              <w:bottom w:val="single" w:sz="4" w:space="0" w:color="000000"/>
              <w:right w:val="single" w:sz="4" w:space="0" w:color="000000"/>
            </w:tcBorders>
          </w:tcPr>
          <w:p w14:paraId="653A4E0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08D0B1C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4941A29F"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76087A7C"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E4FE74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A67540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41BCDF5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26D29BF"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eastAsia="tr-TR"/>
              </w:rPr>
              <w:t>B.7.1.7.</w:t>
            </w:r>
            <w:r w:rsidRPr="00FC7EEB">
              <w:rPr>
                <w:rFonts w:cs="Calibri"/>
                <w:sz w:val="20"/>
                <w:szCs w:val="20"/>
                <w:lang w:eastAsia="tr-TR"/>
              </w:rPr>
              <w:tab/>
              <w:t>Has the applied value of each data/parameter been included?</w:t>
            </w:r>
            <w:r w:rsidRPr="00FC7EEB">
              <w:rPr>
                <w:rFonts w:cs="Calibri"/>
                <w:sz w:val="20"/>
                <w:szCs w:val="20"/>
                <w:lang w:val="en-GB" w:eastAsia="nb-NO"/>
              </w:rPr>
              <w:t xml:space="preserve"> </w:t>
            </w:r>
          </w:p>
          <w:p w14:paraId="30E72A27" w14:textId="77777777" w:rsidR="00D758C1" w:rsidRPr="00FC7EEB" w:rsidRDefault="00D758C1" w:rsidP="007B55E1">
            <w:pPr>
              <w:widowControl w:val="0"/>
              <w:jc w:val="both"/>
              <w:rPr>
                <w:rFonts w:cs="Calibri"/>
                <w:vanish/>
                <w:sz w:val="20"/>
                <w:szCs w:val="20"/>
                <w:lang w:val="en-GB" w:eastAsia="tr-TR"/>
              </w:rPr>
            </w:pPr>
            <w:r w:rsidRPr="00FC7EEB">
              <w:rPr>
                <w:rFonts w:cs="Calibri"/>
                <w:vanish/>
                <w:sz w:val="20"/>
                <w:szCs w:val="20"/>
                <w:lang w:val="en-GB" w:eastAsia="tr-TR"/>
              </w:rPr>
              <w:t xml:space="preserve">(The value applied is an estimate of the data/parameter that will be monitored during the crediting period, but is used for the purpose of calculating estimated emission reductions in section B.6. One table could be used to report multiple values referring to the same data and parameter. </w:t>
            </w:r>
          </w:p>
          <w:p w14:paraId="2F48E2A1" w14:textId="77777777" w:rsidR="00D758C1" w:rsidRPr="00FC7EEB" w:rsidRDefault="00D758C1" w:rsidP="007B55E1">
            <w:pPr>
              <w:widowControl w:val="0"/>
              <w:tabs>
                <w:tab w:val="left" w:pos="1800"/>
              </w:tabs>
              <w:spacing w:before="20" w:after="20"/>
              <w:jc w:val="both"/>
              <w:outlineLvl w:val="0"/>
              <w:rPr>
                <w:caps/>
                <w:sz w:val="24"/>
                <w:szCs w:val="24"/>
                <w:lang w:val="en-US"/>
              </w:rPr>
            </w:pPr>
            <w:r w:rsidRPr="00FC7EEB">
              <w:rPr>
                <w:rFonts w:cs="Calibri"/>
                <w:vanish/>
                <w:sz w:val="20"/>
                <w:szCs w:val="20"/>
                <w:lang w:val="en-GB" w:eastAsia="tr-TR"/>
              </w:rPr>
              <w:t>If necessary, reference(s) to electronic spreadsheets may be used.</w:t>
            </w:r>
            <w:r w:rsidRPr="00FC7EEB">
              <w:rPr>
                <w:rFonts w:cs="Calibri"/>
                <w:vanish/>
                <w:sz w:val="20"/>
                <w:szCs w:val="20"/>
                <w:lang w:eastAsia="nb-NO"/>
              </w:rPr>
              <w:t xml:space="preserve"> </w:t>
            </w:r>
          </w:p>
          <w:p w14:paraId="1A2AF768" w14:textId="77777777" w:rsidR="00D758C1" w:rsidRPr="00FC7EEB" w:rsidRDefault="00D758C1" w:rsidP="007B55E1">
            <w:pPr>
              <w:widowControl w:val="0"/>
              <w:tabs>
                <w:tab w:val="left" w:pos="1038"/>
                <w:tab w:val="left" w:pos="1800"/>
              </w:tabs>
              <w:spacing w:before="20" w:after="20"/>
              <w:jc w:val="both"/>
              <w:outlineLvl w:val="0"/>
              <w:rPr>
                <w:caps/>
                <w:sz w:val="24"/>
                <w:szCs w:val="24"/>
                <w:lang w:val="en-US"/>
              </w:rPr>
            </w:pPr>
            <w:r w:rsidRPr="00FC7EEB">
              <w:rPr>
                <w:rFonts w:cs="Calibri"/>
                <w:vanish/>
                <w:sz w:val="20"/>
                <w:szCs w:val="20"/>
                <w:lang w:eastAsia="nb-NO"/>
              </w:rPr>
              <w:t>The format used for presentation of values in the PDD should be in an internationally recognized format, for example digits grouping should be done in thousands and a decimal point should be marked with a dot (.), not with a comma (,).)</w:t>
            </w:r>
            <w:r w:rsidRPr="00FC7EEB">
              <w:rPr>
                <w:rFonts w:cs="Calibri"/>
                <w:vanish/>
                <w:sz w:val="20"/>
                <w:szCs w:val="20"/>
                <w:lang w:val="en-GB" w:eastAsia="tr-TR"/>
              </w:rPr>
              <w:t>)</w:t>
            </w:r>
          </w:p>
        </w:tc>
        <w:tc>
          <w:tcPr>
            <w:tcW w:w="1234" w:type="dxa"/>
            <w:tcBorders>
              <w:top w:val="single" w:sz="4" w:space="0" w:color="000000"/>
              <w:left w:val="single" w:sz="4" w:space="0" w:color="000000"/>
              <w:bottom w:val="single" w:sz="4" w:space="0" w:color="000000"/>
              <w:right w:val="single" w:sz="4" w:space="0" w:color="000000"/>
            </w:tcBorders>
          </w:tcPr>
          <w:p w14:paraId="7D621E1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3829DD0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3911530C"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68ABD6B6" w14:textId="77777777" w:rsidR="00D758C1" w:rsidRPr="00FC7EEB" w:rsidRDefault="00D758C1" w:rsidP="007B55E1">
            <w:pPr>
              <w:widowControl w:val="0"/>
              <w:spacing w:after="0" w:line="240" w:lineRule="auto"/>
              <w:jc w:val="both"/>
              <w:rPr>
                <w:rFonts w:cs="Calibri"/>
                <w:color w:val="000000"/>
                <w:sz w:val="20"/>
                <w:szCs w:val="20"/>
              </w:rPr>
            </w:pPr>
            <w:r w:rsidRPr="00FC7EEB">
              <w:rPr>
                <w:rFonts w:cs="Calibri"/>
                <w:sz w:val="20"/>
                <w:szCs w:val="20"/>
                <w:lang w:val="en-GB" w:eastAsia="nb-NO"/>
              </w:rPr>
              <w:t>It is given.</w:t>
            </w:r>
          </w:p>
        </w:tc>
        <w:tc>
          <w:tcPr>
            <w:tcW w:w="1022" w:type="dxa"/>
            <w:tcBorders>
              <w:top w:val="single" w:sz="4" w:space="0" w:color="000000"/>
              <w:left w:val="single" w:sz="4" w:space="0" w:color="000000"/>
              <w:bottom w:val="single" w:sz="4" w:space="0" w:color="000000"/>
              <w:right w:val="single" w:sz="4" w:space="0" w:color="000000"/>
            </w:tcBorders>
          </w:tcPr>
          <w:p w14:paraId="2358FEC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832D90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01F6082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5D13233" w14:textId="77777777" w:rsidR="00D758C1" w:rsidRPr="00FC7EEB" w:rsidRDefault="00D758C1" w:rsidP="007B55E1">
            <w:pPr>
              <w:widowControl w:val="0"/>
              <w:spacing w:after="0" w:line="240" w:lineRule="auto"/>
              <w:ind w:left="1224"/>
              <w:contextualSpacing/>
              <w:jc w:val="both"/>
              <w:rPr>
                <w:rFonts w:cs="Calibri"/>
                <w:sz w:val="20"/>
                <w:szCs w:val="20"/>
                <w:lang w:eastAsia="tr-TR"/>
              </w:rPr>
            </w:pPr>
            <w:r w:rsidRPr="00FC7EEB">
              <w:rPr>
                <w:rFonts w:cs="Calibri"/>
                <w:sz w:val="20"/>
                <w:szCs w:val="20"/>
                <w:lang w:eastAsia="tr-TR"/>
              </w:rPr>
              <w:t>B.7.1.8.</w:t>
            </w:r>
            <w:r w:rsidRPr="00FC7EEB">
              <w:rPr>
                <w:rFonts w:cs="Calibri"/>
                <w:sz w:val="20"/>
                <w:szCs w:val="20"/>
                <w:lang w:eastAsia="tr-TR"/>
              </w:rPr>
              <w:tab/>
              <w:t xml:space="preserve">Has the measurement methods and procedures been included? </w:t>
            </w:r>
          </w:p>
          <w:p w14:paraId="457F9256" w14:textId="77777777" w:rsidR="00D758C1" w:rsidRPr="00FC7EEB" w:rsidRDefault="00D758C1" w:rsidP="007B55E1">
            <w:pPr>
              <w:widowControl w:val="0"/>
              <w:jc w:val="both"/>
              <w:rPr>
                <w:caps/>
                <w:color w:val="FF0000"/>
                <w:sz w:val="24"/>
                <w:szCs w:val="24"/>
                <w:lang w:val="en-US"/>
              </w:rPr>
            </w:pPr>
            <w:r w:rsidRPr="00FC7EEB">
              <w:rPr>
                <w:rFonts w:cs="Calibri"/>
                <w:vanish/>
                <w:sz w:val="20"/>
                <w:szCs w:val="20"/>
                <w:lang w:eastAsia="tr-TR"/>
              </w:rPr>
              <w:t>(Including a specification on which accepted industry standards or national or international standards will be applied.</w:t>
            </w:r>
            <w:r w:rsidRPr="00FC7EEB">
              <w:rPr>
                <w:rFonts w:cs="Calibri"/>
                <w:sz w:val="20"/>
                <w:szCs w:val="20"/>
                <w:lang w:eastAsia="tr-TR"/>
              </w:rPr>
              <w:t>)</w:t>
            </w:r>
          </w:p>
        </w:tc>
        <w:tc>
          <w:tcPr>
            <w:tcW w:w="1234" w:type="dxa"/>
            <w:tcBorders>
              <w:top w:val="single" w:sz="4" w:space="0" w:color="000000"/>
              <w:left w:val="single" w:sz="4" w:space="0" w:color="000000"/>
              <w:bottom w:val="single" w:sz="4" w:space="0" w:color="000000"/>
              <w:right w:val="single" w:sz="4" w:space="0" w:color="000000"/>
            </w:tcBorders>
          </w:tcPr>
          <w:p w14:paraId="4A1DD5D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75A188D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510AD9D2"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28533F1B"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Please indicate in B7 from which date on the added turbines are functional and from which date on the proportion 163.2/175=0.9326 is used to exclude the latest two turbines.</w:t>
            </w:r>
          </w:p>
        </w:tc>
        <w:tc>
          <w:tcPr>
            <w:tcW w:w="1022" w:type="dxa"/>
            <w:tcBorders>
              <w:top w:val="single" w:sz="4" w:space="0" w:color="000000"/>
              <w:left w:val="single" w:sz="4" w:space="0" w:color="000000"/>
              <w:bottom w:val="single" w:sz="4" w:space="0" w:color="000000"/>
              <w:right w:val="single" w:sz="4" w:space="0" w:color="000000"/>
            </w:tcBorders>
          </w:tcPr>
          <w:p w14:paraId="1CA8C54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CAR-20</w:t>
            </w:r>
          </w:p>
        </w:tc>
        <w:tc>
          <w:tcPr>
            <w:tcW w:w="1023" w:type="dxa"/>
            <w:tcBorders>
              <w:top w:val="single" w:sz="4" w:space="0" w:color="000000"/>
              <w:left w:val="single" w:sz="4" w:space="0" w:color="000000"/>
              <w:bottom w:val="single" w:sz="4" w:space="0" w:color="000000"/>
              <w:right w:val="single" w:sz="4" w:space="0" w:color="000000"/>
            </w:tcBorders>
          </w:tcPr>
          <w:p w14:paraId="11A4FFC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12F1383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6A2BDB7" w14:textId="77777777" w:rsidR="00D758C1" w:rsidRPr="00FC7EEB" w:rsidRDefault="00D758C1" w:rsidP="007B55E1">
            <w:pPr>
              <w:widowControl w:val="0"/>
              <w:spacing w:after="0" w:line="240" w:lineRule="auto"/>
              <w:ind w:left="1224"/>
              <w:contextualSpacing/>
              <w:jc w:val="both"/>
              <w:rPr>
                <w:rFonts w:cs="Calibri"/>
                <w:sz w:val="20"/>
                <w:szCs w:val="20"/>
                <w:lang w:eastAsia="tr-TR"/>
              </w:rPr>
            </w:pPr>
            <w:r w:rsidRPr="00FC7EEB">
              <w:rPr>
                <w:rFonts w:cs="Calibri"/>
                <w:sz w:val="20"/>
                <w:szCs w:val="20"/>
                <w:lang w:eastAsia="tr-TR"/>
              </w:rPr>
              <w:t>B.7.1.9.</w:t>
            </w:r>
            <w:r w:rsidRPr="00FC7EEB">
              <w:rPr>
                <w:rFonts w:cs="Calibri"/>
                <w:sz w:val="20"/>
                <w:szCs w:val="20"/>
                <w:lang w:eastAsia="tr-TR"/>
              </w:rPr>
              <w:tab/>
              <w:t xml:space="preserve">Has the PPs included which measurement equipment is used for monitoring? </w:t>
            </w:r>
          </w:p>
        </w:tc>
        <w:tc>
          <w:tcPr>
            <w:tcW w:w="1234" w:type="dxa"/>
            <w:tcBorders>
              <w:top w:val="single" w:sz="4" w:space="0" w:color="000000"/>
              <w:left w:val="single" w:sz="4" w:space="0" w:color="000000"/>
              <w:bottom w:val="single" w:sz="4" w:space="0" w:color="000000"/>
              <w:right w:val="single" w:sz="4" w:space="0" w:color="000000"/>
            </w:tcBorders>
          </w:tcPr>
          <w:p w14:paraId="3C550C9F"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25D1F2E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026031CF"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3F6373EB" w14:textId="77777777" w:rsidR="00D758C1" w:rsidRPr="00FC7EEB" w:rsidRDefault="00D758C1" w:rsidP="007B55E1">
            <w:pPr>
              <w:widowControl w:val="0"/>
              <w:rPr>
                <w:rFonts w:cs="Calibri"/>
                <w:sz w:val="20"/>
                <w:szCs w:val="20"/>
                <w:lang w:val="en-GB" w:eastAsia="nb-NO"/>
              </w:rPr>
            </w:pPr>
            <w:r w:rsidRPr="00FC7EEB">
              <w:rPr>
                <w:rFonts w:cs="Calibri"/>
                <w:sz w:val="20"/>
                <w:szCs w:val="20"/>
                <w:lang w:val="en-GB" w:eastAsia="nb-NO"/>
              </w:rPr>
              <w:t>It is stated.</w:t>
            </w:r>
          </w:p>
        </w:tc>
        <w:tc>
          <w:tcPr>
            <w:tcW w:w="1022" w:type="dxa"/>
            <w:tcBorders>
              <w:top w:val="single" w:sz="4" w:space="0" w:color="000000"/>
              <w:left w:val="single" w:sz="4" w:space="0" w:color="000000"/>
              <w:bottom w:val="single" w:sz="4" w:space="0" w:color="000000"/>
              <w:right w:val="single" w:sz="4" w:space="0" w:color="000000"/>
            </w:tcBorders>
          </w:tcPr>
          <w:p w14:paraId="6562CE2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A8C49A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3B2EDA1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B06A5EB"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eastAsia="tr-TR"/>
              </w:rPr>
              <w:t>B.7.1.10.</w:t>
            </w:r>
            <w:r w:rsidRPr="00FC7EEB">
              <w:rPr>
                <w:rFonts w:cs="Calibri"/>
                <w:sz w:val="20"/>
                <w:szCs w:val="20"/>
                <w:lang w:eastAsia="tr-TR"/>
              </w:rPr>
              <w:tab/>
              <w:t xml:space="preserve">Have the PPs included description of calibration procedures for the monitoring equipment including the following? </w:t>
            </w:r>
          </w:p>
        </w:tc>
        <w:tc>
          <w:tcPr>
            <w:tcW w:w="1234" w:type="dxa"/>
            <w:tcBorders>
              <w:top w:val="single" w:sz="4" w:space="0" w:color="000000"/>
              <w:left w:val="single" w:sz="4" w:space="0" w:color="000000"/>
              <w:bottom w:val="single" w:sz="4" w:space="0" w:color="000000"/>
              <w:right w:val="single" w:sz="4" w:space="0" w:color="000000"/>
            </w:tcBorders>
          </w:tcPr>
          <w:p w14:paraId="5917FF9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08B507D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lastRenderedPageBreak/>
              <w:t>Ver. 1.2</w:t>
            </w:r>
          </w:p>
        </w:tc>
        <w:tc>
          <w:tcPr>
            <w:tcW w:w="1362" w:type="dxa"/>
            <w:tcBorders>
              <w:top w:val="single" w:sz="4" w:space="0" w:color="000000"/>
              <w:left w:val="single" w:sz="4" w:space="0" w:color="000000"/>
              <w:bottom w:val="single" w:sz="4" w:space="0" w:color="000000"/>
              <w:right w:val="single" w:sz="4" w:space="0" w:color="000000"/>
            </w:tcBorders>
          </w:tcPr>
          <w:p w14:paraId="23F9AD1A"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3C727F8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See below</w:t>
            </w:r>
          </w:p>
        </w:tc>
        <w:tc>
          <w:tcPr>
            <w:tcW w:w="1022" w:type="dxa"/>
            <w:tcBorders>
              <w:top w:val="single" w:sz="4" w:space="0" w:color="000000"/>
              <w:left w:val="single" w:sz="4" w:space="0" w:color="000000"/>
              <w:bottom w:val="single" w:sz="4" w:space="0" w:color="000000"/>
              <w:right w:val="single" w:sz="4" w:space="0" w:color="000000"/>
            </w:tcBorders>
          </w:tcPr>
          <w:p w14:paraId="0F9464DF"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AEE834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00B1D60B" w14:textId="77777777" w:rsidTr="007B55E1">
        <w:trPr>
          <w:trHeight w:val="2460"/>
        </w:trPr>
        <w:tc>
          <w:tcPr>
            <w:tcW w:w="6068" w:type="dxa"/>
            <w:tcBorders>
              <w:top w:val="single" w:sz="4" w:space="0" w:color="000000"/>
              <w:left w:val="single" w:sz="4" w:space="0" w:color="000000"/>
              <w:bottom w:val="single" w:sz="4" w:space="0" w:color="000000"/>
              <w:right w:val="single" w:sz="4" w:space="0" w:color="000000"/>
            </w:tcBorders>
          </w:tcPr>
          <w:p w14:paraId="0F726188" w14:textId="77777777" w:rsidR="00D758C1" w:rsidRPr="00FC7EEB" w:rsidRDefault="00D758C1" w:rsidP="007B55E1">
            <w:pPr>
              <w:widowControl w:val="0"/>
              <w:spacing w:after="0" w:line="240" w:lineRule="auto"/>
              <w:contextualSpacing/>
              <w:jc w:val="both"/>
              <w:rPr>
                <w:rFonts w:cs="Calibri"/>
                <w:sz w:val="20"/>
                <w:szCs w:val="20"/>
                <w:lang w:eastAsia="tr-TR"/>
              </w:rPr>
            </w:pPr>
            <w:r w:rsidRPr="00FC7EEB">
              <w:rPr>
                <w:rFonts w:cs="Calibri"/>
                <w:sz w:val="20"/>
                <w:szCs w:val="20"/>
                <w:lang w:eastAsia="tr-TR"/>
              </w:rPr>
              <w:tab/>
            </w:r>
            <w:r w:rsidRPr="00FC7EEB">
              <w:rPr>
                <w:rFonts w:cs="Calibri"/>
                <w:sz w:val="20"/>
                <w:szCs w:val="20"/>
                <w:lang w:eastAsia="tr-TR"/>
              </w:rPr>
              <w:tab/>
              <w:t>B.7.1.10.1. Frequency of the calibration</w:t>
            </w:r>
          </w:p>
          <w:p w14:paraId="32144D76" w14:textId="77777777" w:rsidR="00D758C1" w:rsidRPr="00FC7EEB" w:rsidRDefault="00D758C1" w:rsidP="007B55E1">
            <w:pPr>
              <w:widowControl w:val="0"/>
              <w:jc w:val="both"/>
              <w:rPr>
                <w:caps/>
                <w:color w:val="FF0000"/>
                <w:sz w:val="24"/>
                <w:szCs w:val="24"/>
                <w:lang w:val="en-US"/>
              </w:rPr>
            </w:pPr>
            <w:r w:rsidRPr="00FC7EEB">
              <w:rPr>
                <w:rFonts w:cs="Calibri"/>
                <w:vanish/>
                <w:sz w:val="20"/>
                <w:szCs w:val="20"/>
                <w:lang w:eastAsia="tr-TR"/>
              </w:rPr>
              <w:t>(</w:t>
            </w:r>
            <w:r w:rsidRPr="00FC7EEB">
              <w:rPr>
                <w:rFonts w:cs="Calibri"/>
                <w:vanish/>
                <w:sz w:val="20"/>
                <w:szCs w:val="20"/>
                <w:lang w:val="en-GB" w:eastAsia="tr-TR"/>
              </w:rPr>
              <w:t>In cases where neither the selected methodology, nor the Board’s guidance specify any requirements for calibration frequency for measuring equipments, project participants shall ensure that the equipments are calibrated either in accordance with the local/national standards, or as per the manufacturer’s specifications. If local/national standards or the manufacturer’s specifications are not available, international standards may be used.)</w:t>
            </w:r>
          </w:p>
        </w:tc>
        <w:tc>
          <w:tcPr>
            <w:tcW w:w="1234" w:type="dxa"/>
            <w:tcBorders>
              <w:top w:val="single" w:sz="4" w:space="0" w:color="000000"/>
              <w:left w:val="single" w:sz="4" w:space="0" w:color="000000"/>
              <w:bottom w:val="single" w:sz="4" w:space="0" w:color="000000"/>
              <w:right w:val="single" w:sz="4" w:space="0" w:color="000000"/>
            </w:tcBorders>
          </w:tcPr>
          <w:p w14:paraId="4FEC8467" w14:textId="77777777" w:rsidR="00D758C1" w:rsidRPr="00FC7EEB" w:rsidRDefault="00D758C1" w:rsidP="007B55E1">
            <w:pPr>
              <w:widowControl w:val="0"/>
              <w:jc w:val="center"/>
              <w:rPr>
                <w:rFonts w:cs="Calibri"/>
                <w:sz w:val="20"/>
                <w:szCs w:val="20"/>
                <w:lang w:val="de-DE" w:eastAsia="nb-NO"/>
              </w:rPr>
            </w:pPr>
            <w:r w:rsidRPr="00FC7EEB">
              <w:rPr>
                <w:rFonts w:cs="Calibri"/>
                <w:sz w:val="20"/>
                <w:szCs w:val="20"/>
                <w:lang w:val="de-DE" w:eastAsia="nb-NO"/>
              </w:rPr>
              <w:t xml:space="preserve">GS-PDD-FORM </w:t>
            </w:r>
          </w:p>
          <w:p w14:paraId="3FA049C5" w14:textId="77777777" w:rsidR="00D758C1" w:rsidRPr="00FC7EEB" w:rsidRDefault="00D758C1" w:rsidP="007B55E1">
            <w:pPr>
              <w:widowControl w:val="0"/>
              <w:spacing w:before="48" w:after="48"/>
              <w:jc w:val="center"/>
              <w:rPr>
                <w:rFonts w:cs="Calibri"/>
                <w:sz w:val="20"/>
                <w:szCs w:val="20"/>
                <w:lang w:val="de-DE" w:eastAsia="nb-NO"/>
              </w:rPr>
            </w:pPr>
            <w:r w:rsidRPr="00FC7EEB">
              <w:rPr>
                <w:rFonts w:cs="Calibri"/>
                <w:sz w:val="20"/>
                <w:szCs w:val="20"/>
                <w:lang w:val="de-DE" w:eastAsia="nb-NO"/>
              </w:rPr>
              <w:t>Ver. 1.2</w:t>
            </w:r>
          </w:p>
          <w:p w14:paraId="033AE90E"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EB101 Report</w:t>
            </w:r>
          </w:p>
          <w:p w14:paraId="060B7370"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Annex 1 §81c</w:t>
            </w:r>
          </w:p>
          <w:p w14:paraId="00584FC2"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ACM 0002 Version 20</w:t>
            </w:r>
          </w:p>
        </w:tc>
        <w:tc>
          <w:tcPr>
            <w:tcW w:w="1362" w:type="dxa"/>
            <w:tcBorders>
              <w:top w:val="single" w:sz="4" w:space="0" w:color="000000"/>
              <w:left w:val="single" w:sz="4" w:space="0" w:color="000000"/>
              <w:bottom w:val="single" w:sz="4" w:space="0" w:color="000000"/>
              <w:right w:val="single" w:sz="4" w:space="0" w:color="000000"/>
            </w:tcBorders>
          </w:tcPr>
          <w:p w14:paraId="56F87532"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4B4E4CD" w14:textId="77777777" w:rsidR="00D758C1" w:rsidRPr="00FC7EEB" w:rsidRDefault="00D758C1" w:rsidP="00D758C1">
            <w:pPr>
              <w:pStyle w:val="ListParagraph"/>
              <w:widowControl w:val="0"/>
              <w:numPr>
                <w:ilvl w:val="0"/>
                <w:numId w:val="48"/>
              </w:numPr>
              <w:suppressAutoHyphens/>
              <w:rPr>
                <w:sz w:val="20"/>
                <w:szCs w:val="20"/>
              </w:rPr>
            </w:pPr>
            <w:r w:rsidRPr="00FC7EEB">
              <w:rPr>
                <w:sz w:val="20"/>
                <w:szCs w:val="20"/>
              </w:rPr>
              <w:t>Please provide the relevant evidence for main meter calibration or test.</w:t>
            </w:r>
          </w:p>
          <w:p w14:paraId="7ABA3B13" w14:textId="77777777" w:rsidR="00D758C1" w:rsidRPr="00FC7EEB" w:rsidRDefault="00D758C1" w:rsidP="00D758C1">
            <w:pPr>
              <w:pStyle w:val="ListParagraph"/>
              <w:widowControl w:val="0"/>
              <w:numPr>
                <w:ilvl w:val="0"/>
                <w:numId w:val="48"/>
              </w:numPr>
              <w:suppressAutoHyphens/>
              <w:spacing w:before="48" w:after="48"/>
              <w:rPr>
                <w:rFonts w:cs="Calibri"/>
                <w:sz w:val="20"/>
                <w:szCs w:val="20"/>
              </w:rPr>
            </w:pPr>
            <w:r w:rsidRPr="00FC7EEB">
              <w:rPr>
                <w:rFonts w:cs="Calibri"/>
                <w:sz w:val="20"/>
                <w:szCs w:val="20"/>
              </w:rPr>
              <w:t>Please provide evidence for “The main and spare meter were replaced, and first index protocol was performed on 23/12/2020.</w:t>
            </w:r>
          </w:p>
        </w:tc>
        <w:tc>
          <w:tcPr>
            <w:tcW w:w="1022" w:type="dxa"/>
            <w:tcBorders>
              <w:top w:val="single" w:sz="4" w:space="0" w:color="000000"/>
              <w:left w:val="single" w:sz="4" w:space="0" w:color="000000"/>
              <w:bottom w:val="single" w:sz="4" w:space="0" w:color="000000"/>
              <w:right w:val="single" w:sz="4" w:space="0" w:color="000000"/>
            </w:tcBorders>
          </w:tcPr>
          <w:p w14:paraId="5579475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CAR-21</w:t>
            </w:r>
          </w:p>
        </w:tc>
        <w:tc>
          <w:tcPr>
            <w:tcW w:w="1023" w:type="dxa"/>
            <w:tcBorders>
              <w:top w:val="single" w:sz="4" w:space="0" w:color="000000"/>
              <w:left w:val="single" w:sz="4" w:space="0" w:color="000000"/>
              <w:bottom w:val="single" w:sz="4" w:space="0" w:color="000000"/>
              <w:right w:val="single" w:sz="4" w:space="0" w:color="000000"/>
            </w:tcBorders>
          </w:tcPr>
          <w:p w14:paraId="28B346DA" w14:textId="77777777" w:rsidR="00D758C1" w:rsidRPr="00FC7EEB" w:rsidRDefault="00D758C1" w:rsidP="007B55E1">
            <w:pPr>
              <w:widowControl w:val="0"/>
              <w:snapToGrid w:val="0"/>
              <w:jc w:val="center"/>
              <w:rPr>
                <w:rFonts w:cs="Calibri"/>
                <w:sz w:val="20"/>
                <w:szCs w:val="20"/>
                <w:lang w:val="en-GB" w:eastAsia="nb-NO"/>
              </w:rPr>
            </w:pPr>
            <w:r w:rsidRPr="00FC7EEB">
              <w:rPr>
                <w:rFonts w:cs="Calibri"/>
                <w:sz w:val="20"/>
                <w:szCs w:val="20"/>
                <w:lang w:val="en-GB" w:eastAsia="nb-NO"/>
              </w:rPr>
              <w:t>OK</w:t>
            </w:r>
          </w:p>
        </w:tc>
      </w:tr>
      <w:tr w:rsidR="00D758C1" w:rsidRPr="00FC7EEB" w14:paraId="08D3CE0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16D03FE" w14:textId="77777777" w:rsidR="00D758C1" w:rsidRPr="00FC7EEB" w:rsidRDefault="00D758C1" w:rsidP="007B55E1">
            <w:pPr>
              <w:widowControl w:val="0"/>
              <w:spacing w:after="0" w:line="240" w:lineRule="auto"/>
              <w:contextualSpacing/>
              <w:jc w:val="both"/>
              <w:rPr>
                <w:rFonts w:cs="Calibri"/>
                <w:sz w:val="20"/>
                <w:szCs w:val="20"/>
                <w:lang w:eastAsia="tr-TR"/>
              </w:rPr>
            </w:pPr>
            <w:r w:rsidRPr="00FC7EEB">
              <w:rPr>
                <w:rFonts w:cs="Calibri"/>
                <w:sz w:val="20"/>
                <w:szCs w:val="20"/>
                <w:lang w:eastAsia="tr-TR"/>
              </w:rPr>
              <w:tab/>
            </w:r>
            <w:r w:rsidRPr="00FC7EEB">
              <w:rPr>
                <w:rFonts w:cs="Calibri"/>
                <w:sz w:val="20"/>
                <w:szCs w:val="20"/>
                <w:lang w:eastAsia="tr-TR"/>
              </w:rPr>
              <w:tab/>
              <w:t>B.7.1.10.2. Accuracy of the calibration</w:t>
            </w:r>
          </w:p>
        </w:tc>
        <w:tc>
          <w:tcPr>
            <w:tcW w:w="1234" w:type="dxa"/>
            <w:tcBorders>
              <w:top w:val="single" w:sz="4" w:space="0" w:color="000000"/>
              <w:left w:val="single" w:sz="4" w:space="0" w:color="000000"/>
              <w:bottom w:val="single" w:sz="4" w:space="0" w:color="000000"/>
              <w:right w:val="single" w:sz="4" w:space="0" w:color="000000"/>
            </w:tcBorders>
          </w:tcPr>
          <w:p w14:paraId="0E3EF042"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EB101 Report</w:t>
            </w:r>
          </w:p>
          <w:p w14:paraId="1F93CFC6"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Annex 1 §81b</w:t>
            </w:r>
          </w:p>
        </w:tc>
        <w:tc>
          <w:tcPr>
            <w:tcW w:w="1362" w:type="dxa"/>
            <w:tcBorders>
              <w:top w:val="single" w:sz="4" w:space="0" w:color="000000"/>
              <w:left w:val="single" w:sz="4" w:space="0" w:color="000000"/>
              <w:bottom w:val="single" w:sz="4" w:space="0" w:color="000000"/>
              <w:right w:val="single" w:sz="4" w:space="0" w:color="000000"/>
            </w:tcBorders>
          </w:tcPr>
          <w:p w14:paraId="04969076"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F30B4D1" w14:textId="77777777" w:rsidR="00D758C1" w:rsidRPr="00FC7EEB" w:rsidRDefault="00D758C1" w:rsidP="007B55E1">
            <w:pPr>
              <w:widowControl w:val="0"/>
              <w:spacing w:before="48" w:after="48"/>
              <w:jc w:val="both"/>
              <w:rPr>
                <w:rFonts w:cs="Calibri"/>
                <w:sz w:val="20"/>
                <w:szCs w:val="20"/>
              </w:rPr>
            </w:pPr>
            <w:r w:rsidRPr="00FC7EEB">
              <w:rPr>
                <w:rFonts w:cs="Calibri"/>
                <w:sz w:val="20"/>
                <w:szCs w:val="20"/>
              </w:rPr>
              <w:t>The meters will comply with EPDK regulations which define the accuracy class of the meters as 0.2 or 0.5 depending on the capacity of the circuit.</w:t>
            </w:r>
          </w:p>
        </w:tc>
        <w:tc>
          <w:tcPr>
            <w:tcW w:w="1022" w:type="dxa"/>
            <w:tcBorders>
              <w:top w:val="single" w:sz="4" w:space="0" w:color="000000"/>
              <w:left w:val="single" w:sz="4" w:space="0" w:color="000000"/>
              <w:bottom w:val="single" w:sz="4" w:space="0" w:color="000000"/>
              <w:right w:val="single" w:sz="4" w:space="0" w:color="000000"/>
            </w:tcBorders>
          </w:tcPr>
          <w:p w14:paraId="2A95876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577325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20A7ADD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09313B8" w14:textId="77777777" w:rsidR="00D758C1" w:rsidRPr="00FC7EEB" w:rsidRDefault="00D758C1" w:rsidP="007B55E1">
            <w:pPr>
              <w:widowControl w:val="0"/>
              <w:spacing w:after="0" w:line="240" w:lineRule="auto"/>
              <w:contextualSpacing/>
              <w:jc w:val="both"/>
              <w:rPr>
                <w:rFonts w:cs="Calibri"/>
                <w:sz w:val="20"/>
                <w:szCs w:val="20"/>
                <w:lang w:eastAsia="tr-TR"/>
              </w:rPr>
            </w:pPr>
            <w:r w:rsidRPr="00FC7EEB">
              <w:rPr>
                <w:rFonts w:cs="Calibri"/>
                <w:sz w:val="20"/>
                <w:szCs w:val="20"/>
                <w:lang w:eastAsia="tr-TR"/>
              </w:rPr>
              <w:tab/>
            </w:r>
            <w:r w:rsidRPr="00FC7EEB">
              <w:rPr>
                <w:rFonts w:cs="Calibri"/>
                <w:sz w:val="20"/>
                <w:szCs w:val="20"/>
                <w:lang w:eastAsia="tr-TR"/>
              </w:rPr>
              <w:tab/>
              <w:t>B.7.1.10.3. Uncertainty of the calibration</w:t>
            </w:r>
          </w:p>
        </w:tc>
        <w:tc>
          <w:tcPr>
            <w:tcW w:w="1234" w:type="dxa"/>
            <w:tcBorders>
              <w:top w:val="single" w:sz="4" w:space="0" w:color="000000"/>
              <w:left w:val="single" w:sz="4" w:space="0" w:color="000000"/>
              <w:bottom w:val="single" w:sz="4" w:space="0" w:color="000000"/>
              <w:right w:val="single" w:sz="4" w:space="0" w:color="000000"/>
            </w:tcBorders>
          </w:tcPr>
          <w:p w14:paraId="65685062"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EB101 Report</w:t>
            </w:r>
          </w:p>
          <w:p w14:paraId="6DE0B7EF"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Annex 1 §81b</w:t>
            </w:r>
          </w:p>
        </w:tc>
        <w:tc>
          <w:tcPr>
            <w:tcW w:w="1362" w:type="dxa"/>
            <w:tcBorders>
              <w:top w:val="single" w:sz="4" w:space="0" w:color="000000"/>
              <w:left w:val="single" w:sz="4" w:space="0" w:color="000000"/>
              <w:bottom w:val="single" w:sz="4" w:space="0" w:color="000000"/>
              <w:right w:val="single" w:sz="4" w:space="0" w:color="000000"/>
            </w:tcBorders>
          </w:tcPr>
          <w:p w14:paraId="60FD4116"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6EB6CD2B"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The meters will comply with EPDK regulations.</w:t>
            </w:r>
          </w:p>
        </w:tc>
        <w:tc>
          <w:tcPr>
            <w:tcW w:w="1022" w:type="dxa"/>
            <w:tcBorders>
              <w:top w:val="single" w:sz="4" w:space="0" w:color="000000"/>
              <w:left w:val="single" w:sz="4" w:space="0" w:color="000000"/>
              <w:bottom w:val="single" w:sz="4" w:space="0" w:color="000000"/>
              <w:right w:val="single" w:sz="4" w:space="0" w:color="000000"/>
            </w:tcBorders>
          </w:tcPr>
          <w:p w14:paraId="75E9E53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90ADC0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2214B6B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BC40A62" w14:textId="77777777" w:rsidR="00D758C1" w:rsidRPr="00FC7EEB" w:rsidRDefault="00D758C1" w:rsidP="007B55E1">
            <w:pPr>
              <w:widowControl w:val="0"/>
              <w:spacing w:after="0" w:line="240" w:lineRule="auto"/>
              <w:contextualSpacing/>
              <w:jc w:val="both"/>
              <w:rPr>
                <w:rFonts w:cs="Calibri"/>
                <w:sz w:val="20"/>
                <w:szCs w:val="20"/>
                <w:lang w:eastAsia="tr-TR"/>
              </w:rPr>
            </w:pPr>
            <w:r w:rsidRPr="00FC7EEB">
              <w:rPr>
                <w:rFonts w:cs="Calibri"/>
                <w:sz w:val="20"/>
                <w:szCs w:val="20"/>
                <w:lang w:eastAsia="tr-TR"/>
              </w:rPr>
              <w:tab/>
            </w:r>
            <w:r w:rsidRPr="00FC7EEB">
              <w:rPr>
                <w:rFonts w:cs="Calibri"/>
                <w:sz w:val="20"/>
                <w:szCs w:val="20"/>
                <w:lang w:eastAsia="tr-TR"/>
              </w:rPr>
              <w:tab/>
              <w:t>B.7.1.10.4. Calibrating agency/person</w:t>
            </w:r>
          </w:p>
        </w:tc>
        <w:tc>
          <w:tcPr>
            <w:tcW w:w="1234" w:type="dxa"/>
            <w:tcBorders>
              <w:top w:val="single" w:sz="4" w:space="0" w:color="000000"/>
              <w:left w:val="single" w:sz="4" w:space="0" w:color="000000"/>
              <w:bottom w:val="single" w:sz="4" w:space="0" w:color="000000"/>
              <w:right w:val="single" w:sz="4" w:space="0" w:color="000000"/>
            </w:tcBorders>
          </w:tcPr>
          <w:p w14:paraId="0ACF3B2E"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EB101 Report</w:t>
            </w:r>
          </w:p>
          <w:p w14:paraId="4B1E0490"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Annex 1 §81c</w:t>
            </w:r>
          </w:p>
        </w:tc>
        <w:tc>
          <w:tcPr>
            <w:tcW w:w="1362" w:type="dxa"/>
            <w:tcBorders>
              <w:top w:val="single" w:sz="4" w:space="0" w:color="000000"/>
              <w:left w:val="single" w:sz="4" w:space="0" w:color="000000"/>
              <w:bottom w:val="single" w:sz="4" w:space="0" w:color="000000"/>
              <w:right w:val="single" w:sz="4" w:space="0" w:color="000000"/>
            </w:tcBorders>
          </w:tcPr>
          <w:p w14:paraId="59A1F2A2"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34E62764" w14:textId="77777777" w:rsidR="00D758C1" w:rsidRPr="00FC7EEB" w:rsidRDefault="00D758C1" w:rsidP="007B55E1">
            <w:pPr>
              <w:widowControl w:val="0"/>
              <w:spacing w:before="48" w:after="48"/>
              <w:jc w:val="both"/>
              <w:rPr>
                <w:rFonts w:cs="Calibri"/>
                <w:sz w:val="20"/>
                <w:szCs w:val="20"/>
              </w:rPr>
            </w:pPr>
            <w:r w:rsidRPr="00FC7EEB">
              <w:rPr>
                <w:rFonts w:cs="Calibri"/>
                <w:sz w:val="20"/>
                <w:szCs w:val="20"/>
              </w:rPr>
              <w:t>Maintenance and calibration of the metering devices are made by TEIAS.</w:t>
            </w:r>
          </w:p>
        </w:tc>
        <w:tc>
          <w:tcPr>
            <w:tcW w:w="1022" w:type="dxa"/>
            <w:tcBorders>
              <w:top w:val="single" w:sz="4" w:space="0" w:color="000000"/>
              <w:left w:val="single" w:sz="4" w:space="0" w:color="000000"/>
              <w:bottom w:val="single" w:sz="4" w:space="0" w:color="000000"/>
              <w:right w:val="single" w:sz="4" w:space="0" w:color="000000"/>
            </w:tcBorders>
          </w:tcPr>
          <w:p w14:paraId="7C81E87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EBF0AF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4732043C"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FB27688" w14:textId="77777777" w:rsidR="00D758C1" w:rsidRPr="00FC7EEB" w:rsidRDefault="00D758C1" w:rsidP="007B55E1">
            <w:pPr>
              <w:widowControl w:val="0"/>
              <w:spacing w:after="0" w:line="240" w:lineRule="auto"/>
              <w:contextualSpacing/>
              <w:jc w:val="both"/>
              <w:rPr>
                <w:rFonts w:cs="Calibri"/>
                <w:sz w:val="20"/>
                <w:szCs w:val="20"/>
                <w:lang w:eastAsia="tr-TR"/>
              </w:rPr>
            </w:pPr>
            <w:r w:rsidRPr="00FC7EEB">
              <w:rPr>
                <w:rFonts w:cs="Calibri"/>
                <w:sz w:val="20"/>
                <w:szCs w:val="20"/>
                <w:lang w:eastAsia="tr-TR"/>
              </w:rPr>
              <w:tab/>
            </w:r>
            <w:r w:rsidRPr="00FC7EEB">
              <w:rPr>
                <w:rFonts w:cs="Calibri"/>
                <w:sz w:val="20"/>
                <w:szCs w:val="20"/>
                <w:lang w:eastAsia="tr-TR"/>
              </w:rPr>
              <w:tab/>
              <w:t>B.7.1.10.5. The relevant national/international standards</w:t>
            </w:r>
          </w:p>
        </w:tc>
        <w:tc>
          <w:tcPr>
            <w:tcW w:w="1234" w:type="dxa"/>
            <w:tcBorders>
              <w:top w:val="single" w:sz="4" w:space="0" w:color="000000"/>
              <w:left w:val="single" w:sz="4" w:space="0" w:color="000000"/>
              <w:bottom w:val="single" w:sz="4" w:space="0" w:color="000000"/>
              <w:right w:val="single" w:sz="4" w:space="0" w:color="000000"/>
            </w:tcBorders>
          </w:tcPr>
          <w:p w14:paraId="4C79F009"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EB101 Report</w:t>
            </w:r>
          </w:p>
          <w:p w14:paraId="7CFA5EAF"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 xml:space="preserve">Annex 1 </w:t>
            </w:r>
            <w:r w:rsidRPr="00FC7EEB">
              <w:rPr>
                <w:rFonts w:cs="Calibri"/>
                <w:sz w:val="20"/>
                <w:szCs w:val="20"/>
                <w:lang w:eastAsia="nb-NO"/>
              </w:rPr>
              <w:lastRenderedPageBreak/>
              <w:t>§81c</w:t>
            </w:r>
          </w:p>
        </w:tc>
        <w:tc>
          <w:tcPr>
            <w:tcW w:w="1362" w:type="dxa"/>
            <w:tcBorders>
              <w:top w:val="single" w:sz="4" w:space="0" w:color="000000"/>
              <w:left w:val="single" w:sz="4" w:space="0" w:color="000000"/>
              <w:bottom w:val="single" w:sz="4" w:space="0" w:color="000000"/>
              <w:right w:val="single" w:sz="4" w:space="0" w:color="000000"/>
            </w:tcBorders>
          </w:tcPr>
          <w:p w14:paraId="2C0F627A"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6541A262" w14:textId="77777777" w:rsidR="00D758C1" w:rsidRPr="00FC7EEB" w:rsidRDefault="00D758C1" w:rsidP="007B55E1">
            <w:pPr>
              <w:widowControl w:val="0"/>
              <w:spacing w:before="48" w:after="48"/>
              <w:jc w:val="both"/>
              <w:rPr>
                <w:rFonts w:cs="Calibri"/>
                <w:sz w:val="20"/>
                <w:szCs w:val="20"/>
              </w:rPr>
            </w:pPr>
            <w:r w:rsidRPr="00FC7EEB">
              <w:rPr>
                <w:rFonts w:cs="Calibri"/>
                <w:sz w:val="20"/>
                <w:szCs w:val="20"/>
              </w:rPr>
              <w:t>Please indicate the related standard procedures under Section B.7 of the PDD.</w:t>
            </w:r>
          </w:p>
          <w:p w14:paraId="21FF6F0E" w14:textId="77777777" w:rsidR="00D758C1" w:rsidRPr="00FC7EEB" w:rsidRDefault="00D758C1" w:rsidP="007B55E1">
            <w:pPr>
              <w:widowControl w:val="0"/>
              <w:spacing w:before="48" w:after="48"/>
              <w:jc w:val="both"/>
              <w:rPr>
                <w:rFonts w:cs="Calibri"/>
                <w:sz w:val="20"/>
                <w:szCs w:val="20"/>
              </w:rPr>
            </w:pPr>
          </w:p>
        </w:tc>
        <w:tc>
          <w:tcPr>
            <w:tcW w:w="1022" w:type="dxa"/>
            <w:tcBorders>
              <w:top w:val="single" w:sz="4" w:space="0" w:color="000000"/>
              <w:left w:val="single" w:sz="4" w:space="0" w:color="000000"/>
              <w:bottom w:val="single" w:sz="4" w:space="0" w:color="000000"/>
              <w:right w:val="single" w:sz="4" w:space="0" w:color="000000"/>
            </w:tcBorders>
          </w:tcPr>
          <w:p w14:paraId="5F5443A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CAR-22</w:t>
            </w:r>
          </w:p>
        </w:tc>
        <w:tc>
          <w:tcPr>
            <w:tcW w:w="1023" w:type="dxa"/>
            <w:tcBorders>
              <w:top w:val="single" w:sz="4" w:space="0" w:color="000000"/>
              <w:left w:val="single" w:sz="4" w:space="0" w:color="000000"/>
              <w:bottom w:val="single" w:sz="4" w:space="0" w:color="000000"/>
              <w:right w:val="single" w:sz="4" w:space="0" w:color="000000"/>
            </w:tcBorders>
          </w:tcPr>
          <w:p w14:paraId="3EB52AA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646E658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4D95B25"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eastAsia="tr-TR"/>
              </w:rPr>
              <w:t>B.7.1.11.</w:t>
            </w:r>
            <w:r w:rsidRPr="00FC7EEB">
              <w:rPr>
                <w:rFonts w:cs="Calibri"/>
                <w:sz w:val="20"/>
                <w:szCs w:val="20"/>
                <w:lang w:eastAsia="tr-TR"/>
              </w:rPr>
              <w:tab/>
              <w:t xml:space="preserve">Has the accuracy level of the measurement method included? </w:t>
            </w:r>
          </w:p>
          <w:p w14:paraId="018A831F" w14:textId="77777777" w:rsidR="00D758C1" w:rsidRPr="00FC7EEB" w:rsidRDefault="00D758C1" w:rsidP="007B55E1">
            <w:pPr>
              <w:widowControl w:val="0"/>
              <w:jc w:val="both"/>
              <w:rPr>
                <w:rFonts w:cs="Calibri"/>
                <w:vanish/>
                <w:sz w:val="20"/>
                <w:szCs w:val="20"/>
                <w:lang w:eastAsia="tr-TR"/>
              </w:rPr>
            </w:pPr>
            <w:r w:rsidRPr="00FC7EEB">
              <w:rPr>
                <w:rFonts w:cs="Calibri"/>
                <w:vanish/>
                <w:sz w:val="20"/>
                <w:szCs w:val="20"/>
                <w:lang w:eastAsia="tr-TR"/>
              </w:rPr>
              <w:t>(Including the procedures in place on how to deal with erroneous measurements and equipment faults)</w:t>
            </w:r>
          </w:p>
        </w:tc>
        <w:tc>
          <w:tcPr>
            <w:tcW w:w="1234" w:type="dxa"/>
            <w:tcBorders>
              <w:top w:val="single" w:sz="4" w:space="0" w:color="000000"/>
              <w:left w:val="single" w:sz="4" w:space="0" w:color="000000"/>
              <w:bottom w:val="single" w:sz="4" w:space="0" w:color="000000"/>
              <w:right w:val="single" w:sz="4" w:space="0" w:color="000000"/>
            </w:tcBorders>
          </w:tcPr>
          <w:p w14:paraId="39D4E639"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EB101 Report</w:t>
            </w:r>
          </w:p>
          <w:p w14:paraId="3790E7C2"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Annex 1 §81b</w:t>
            </w:r>
          </w:p>
        </w:tc>
        <w:tc>
          <w:tcPr>
            <w:tcW w:w="1362" w:type="dxa"/>
            <w:tcBorders>
              <w:top w:val="single" w:sz="4" w:space="0" w:color="000000"/>
              <w:left w:val="single" w:sz="4" w:space="0" w:color="000000"/>
              <w:bottom w:val="single" w:sz="4" w:space="0" w:color="000000"/>
              <w:right w:val="single" w:sz="4" w:space="0" w:color="000000"/>
            </w:tcBorders>
          </w:tcPr>
          <w:p w14:paraId="4D17D49E"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264494C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Yes.</w:t>
            </w:r>
          </w:p>
        </w:tc>
        <w:tc>
          <w:tcPr>
            <w:tcW w:w="1022" w:type="dxa"/>
            <w:tcBorders>
              <w:top w:val="single" w:sz="4" w:space="0" w:color="000000"/>
              <w:left w:val="single" w:sz="4" w:space="0" w:color="000000"/>
              <w:bottom w:val="single" w:sz="4" w:space="0" w:color="000000"/>
              <w:right w:val="single" w:sz="4" w:space="0" w:color="000000"/>
            </w:tcBorders>
          </w:tcPr>
          <w:p w14:paraId="300B846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4E370E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4DC0045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A3A5E5C"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eastAsia="tr-TR"/>
              </w:rPr>
              <w:t>B.7.1.12.</w:t>
            </w:r>
            <w:r w:rsidRPr="00FC7EEB">
              <w:rPr>
                <w:rFonts w:cs="Calibri"/>
                <w:sz w:val="20"/>
                <w:szCs w:val="20"/>
                <w:lang w:eastAsia="tr-TR"/>
              </w:rPr>
              <w:tab/>
              <w:t>Has the responsible person/entity for the measurements included?</w:t>
            </w:r>
          </w:p>
        </w:tc>
        <w:tc>
          <w:tcPr>
            <w:tcW w:w="1234" w:type="dxa"/>
            <w:tcBorders>
              <w:top w:val="single" w:sz="4" w:space="0" w:color="000000"/>
              <w:left w:val="single" w:sz="4" w:space="0" w:color="000000"/>
              <w:bottom w:val="single" w:sz="4" w:space="0" w:color="000000"/>
              <w:right w:val="single" w:sz="4" w:space="0" w:color="000000"/>
            </w:tcBorders>
          </w:tcPr>
          <w:p w14:paraId="2C42D99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1BA284E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44D11584"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2433380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This is available as TEIAS.</w:t>
            </w:r>
          </w:p>
        </w:tc>
        <w:tc>
          <w:tcPr>
            <w:tcW w:w="1022" w:type="dxa"/>
            <w:tcBorders>
              <w:top w:val="single" w:sz="4" w:space="0" w:color="000000"/>
              <w:left w:val="single" w:sz="4" w:space="0" w:color="000000"/>
              <w:bottom w:val="single" w:sz="4" w:space="0" w:color="000000"/>
              <w:right w:val="single" w:sz="4" w:space="0" w:color="000000"/>
            </w:tcBorders>
          </w:tcPr>
          <w:p w14:paraId="5BF84A0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F3D4D0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6B301E0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A745E4B"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eastAsia="tr-TR"/>
              </w:rPr>
              <w:t>B.7.1.13.</w:t>
            </w:r>
            <w:r w:rsidRPr="00FC7EEB">
              <w:rPr>
                <w:rFonts w:cs="Calibri"/>
                <w:sz w:val="20"/>
                <w:szCs w:val="20"/>
                <w:lang w:eastAsia="tr-TR"/>
              </w:rPr>
              <w:tab/>
              <w:t>Has the interval for the measurements included?</w:t>
            </w:r>
          </w:p>
        </w:tc>
        <w:tc>
          <w:tcPr>
            <w:tcW w:w="1234" w:type="dxa"/>
            <w:tcBorders>
              <w:top w:val="single" w:sz="4" w:space="0" w:color="000000"/>
              <w:left w:val="single" w:sz="4" w:space="0" w:color="000000"/>
              <w:bottom w:val="single" w:sz="4" w:space="0" w:color="000000"/>
              <w:right w:val="single" w:sz="4" w:space="0" w:color="000000"/>
            </w:tcBorders>
          </w:tcPr>
          <w:p w14:paraId="3D523C6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16E467D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53700821"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0BF4CB3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The interval for the measurements are included.</w:t>
            </w:r>
          </w:p>
        </w:tc>
        <w:tc>
          <w:tcPr>
            <w:tcW w:w="1022" w:type="dxa"/>
            <w:tcBorders>
              <w:top w:val="single" w:sz="4" w:space="0" w:color="000000"/>
              <w:left w:val="single" w:sz="4" w:space="0" w:color="000000"/>
              <w:bottom w:val="single" w:sz="4" w:space="0" w:color="000000"/>
              <w:right w:val="single" w:sz="4" w:space="0" w:color="000000"/>
            </w:tcBorders>
          </w:tcPr>
          <w:p w14:paraId="4924755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6B6503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4FBBD6D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FFBE5E7" w14:textId="77777777" w:rsidR="00D758C1" w:rsidRPr="00FC7EEB" w:rsidRDefault="00D758C1" w:rsidP="007B55E1">
            <w:pPr>
              <w:widowControl w:val="0"/>
              <w:spacing w:after="0" w:line="240" w:lineRule="auto"/>
              <w:ind w:left="1224"/>
              <w:contextualSpacing/>
              <w:jc w:val="both"/>
              <w:rPr>
                <w:rFonts w:cs="Calibri"/>
                <w:sz w:val="20"/>
                <w:szCs w:val="20"/>
                <w:lang w:eastAsia="tr-TR"/>
              </w:rPr>
            </w:pPr>
            <w:r w:rsidRPr="00FC7EEB">
              <w:rPr>
                <w:rFonts w:cs="Calibri"/>
                <w:sz w:val="20"/>
                <w:szCs w:val="20"/>
                <w:lang w:eastAsia="tr-TR"/>
              </w:rPr>
              <w:t>B.7.1.14.</w:t>
            </w:r>
            <w:r w:rsidRPr="00FC7EEB">
              <w:rPr>
                <w:rFonts w:cs="Calibri"/>
                <w:sz w:val="20"/>
                <w:szCs w:val="20"/>
                <w:lang w:eastAsia="tr-TR"/>
              </w:rPr>
              <w:tab/>
              <w:t>Has the monitoring frequency for each data/parameter been included?</w:t>
            </w:r>
          </w:p>
        </w:tc>
        <w:tc>
          <w:tcPr>
            <w:tcW w:w="1234" w:type="dxa"/>
            <w:tcBorders>
              <w:top w:val="single" w:sz="4" w:space="0" w:color="000000"/>
              <w:left w:val="single" w:sz="4" w:space="0" w:color="000000"/>
              <w:bottom w:val="single" w:sz="4" w:space="0" w:color="000000"/>
              <w:right w:val="single" w:sz="4" w:space="0" w:color="000000"/>
            </w:tcBorders>
          </w:tcPr>
          <w:p w14:paraId="6DAFAB2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0745E80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1FE283D9"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4FE8DD9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The monitoring frequency for each data/parameter are included.</w:t>
            </w:r>
          </w:p>
        </w:tc>
        <w:tc>
          <w:tcPr>
            <w:tcW w:w="1022" w:type="dxa"/>
            <w:tcBorders>
              <w:top w:val="single" w:sz="4" w:space="0" w:color="000000"/>
              <w:left w:val="single" w:sz="4" w:space="0" w:color="000000"/>
              <w:bottom w:val="single" w:sz="4" w:space="0" w:color="000000"/>
              <w:right w:val="single" w:sz="4" w:space="0" w:color="000000"/>
            </w:tcBorders>
          </w:tcPr>
          <w:p w14:paraId="338AE2A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226A60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43CAFE6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42F06BF" w14:textId="77777777" w:rsidR="00D758C1" w:rsidRPr="00FC7EEB" w:rsidRDefault="00D758C1" w:rsidP="007B55E1">
            <w:pPr>
              <w:widowControl w:val="0"/>
              <w:spacing w:after="0" w:line="240" w:lineRule="auto"/>
              <w:ind w:left="1224"/>
              <w:contextualSpacing/>
              <w:jc w:val="both"/>
              <w:rPr>
                <w:rFonts w:cs="Calibri"/>
                <w:sz w:val="20"/>
                <w:szCs w:val="20"/>
                <w:lang w:eastAsia="tr-TR"/>
              </w:rPr>
            </w:pPr>
            <w:r w:rsidRPr="00FC7EEB">
              <w:rPr>
                <w:rFonts w:cs="Calibri"/>
                <w:sz w:val="20"/>
                <w:szCs w:val="20"/>
                <w:lang w:eastAsia="tr-TR"/>
              </w:rPr>
              <w:t>B.7.1.15.</w:t>
            </w:r>
            <w:r w:rsidRPr="00FC7EEB">
              <w:rPr>
                <w:rFonts w:cs="Calibri"/>
                <w:sz w:val="20"/>
                <w:szCs w:val="20"/>
                <w:lang w:eastAsia="tr-TR"/>
              </w:rPr>
              <w:tab/>
              <w:t>Has the QA/QC procedures of each data/parameter been included?</w:t>
            </w:r>
          </w:p>
        </w:tc>
        <w:tc>
          <w:tcPr>
            <w:tcW w:w="1234" w:type="dxa"/>
            <w:tcBorders>
              <w:top w:val="single" w:sz="4" w:space="0" w:color="000000"/>
              <w:left w:val="single" w:sz="4" w:space="0" w:color="000000"/>
              <w:bottom w:val="single" w:sz="4" w:space="0" w:color="000000"/>
              <w:right w:val="single" w:sz="4" w:space="0" w:color="000000"/>
            </w:tcBorders>
          </w:tcPr>
          <w:p w14:paraId="4B22B024" w14:textId="77777777" w:rsidR="00D758C1" w:rsidRPr="00FC7EEB" w:rsidRDefault="00D758C1" w:rsidP="007B55E1">
            <w:pPr>
              <w:widowControl w:val="0"/>
              <w:jc w:val="center"/>
              <w:rPr>
                <w:rFonts w:cs="Calibri"/>
                <w:sz w:val="20"/>
                <w:szCs w:val="20"/>
                <w:lang w:val="de-DE" w:eastAsia="nb-NO"/>
              </w:rPr>
            </w:pPr>
            <w:r w:rsidRPr="00FC7EEB">
              <w:rPr>
                <w:rFonts w:cs="Calibri"/>
                <w:sz w:val="20"/>
                <w:szCs w:val="20"/>
                <w:lang w:val="de-DE" w:eastAsia="nb-NO"/>
              </w:rPr>
              <w:t xml:space="preserve">GS-PDD-FORM </w:t>
            </w:r>
          </w:p>
          <w:p w14:paraId="0CCC3E81" w14:textId="77777777" w:rsidR="00D758C1" w:rsidRPr="00FC7EEB" w:rsidRDefault="00D758C1" w:rsidP="007B55E1">
            <w:pPr>
              <w:widowControl w:val="0"/>
              <w:spacing w:before="48" w:after="48"/>
              <w:jc w:val="center"/>
              <w:rPr>
                <w:rFonts w:cs="Calibri"/>
                <w:sz w:val="20"/>
                <w:szCs w:val="20"/>
                <w:lang w:val="de-DE" w:eastAsia="nb-NO"/>
              </w:rPr>
            </w:pPr>
            <w:r w:rsidRPr="00FC7EEB">
              <w:rPr>
                <w:rFonts w:cs="Calibri"/>
                <w:sz w:val="20"/>
                <w:szCs w:val="20"/>
                <w:lang w:val="de-DE" w:eastAsia="nb-NO"/>
              </w:rPr>
              <w:t>Ver. 1.2</w:t>
            </w:r>
          </w:p>
          <w:p w14:paraId="1286A425"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EB101 Report</w:t>
            </w:r>
          </w:p>
          <w:p w14:paraId="5253EBA5"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 xml:space="preserve">Annex 1 §81a </w:t>
            </w:r>
          </w:p>
          <w:p w14:paraId="7883E85D" w14:textId="5F579E19" w:rsidR="00D758C1" w:rsidRPr="00FC7EEB" w:rsidRDefault="006E0C40" w:rsidP="007B55E1">
            <w:pPr>
              <w:widowControl w:val="0"/>
              <w:spacing w:before="48" w:after="48"/>
              <w:jc w:val="center"/>
              <w:rPr>
                <w:rFonts w:cs="Calibri"/>
                <w:sz w:val="20"/>
                <w:szCs w:val="20"/>
                <w:lang w:eastAsia="nb-NO"/>
              </w:rPr>
            </w:pPr>
            <w:r>
              <w:rPr>
                <w:rFonts w:cs="Calibri"/>
                <w:sz w:val="20"/>
                <w:szCs w:val="20"/>
                <w:lang w:eastAsia="nb-NO"/>
              </w:rPr>
              <w:t xml:space="preserve">ACM 0002 Version </w:t>
            </w:r>
            <w:r>
              <w:rPr>
                <w:rFonts w:cs="Calibri"/>
                <w:sz w:val="20"/>
                <w:szCs w:val="20"/>
                <w:lang w:eastAsia="nb-NO"/>
              </w:rPr>
              <w:lastRenderedPageBreak/>
              <w:t>21.0</w:t>
            </w:r>
          </w:p>
        </w:tc>
        <w:tc>
          <w:tcPr>
            <w:tcW w:w="1362" w:type="dxa"/>
            <w:tcBorders>
              <w:top w:val="single" w:sz="4" w:space="0" w:color="000000"/>
              <w:left w:val="single" w:sz="4" w:space="0" w:color="000000"/>
              <w:bottom w:val="single" w:sz="4" w:space="0" w:color="000000"/>
              <w:right w:val="single" w:sz="4" w:space="0" w:color="000000"/>
            </w:tcBorders>
          </w:tcPr>
          <w:p w14:paraId="7776264D"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0AA8552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This is available.</w:t>
            </w:r>
          </w:p>
        </w:tc>
        <w:tc>
          <w:tcPr>
            <w:tcW w:w="1022" w:type="dxa"/>
            <w:tcBorders>
              <w:top w:val="single" w:sz="4" w:space="0" w:color="000000"/>
              <w:left w:val="single" w:sz="4" w:space="0" w:color="000000"/>
              <w:bottom w:val="single" w:sz="4" w:space="0" w:color="000000"/>
              <w:right w:val="single" w:sz="4" w:space="0" w:color="000000"/>
            </w:tcBorders>
          </w:tcPr>
          <w:p w14:paraId="76D88D4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CB0557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608035B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D8ECFB2" w14:textId="77777777" w:rsidR="00D758C1" w:rsidRPr="00FC7EEB" w:rsidRDefault="00D758C1" w:rsidP="007B55E1">
            <w:pPr>
              <w:widowControl w:val="0"/>
              <w:spacing w:after="0" w:line="240" w:lineRule="auto"/>
              <w:ind w:left="1224"/>
              <w:contextualSpacing/>
              <w:jc w:val="both"/>
              <w:rPr>
                <w:rFonts w:cs="Calibri"/>
                <w:sz w:val="20"/>
                <w:szCs w:val="20"/>
                <w:lang w:eastAsia="tr-TR"/>
              </w:rPr>
            </w:pPr>
            <w:r w:rsidRPr="00FC7EEB">
              <w:rPr>
                <w:rFonts w:cs="Calibri"/>
                <w:sz w:val="20"/>
                <w:szCs w:val="20"/>
                <w:lang w:eastAsia="tr-TR"/>
              </w:rPr>
              <w:t>B.7.1.16.</w:t>
            </w:r>
            <w:r w:rsidRPr="00FC7EEB">
              <w:rPr>
                <w:rFonts w:cs="Calibri"/>
                <w:sz w:val="20"/>
                <w:szCs w:val="20"/>
                <w:lang w:eastAsia="tr-TR"/>
              </w:rPr>
              <w:tab/>
              <w:t>Has the purpose of data/parameter been chosen as one of the following for each data/parameter?</w:t>
            </w:r>
          </w:p>
        </w:tc>
        <w:tc>
          <w:tcPr>
            <w:tcW w:w="1234" w:type="dxa"/>
            <w:tcBorders>
              <w:top w:val="single" w:sz="4" w:space="0" w:color="000000"/>
              <w:left w:val="single" w:sz="4" w:space="0" w:color="000000"/>
              <w:bottom w:val="single" w:sz="4" w:space="0" w:color="000000"/>
              <w:right w:val="single" w:sz="4" w:space="0" w:color="000000"/>
            </w:tcBorders>
          </w:tcPr>
          <w:p w14:paraId="4AC2B96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2B507BA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49A50645"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5AEE52EA"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It is chosen for each parameter.</w:t>
            </w:r>
          </w:p>
        </w:tc>
        <w:tc>
          <w:tcPr>
            <w:tcW w:w="1022" w:type="dxa"/>
            <w:tcBorders>
              <w:top w:val="single" w:sz="4" w:space="0" w:color="000000"/>
              <w:left w:val="single" w:sz="4" w:space="0" w:color="000000"/>
              <w:bottom w:val="single" w:sz="4" w:space="0" w:color="000000"/>
              <w:right w:val="single" w:sz="4" w:space="0" w:color="000000"/>
            </w:tcBorders>
          </w:tcPr>
          <w:p w14:paraId="03EFD0A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2242A8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51E0701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1988711" w14:textId="77777777" w:rsidR="00D758C1" w:rsidRPr="00FC7EEB" w:rsidRDefault="00D758C1" w:rsidP="007B55E1">
            <w:pPr>
              <w:widowControl w:val="0"/>
              <w:spacing w:after="0" w:line="240" w:lineRule="auto"/>
              <w:contextualSpacing/>
              <w:jc w:val="both"/>
              <w:rPr>
                <w:rFonts w:cs="Calibri"/>
                <w:sz w:val="20"/>
                <w:szCs w:val="20"/>
                <w:lang w:eastAsia="tr-TR"/>
              </w:rPr>
            </w:pPr>
            <w:r w:rsidRPr="00FC7EEB">
              <w:rPr>
                <w:rFonts w:cs="Calibri"/>
                <w:sz w:val="20"/>
                <w:szCs w:val="20"/>
                <w:lang w:eastAsia="tr-TR"/>
              </w:rPr>
              <w:tab/>
            </w:r>
            <w:r w:rsidRPr="00FC7EEB">
              <w:rPr>
                <w:rFonts w:cs="Calibri"/>
                <w:sz w:val="20"/>
                <w:szCs w:val="20"/>
                <w:lang w:eastAsia="tr-TR"/>
              </w:rPr>
              <w:tab/>
              <w:t>B.7.1.16.1. Calculation of baseline outcome;</w:t>
            </w:r>
          </w:p>
        </w:tc>
        <w:tc>
          <w:tcPr>
            <w:tcW w:w="1234" w:type="dxa"/>
            <w:tcBorders>
              <w:top w:val="single" w:sz="4" w:space="0" w:color="000000"/>
              <w:left w:val="single" w:sz="4" w:space="0" w:color="000000"/>
              <w:bottom w:val="single" w:sz="4" w:space="0" w:color="000000"/>
              <w:right w:val="single" w:sz="4" w:space="0" w:color="000000"/>
            </w:tcBorders>
          </w:tcPr>
          <w:p w14:paraId="438260C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7BC6B42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10FB7ABE"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AA094A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It is chosen for each parameter.</w:t>
            </w:r>
          </w:p>
        </w:tc>
        <w:tc>
          <w:tcPr>
            <w:tcW w:w="1022" w:type="dxa"/>
            <w:tcBorders>
              <w:top w:val="single" w:sz="4" w:space="0" w:color="000000"/>
              <w:left w:val="single" w:sz="4" w:space="0" w:color="000000"/>
              <w:bottom w:val="single" w:sz="4" w:space="0" w:color="000000"/>
              <w:right w:val="single" w:sz="4" w:space="0" w:color="000000"/>
            </w:tcBorders>
          </w:tcPr>
          <w:p w14:paraId="1D749FE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E26CF0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0F58A1C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A3A1A6C" w14:textId="77777777" w:rsidR="00D758C1" w:rsidRPr="00FC7EEB" w:rsidRDefault="00D758C1" w:rsidP="007B55E1">
            <w:pPr>
              <w:widowControl w:val="0"/>
              <w:spacing w:after="0" w:line="240" w:lineRule="auto"/>
              <w:contextualSpacing/>
              <w:jc w:val="both"/>
              <w:rPr>
                <w:rFonts w:cs="Calibri"/>
                <w:sz w:val="20"/>
                <w:szCs w:val="20"/>
                <w:lang w:eastAsia="tr-TR"/>
              </w:rPr>
            </w:pPr>
            <w:r w:rsidRPr="00FC7EEB">
              <w:rPr>
                <w:rFonts w:cs="Calibri"/>
                <w:sz w:val="20"/>
                <w:szCs w:val="20"/>
                <w:lang w:eastAsia="tr-TR"/>
              </w:rPr>
              <w:tab/>
            </w:r>
            <w:r w:rsidRPr="00FC7EEB">
              <w:rPr>
                <w:rFonts w:cs="Calibri"/>
                <w:sz w:val="20"/>
                <w:szCs w:val="20"/>
                <w:lang w:eastAsia="tr-TR"/>
              </w:rPr>
              <w:tab/>
              <w:t>B.7.1.16.2. Calculation of project outcome;</w:t>
            </w:r>
          </w:p>
        </w:tc>
        <w:tc>
          <w:tcPr>
            <w:tcW w:w="1234" w:type="dxa"/>
            <w:tcBorders>
              <w:top w:val="single" w:sz="4" w:space="0" w:color="000000"/>
              <w:left w:val="single" w:sz="4" w:space="0" w:color="000000"/>
              <w:bottom w:val="single" w:sz="4" w:space="0" w:color="000000"/>
              <w:right w:val="single" w:sz="4" w:space="0" w:color="000000"/>
            </w:tcBorders>
          </w:tcPr>
          <w:p w14:paraId="12146DD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34C5907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1A43FF26"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3DA0071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It is chosen for each parameter.</w:t>
            </w:r>
          </w:p>
        </w:tc>
        <w:tc>
          <w:tcPr>
            <w:tcW w:w="1022" w:type="dxa"/>
            <w:tcBorders>
              <w:top w:val="single" w:sz="4" w:space="0" w:color="000000"/>
              <w:left w:val="single" w:sz="4" w:space="0" w:color="000000"/>
              <w:bottom w:val="single" w:sz="4" w:space="0" w:color="000000"/>
              <w:right w:val="single" w:sz="4" w:space="0" w:color="000000"/>
            </w:tcBorders>
          </w:tcPr>
          <w:p w14:paraId="3F3C85E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FE9972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6BEBC8A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6429393" w14:textId="77777777" w:rsidR="00D758C1" w:rsidRPr="00FC7EEB" w:rsidRDefault="00D758C1" w:rsidP="007B55E1">
            <w:pPr>
              <w:widowControl w:val="0"/>
              <w:spacing w:after="0" w:line="240" w:lineRule="auto"/>
              <w:contextualSpacing/>
              <w:jc w:val="both"/>
              <w:rPr>
                <w:rFonts w:cs="Calibri"/>
                <w:sz w:val="20"/>
                <w:szCs w:val="20"/>
                <w:lang w:eastAsia="tr-TR"/>
              </w:rPr>
            </w:pPr>
            <w:r w:rsidRPr="00FC7EEB">
              <w:rPr>
                <w:rFonts w:cs="Calibri"/>
                <w:sz w:val="20"/>
                <w:szCs w:val="20"/>
                <w:lang w:eastAsia="tr-TR"/>
              </w:rPr>
              <w:tab/>
            </w:r>
            <w:r w:rsidRPr="00FC7EEB">
              <w:rPr>
                <w:rFonts w:cs="Calibri"/>
                <w:sz w:val="20"/>
                <w:szCs w:val="20"/>
                <w:lang w:eastAsia="tr-TR"/>
              </w:rPr>
              <w:tab/>
              <w:t>B.7.1.16.3. Calculation of leakage.</w:t>
            </w:r>
          </w:p>
        </w:tc>
        <w:tc>
          <w:tcPr>
            <w:tcW w:w="1234" w:type="dxa"/>
            <w:tcBorders>
              <w:top w:val="single" w:sz="4" w:space="0" w:color="000000"/>
              <w:left w:val="single" w:sz="4" w:space="0" w:color="000000"/>
              <w:bottom w:val="single" w:sz="4" w:space="0" w:color="000000"/>
              <w:right w:val="single" w:sz="4" w:space="0" w:color="000000"/>
            </w:tcBorders>
          </w:tcPr>
          <w:p w14:paraId="5324512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334A54C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45A4448B"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49E65CF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588583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AAD784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36FD758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F7E9E57" w14:textId="77777777" w:rsidR="00D758C1" w:rsidRPr="00FC7EEB" w:rsidRDefault="00D758C1" w:rsidP="007B55E1">
            <w:pPr>
              <w:widowControl w:val="0"/>
              <w:spacing w:after="0" w:line="240" w:lineRule="auto"/>
              <w:ind w:left="1224"/>
              <w:contextualSpacing/>
              <w:jc w:val="both"/>
              <w:rPr>
                <w:rFonts w:cs="Calibri"/>
                <w:sz w:val="20"/>
                <w:szCs w:val="20"/>
                <w:lang w:val="en-GB" w:eastAsia="nb-NO"/>
              </w:rPr>
            </w:pPr>
            <w:r w:rsidRPr="00FC7EEB">
              <w:rPr>
                <w:rFonts w:cs="Calibri"/>
                <w:sz w:val="20"/>
                <w:szCs w:val="20"/>
                <w:lang w:val="en-GB" w:eastAsia="nb-NO"/>
              </w:rPr>
              <w:t>B.7.1.17.</w:t>
            </w:r>
            <w:r w:rsidRPr="00FC7EEB">
              <w:rPr>
                <w:rFonts w:cs="Calibri"/>
                <w:sz w:val="20"/>
                <w:szCs w:val="20"/>
                <w:lang w:val="en-GB" w:eastAsia="nb-NO"/>
              </w:rPr>
              <w:tab/>
              <w:t>Have the PPs developed and described the monitoring plan for the proposed project activity in accordance with the selected methodology(ies) and all other applicable rules and requirements?</w:t>
            </w:r>
          </w:p>
        </w:tc>
        <w:tc>
          <w:tcPr>
            <w:tcW w:w="1234" w:type="dxa"/>
            <w:tcBorders>
              <w:top w:val="single" w:sz="4" w:space="0" w:color="000000"/>
              <w:left w:val="single" w:sz="4" w:space="0" w:color="000000"/>
              <w:bottom w:val="single" w:sz="4" w:space="0" w:color="000000"/>
              <w:right w:val="single" w:sz="4" w:space="0" w:color="000000"/>
            </w:tcBorders>
          </w:tcPr>
          <w:p w14:paraId="478D556F"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EB101 Report</w:t>
            </w:r>
          </w:p>
          <w:p w14:paraId="14135766"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Annex 1 §78 EB101 Report</w:t>
            </w:r>
          </w:p>
          <w:p w14:paraId="450C8FE3"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Annex 2 §117</w:t>
            </w:r>
          </w:p>
        </w:tc>
        <w:tc>
          <w:tcPr>
            <w:tcW w:w="1362" w:type="dxa"/>
            <w:tcBorders>
              <w:top w:val="single" w:sz="4" w:space="0" w:color="000000"/>
              <w:left w:val="single" w:sz="4" w:space="0" w:color="000000"/>
              <w:bottom w:val="single" w:sz="4" w:space="0" w:color="000000"/>
              <w:right w:val="single" w:sz="4" w:space="0" w:color="000000"/>
            </w:tcBorders>
          </w:tcPr>
          <w:p w14:paraId="0DF8DB46"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F00BDC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Monitoring plan is in line with methodology.</w:t>
            </w:r>
          </w:p>
        </w:tc>
        <w:tc>
          <w:tcPr>
            <w:tcW w:w="1022" w:type="dxa"/>
            <w:tcBorders>
              <w:top w:val="single" w:sz="4" w:space="0" w:color="000000"/>
              <w:left w:val="single" w:sz="4" w:space="0" w:color="000000"/>
              <w:bottom w:val="single" w:sz="4" w:space="0" w:color="000000"/>
              <w:right w:val="single" w:sz="4" w:space="0" w:color="000000"/>
            </w:tcBorders>
          </w:tcPr>
          <w:p w14:paraId="7A7E7C9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17DED1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6C32714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492A4A5" w14:textId="77777777" w:rsidR="00D758C1" w:rsidRPr="00FC7EEB" w:rsidRDefault="00D758C1" w:rsidP="007B55E1">
            <w:pPr>
              <w:widowControl w:val="0"/>
              <w:spacing w:after="0" w:line="240" w:lineRule="auto"/>
              <w:ind w:left="1224"/>
              <w:contextualSpacing/>
              <w:jc w:val="both"/>
              <w:rPr>
                <w:rFonts w:cs="Calibri"/>
                <w:sz w:val="20"/>
                <w:szCs w:val="20"/>
                <w:lang w:val="en-GB" w:eastAsia="nb-NO"/>
              </w:rPr>
            </w:pPr>
            <w:r w:rsidRPr="00FC7EEB">
              <w:rPr>
                <w:rFonts w:cs="Calibri"/>
                <w:sz w:val="20"/>
                <w:szCs w:val="20"/>
                <w:lang w:val="en-GB" w:eastAsia="nb-NO"/>
              </w:rPr>
              <w:t>B.7.1.18.</w:t>
            </w:r>
            <w:r w:rsidRPr="00FC7EEB">
              <w:rPr>
                <w:rFonts w:cs="Calibri"/>
                <w:sz w:val="20"/>
                <w:szCs w:val="20"/>
                <w:lang w:val="en-GB" w:eastAsia="nb-NO"/>
              </w:rPr>
              <w:tab/>
              <w:t>Does the monitoring plan include all data, parameters and related information required by the selected methodology(ies)?</w:t>
            </w:r>
          </w:p>
          <w:p w14:paraId="78C3174B" w14:textId="77777777" w:rsidR="00D758C1" w:rsidRPr="00FC7EEB" w:rsidRDefault="00D758C1" w:rsidP="007B55E1">
            <w:pPr>
              <w:widowControl w:val="0"/>
              <w:jc w:val="both"/>
              <w:rPr>
                <w:caps/>
                <w:color w:val="FF0000"/>
                <w:sz w:val="24"/>
                <w:szCs w:val="24"/>
                <w:lang w:val="en-US"/>
              </w:rPr>
            </w:pPr>
            <w:r w:rsidRPr="00FC7EEB">
              <w:rPr>
                <w:rFonts w:cs="Calibri"/>
                <w:sz w:val="20"/>
                <w:szCs w:val="20"/>
                <w:lang w:val="en-GB" w:eastAsia="nb-NO"/>
              </w:rPr>
              <w:lastRenderedPageBreak/>
              <w:t xml:space="preserve"> </w:t>
            </w:r>
            <w:r w:rsidRPr="00FC7EEB">
              <w:rPr>
                <w:rFonts w:cs="Calibri"/>
                <w:vanish/>
                <w:sz w:val="20"/>
                <w:szCs w:val="20"/>
                <w:lang w:val="en-GB" w:eastAsia="nb-NO"/>
              </w:rPr>
              <w:t xml:space="preserve">(The data and parameters that are </w:t>
            </w:r>
            <w:r w:rsidRPr="00FC7EEB">
              <w:rPr>
                <w:rFonts w:cs="Calibri"/>
                <w:b/>
                <w:vanish/>
                <w:sz w:val="20"/>
                <w:szCs w:val="20"/>
                <w:u w:val="single"/>
                <w:lang w:val="en-GB" w:eastAsia="nb-NO"/>
              </w:rPr>
              <w:t>not</w:t>
            </w:r>
            <w:r w:rsidRPr="00FC7EEB">
              <w:rPr>
                <w:rFonts w:cs="Calibri"/>
                <w:vanish/>
                <w:sz w:val="20"/>
                <w:szCs w:val="20"/>
                <w:lang w:val="en-GB" w:eastAsia="nb-NO"/>
              </w:rPr>
              <w:t xml:space="preserve"> monitored must be given in the PDD.)</w:t>
            </w:r>
          </w:p>
        </w:tc>
        <w:tc>
          <w:tcPr>
            <w:tcW w:w="1234" w:type="dxa"/>
            <w:tcBorders>
              <w:top w:val="single" w:sz="4" w:space="0" w:color="000000"/>
              <w:left w:val="single" w:sz="4" w:space="0" w:color="000000"/>
              <w:bottom w:val="single" w:sz="4" w:space="0" w:color="000000"/>
              <w:right w:val="single" w:sz="4" w:space="0" w:color="000000"/>
            </w:tcBorders>
          </w:tcPr>
          <w:p w14:paraId="6F6191C7"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lastRenderedPageBreak/>
              <w:t>EB101 Report</w:t>
            </w:r>
          </w:p>
          <w:p w14:paraId="0D22711D"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 xml:space="preserve">Annex 2 </w:t>
            </w:r>
            <w:r w:rsidRPr="00FC7EEB">
              <w:rPr>
                <w:rFonts w:cs="Calibri"/>
                <w:sz w:val="20"/>
                <w:szCs w:val="20"/>
                <w:lang w:eastAsia="nb-NO"/>
              </w:rPr>
              <w:lastRenderedPageBreak/>
              <w:t>§118a-ii</w:t>
            </w:r>
          </w:p>
          <w:p w14:paraId="7D5A15B6" w14:textId="3F591E17" w:rsidR="00D758C1" w:rsidRPr="00FC7EEB" w:rsidRDefault="006E0C40" w:rsidP="007B55E1">
            <w:pPr>
              <w:widowControl w:val="0"/>
              <w:spacing w:before="48" w:after="48"/>
              <w:jc w:val="center"/>
              <w:rPr>
                <w:rFonts w:cs="Calibri"/>
                <w:sz w:val="20"/>
                <w:szCs w:val="20"/>
                <w:lang w:eastAsia="nb-NO"/>
              </w:rPr>
            </w:pPr>
            <w:r>
              <w:rPr>
                <w:rFonts w:cs="Calibri"/>
                <w:sz w:val="20"/>
                <w:szCs w:val="20"/>
                <w:lang w:eastAsia="nb-NO"/>
              </w:rPr>
              <w:t>ACM 0002 Version 21.0</w:t>
            </w:r>
          </w:p>
        </w:tc>
        <w:tc>
          <w:tcPr>
            <w:tcW w:w="1362" w:type="dxa"/>
            <w:tcBorders>
              <w:top w:val="single" w:sz="4" w:space="0" w:color="000000"/>
              <w:left w:val="single" w:sz="4" w:space="0" w:color="000000"/>
              <w:bottom w:val="single" w:sz="4" w:space="0" w:color="000000"/>
              <w:right w:val="single" w:sz="4" w:space="0" w:color="000000"/>
            </w:tcBorders>
          </w:tcPr>
          <w:p w14:paraId="03FFDF75"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0A2C343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“Positive impact on air quality due to avoided NOx, PM and SO2 emissions” will be monitored or not, if not explain in the PDD.</w:t>
            </w:r>
          </w:p>
        </w:tc>
        <w:tc>
          <w:tcPr>
            <w:tcW w:w="1022" w:type="dxa"/>
            <w:tcBorders>
              <w:top w:val="single" w:sz="4" w:space="0" w:color="000000"/>
              <w:left w:val="single" w:sz="4" w:space="0" w:color="000000"/>
              <w:bottom w:val="single" w:sz="4" w:space="0" w:color="000000"/>
              <w:right w:val="single" w:sz="4" w:space="0" w:color="000000"/>
            </w:tcBorders>
          </w:tcPr>
          <w:p w14:paraId="5CDB077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CAR-23</w:t>
            </w:r>
          </w:p>
        </w:tc>
        <w:tc>
          <w:tcPr>
            <w:tcW w:w="1023" w:type="dxa"/>
            <w:tcBorders>
              <w:top w:val="single" w:sz="4" w:space="0" w:color="000000"/>
              <w:left w:val="single" w:sz="4" w:space="0" w:color="000000"/>
              <w:bottom w:val="single" w:sz="4" w:space="0" w:color="000000"/>
              <w:right w:val="single" w:sz="4" w:space="0" w:color="000000"/>
            </w:tcBorders>
          </w:tcPr>
          <w:p w14:paraId="59BABEB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1BE9440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631917A" w14:textId="77777777" w:rsidR="00D758C1" w:rsidRPr="00FC7EEB" w:rsidRDefault="00D758C1" w:rsidP="007B55E1">
            <w:pPr>
              <w:widowControl w:val="0"/>
              <w:spacing w:after="0" w:line="240" w:lineRule="auto"/>
              <w:ind w:left="1224"/>
              <w:contextualSpacing/>
              <w:jc w:val="both"/>
              <w:rPr>
                <w:rFonts w:cs="Calibri"/>
                <w:sz w:val="20"/>
                <w:szCs w:val="20"/>
                <w:lang w:val="en-GB" w:eastAsia="nb-NO"/>
              </w:rPr>
            </w:pPr>
            <w:r w:rsidRPr="00FC7EEB">
              <w:rPr>
                <w:rFonts w:cs="Calibri"/>
                <w:sz w:val="20"/>
                <w:szCs w:val="20"/>
                <w:lang w:val="en-GB" w:eastAsia="nb-NO"/>
              </w:rPr>
              <w:t>B.7.1.19.</w:t>
            </w:r>
            <w:r w:rsidRPr="00FC7EEB">
              <w:rPr>
                <w:rFonts w:cs="Calibri"/>
                <w:sz w:val="20"/>
                <w:szCs w:val="20"/>
                <w:lang w:val="en-GB" w:eastAsia="nb-NO"/>
              </w:rPr>
              <w:tab/>
              <w:t xml:space="preserve">Are the monitoring arrangements described in the monitoring plan feasible within the project design? </w:t>
            </w:r>
          </w:p>
          <w:p w14:paraId="16A6F4ED" w14:textId="77777777" w:rsidR="00D758C1" w:rsidRPr="00FC7EEB" w:rsidRDefault="00D758C1" w:rsidP="007B55E1">
            <w:pPr>
              <w:widowControl w:val="0"/>
              <w:jc w:val="both"/>
              <w:rPr>
                <w:rFonts w:cs="Calibri"/>
                <w:vanish/>
                <w:sz w:val="20"/>
                <w:szCs w:val="20"/>
                <w:lang w:val="en-GB" w:eastAsia="nb-NO"/>
              </w:rPr>
            </w:pPr>
            <w:r w:rsidRPr="00FC7EEB">
              <w:rPr>
                <w:rFonts w:cs="Calibri"/>
                <w:vanish/>
                <w:sz w:val="20"/>
                <w:szCs w:val="20"/>
                <w:lang w:val="en-GB" w:eastAsia="nb-NO"/>
              </w:rPr>
              <w:t>(The means of implementation of the monitoring plan, including the data management and quality assurance and quality control procedures, must be sufficient to ensure that the emission reductions achieved by/resulting from the proposed project activity can be reported ex post and verified.)</w:t>
            </w:r>
          </w:p>
        </w:tc>
        <w:tc>
          <w:tcPr>
            <w:tcW w:w="1234" w:type="dxa"/>
            <w:tcBorders>
              <w:top w:val="single" w:sz="4" w:space="0" w:color="000000"/>
              <w:left w:val="single" w:sz="4" w:space="0" w:color="000000"/>
              <w:bottom w:val="single" w:sz="4" w:space="0" w:color="000000"/>
              <w:right w:val="single" w:sz="4" w:space="0" w:color="000000"/>
            </w:tcBorders>
          </w:tcPr>
          <w:p w14:paraId="1E0EE863"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EB101 Report</w:t>
            </w:r>
          </w:p>
          <w:p w14:paraId="3CF5F1F6"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Annex 2 §118b</w:t>
            </w:r>
          </w:p>
        </w:tc>
        <w:tc>
          <w:tcPr>
            <w:tcW w:w="1362" w:type="dxa"/>
            <w:tcBorders>
              <w:top w:val="single" w:sz="4" w:space="0" w:color="000000"/>
              <w:left w:val="single" w:sz="4" w:space="0" w:color="000000"/>
              <w:bottom w:val="single" w:sz="4" w:space="0" w:color="000000"/>
              <w:right w:val="single" w:sz="4" w:space="0" w:color="000000"/>
            </w:tcBorders>
          </w:tcPr>
          <w:p w14:paraId="42503598"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A24F026"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Monitoring arrangements are feasible.</w:t>
            </w:r>
          </w:p>
        </w:tc>
        <w:tc>
          <w:tcPr>
            <w:tcW w:w="1022" w:type="dxa"/>
            <w:tcBorders>
              <w:top w:val="single" w:sz="4" w:space="0" w:color="000000"/>
              <w:left w:val="single" w:sz="4" w:space="0" w:color="000000"/>
              <w:bottom w:val="single" w:sz="4" w:space="0" w:color="000000"/>
              <w:right w:val="single" w:sz="4" w:space="0" w:color="000000"/>
            </w:tcBorders>
          </w:tcPr>
          <w:p w14:paraId="161D92D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795E11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53F87D03"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5EE30F50" w14:textId="77777777" w:rsidR="00D758C1" w:rsidRPr="00FC7EEB" w:rsidRDefault="00D758C1" w:rsidP="007B55E1">
            <w:pPr>
              <w:widowControl w:val="0"/>
              <w:ind w:left="1224"/>
              <w:contextualSpacing/>
              <w:jc w:val="both"/>
              <w:rPr>
                <w:rFonts w:cs="Calibri"/>
                <w:b/>
                <w:sz w:val="20"/>
                <w:szCs w:val="20"/>
                <w:lang w:val="en-GB" w:eastAsia="nb-NO"/>
              </w:rPr>
            </w:pPr>
            <w:r w:rsidRPr="00FC7EEB">
              <w:rPr>
                <w:rFonts w:cs="Calibri"/>
                <w:b/>
                <w:sz w:val="20"/>
                <w:szCs w:val="20"/>
                <w:lang w:val="en-GB" w:eastAsia="nb-NO"/>
              </w:rPr>
              <w:t>AM0058</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47CF634D" w14:textId="77777777" w:rsidR="00D758C1" w:rsidRPr="00FC7EEB" w:rsidRDefault="00D758C1" w:rsidP="007B55E1">
            <w:pPr>
              <w:widowControl w:val="0"/>
              <w:snapToGrid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7A2168BF" w14:textId="77777777" w:rsidR="00D758C1" w:rsidRPr="00FC7EEB" w:rsidRDefault="00D758C1" w:rsidP="007B55E1">
            <w:pPr>
              <w:widowControl w:val="0"/>
              <w:snapToGrid w:val="0"/>
              <w:spacing w:before="48" w:after="48"/>
              <w:jc w:val="center"/>
              <w:rPr>
                <w:rFonts w:cs="Calibri"/>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6EBC572D"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4A6959D9" w14:textId="77777777" w:rsidR="00D758C1" w:rsidRPr="00FC7EEB" w:rsidRDefault="00D758C1" w:rsidP="007B55E1">
            <w:pPr>
              <w:widowControl w:val="0"/>
              <w:snapToGrid w:val="0"/>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46A8C774"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1FD96D65"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EE0CE0D"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eastAsia="tr-TR"/>
              </w:rPr>
              <w:t>B.7.1.20.</w:t>
            </w:r>
            <w:r w:rsidRPr="00FC7EEB">
              <w:rPr>
                <w:rFonts w:cs="Calibri"/>
                <w:sz w:val="20"/>
                <w:szCs w:val="20"/>
                <w:lang w:eastAsia="tr-TR"/>
              </w:rPr>
              <w:tab/>
              <w:t>Is the heat supplied to final consumers measured at each sub-</w:t>
            </w:r>
            <w:r w:rsidRPr="00FC7EEB">
              <w:rPr>
                <w:rFonts w:cs="Calibri"/>
                <w:sz w:val="20"/>
                <w:szCs w:val="20"/>
                <w:lang w:val="en-GB" w:eastAsia="nb-NO"/>
              </w:rPr>
              <w:t>station</w:t>
            </w:r>
            <w:r w:rsidRPr="00FC7EEB">
              <w:rPr>
                <w:rFonts w:cs="Calibri"/>
                <w:sz w:val="20"/>
                <w:szCs w:val="20"/>
                <w:lang w:eastAsia="tr-TR"/>
              </w:rPr>
              <w:t xml:space="preserve"> as part of the monitoring plan?</w:t>
            </w:r>
          </w:p>
          <w:p w14:paraId="114DD37E" w14:textId="77777777" w:rsidR="00D758C1" w:rsidRPr="00FC7EEB" w:rsidRDefault="00D758C1" w:rsidP="007B55E1">
            <w:pPr>
              <w:widowControl w:val="0"/>
              <w:spacing w:before="20" w:after="20"/>
              <w:jc w:val="both"/>
              <w:outlineLvl w:val="0"/>
              <w:rPr>
                <w:rFonts w:cs="Calibri"/>
                <w:vanish/>
                <w:sz w:val="20"/>
                <w:szCs w:val="20"/>
                <w:lang w:val="en-GB" w:eastAsia="nb-NO"/>
              </w:rPr>
            </w:pPr>
            <w:r w:rsidRPr="00FC7EEB">
              <w:rPr>
                <w:rFonts w:cs="Calibri"/>
                <w:vanish/>
                <w:sz w:val="20"/>
                <w:szCs w:val="20"/>
                <w:lang w:val="en-GB" w:eastAsia="nb-NO"/>
              </w:rPr>
              <w:t>(For each sub-station, the quantity of heat supplied should be measured continuously. If points of heat measurement are changed (e.g. due to a change in the heating network) or added during the crediting period (e.g. due to the construction of new buildings within the project boundary), this should be documented transparently in the PDD and the monitoring reports.)</w:t>
            </w:r>
          </w:p>
        </w:tc>
        <w:tc>
          <w:tcPr>
            <w:tcW w:w="1234" w:type="dxa"/>
            <w:tcBorders>
              <w:top w:val="single" w:sz="4" w:space="0" w:color="000000"/>
              <w:left w:val="single" w:sz="4" w:space="0" w:color="000000"/>
              <w:bottom w:val="single" w:sz="4" w:space="0" w:color="000000"/>
              <w:right w:val="single" w:sz="4" w:space="0" w:color="000000"/>
            </w:tcBorders>
          </w:tcPr>
          <w:p w14:paraId="71B74B8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AM0058 Version 5.0</w:t>
            </w:r>
          </w:p>
        </w:tc>
        <w:tc>
          <w:tcPr>
            <w:tcW w:w="1362" w:type="dxa"/>
            <w:tcBorders>
              <w:top w:val="single" w:sz="4" w:space="0" w:color="000000"/>
              <w:left w:val="single" w:sz="4" w:space="0" w:color="000000"/>
              <w:bottom w:val="single" w:sz="4" w:space="0" w:color="000000"/>
              <w:right w:val="single" w:sz="4" w:space="0" w:color="000000"/>
            </w:tcBorders>
          </w:tcPr>
          <w:p w14:paraId="1FD99A8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7A0A7CF7"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F6911F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CE2B22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6F00CCD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3466C78" w14:textId="77777777" w:rsidR="00D758C1" w:rsidRPr="00FC7EEB" w:rsidRDefault="00D758C1" w:rsidP="007B55E1">
            <w:pPr>
              <w:widowControl w:val="0"/>
              <w:snapToGrid w:val="0"/>
              <w:spacing w:before="20" w:after="20"/>
              <w:ind w:left="1398"/>
              <w:jc w:val="both"/>
              <w:outlineLvl w:val="0"/>
              <w:rPr>
                <w:rFonts w:cs="Calibri"/>
                <w:sz w:val="20"/>
                <w:szCs w:val="20"/>
                <w:lang w:eastAsia="tr-TR"/>
              </w:rPr>
            </w:pPr>
          </w:p>
        </w:tc>
        <w:tc>
          <w:tcPr>
            <w:tcW w:w="1234" w:type="dxa"/>
            <w:tcBorders>
              <w:top w:val="single" w:sz="4" w:space="0" w:color="000000"/>
              <w:left w:val="single" w:sz="4" w:space="0" w:color="000000"/>
              <w:bottom w:val="single" w:sz="4" w:space="0" w:color="000000"/>
              <w:right w:val="single" w:sz="4" w:space="0" w:color="000000"/>
            </w:tcBorders>
          </w:tcPr>
          <w:p w14:paraId="6FBC1AF2"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1E62B0B9"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tcPr>
          <w:p w14:paraId="4B2277F5"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0460C82D" w14:textId="77777777" w:rsidR="00D758C1" w:rsidRPr="00FC7EEB" w:rsidRDefault="00D758C1" w:rsidP="007B55E1">
            <w:pPr>
              <w:widowControl w:val="0"/>
              <w:snapToGrid w:val="0"/>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tcPr>
          <w:p w14:paraId="0FEC157B"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72063CC1"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0CBE9CE3" w14:textId="77777777" w:rsidR="00D758C1" w:rsidRPr="00FC7EEB" w:rsidRDefault="00D758C1" w:rsidP="00D758C1">
            <w:pPr>
              <w:widowControl w:val="0"/>
              <w:numPr>
                <w:ilvl w:val="2"/>
                <w:numId w:val="64"/>
              </w:numPr>
              <w:suppressAutoHyphens/>
              <w:spacing w:after="0" w:line="240" w:lineRule="auto"/>
              <w:contextualSpacing/>
              <w:jc w:val="both"/>
              <w:rPr>
                <w:rFonts w:cs="Calibri"/>
                <w:b/>
                <w:sz w:val="20"/>
                <w:szCs w:val="20"/>
                <w:lang w:val="en-GB" w:eastAsia="nb-NO"/>
              </w:rPr>
            </w:pPr>
            <w:r w:rsidRPr="00FC7EEB">
              <w:rPr>
                <w:rFonts w:cs="Calibri"/>
                <w:b/>
                <w:sz w:val="20"/>
                <w:szCs w:val="20"/>
                <w:lang w:val="en-GB" w:eastAsia="nb-NO"/>
              </w:rPr>
              <w:t xml:space="preserve">Sampling plan </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0795690A" w14:textId="77777777" w:rsidR="00D758C1" w:rsidRPr="00FC7EEB" w:rsidRDefault="00D758C1" w:rsidP="007B55E1">
            <w:pPr>
              <w:widowControl w:val="0"/>
              <w:snapToGrid w:val="0"/>
              <w:spacing w:before="48" w:after="48"/>
              <w:jc w:val="center"/>
              <w:rPr>
                <w:rFonts w:cs="Calibri"/>
                <w:b/>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09EB5D6F" w14:textId="77777777" w:rsidR="00D758C1" w:rsidRPr="00FC7EEB" w:rsidRDefault="00D758C1" w:rsidP="007B55E1">
            <w:pPr>
              <w:widowControl w:val="0"/>
              <w:snapToGrid w:val="0"/>
              <w:spacing w:before="48" w:after="48"/>
              <w:jc w:val="center"/>
              <w:rPr>
                <w:rFonts w:cs="Calibri"/>
                <w:b/>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256C12AA"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3E14C519"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3DDA128B"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689CF58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455A548" w14:textId="77777777" w:rsidR="00D758C1" w:rsidRPr="00FC7EEB" w:rsidRDefault="00D758C1" w:rsidP="007B55E1">
            <w:pPr>
              <w:widowControl w:val="0"/>
              <w:spacing w:after="0" w:line="240" w:lineRule="auto"/>
              <w:ind w:left="1224"/>
              <w:contextualSpacing/>
              <w:jc w:val="both"/>
              <w:rPr>
                <w:rFonts w:cs="Calibri"/>
                <w:sz w:val="20"/>
                <w:szCs w:val="20"/>
                <w:lang w:val="en-GB" w:eastAsia="nb-NO"/>
              </w:rPr>
            </w:pPr>
            <w:r w:rsidRPr="00FC7EEB">
              <w:rPr>
                <w:rFonts w:cs="Calibri"/>
                <w:sz w:val="20"/>
                <w:szCs w:val="20"/>
                <w:lang w:val="en-GB" w:eastAsia="nb-NO"/>
              </w:rPr>
              <w:t>B.7.2.1.</w:t>
            </w:r>
            <w:r w:rsidRPr="00FC7EEB">
              <w:rPr>
                <w:rFonts w:cs="Calibri"/>
                <w:sz w:val="20"/>
                <w:szCs w:val="20"/>
                <w:lang w:val="en-GB" w:eastAsia="nb-NO"/>
              </w:rPr>
              <w:tab/>
              <w:t>Are the data and parameters monitored in section B.7.1 of the PDD determined by a sampling approach?</w:t>
            </w:r>
          </w:p>
        </w:tc>
        <w:tc>
          <w:tcPr>
            <w:tcW w:w="1234" w:type="dxa"/>
            <w:tcBorders>
              <w:top w:val="single" w:sz="4" w:space="0" w:color="000000"/>
              <w:left w:val="single" w:sz="4" w:space="0" w:color="000000"/>
              <w:bottom w:val="single" w:sz="4" w:space="0" w:color="000000"/>
              <w:right w:val="single" w:sz="4" w:space="0" w:color="000000"/>
            </w:tcBorders>
          </w:tcPr>
          <w:p w14:paraId="14B2AE06" w14:textId="77777777" w:rsidR="00D758C1" w:rsidRPr="00FC7EEB" w:rsidRDefault="00D758C1" w:rsidP="007B55E1">
            <w:pPr>
              <w:widowControl w:val="0"/>
              <w:jc w:val="center"/>
              <w:rPr>
                <w:rFonts w:cs="Calibri"/>
                <w:sz w:val="20"/>
                <w:szCs w:val="20"/>
                <w:lang w:val="de-DE" w:eastAsia="nb-NO"/>
              </w:rPr>
            </w:pPr>
            <w:r w:rsidRPr="00FC7EEB">
              <w:rPr>
                <w:rFonts w:cs="Calibri"/>
                <w:sz w:val="20"/>
                <w:szCs w:val="20"/>
                <w:lang w:val="de-DE" w:eastAsia="nb-NO"/>
              </w:rPr>
              <w:t xml:space="preserve">GS-PDD-FORM </w:t>
            </w:r>
          </w:p>
          <w:p w14:paraId="25CAE131" w14:textId="77777777" w:rsidR="00D758C1" w:rsidRPr="00FC7EEB" w:rsidRDefault="00D758C1" w:rsidP="007B55E1">
            <w:pPr>
              <w:widowControl w:val="0"/>
              <w:spacing w:before="48" w:after="48"/>
              <w:jc w:val="center"/>
              <w:rPr>
                <w:rFonts w:cs="Calibri"/>
                <w:sz w:val="20"/>
                <w:szCs w:val="20"/>
                <w:lang w:val="de-DE" w:eastAsia="nb-NO"/>
              </w:rPr>
            </w:pPr>
            <w:r w:rsidRPr="00FC7EEB">
              <w:rPr>
                <w:rFonts w:cs="Calibri"/>
                <w:sz w:val="20"/>
                <w:szCs w:val="20"/>
                <w:lang w:val="de-DE" w:eastAsia="nb-NO"/>
              </w:rPr>
              <w:t>Ver. 1.2</w:t>
            </w:r>
          </w:p>
          <w:p w14:paraId="732DD370"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EB101 Report  Annex 2 §29e</w:t>
            </w:r>
          </w:p>
          <w:p w14:paraId="40156A32"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EB86 Report Annex 4</w:t>
            </w:r>
          </w:p>
        </w:tc>
        <w:tc>
          <w:tcPr>
            <w:tcW w:w="1362" w:type="dxa"/>
            <w:tcBorders>
              <w:top w:val="single" w:sz="4" w:space="0" w:color="000000"/>
              <w:left w:val="single" w:sz="4" w:space="0" w:color="000000"/>
              <w:bottom w:val="single" w:sz="4" w:space="0" w:color="000000"/>
              <w:right w:val="single" w:sz="4" w:space="0" w:color="000000"/>
            </w:tcBorders>
          </w:tcPr>
          <w:p w14:paraId="1097D96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C7C2B1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No, sampling is used.</w:t>
            </w:r>
          </w:p>
        </w:tc>
        <w:tc>
          <w:tcPr>
            <w:tcW w:w="1022" w:type="dxa"/>
            <w:tcBorders>
              <w:top w:val="single" w:sz="4" w:space="0" w:color="000000"/>
              <w:left w:val="single" w:sz="4" w:space="0" w:color="000000"/>
              <w:bottom w:val="single" w:sz="4" w:space="0" w:color="000000"/>
              <w:right w:val="single" w:sz="4" w:space="0" w:color="000000"/>
            </w:tcBorders>
          </w:tcPr>
          <w:p w14:paraId="328D258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BE5C3FF"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17D58D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8856CC0" w14:textId="77777777" w:rsidR="00D758C1" w:rsidRPr="00FC7EEB" w:rsidRDefault="00D758C1" w:rsidP="007B55E1">
            <w:pPr>
              <w:widowControl w:val="0"/>
              <w:spacing w:after="0" w:line="240" w:lineRule="auto"/>
              <w:ind w:left="1224"/>
              <w:contextualSpacing/>
              <w:jc w:val="both"/>
              <w:rPr>
                <w:rFonts w:cs="Calibri"/>
                <w:sz w:val="20"/>
                <w:szCs w:val="20"/>
                <w:lang w:val="en-GB" w:eastAsia="nb-NO"/>
              </w:rPr>
            </w:pPr>
            <w:r w:rsidRPr="00FC7EEB">
              <w:rPr>
                <w:rFonts w:cs="Calibri"/>
                <w:sz w:val="20"/>
                <w:szCs w:val="20"/>
                <w:lang w:val="en-GB" w:eastAsia="nb-NO"/>
              </w:rPr>
              <w:lastRenderedPageBreak/>
              <w:t>B.7.2.2.</w:t>
            </w:r>
            <w:r w:rsidRPr="00FC7EEB">
              <w:rPr>
                <w:rFonts w:cs="Calibri"/>
                <w:sz w:val="20"/>
                <w:szCs w:val="20"/>
                <w:lang w:val="en-GB" w:eastAsia="nb-NO"/>
              </w:rPr>
              <w:tab/>
              <w:t>If the data and parameters monitored in section B.7.1 of the PDD are to be determined by a sampling approach, has the PP provided a description of the sampling plan in accordance with the recommended outline for a sampling plan in the latest applicable version of “Standard for Sampling and Surveys for CDM Project Activities and Programme of Activities”?</w:t>
            </w:r>
          </w:p>
          <w:p w14:paraId="61AA00FA" w14:textId="77777777" w:rsidR="00D758C1" w:rsidRPr="00FC7EEB" w:rsidRDefault="00D758C1" w:rsidP="007B55E1">
            <w:pPr>
              <w:widowControl w:val="0"/>
              <w:spacing w:before="20" w:after="20"/>
              <w:jc w:val="both"/>
              <w:outlineLvl w:val="0"/>
              <w:rPr>
                <w:rFonts w:cs="Calibri"/>
                <w:vanish/>
                <w:sz w:val="20"/>
                <w:szCs w:val="20"/>
                <w:lang w:eastAsia="nb-NO"/>
              </w:rPr>
            </w:pPr>
            <w:r w:rsidRPr="00FC7EEB">
              <w:rPr>
                <w:rFonts w:cs="Calibri"/>
                <w:vanish/>
                <w:sz w:val="20"/>
                <w:szCs w:val="20"/>
                <w:lang w:eastAsia="nb-NO"/>
              </w:rPr>
              <w:t xml:space="preserve">(In order to determine the size of the sample for field/onsite check, the validation team should specify in advance, using own professional judgment: </w:t>
            </w:r>
          </w:p>
          <w:p w14:paraId="51F460FE" w14:textId="77777777" w:rsidR="00D758C1" w:rsidRPr="00FC7EEB" w:rsidRDefault="00D758C1" w:rsidP="00D758C1">
            <w:pPr>
              <w:widowControl w:val="0"/>
              <w:numPr>
                <w:ilvl w:val="0"/>
                <w:numId w:val="69"/>
              </w:numPr>
              <w:suppressAutoHyphens/>
              <w:spacing w:before="20" w:after="20" w:line="240" w:lineRule="auto"/>
              <w:jc w:val="both"/>
              <w:outlineLvl w:val="0"/>
              <w:rPr>
                <w:rFonts w:cs="Calibri"/>
                <w:vanish/>
                <w:sz w:val="20"/>
                <w:szCs w:val="20"/>
                <w:lang w:eastAsia="nb-NO"/>
              </w:rPr>
            </w:pPr>
            <w:r w:rsidRPr="00FC7EEB">
              <w:rPr>
                <w:rFonts w:cs="Calibri"/>
                <w:vanish/>
                <w:sz w:val="20"/>
                <w:szCs w:val="20"/>
                <w:lang w:eastAsia="nb-NO"/>
              </w:rPr>
              <w:t xml:space="preserve">Acceptable quality level or the Level of Assurance, i.e. the proportion of discrepancies between the PPs record and DOE record that are acceptable, e.g. 1%; </w:t>
            </w:r>
          </w:p>
          <w:p w14:paraId="2739D8E0" w14:textId="77777777" w:rsidR="00D758C1" w:rsidRPr="00FC7EEB" w:rsidRDefault="00D758C1" w:rsidP="00D758C1">
            <w:pPr>
              <w:widowControl w:val="0"/>
              <w:numPr>
                <w:ilvl w:val="0"/>
                <w:numId w:val="69"/>
              </w:numPr>
              <w:suppressAutoHyphens/>
              <w:spacing w:before="20" w:after="20" w:line="240" w:lineRule="auto"/>
              <w:jc w:val="both"/>
              <w:outlineLvl w:val="0"/>
              <w:rPr>
                <w:rFonts w:cs="Calibri"/>
                <w:vanish/>
                <w:sz w:val="20"/>
                <w:szCs w:val="20"/>
                <w:lang w:eastAsia="nb-NO"/>
              </w:rPr>
            </w:pPr>
            <w:r w:rsidRPr="00FC7EEB">
              <w:rPr>
                <w:rFonts w:cs="Calibri"/>
                <w:vanish/>
                <w:sz w:val="20"/>
                <w:szCs w:val="20"/>
                <w:lang w:eastAsia="nb-NO"/>
              </w:rPr>
              <w:t xml:space="preserve">The proportion of discrepancies between the PPs record and DOE record that are unacceptable, e.g. 20%. </w:t>
            </w:r>
          </w:p>
          <w:p w14:paraId="7141D2BA" w14:textId="77777777" w:rsidR="00D758C1" w:rsidRPr="00FC7EEB" w:rsidRDefault="00D758C1" w:rsidP="007B55E1">
            <w:pPr>
              <w:widowControl w:val="0"/>
              <w:spacing w:before="20" w:after="20"/>
              <w:jc w:val="both"/>
              <w:outlineLvl w:val="0"/>
              <w:rPr>
                <w:rFonts w:cs="Calibri"/>
                <w:vanish/>
                <w:sz w:val="20"/>
                <w:szCs w:val="20"/>
                <w:lang w:eastAsia="nb-NO"/>
              </w:rPr>
            </w:pPr>
            <w:r w:rsidRPr="00FC7EEB">
              <w:rPr>
                <w:rFonts w:cs="Calibri"/>
                <w:vanish/>
                <w:sz w:val="20"/>
                <w:szCs w:val="20"/>
                <w:lang w:eastAsia="nb-NO"/>
              </w:rPr>
              <w:t xml:space="preserve">The maximum errors associated with the determination of sample size should  remain at levels indicated below: </w:t>
            </w:r>
          </w:p>
          <w:p w14:paraId="053E231C" w14:textId="77777777" w:rsidR="00D758C1" w:rsidRPr="00FC7EEB" w:rsidRDefault="00D758C1" w:rsidP="00D758C1">
            <w:pPr>
              <w:widowControl w:val="0"/>
              <w:numPr>
                <w:ilvl w:val="0"/>
                <w:numId w:val="70"/>
              </w:numPr>
              <w:suppressAutoHyphens/>
              <w:spacing w:before="20" w:after="20" w:line="240" w:lineRule="auto"/>
              <w:jc w:val="both"/>
              <w:outlineLvl w:val="0"/>
              <w:rPr>
                <w:rFonts w:cs="Calibri"/>
                <w:vanish/>
                <w:sz w:val="20"/>
                <w:szCs w:val="20"/>
                <w:lang w:eastAsia="nb-NO"/>
              </w:rPr>
            </w:pPr>
            <w:r w:rsidRPr="00FC7EEB">
              <w:rPr>
                <w:rFonts w:cs="Calibri"/>
                <w:vanish/>
                <w:sz w:val="20"/>
                <w:szCs w:val="20"/>
                <w:lang w:eastAsia="nb-NO"/>
              </w:rPr>
              <w:t>A 10% chance that the DOE will wrongly reject the PPs records (i.e. reject a set of records of acceptable quality and this is called producer’s risk.);</w:t>
            </w:r>
          </w:p>
          <w:p w14:paraId="3BD58E43" w14:textId="77777777" w:rsidR="00D758C1" w:rsidRPr="00FC7EEB" w:rsidRDefault="00D758C1" w:rsidP="00D758C1">
            <w:pPr>
              <w:widowControl w:val="0"/>
              <w:numPr>
                <w:ilvl w:val="0"/>
                <w:numId w:val="70"/>
              </w:numPr>
              <w:suppressAutoHyphens/>
              <w:spacing w:before="20" w:after="20" w:line="240" w:lineRule="auto"/>
              <w:jc w:val="both"/>
              <w:outlineLvl w:val="0"/>
              <w:rPr>
                <w:rFonts w:cs="Calibri"/>
                <w:vanish/>
                <w:sz w:val="20"/>
                <w:szCs w:val="20"/>
                <w:lang w:eastAsia="nb-NO"/>
              </w:rPr>
            </w:pPr>
            <w:r w:rsidRPr="00FC7EEB">
              <w:rPr>
                <w:rFonts w:cs="Calibri"/>
                <w:vanish/>
                <w:sz w:val="20"/>
                <w:szCs w:val="20"/>
                <w:lang w:eastAsia="nb-NO"/>
              </w:rPr>
              <w:t>A 10% chance that the DOE will wrongly accept the PPs records (i.e. accept a set of records which is unacceptable and this is called consumer’s risk.)</w:t>
            </w:r>
          </w:p>
          <w:p w14:paraId="0ABF76D0" w14:textId="77777777" w:rsidR="00D758C1" w:rsidRPr="00FC7EEB" w:rsidRDefault="00D758C1" w:rsidP="007B55E1">
            <w:pPr>
              <w:widowControl w:val="0"/>
              <w:spacing w:before="20" w:after="20"/>
              <w:jc w:val="both"/>
              <w:outlineLvl w:val="0"/>
              <w:rPr>
                <w:rFonts w:cs="Calibri"/>
                <w:vanish/>
                <w:sz w:val="20"/>
                <w:szCs w:val="20"/>
                <w:lang w:eastAsia="nb-NO"/>
              </w:rPr>
            </w:pPr>
            <w:r w:rsidRPr="00FC7EEB">
              <w:rPr>
                <w:rFonts w:cs="Calibri"/>
                <w:vanish/>
                <w:sz w:val="20"/>
                <w:szCs w:val="20"/>
                <w:lang w:eastAsia="nb-NO"/>
              </w:rPr>
              <w:t xml:space="preserve">In line with the sample size and maximum errors, the validation team should determine: </w:t>
            </w:r>
          </w:p>
          <w:p w14:paraId="6E3DAE33" w14:textId="77777777" w:rsidR="00D758C1" w:rsidRPr="00FC7EEB" w:rsidRDefault="00D758C1" w:rsidP="00D758C1">
            <w:pPr>
              <w:widowControl w:val="0"/>
              <w:numPr>
                <w:ilvl w:val="0"/>
                <w:numId w:val="71"/>
              </w:numPr>
              <w:suppressAutoHyphens/>
              <w:spacing w:before="20" w:after="20" w:line="240" w:lineRule="auto"/>
              <w:jc w:val="both"/>
              <w:outlineLvl w:val="0"/>
              <w:rPr>
                <w:caps/>
                <w:vanish/>
                <w:color w:val="FF0000"/>
                <w:sz w:val="24"/>
                <w:szCs w:val="24"/>
                <w:lang w:val="en-US"/>
              </w:rPr>
            </w:pPr>
            <w:r w:rsidRPr="00FC7EEB">
              <w:rPr>
                <w:rFonts w:cs="Calibri"/>
                <w:vanish/>
                <w:sz w:val="20"/>
                <w:szCs w:val="20"/>
                <w:lang w:eastAsia="nb-NO"/>
              </w:rPr>
              <w:t>n: the size of the sample</w:t>
            </w:r>
            <w:r w:rsidRPr="00931850">
              <w:rPr>
                <w:rFonts w:cs="Calibri"/>
                <w:vanish/>
                <w:sz w:val="20"/>
                <w:szCs w:val="20"/>
                <w:lang w:val="en-GB" w:eastAsia="nb-NO"/>
              </w:rPr>
              <w:t xml:space="preserve"> (</w:t>
            </w:r>
            <w:r w:rsidRPr="00FC7EEB">
              <w:rPr>
                <w:rFonts w:cs="Calibri"/>
                <w:vanish/>
                <w:sz w:val="20"/>
                <w:szCs w:val="20"/>
                <w:lang w:eastAsia="nb-NO"/>
              </w:rPr>
              <w:t xml:space="preserve">The validation team shall determine a sample size for each parameter. If there are multiple parameters, the validation team should take the largest sample size from the different parameters, for example if the sample size for parameter-1 is 50 and sample size for parameter-2 is 55, sample size chosen to cover both the parameters is 55.) ; </w:t>
            </w:r>
          </w:p>
          <w:p w14:paraId="4F50D3E9" w14:textId="77777777" w:rsidR="00D758C1" w:rsidRPr="00FC7EEB" w:rsidRDefault="00D758C1" w:rsidP="00D758C1">
            <w:pPr>
              <w:widowControl w:val="0"/>
              <w:numPr>
                <w:ilvl w:val="0"/>
                <w:numId w:val="71"/>
              </w:numPr>
              <w:suppressAutoHyphens/>
              <w:spacing w:before="20" w:after="20" w:line="240" w:lineRule="auto"/>
              <w:jc w:val="both"/>
              <w:outlineLvl w:val="0"/>
              <w:rPr>
                <w:rFonts w:cs="Calibri"/>
                <w:vanish/>
                <w:sz w:val="20"/>
                <w:szCs w:val="20"/>
                <w:lang w:eastAsia="nb-NO"/>
              </w:rPr>
            </w:pPr>
            <w:r w:rsidRPr="00FC7EEB">
              <w:rPr>
                <w:rFonts w:cs="Calibri"/>
                <w:vanish/>
                <w:sz w:val="20"/>
                <w:szCs w:val="20"/>
                <w:lang w:eastAsia="nb-NO"/>
              </w:rPr>
              <w:t xml:space="preserve">c: the acceptance number. </w:t>
            </w:r>
          </w:p>
          <w:p w14:paraId="6ADE755F" w14:textId="77777777" w:rsidR="00D758C1" w:rsidRPr="00FC7EEB" w:rsidRDefault="00D758C1" w:rsidP="007B55E1">
            <w:pPr>
              <w:widowControl w:val="0"/>
              <w:spacing w:before="20" w:after="20"/>
              <w:jc w:val="both"/>
              <w:outlineLvl w:val="0"/>
              <w:rPr>
                <w:rFonts w:cs="Calibri"/>
                <w:vanish/>
                <w:sz w:val="20"/>
                <w:szCs w:val="20"/>
                <w:lang w:eastAsia="nb-NO"/>
              </w:rPr>
            </w:pPr>
            <w:r w:rsidRPr="00FC7EEB">
              <w:rPr>
                <w:rFonts w:cs="Calibri"/>
                <w:vanish/>
                <w:sz w:val="20"/>
                <w:szCs w:val="20"/>
                <w:lang w:eastAsia="nb-NO"/>
              </w:rPr>
              <w:t xml:space="preserve">If the validation team observes greater than c discrepant records in the sample then the PPs set of records is not accepted. </w:t>
            </w:r>
          </w:p>
          <w:p w14:paraId="7349B4A5" w14:textId="77777777" w:rsidR="00D758C1" w:rsidRPr="00FC7EEB" w:rsidRDefault="00D758C1" w:rsidP="007B55E1">
            <w:pPr>
              <w:widowControl w:val="0"/>
              <w:tabs>
                <w:tab w:val="left" w:pos="1800"/>
              </w:tabs>
              <w:spacing w:before="20" w:after="20"/>
              <w:jc w:val="both"/>
              <w:outlineLvl w:val="0"/>
              <w:rPr>
                <w:rFonts w:cs="Calibri"/>
                <w:vanish/>
                <w:sz w:val="20"/>
                <w:szCs w:val="20"/>
                <w:lang w:eastAsia="nb-NO"/>
              </w:rPr>
            </w:pPr>
            <w:r w:rsidRPr="00FC7EEB">
              <w:rPr>
                <w:rFonts w:cs="Calibri"/>
                <w:vanish/>
                <w:sz w:val="20"/>
                <w:szCs w:val="20"/>
                <w:lang w:eastAsia="nb-NO"/>
              </w:rPr>
              <w:t>If the number of discrepant records is equal to or less than c then the PPs set of records is accepted.</w:t>
            </w:r>
          </w:p>
          <w:p w14:paraId="6DA416F3" w14:textId="77777777" w:rsidR="00D758C1" w:rsidRPr="00FC7EEB" w:rsidRDefault="00D758C1" w:rsidP="007B55E1">
            <w:pPr>
              <w:widowControl w:val="0"/>
              <w:tabs>
                <w:tab w:val="left" w:pos="1800"/>
              </w:tabs>
              <w:spacing w:before="20" w:after="20"/>
              <w:jc w:val="both"/>
              <w:outlineLvl w:val="0"/>
              <w:rPr>
                <w:rFonts w:cs="Calibri"/>
                <w:vanish/>
                <w:sz w:val="20"/>
                <w:szCs w:val="20"/>
                <w:lang w:eastAsia="nb-NO"/>
              </w:rPr>
            </w:pPr>
            <w:r w:rsidRPr="00FC7EEB">
              <w:rPr>
                <w:rFonts w:cs="Calibri"/>
                <w:vanish/>
                <w:sz w:val="20"/>
                <w:szCs w:val="20"/>
                <w:lang w:eastAsia="nb-NO"/>
              </w:rPr>
              <w:t>Additionally, “Table 1. Sample size and acceptance number based on producer and consumer risk” in the latest version of Standard: Sampling and Surveys for CDM Project Activities And Programmes of Activities may be used as reference by the validation team.</w:t>
            </w:r>
          </w:p>
          <w:p w14:paraId="4B114F9A" w14:textId="77777777" w:rsidR="00D758C1" w:rsidRPr="00FC7EEB" w:rsidRDefault="00D758C1" w:rsidP="007B55E1">
            <w:pPr>
              <w:widowControl w:val="0"/>
              <w:tabs>
                <w:tab w:val="left" w:pos="1800"/>
              </w:tabs>
              <w:spacing w:before="20" w:after="20"/>
              <w:jc w:val="both"/>
              <w:outlineLvl w:val="0"/>
              <w:rPr>
                <w:rFonts w:cs="Calibri"/>
                <w:vanish/>
                <w:sz w:val="20"/>
                <w:szCs w:val="20"/>
                <w:lang w:eastAsia="nb-NO"/>
              </w:rPr>
            </w:pPr>
            <w:r w:rsidRPr="00FC7EEB">
              <w:rPr>
                <w:rFonts w:cs="Calibri"/>
                <w:vanish/>
                <w:sz w:val="20"/>
                <w:szCs w:val="20"/>
                <w:lang w:eastAsia="nb-NO"/>
              </w:rPr>
              <w:t xml:space="preserve">The validation team may also select a different sample size than the one indicated above, either by choosing a different value for the consumer risk and producer risk (e.g. 20% for the consumer risk) when applying acceptance sampling or by using another approach, if any of the following conditions apply: </w:t>
            </w:r>
          </w:p>
          <w:p w14:paraId="7227B35D" w14:textId="77777777" w:rsidR="00D758C1" w:rsidRPr="00FC7EEB" w:rsidRDefault="00D758C1" w:rsidP="00D758C1">
            <w:pPr>
              <w:widowControl w:val="0"/>
              <w:numPr>
                <w:ilvl w:val="0"/>
                <w:numId w:val="72"/>
              </w:numPr>
              <w:suppressAutoHyphens/>
              <w:spacing w:before="20" w:after="20" w:line="240" w:lineRule="auto"/>
              <w:jc w:val="both"/>
              <w:outlineLvl w:val="0"/>
              <w:rPr>
                <w:rFonts w:cs="Calibri"/>
                <w:vanish/>
                <w:sz w:val="20"/>
                <w:szCs w:val="20"/>
                <w:lang w:eastAsia="nb-NO"/>
              </w:rPr>
            </w:pPr>
            <w:r w:rsidRPr="00FC7EEB">
              <w:rPr>
                <w:rFonts w:cs="Calibri"/>
                <w:vanish/>
                <w:sz w:val="20"/>
                <w:szCs w:val="20"/>
                <w:lang w:eastAsia="nb-NO"/>
              </w:rPr>
              <w:t xml:space="preserve">The estimated volume of annual emission reductions of the project activity being verified is equal to or less than 100,000 tCO2e; or </w:t>
            </w:r>
          </w:p>
          <w:p w14:paraId="7818F09E" w14:textId="77777777" w:rsidR="00D758C1" w:rsidRPr="00FC7EEB" w:rsidRDefault="00D758C1" w:rsidP="00D758C1">
            <w:pPr>
              <w:widowControl w:val="0"/>
              <w:numPr>
                <w:ilvl w:val="0"/>
                <w:numId w:val="72"/>
              </w:numPr>
              <w:suppressAutoHyphens/>
              <w:spacing w:before="20" w:after="20" w:line="240" w:lineRule="auto"/>
              <w:jc w:val="both"/>
              <w:outlineLvl w:val="0"/>
              <w:rPr>
                <w:rFonts w:cs="Calibri"/>
                <w:vanish/>
                <w:sz w:val="20"/>
                <w:szCs w:val="20"/>
                <w:lang w:eastAsia="nb-NO"/>
              </w:rPr>
            </w:pPr>
            <w:r w:rsidRPr="00FC7EEB">
              <w:rPr>
                <w:rFonts w:cs="Calibri"/>
                <w:vanish/>
                <w:sz w:val="20"/>
                <w:szCs w:val="20"/>
                <w:lang w:eastAsia="nb-NO"/>
              </w:rPr>
              <w:t>The security conditions in the project region prevents inspection of many samples (e.g. conflict zones); or</w:t>
            </w:r>
          </w:p>
          <w:p w14:paraId="6FD3C4B9" w14:textId="77777777" w:rsidR="00D758C1" w:rsidRPr="00FC7EEB" w:rsidRDefault="00D758C1" w:rsidP="00D758C1">
            <w:pPr>
              <w:widowControl w:val="0"/>
              <w:numPr>
                <w:ilvl w:val="0"/>
                <w:numId w:val="72"/>
              </w:numPr>
              <w:suppressAutoHyphens/>
              <w:spacing w:before="20" w:after="20" w:line="240" w:lineRule="auto"/>
              <w:jc w:val="both"/>
              <w:outlineLvl w:val="0"/>
              <w:rPr>
                <w:rFonts w:cs="Calibri"/>
                <w:vanish/>
                <w:sz w:val="20"/>
                <w:szCs w:val="20"/>
                <w:lang w:eastAsia="nb-NO"/>
              </w:rPr>
            </w:pPr>
            <w:r w:rsidRPr="00FC7EEB">
              <w:rPr>
                <w:rFonts w:cs="Calibri"/>
                <w:vanish/>
                <w:sz w:val="20"/>
                <w:szCs w:val="20"/>
                <w:lang w:eastAsia="nb-NO"/>
              </w:rPr>
              <w:t>The project activity is located in a least developed country or a host Party with 10 or less registered CDM project activities at the end of the monitoring period being verified.)</w:t>
            </w:r>
          </w:p>
        </w:tc>
        <w:tc>
          <w:tcPr>
            <w:tcW w:w="1234" w:type="dxa"/>
            <w:tcBorders>
              <w:top w:val="single" w:sz="4" w:space="0" w:color="000000"/>
              <w:left w:val="single" w:sz="4" w:space="0" w:color="000000"/>
              <w:bottom w:val="single" w:sz="4" w:space="0" w:color="000000"/>
              <w:right w:val="single" w:sz="4" w:space="0" w:color="000000"/>
            </w:tcBorders>
          </w:tcPr>
          <w:p w14:paraId="2A2ED9A1" w14:textId="77777777" w:rsidR="00D758C1" w:rsidRPr="00FC7EEB" w:rsidRDefault="00D758C1" w:rsidP="007B55E1">
            <w:pPr>
              <w:widowControl w:val="0"/>
              <w:jc w:val="center"/>
              <w:rPr>
                <w:rFonts w:cs="Calibri"/>
                <w:sz w:val="20"/>
                <w:szCs w:val="20"/>
                <w:lang w:val="de-DE" w:eastAsia="nb-NO"/>
              </w:rPr>
            </w:pPr>
            <w:r w:rsidRPr="00FC7EEB">
              <w:rPr>
                <w:rFonts w:cs="Calibri"/>
                <w:sz w:val="20"/>
                <w:szCs w:val="20"/>
                <w:lang w:val="de-DE" w:eastAsia="nb-NO"/>
              </w:rPr>
              <w:t xml:space="preserve">GS-PDD-FORM </w:t>
            </w:r>
          </w:p>
          <w:p w14:paraId="625FC908" w14:textId="77777777" w:rsidR="00D758C1" w:rsidRPr="00FC7EEB" w:rsidRDefault="00D758C1" w:rsidP="007B55E1">
            <w:pPr>
              <w:widowControl w:val="0"/>
              <w:spacing w:before="48" w:after="48"/>
              <w:jc w:val="center"/>
              <w:rPr>
                <w:rFonts w:cs="Calibri"/>
                <w:sz w:val="20"/>
                <w:szCs w:val="20"/>
                <w:lang w:val="de-DE" w:eastAsia="nb-NO"/>
              </w:rPr>
            </w:pPr>
            <w:r w:rsidRPr="00FC7EEB">
              <w:rPr>
                <w:rFonts w:cs="Calibri"/>
                <w:sz w:val="20"/>
                <w:szCs w:val="20"/>
                <w:lang w:val="de-DE" w:eastAsia="nb-NO"/>
              </w:rPr>
              <w:t>Ver. 1.2</w:t>
            </w:r>
          </w:p>
          <w:p w14:paraId="0FB0260E"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 xml:space="preserve">EB105 Report </w:t>
            </w:r>
          </w:p>
          <w:p w14:paraId="73B09B02"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Annex 1</w:t>
            </w:r>
          </w:p>
          <w:p w14:paraId="59379735"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§29 §30 §31</w:t>
            </w:r>
          </w:p>
          <w:p w14:paraId="44B0B348"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§32 §33</w:t>
            </w:r>
          </w:p>
        </w:tc>
        <w:tc>
          <w:tcPr>
            <w:tcW w:w="1362" w:type="dxa"/>
            <w:tcBorders>
              <w:top w:val="single" w:sz="4" w:space="0" w:color="000000"/>
              <w:left w:val="single" w:sz="4" w:space="0" w:color="000000"/>
              <w:bottom w:val="single" w:sz="4" w:space="0" w:color="000000"/>
              <w:right w:val="single" w:sz="4" w:space="0" w:color="000000"/>
            </w:tcBorders>
          </w:tcPr>
          <w:p w14:paraId="49DAA1A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3777A79"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9A25DC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4F3A13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074663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0C5BBA4" w14:textId="77777777" w:rsidR="00D758C1" w:rsidRPr="00FC7EEB" w:rsidRDefault="00D758C1" w:rsidP="007B55E1">
            <w:pPr>
              <w:widowControl w:val="0"/>
              <w:spacing w:after="0" w:line="240" w:lineRule="auto"/>
              <w:ind w:left="1224"/>
              <w:contextualSpacing/>
              <w:jc w:val="both"/>
              <w:rPr>
                <w:rFonts w:cs="Calibri"/>
                <w:sz w:val="20"/>
                <w:szCs w:val="20"/>
                <w:lang w:eastAsia="nb-NO"/>
              </w:rPr>
            </w:pPr>
            <w:r w:rsidRPr="00FC7EEB">
              <w:rPr>
                <w:rFonts w:cs="Calibri"/>
                <w:sz w:val="20"/>
                <w:szCs w:val="20"/>
                <w:lang w:eastAsia="nb-NO"/>
              </w:rPr>
              <w:t>B.7.2.3.</w:t>
            </w:r>
            <w:r w:rsidRPr="00FC7EEB">
              <w:rPr>
                <w:rFonts w:cs="Calibri"/>
                <w:sz w:val="20"/>
                <w:szCs w:val="20"/>
                <w:lang w:eastAsia="nb-NO"/>
              </w:rPr>
              <w:tab/>
              <w:t>If the sampling approach is used by the PPs, does the sampling plan present a reasonable approach for obtaining unbiased, reliable estimates of the variables?</w:t>
            </w:r>
          </w:p>
          <w:p w14:paraId="6CBC81E1" w14:textId="77777777" w:rsidR="00D758C1" w:rsidRPr="00FC7EEB" w:rsidRDefault="00D758C1" w:rsidP="007B55E1">
            <w:pPr>
              <w:widowControl w:val="0"/>
              <w:jc w:val="both"/>
              <w:rPr>
                <w:rFonts w:cs="Calibri"/>
                <w:vanish/>
                <w:sz w:val="20"/>
                <w:szCs w:val="20"/>
                <w:lang w:eastAsia="nb-NO"/>
              </w:rPr>
            </w:pPr>
            <w:r w:rsidRPr="00FC7EEB">
              <w:rPr>
                <w:rFonts w:cs="Calibri"/>
                <w:vanish/>
                <w:sz w:val="20"/>
                <w:szCs w:val="20"/>
                <w:lang w:eastAsia="nb-NO"/>
              </w:rPr>
              <w:t>(From all the different elements of the sampling design, is there any reason to suspect that the results from the activity will be biased? For instance, is the population under consideration only urban households? What about rural households? Might this cause a bias when the data are extrapolated to emission reductions?)</w:t>
            </w:r>
          </w:p>
        </w:tc>
        <w:tc>
          <w:tcPr>
            <w:tcW w:w="1234" w:type="dxa"/>
            <w:tcBorders>
              <w:top w:val="single" w:sz="4" w:space="0" w:color="000000"/>
              <w:left w:val="single" w:sz="4" w:space="0" w:color="000000"/>
              <w:bottom w:val="single" w:sz="4" w:space="0" w:color="000000"/>
              <w:right w:val="single" w:sz="4" w:space="0" w:color="000000"/>
            </w:tcBorders>
          </w:tcPr>
          <w:p w14:paraId="16CF85F5"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EB86 Report Annex 4 §40a</w:t>
            </w:r>
          </w:p>
        </w:tc>
        <w:tc>
          <w:tcPr>
            <w:tcW w:w="1362" w:type="dxa"/>
            <w:tcBorders>
              <w:top w:val="single" w:sz="4" w:space="0" w:color="000000"/>
              <w:left w:val="single" w:sz="4" w:space="0" w:color="000000"/>
              <w:bottom w:val="single" w:sz="4" w:space="0" w:color="000000"/>
              <w:right w:val="single" w:sz="4" w:space="0" w:color="000000"/>
            </w:tcBorders>
          </w:tcPr>
          <w:p w14:paraId="3252CD2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D9590D6"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DE22DA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8FDECD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376A541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C8187CC" w14:textId="77777777" w:rsidR="00D758C1" w:rsidRPr="00FC7EEB" w:rsidRDefault="00D758C1" w:rsidP="007B55E1">
            <w:pPr>
              <w:widowControl w:val="0"/>
              <w:spacing w:after="0" w:line="240" w:lineRule="auto"/>
              <w:ind w:left="1224"/>
              <w:contextualSpacing/>
              <w:jc w:val="both"/>
              <w:rPr>
                <w:rFonts w:cs="Calibri"/>
                <w:sz w:val="20"/>
                <w:szCs w:val="20"/>
                <w:lang w:eastAsia="nb-NO"/>
              </w:rPr>
            </w:pPr>
            <w:r w:rsidRPr="00FC7EEB">
              <w:rPr>
                <w:rFonts w:cs="Calibri"/>
                <w:sz w:val="20"/>
                <w:szCs w:val="20"/>
                <w:lang w:eastAsia="nb-NO"/>
              </w:rPr>
              <w:t>B.7.2.4.</w:t>
            </w:r>
            <w:r w:rsidRPr="00FC7EEB">
              <w:rPr>
                <w:rFonts w:cs="Calibri"/>
                <w:sz w:val="20"/>
                <w:szCs w:val="20"/>
                <w:lang w:eastAsia="nb-NO"/>
              </w:rPr>
              <w:tab/>
              <w:t>If the sampling approach is used by the PPs, are the elements of objectives and reliability requirements complete?</w:t>
            </w:r>
          </w:p>
        </w:tc>
        <w:tc>
          <w:tcPr>
            <w:tcW w:w="1234" w:type="dxa"/>
            <w:tcBorders>
              <w:top w:val="single" w:sz="4" w:space="0" w:color="000000"/>
              <w:left w:val="single" w:sz="4" w:space="0" w:color="000000"/>
              <w:bottom w:val="single" w:sz="4" w:space="0" w:color="000000"/>
              <w:right w:val="single" w:sz="4" w:space="0" w:color="000000"/>
            </w:tcBorders>
          </w:tcPr>
          <w:p w14:paraId="30436BB6"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EB86 Report Annex 4  §40a-i</w:t>
            </w:r>
          </w:p>
        </w:tc>
        <w:tc>
          <w:tcPr>
            <w:tcW w:w="1362" w:type="dxa"/>
            <w:tcBorders>
              <w:top w:val="single" w:sz="4" w:space="0" w:color="000000"/>
              <w:left w:val="single" w:sz="4" w:space="0" w:color="000000"/>
              <w:bottom w:val="single" w:sz="4" w:space="0" w:color="000000"/>
              <w:right w:val="single" w:sz="4" w:space="0" w:color="000000"/>
            </w:tcBorders>
          </w:tcPr>
          <w:p w14:paraId="2587ED5A"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AA94D11"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BFE67E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9E5FEB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510603B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5285EAF" w14:textId="77777777" w:rsidR="00D758C1" w:rsidRPr="00FC7EEB" w:rsidRDefault="00D758C1" w:rsidP="007B55E1">
            <w:pPr>
              <w:widowControl w:val="0"/>
              <w:spacing w:after="0" w:line="240" w:lineRule="auto"/>
              <w:ind w:left="1224"/>
              <w:contextualSpacing/>
              <w:jc w:val="both"/>
              <w:rPr>
                <w:rFonts w:cs="Calibri"/>
                <w:sz w:val="20"/>
                <w:szCs w:val="20"/>
                <w:lang w:eastAsia="nb-NO"/>
              </w:rPr>
            </w:pPr>
            <w:r w:rsidRPr="00FC7EEB">
              <w:rPr>
                <w:rFonts w:cs="Calibri"/>
                <w:sz w:val="20"/>
                <w:szCs w:val="20"/>
                <w:lang w:eastAsia="nb-NO"/>
              </w:rPr>
              <w:t>B.7.2.5.</w:t>
            </w:r>
            <w:r w:rsidRPr="00FC7EEB">
              <w:rPr>
                <w:rFonts w:cs="Calibri"/>
                <w:sz w:val="20"/>
                <w:szCs w:val="20"/>
                <w:lang w:eastAsia="nb-NO"/>
              </w:rPr>
              <w:tab/>
              <w:t xml:space="preserve">If the sampling approach is used by the PPs, do the requirements specified agree with those stated in the appropriate standards? </w:t>
            </w:r>
          </w:p>
          <w:p w14:paraId="78C503C3" w14:textId="77777777" w:rsidR="00D758C1" w:rsidRPr="00FC7EEB" w:rsidRDefault="00D758C1" w:rsidP="007B55E1">
            <w:pPr>
              <w:widowControl w:val="0"/>
              <w:jc w:val="both"/>
              <w:rPr>
                <w:rFonts w:cs="Calibri"/>
                <w:vanish/>
                <w:sz w:val="20"/>
                <w:szCs w:val="20"/>
                <w:lang w:eastAsia="nb-NO"/>
              </w:rPr>
            </w:pPr>
            <w:r w:rsidRPr="00FC7EEB">
              <w:rPr>
                <w:rFonts w:cs="Calibri"/>
                <w:vanish/>
                <w:sz w:val="20"/>
                <w:szCs w:val="20"/>
                <w:lang w:eastAsia="nb-NO"/>
              </w:rPr>
              <w:t>(If not, PPs must justify this appropriately and clearly.)</w:t>
            </w:r>
          </w:p>
        </w:tc>
        <w:tc>
          <w:tcPr>
            <w:tcW w:w="1234" w:type="dxa"/>
            <w:tcBorders>
              <w:top w:val="single" w:sz="4" w:space="0" w:color="000000"/>
              <w:left w:val="single" w:sz="4" w:space="0" w:color="000000"/>
              <w:bottom w:val="single" w:sz="4" w:space="0" w:color="000000"/>
              <w:right w:val="single" w:sz="4" w:space="0" w:color="000000"/>
            </w:tcBorders>
          </w:tcPr>
          <w:p w14:paraId="392E45C7"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EB86 Report Annex 4  §40a-i</w:t>
            </w:r>
          </w:p>
        </w:tc>
        <w:tc>
          <w:tcPr>
            <w:tcW w:w="1362" w:type="dxa"/>
            <w:tcBorders>
              <w:top w:val="single" w:sz="4" w:space="0" w:color="000000"/>
              <w:left w:val="single" w:sz="4" w:space="0" w:color="000000"/>
              <w:bottom w:val="single" w:sz="4" w:space="0" w:color="000000"/>
              <w:right w:val="single" w:sz="4" w:space="0" w:color="000000"/>
            </w:tcBorders>
          </w:tcPr>
          <w:p w14:paraId="3F37B98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57D5993B"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8644BD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ABD7387"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A0A353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ECA7A0B" w14:textId="77777777" w:rsidR="00D758C1" w:rsidRPr="00FC7EEB" w:rsidRDefault="00D758C1" w:rsidP="007B55E1">
            <w:pPr>
              <w:widowControl w:val="0"/>
              <w:spacing w:after="0" w:line="240" w:lineRule="auto"/>
              <w:ind w:left="1224"/>
              <w:contextualSpacing/>
              <w:jc w:val="both"/>
              <w:rPr>
                <w:rFonts w:cs="Calibri"/>
                <w:sz w:val="20"/>
                <w:szCs w:val="20"/>
                <w:lang w:eastAsia="nb-NO"/>
              </w:rPr>
            </w:pPr>
            <w:r w:rsidRPr="00FC7EEB">
              <w:rPr>
                <w:rFonts w:cs="Calibri"/>
                <w:sz w:val="20"/>
                <w:szCs w:val="20"/>
                <w:lang w:eastAsia="nb-NO"/>
              </w:rPr>
              <w:t>B.7.2.6.</w:t>
            </w:r>
            <w:r w:rsidRPr="00FC7EEB">
              <w:rPr>
                <w:rFonts w:cs="Calibri"/>
                <w:sz w:val="20"/>
                <w:szCs w:val="20"/>
                <w:lang w:eastAsia="nb-NO"/>
              </w:rPr>
              <w:tab/>
              <w:t xml:space="preserve">If the sampling approach is used by the PPs, is the population in the sampling plan clearly defined? </w:t>
            </w:r>
          </w:p>
          <w:p w14:paraId="68B8F905" w14:textId="77777777" w:rsidR="00D758C1" w:rsidRPr="00FC7EEB" w:rsidRDefault="00D758C1" w:rsidP="007B55E1">
            <w:pPr>
              <w:widowControl w:val="0"/>
              <w:jc w:val="both"/>
              <w:rPr>
                <w:rFonts w:cs="Calibri"/>
                <w:vanish/>
                <w:sz w:val="20"/>
                <w:szCs w:val="20"/>
                <w:lang w:eastAsia="nb-NO"/>
              </w:rPr>
            </w:pPr>
            <w:r w:rsidRPr="00FC7EEB">
              <w:rPr>
                <w:rFonts w:cs="Calibri"/>
                <w:vanish/>
                <w:sz w:val="20"/>
                <w:szCs w:val="20"/>
                <w:lang w:eastAsia="nb-NO"/>
              </w:rPr>
              <w:t xml:space="preserve">(The population should be clear from the target population description. </w:t>
            </w:r>
          </w:p>
          <w:p w14:paraId="1B362CEE" w14:textId="77777777" w:rsidR="00D758C1" w:rsidRPr="00FC7EEB" w:rsidRDefault="00D758C1" w:rsidP="007B55E1">
            <w:pPr>
              <w:widowControl w:val="0"/>
              <w:jc w:val="both"/>
              <w:rPr>
                <w:rFonts w:cs="Calibri"/>
                <w:vanish/>
                <w:sz w:val="20"/>
                <w:szCs w:val="20"/>
                <w:lang w:eastAsia="nb-NO"/>
              </w:rPr>
            </w:pPr>
            <w:r w:rsidRPr="00FC7EEB">
              <w:rPr>
                <w:rFonts w:cs="Calibri"/>
                <w:vanish/>
                <w:sz w:val="20"/>
                <w:szCs w:val="20"/>
                <w:lang w:eastAsia="nb-NO"/>
              </w:rPr>
              <w:t>Whether or not the sampling frame is possible or appropriate will depend on the detail and the particular situation, for example if a map is going to be used, a question would be whether a map already exists, and how reliable it is. If a map does not exist, then it should be clear that who is going to create this map.)</w:t>
            </w:r>
          </w:p>
        </w:tc>
        <w:tc>
          <w:tcPr>
            <w:tcW w:w="1234" w:type="dxa"/>
            <w:tcBorders>
              <w:top w:val="single" w:sz="4" w:space="0" w:color="000000"/>
              <w:left w:val="single" w:sz="4" w:space="0" w:color="000000"/>
              <w:bottom w:val="single" w:sz="4" w:space="0" w:color="000000"/>
              <w:right w:val="single" w:sz="4" w:space="0" w:color="000000"/>
            </w:tcBorders>
          </w:tcPr>
          <w:p w14:paraId="08666076"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EB86 Report Annex 4  §40b</w:t>
            </w:r>
          </w:p>
        </w:tc>
        <w:tc>
          <w:tcPr>
            <w:tcW w:w="1362" w:type="dxa"/>
            <w:tcBorders>
              <w:top w:val="single" w:sz="4" w:space="0" w:color="000000"/>
              <w:left w:val="single" w:sz="4" w:space="0" w:color="000000"/>
              <w:bottom w:val="single" w:sz="4" w:space="0" w:color="000000"/>
              <w:right w:val="single" w:sz="4" w:space="0" w:color="000000"/>
            </w:tcBorders>
          </w:tcPr>
          <w:p w14:paraId="5A8F329B"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29556CD"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62FBEE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0BC7CB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13C910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4A7DDDC" w14:textId="77777777" w:rsidR="00D758C1" w:rsidRPr="00FC7EEB" w:rsidRDefault="00D758C1" w:rsidP="007B55E1">
            <w:pPr>
              <w:widowControl w:val="0"/>
              <w:spacing w:after="0" w:line="240" w:lineRule="auto"/>
              <w:ind w:left="1224"/>
              <w:contextualSpacing/>
              <w:jc w:val="both"/>
              <w:rPr>
                <w:rFonts w:cs="Calibri"/>
                <w:sz w:val="20"/>
                <w:szCs w:val="20"/>
                <w:lang w:eastAsia="nb-NO"/>
              </w:rPr>
            </w:pPr>
            <w:r w:rsidRPr="00FC7EEB">
              <w:rPr>
                <w:rFonts w:cs="Calibri"/>
                <w:sz w:val="20"/>
                <w:szCs w:val="20"/>
                <w:lang w:eastAsia="nb-NO"/>
              </w:rPr>
              <w:lastRenderedPageBreak/>
              <w:t>B.7.2.7.</w:t>
            </w:r>
            <w:r w:rsidRPr="00FC7EEB">
              <w:rPr>
                <w:rFonts w:cs="Calibri"/>
                <w:sz w:val="20"/>
                <w:szCs w:val="20"/>
                <w:lang w:eastAsia="nb-NO"/>
              </w:rPr>
              <w:tab/>
              <w:t xml:space="preserve">If the sampling approach is used by the PPs, is the proposed sampling approach clear? </w:t>
            </w:r>
          </w:p>
          <w:p w14:paraId="66F73655" w14:textId="77777777" w:rsidR="00D758C1" w:rsidRPr="00FC7EEB" w:rsidRDefault="00D758C1" w:rsidP="007B55E1">
            <w:pPr>
              <w:widowControl w:val="0"/>
              <w:jc w:val="both"/>
              <w:rPr>
                <w:rFonts w:cs="Calibri"/>
                <w:vanish/>
                <w:sz w:val="20"/>
                <w:szCs w:val="20"/>
                <w:lang w:eastAsia="nb-NO"/>
              </w:rPr>
            </w:pPr>
            <w:r w:rsidRPr="00FC7EEB">
              <w:rPr>
                <w:rFonts w:cs="Calibri"/>
                <w:vanish/>
                <w:sz w:val="20"/>
                <w:szCs w:val="20"/>
                <w:lang w:eastAsia="nb-NO"/>
              </w:rPr>
              <w:t>(For example, is it simple random sampling, or some other method of sampling?)</w:t>
            </w:r>
          </w:p>
        </w:tc>
        <w:tc>
          <w:tcPr>
            <w:tcW w:w="1234" w:type="dxa"/>
            <w:tcBorders>
              <w:top w:val="single" w:sz="4" w:space="0" w:color="000000"/>
              <w:left w:val="single" w:sz="4" w:space="0" w:color="000000"/>
              <w:bottom w:val="single" w:sz="4" w:space="0" w:color="000000"/>
              <w:right w:val="single" w:sz="4" w:space="0" w:color="000000"/>
            </w:tcBorders>
          </w:tcPr>
          <w:p w14:paraId="34EC4CFF"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EB86 Report Annex 4  §40c</w:t>
            </w:r>
          </w:p>
        </w:tc>
        <w:tc>
          <w:tcPr>
            <w:tcW w:w="1362" w:type="dxa"/>
            <w:tcBorders>
              <w:top w:val="single" w:sz="4" w:space="0" w:color="000000"/>
              <w:left w:val="single" w:sz="4" w:space="0" w:color="000000"/>
              <w:bottom w:val="single" w:sz="4" w:space="0" w:color="000000"/>
              <w:right w:val="single" w:sz="4" w:space="0" w:color="000000"/>
            </w:tcBorders>
          </w:tcPr>
          <w:p w14:paraId="68529E9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49BCDEB"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83784E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4F1F47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F75DB4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B94E069"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eastAsia="nb-NO"/>
              </w:rPr>
              <w:t>B.7.2.8.</w:t>
            </w:r>
            <w:r w:rsidRPr="00FC7EEB">
              <w:rPr>
                <w:rFonts w:cs="Calibri"/>
                <w:sz w:val="20"/>
                <w:szCs w:val="20"/>
                <w:lang w:eastAsia="nb-NO"/>
              </w:rPr>
              <w:tab/>
              <w:t>If the sampling approach is used by the PPs, does the sampling approach comply with the description of the population?</w:t>
            </w:r>
            <w:r w:rsidRPr="00FC7EEB">
              <w:rPr>
                <w:rFonts w:cs="Calibri"/>
                <w:vanish/>
                <w:sz w:val="20"/>
                <w:szCs w:val="20"/>
                <w:lang w:eastAsia="nb-NO"/>
              </w:rPr>
              <w:t xml:space="preserve"> </w:t>
            </w:r>
          </w:p>
          <w:p w14:paraId="6971E353" w14:textId="77777777" w:rsidR="00D758C1" w:rsidRPr="00FC7EEB" w:rsidRDefault="00D758C1" w:rsidP="007B55E1">
            <w:pPr>
              <w:widowControl w:val="0"/>
              <w:jc w:val="both"/>
              <w:rPr>
                <w:rFonts w:cs="Calibri"/>
                <w:vanish/>
                <w:sz w:val="20"/>
                <w:szCs w:val="20"/>
                <w:lang w:eastAsia="nb-NO"/>
              </w:rPr>
            </w:pPr>
            <w:r w:rsidRPr="00FC7EEB">
              <w:rPr>
                <w:rFonts w:cs="Calibri"/>
                <w:vanish/>
                <w:sz w:val="20"/>
                <w:szCs w:val="20"/>
                <w:lang w:eastAsia="nb-NO"/>
              </w:rPr>
              <w:t>(For example, simple random sampling or some other method of sampling)</w:t>
            </w:r>
          </w:p>
        </w:tc>
        <w:tc>
          <w:tcPr>
            <w:tcW w:w="1234" w:type="dxa"/>
            <w:tcBorders>
              <w:top w:val="single" w:sz="4" w:space="0" w:color="000000"/>
              <w:left w:val="single" w:sz="4" w:space="0" w:color="000000"/>
              <w:bottom w:val="single" w:sz="4" w:space="0" w:color="000000"/>
              <w:right w:val="single" w:sz="4" w:space="0" w:color="000000"/>
            </w:tcBorders>
          </w:tcPr>
          <w:p w14:paraId="512AE1EC"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EB86 Report Annex 4  §40c-ii</w:t>
            </w:r>
          </w:p>
        </w:tc>
        <w:tc>
          <w:tcPr>
            <w:tcW w:w="1362" w:type="dxa"/>
            <w:tcBorders>
              <w:top w:val="single" w:sz="4" w:space="0" w:color="000000"/>
              <w:left w:val="single" w:sz="4" w:space="0" w:color="000000"/>
              <w:bottom w:val="single" w:sz="4" w:space="0" w:color="000000"/>
              <w:right w:val="single" w:sz="4" w:space="0" w:color="000000"/>
            </w:tcBorders>
          </w:tcPr>
          <w:p w14:paraId="7529F92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647D52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6CCA56B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296CD6B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E0683A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7695654" w14:textId="77777777" w:rsidR="00D758C1" w:rsidRPr="00FC7EEB" w:rsidRDefault="00D758C1" w:rsidP="007B55E1">
            <w:pPr>
              <w:widowControl w:val="0"/>
              <w:spacing w:after="0" w:line="240" w:lineRule="auto"/>
              <w:ind w:left="1224"/>
              <w:contextualSpacing/>
              <w:jc w:val="both"/>
              <w:rPr>
                <w:rFonts w:cs="Calibri"/>
                <w:sz w:val="20"/>
                <w:szCs w:val="20"/>
                <w:lang w:eastAsia="nb-NO"/>
              </w:rPr>
            </w:pPr>
            <w:r w:rsidRPr="00FC7EEB">
              <w:rPr>
                <w:rFonts w:cs="Calibri"/>
                <w:sz w:val="20"/>
                <w:szCs w:val="20"/>
                <w:lang w:eastAsia="nb-NO"/>
              </w:rPr>
              <w:t>B.7.2.9.</w:t>
            </w:r>
            <w:r w:rsidRPr="00FC7EEB">
              <w:rPr>
                <w:rFonts w:cs="Calibri"/>
                <w:sz w:val="20"/>
                <w:szCs w:val="20"/>
                <w:lang w:eastAsia="nb-NO"/>
              </w:rPr>
              <w:tab/>
              <w:t>If the sampling approach is used by the PPs, is the proposed sample size adequate to achieve the minimum confidence/precision requirements?</w:t>
            </w:r>
          </w:p>
        </w:tc>
        <w:tc>
          <w:tcPr>
            <w:tcW w:w="1234" w:type="dxa"/>
            <w:tcBorders>
              <w:top w:val="single" w:sz="4" w:space="0" w:color="000000"/>
              <w:left w:val="single" w:sz="4" w:space="0" w:color="000000"/>
              <w:bottom w:val="single" w:sz="4" w:space="0" w:color="000000"/>
              <w:right w:val="single" w:sz="4" w:space="0" w:color="000000"/>
            </w:tcBorders>
          </w:tcPr>
          <w:p w14:paraId="1F21CF2D"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EB86 Report Annex 4  §40d</w:t>
            </w:r>
          </w:p>
        </w:tc>
        <w:tc>
          <w:tcPr>
            <w:tcW w:w="1362" w:type="dxa"/>
            <w:tcBorders>
              <w:top w:val="single" w:sz="4" w:space="0" w:color="000000"/>
              <w:left w:val="single" w:sz="4" w:space="0" w:color="000000"/>
              <w:bottom w:val="single" w:sz="4" w:space="0" w:color="000000"/>
              <w:right w:val="single" w:sz="4" w:space="0" w:color="000000"/>
            </w:tcBorders>
          </w:tcPr>
          <w:p w14:paraId="6F15B22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E60AD4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DE55E1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3570FD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0D55426"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AF505C5" w14:textId="77777777" w:rsidR="00D758C1" w:rsidRPr="00FC7EEB" w:rsidRDefault="00D758C1" w:rsidP="007B55E1">
            <w:pPr>
              <w:widowControl w:val="0"/>
              <w:spacing w:after="0" w:line="240" w:lineRule="auto"/>
              <w:ind w:left="1224"/>
              <w:contextualSpacing/>
              <w:jc w:val="both"/>
              <w:rPr>
                <w:caps/>
                <w:sz w:val="24"/>
                <w:szCs w:val="24"/>
                <w:lang w:val="en-US"/>
              </w:rPr>
            </w:pPr>
            <w:r w:rsidRPr="00FC7EEB">
              <w:rPr>
                <w:rFonts w:cs="Calibri"/>
                <w:sz w:val="20"/>
                <w:szCs w:val="20"/>
                <w:lang w:eastAsia="nb-NO"/>
              </w:rPr>
              <w:t>B.7.2.10.</w:t>
            </w:r>
            <w:r w:rsidRPr="00FC7EEB">
              <w:rPr>
                <w:rFonts w:cs="Calibri"/>
                <w:sz w:val="20"/>
                <w:szCs w:val="20"/>
                <w:lang w:eastAsia="nb-NO"/>
              </w:rPr>
              <w:tab/>
              <w:t>If the sampling approach is used by the PPs, is the ex-ante estimate of the population variance needed for the calculation of the sample size adequately justified?</w:t>
            </w:r>
            <w:r w:rsidRPr="00FC7EEB">
              <w:rPr>
                <w:rFonts w:cs="Calibri"/>
                <w:sz w:val="20"/>
                <w:szCs w:val="20"/>
                <w:lang w:eastAsia="tr-TR"/>
              </w:rPr>
              <w:t xml:space="preserve"> </w:t>
            </w:r>
          </w:p>
          <w:p w14:paraId="74EB0C49" w14:textId="77777777" w:rsidR="00D758C1" w:rsidRPr="00FC7EEB" w:rsidRDefault="00D758C1" w:rsidP="007B55E1">
            <w:pPr>
              <w:widowControl w:val="0"/>
              <w:jc w:val="both"/>
              <w:rPr>
                <w:rFonts w:cs="Calibri"/>
                <w:vanish/>
                <w:sz w:val="20"/>
                <w:szCs w:val="20"/>
                <w:lang w:eastAsia="nb-NO"/>
              </w:rPr>
            </w:pPr>
            <w:r w:rsidRPr="00FC7EEB">
              <w:rPr>
                <w:rFonts w:cs="Calibri"/>
                <w:vanish/>
                <w:sz w:val="20"/>
                <w:szCs w:val="20"/>
                <w:lang w:eastAsia="nb-NO"/>
              </w:rPr>
              <w:t>(All of the information set out in the sampling plans should help answer this question. If not all information is provided then the question cannot be answered.</w:t>
            </w:r>
          </w:p>
          <w:p w14:paraId="784355C9" w14:textId="77777777" w:rsidR="00D758C1" w:rsidRPr="00FC7EEB" w:rsidRDefault="00D758C1" w:rsidP="007B55E1">
            <w:pPr>
              <w:widowControl w:val="0"/>
              <w:jc w:val="both"/>
              <w:rPr>
                <w:rFonts w:cs="Calibri"/>
                <w:vanish/>
                <w:sz w:val="20"/>
                <w:szCs w:val="20"/>
                <w:lang w:eastAsia="nb-NO"/>
              </w:rPr>
            </w:pPr>
            <w:r w:rsidRPr="00FC7EEB">
              <w:rPr>
                <w:rFonts w:cs="Calibri"/>
                <w:vanish/>
                <w:sz w:val="20"/>
                <w:szCs w:val="20"/>
                <w:lang w:eastAsia="nb-NO"/>
              </w:rPr>
              <w:t>The target value for the population parameter should reasonably be anticipated and the estimate of variability should be reasonable.)</w:t>
            </w:r>
          </w:p>
        </w:tc>
        <w:tc>
          <w:tcPr>
            <w:tcW w:w="1234" w:type="dxa"/>
            <w:tcBorders>
              <w:top w:val="single" w:sz="4" w:space="0" w:color="000000"/>
              <w:left w:val="single" w:sz="4" w:space="0" w:color="000000"/>
              <w:bottom w:val="single" w:sz="4" w:space="0" w:color="000000"/>
              <w:right w:val="single" w:sz="4" w:space="0" w:color="000000"/>
            </w:tcBorders>
          </w:tcPr>
          <w:p w14:paraId="4A3EF73B"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EB86 Report Annex 4  §40d</w:t>
            </w:r>
          </w:p>
        </w:tc>
        <w:tc>
          <w:tcPr>
            <w:tcW w:w="1362" w:type="dxa"/>
            <w:tcBorders>
              <w:top w:val="single" w:sz="4" w:space="0" w:color="000000"/>
              <w:left w:val="single" w:sz="4" w:space="0" w:color="000000"/>
              <w:bottom w:val="single" w:sz="4" w:space="0" w:color="000000"/>
              <w:right w:val="single" w:sz="4" w:space="0" w:color="000000"/>
            </w:tcBorders>
          </w:tcPr>
          <w:p w14:paraId="6C9F6BF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3AFE0B9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F10966C"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A6787E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1285C74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30A2EAA" w14:textId="77777777" w:rsidR="00D758C1" w:rsidRPr="00FC7EEB" w:rsidRDefault="00D758C1" w:rsidP="007B55E1">
            <w:pPr>
              <w:widowControl w:val="0"/>
              <w:spacing w:after="0" w:line="240" w:lineRule="auto"/>
              <w:ind w:left="1224"/>
              <w:contextualSpacing/>
              <w:jc w:val="both"/>
              <w:rPr>
                <w:rFonts w:cs="Calibri"/>
                <w:sz w:val="20"/>
                <w:szCs w:val="20"/>
                <w:lang w:eastAsia="nb-NO"/>
              </w:rPr>
            </w:pPr>
            <w:r w:rsidRPr="00FC7EEB">
              <w:rPr>
                <w:rFonts w:cs="Calibri"/>
                <w:sz w:val="20"/>
                <w:szCs w:val="20"/>
                <w:lang w:eastAsia="nb-NO"/>
              </w:rPr>
              <w:t>B.7.2.11.</w:t>
            </w:r>
            <w:r w:rsidRPr="00FC7EEB">
              <w:rPr>
                <w:rFonts w:cs="Calibri"/>
                <w:sz w:val="20"/>
                <w:szCs w:val="20"/>
                <w:lang w:eastAsia="nb-NO"/>
              </w:rPr>
              <w:tab/>
              <w:t xml:space="preserve">If the sampling approach is used by the PPs, is the sample representative of the population? </w:t>
            </w:r>
          </w:p>
          <w:p w14:paraId="78AD0925" w14:textId="77777777" w:rsidR="00D758C1" w:rsidRPr="00FC7EEB" w:rsidRDefault="00D758C1" w:rsidP="007B55E1">
            <w:pPr>
              <w:widowControl w:val="0"/>
              <w:jc w:val="both"/>
              <w:rPr>
                <w:rFonts w:cs="Calibri"/>
                <w:vanish/>
                <w:sz w:val="20"/>
                <w:szCs w:val="20"/>
                <w:lang w:eastAsia="nb-NO"/>
              </w:rPr>
            </w:pPr>
            <w:r w:rsidRPr="00FC7EEB">
              <w:rPr>
                <w:rFonts w:cs="Calibri"/>
                <w:vanish/>
                <w:sz w:val="20"/>
                <w:szCs w:val="20"/>
                <w:lang w:eastAsia="nb-NO"/>
              </w:rPr>
              <w:t>(It should be clear how the sample is to be selected, e.g. randomly.)</w:t>
            </w:r>
          </w:p>
        </w:tc>
        <w:tc>
          <w:tcPr>
            <w:tcW w:w="1234" w:type="dxa"/>
            <w:tcBorders>
              <w:top w:val="single" w:sz="4" w:space="0" w:color="000000"/>
              <w:left w:val="single" w:sz="4" w:space="0" w:color="000000"/>
              <w:bottom w:val="single" w:sz="4" w:space="0" w:color="000000"/>
              <w:right w:val="single" w:sz="4" w:space="0" w:color="000000"/>
            </w:tcBorders>
          </w:tcPr>
          <w:p w14:paraId="2144C508"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EB86 Report Annex 4  §40e</w:t>
            </w:r>
          </w:p>
        </w:tc>
        <w:tc>
          <w:tcPr>
            <w:tcW w:w="1362" w:type="dxa"/>
            <w:tcBorders>
              <w:top w:val="single" w:sz="4" w:space="0" w:color="000000"/>
              <w:left w:val="single" w:sz="4" w:space="0" w:color="000000"/>
              <w:bottom w:val="single" w:sz="4" w:space="0" w:color="000000"/>
              <w:right w:val="single" w:sz="4" w:space="0" w:color="000000"/>
            </w:tcBorders>
          </w:tcPr>
          <w:p w14:paraId="66478FA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25F125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450A76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532A23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0A380C3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13A206B" w14:textId="77777777" w:rsidR="00D758C1" w:rsidRPr="00FC7EEB" w:rsidRDefault="00D758C1" w:rsidP="007B55E1">
            <w:pPr>
              <w:widowControl w:val="0"/>
              <w:spacing w:after="0" w:line="240" w:lineRule="auto"/>
              <w:ind w:left="1224"/>
              <w:contextualSpacing/>
              <w:jc w:val="both"/>
              <w:rPr>
                <w:caps/>
                <w:color w:val="FF0000"/>
                <w:sz w:val="24"/>
                <w:szCs w:val="24"/>
                <w:lang w:val="en-US"/>
              </w:rPr>
            </w:pPr>
            <w:r w:rsidRPr="00FC7EEB">
              <w:rPr>
                <w:rFonts w:cs="Calibri"/>
                <w:sz w:val="20"/>
                <w:szCs w:val="20"/>
                <w:lang w:eastAsia="nb-NO"/>
              </w:rPr>
              <w:t>B.7.2.12.</w:t>
            </w:r>
            <w:r w:rsidRPr="00FC7EEB">
              <w:rPr>
                <w:rFonts w:cs="Calibri"/>
                <w:sz w:val="20"/>
                <w:szCs w:val="20"/>
                <w:lang w:eastAsia="nb-NO"/>
              </w:rPr>
              <w:tab/>
              <w:t xml:space="preserve">If the sampling approach is used by the PPs, is it identified how the sampling frame would be kept? </w:t>
            </w:r>
            <w:r w:rsidRPr="00FC7EEB">
              <w:rPr>
                <w:rFonts w:cs="Calibri"/>
                <w:vanish/>
                <w:sz w:val="20"/>
                <w:szCs w:val="20"/>
                <w:lang w:eastAsia="nb-NO"/>
              </w:rPr>
              <w:t>(e.g. in hard copy or a computer file of screen shot copy)</w:t>
            </w:r>
          </w:p>
        </w:tc>
        <w:tc>
          <w:tcPr>
            <w:tcW w:w="1234" w:type="dxa"/>
            <w:tcBorders>
              <w:top w:val="single" w:sz="4" w:space="0" w:color="000000"/>
              <w:left w:val="single" w:sz="4" w:space="0" w:color="000000"/>
              <w:bottom w:val="single" w:sz="4" w:space="0" w:color="000000"/>
              <w:right w:val="single" w:sz="4" w:space="0" w:color="000000"/>
            </w:tcBorders>
          </w:tcPr>
          <w:p w14:paraId="1DFA82DD"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 xml:space="preserve">EB86 Report Annex 4  </w:t>
            </w:r>
          </w:p>
          <w:p w14:paraId="2E7B1188"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§40e-ii</w:t>
            </w:r>
          </w:p>
        </w:tc>
        <w:tc>
          <w:tcPr>
            <w:tcW w:w="1362" w:type="dxa"/>
            <w:tcBorders>
              <w:top w:val="single" w:sz="4" w:space="0" w:color="000000"/>
              <w:left w:val="single" w:sz="4" w:space="0" w:color="000000"/>
              <w:bottom w:val="single" w:sz="4" w:space="0" w:color="000000"/>
              <w:right w:val="single" w:sz="4" w:space="0" w:color="000000"/>
            </w:tcBorders>
          </w:tcPr>
          <w:p w14:paraId="425C5F8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CCA998F"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3371EE0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4C5256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5D3AE7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338D413" w14:textId="77777777" w:rsidR="00D758C1" w:rsidRPr="00FC7EEB" w:rsidRDefault="00D758C1" w:rsidP="007B55E1">
            <w:pPr>
              <w:widowControl w:val="0"/>
              <w:spacing w:after="0" w:line="240" w:lineRule="auto"/>
              <w:ind w:left="1224"/>
              <w:contextualSpacing/>
              <w:jc w:val="both"/>
              <w:rPr>
                <w:rFonts w:cs="Calibri"/>
                <w:sz w:val="20"/>
                <w:szCs w:val="20"/>
                <w:lang w:eastAsia="nb-NO"/>
              </w:rPr>
            </w:pPr>
            <w:r w:rsidRPr="00FC7EEB">
              <w:rPr>
                <w:rFonts w:cs="Calibri"/>
                <w:sz w:val="20"/>
                <w:szCs w:val="20"/>
                <w:lang w:eastAsia="nb-NO"/>
              </w:rPr>
              <w:t>B.7.2.13.</w:t>
            </w:r>
            <w:r w:rsidRPr="00FC7EEB">
              <w:rPr>
                <w:rFonts w:cs="Calibri"/>
                <w:sz w:val="20"/>
                <w:szCs w:val="20"/>
                <w:lang w:eastAsia="nb-NO"/>
              </w:rPr>
              <w:tab/>
              <w:t xml:space="preserve">If the sampling approach is used by the PPs, </w:t>
            </w:r>
            <w:r w:rsidRPr="00FC7EEB">
              <w:rPr>
                <w:rFonts w:cs="Calibri"/>
                <w:sz w:val="20"/>
                <w:szCs w:val="20"/>
                <w:lang w:eastAsia="nb-NO"/>
              </w:rPr>
              <w:lastRenderedPageBreak/>
              <w:t>are the methods of data collection clear and unambiguous?</w:t>
            </w:r>
          </w:p>
        </w:tc>
        <w:tc>
          <w:tcPr>
            <w:tcW w:w="1234" w:type="dxa"/>
            <w:tcBorders>
              <w:top w:val="single" w:sz="4" w:space="0" w:color="000000"/>
              <w:left w:val="single" w:sz="4" w:space="0" w:color="000000"/>
              <w:bottom w:val="single" w:sz="4" w:space="0" w:color="000000"/>
              <w:right w:val="single" w:sz="4" w:space="0" w:color="000000"/>
            </w:tcBorders>
          </w:tcPr>
          <w:p w14:paraId="562CA4AF"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lastRenderedPageBreak/>
              <w:t xml:space="preserve">EB86 </w:t>
            </w:r>
            <w:r w:rsidRPr="00FC7EEB">
              <w:rPr>
                <w:rFonts w:cs="Calibri"/>
                <w:sz w:val="20"/>
                <w:szCs w:val="20"/>
                <w:lang w:eastAsia="nb-NO"/>
              </w:rPr>
              <w:lastRenderedPageBreak/>
              <w:t>Report Annex 4  §40f-i</w:t>
            </w:r>
          </w:p>
        </w:tc>
        <w:tc>
          <w:tcPr>
            <w:tcW w:w="1362" w:type="dxa"/>
            <w:tcBorders>
              <w:top w:val="single" w:sz="4" w:space="0" w:color="000000"/>
              <w:left w:val="single" w:sz="4" w:space="0" w:color="000000"/>
              <w:bottom w:val="single" w:sz="4" w:space="0" w:color="000000"/>
              <w:right w:val="single" w:sz="4" w:space="0" w:color="000000"/>
            </w:tcBorders>
          </w:tcPr>
          <w:p w14:paraId="09B6A7D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3F529E67"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5F93BC71"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1B131E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A031577"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4D85B93" w14:textId="77777777" w:rsidR="00D758C1" w:rsidRPr="00FC7EEB" w:rsidRDefault="00D758C1" w:rsidP="007B55E1">
            <w:pPr>
              <w:widowControl w:val="0"/>
              <w:spacing w:after="0" w:line="240" w:lineRule="auto"/>
              <w:ind w:left="1224"/>
              <w:contextualSpacing/>
              <w:jc w:val="both"/>
              <w:rPr>
                <w:rFonts w:cs="Calibri"/>
                <w:sz w:val="20"/>
                <w:szCs w:val="20"/>
                <w:lang w:eastAsia="nb-NO"/>
              </w:rPr>
            </w:pPr>
            <w:r w:rsidRPr="00FC7EEB">
              <w:rPr>
                <w:rFonts w:cs="Calibri"/>
                <w:sz w:val="20"/>
                <w:szCs w:val="20"/>
                <w:lang w:eastAsia="nb-NO"/>
              </w:rPr>
              <w:t>B.7.2.14.</w:t>
            </w:r>
            <w:r w:rsidRPr="00FC7EEB">
              <w:rPr>
                <w:rFonts w:cs="Calibri"/>
                <w:sz w:val="20"/>
                <w:szCs w:val="20"/>
                <w:lang w:eastAsia="nb-NO"/>
              </w:rPr>
              <w:tab/>
              <w:t>If the sampling approach is used by the PPs, are the procedures for the data measurements defined appropriately and clearly?</w:t>
            </w:r>
          </w:p>
        </w:tc>
        <w:tc>
          <w:tcPr>
            <w:tcW w:w="1234" w:type="dxa"/>
            <w:tcBorders>
              <w:top w:val="single" w:sz="4" w:space="0" w:color="000000"/>
              <w:left w:val="single" w:sz="4" w:space="0" w:color="000000"/>
              <w:bottom w:val="single" w:sz="4" w:space="0" w:color="000000"/>
              <w:right w:val="single" w:sz="4" w:space="0" w:color="000000"/>
            </w:tcBorders>
          </w:tcPr>
          <w:p w14:paraId="5B3E0286"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EB86 Report Annex 4  §40g</w:t>
            </w:r>
          </w:p>
        </w:tc>
        <w:tc>
          <w:tcPr>
            <w:tcW w:w="1362" w:type="dxa"/>
            <w:tcBorders>
              <w:top w:val="single" w:sz="4" w:space="0" w:color="000000"/>
              <w:left w:val="single" w:sz="4" w:space="0" w:color="000000"/>
              <w:bottom w:val="single" w:sz="4" w:space="0" w:color="000000"/>
              <w:right w:val="single" w:sz="4" w:space="0" w:color="000000"/>
            </w:tcBorders>
          </w:tcPr>
          <w:p w14:paraId="74F3ACA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4332E0E0"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11E9CE5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19E8938"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02E207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35B5430" w14:textId="77777777" w:rsidR="00D758C1" w:rsidRPr="00FC7EEB" w:rsidRDefault="00D758C1" w:rsidP="007B55E1">
            <w:pPr>
              <w:widowControl w:val="0"/>
              <w:spacing w:after="0" w:line="240" w:lineRule="auto"/>
              <w:ind w:left="1224"/>
              <w:contextualSpacing/>
              <w:jc w:val="both"/>
              <w:rPr>
                <w:rFonts w:cs="Calibri"/>
                <w:sz w:val="20"/>
                <w:szCs w:val="20"/>
                <w:lang w:eastAsia="nb-NO"/>
              </w:rPr>
            </w:pPr>
            <w:r w:rsidRPr="00FC7EEB">
              <w:rPr>
                <w:rFonts w:cs="Calibri"/>
                <w:sz w:val="20"/>
                <w:szCs w:val="20"/>
                <w:lang w:eastAsia="nb-NO"/>
              </w:rPr>
              <w:t>B.7.2.15.</w:t>
            </w:r>
            <w:r w:rsidRPr="00FC7EEB">
              <w:rPr>
                <w:rFonts w:cs="Calibri"/>
                <w:sz w:val="20"/>
                <w:szCs w:val="20"/>
                <w:lang w:eastAsia="nb-NO"/>
              </w:rPr>
              <w:tab/>
              <w:t xml:space="preserve">If the sampling approach is used by the PPs, do the procedures for measurements adequately provide for minimizing non-sampling errors? </w:t>
            </w:r>
          </w:p>
          <w:p w14:paraId="11B9AD1A" w14:textId="77777777" w:rsidR="00D758C1" w:rsidRPr="00FC7EEB" w:rsidRDefault="00D758C1" w:rsidP="007B55E1">
            <w:pPr>
              <w:widowControl w:val="0"/>
              <w:jc w:val="both"/>
              <w:rPr>
                <w:rFonts w:cs="Calibri"/>
                <w:vanish/>
                <w:sz w:val="20"/>
                <w:szCs w:val="20"/>
                <w:lang w:eastAsia="nb-NO"/>
              </w:rPr>
            </w:pPr>
            <w:r w:rsidRPr="00FC7EEB">
              <w:rPr>
                <w:rFonts w:cs="Calibri"/>
                <w:vanish/>
                <w:sz w:val="20"/>
                <w:szCs w:val="20"/>
                <w:lang w:eastAsia="nb-NO"/>
              </w:rPr>
              <w:t>(Mechanisms for avoiding non-sampling errors (bias) include good questionnaire design, well-tested questionnaires, possibly pilot testing the data collection.)</w:t>
            </w:r>
          </w:p>
        </w:tc>
        <w:tc>
          <w:tcPr>
            <w:tcW w:w="1234" w:type="dxa"/>
            <w:tcBorders>
              <w:top w:val="single" w:sz="4" w:space="0" w:color="000000"/>
              <w:left w:val="single" w:sz="4" w:space="0" w:color="000000"/>
              <w:bottom w:val="single" w:sz="4" w:space="0" w:color="000000"/>
              <w:right w:val="single" w:sz="4" w:space="0" w:color="000000"/>
            </w:tcBorders>
          </w:tcPr>
          <w:p w14:paraId="1B327512"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EB86 Report Annex 4  §40g</w:t>
            </w:r>
          </w:p>
        </w:tc>
        <w:tc>
          <w:tcPr>
            <w:tcW w:w="1362" w:type="dxa"/>
            <w:tcBorders>
              <w:top w:val="single" w:sz="4" w:space="0" w:color="000000"/>
              <w:left w:val="single" w:sz="4" w:space="0" w:color="000000"/>
              <w:bottom w:val="single" w:sz="4" w:space="0" w:color="000000"/>
              <w:right w:val="single" w:sz="4" w:space="0" w:color="000000"/>
            </w:tcBorders>
          </w:tcPr>
          <w:p w14:paraId="79C1F6F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12C9A9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4732FDCD"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A3F79BE"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F33F80E"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49FBEFC" w14:textId="77777777" w:rsidR="00D758C1" w:rsidRPr="00FC7EEB" w:rsidRDefault="00D758C1" w:rsidP="007B55E1">
            <w:pPr>
              <w:widowControl w:val="0"/>
              <w:spacing w:after="0" w:line="240" w:lineRule="auto"/>
              <w:ind w:left="1224"/>
              <w:contextualSpacing/>
              <w:jc w:val="both"/>
              <w:rPr>
                <w:rFonts w:cs="Calibri"/>
                <w:sz w:val="20"/>
                <w:szCs w:val="20"/>
                <w:lang w:eastAsia="nb-NO"/>
              </w:rPr>
            </w:pPr>
            <w:r w:rsidRPr="00FC7EEB">
              <w:rPr>
                <w:rFonts w:cs="Calibri"/>
                <w:sz w:val="20"/>
                <w:szCs w:val="20"/>
                <w:lang w:eastAsia="nb-NO"/>
              </w:rPr>
              <w:t>B.7.2.16.</w:t>
            </w:r>
            <w:r w:rsidRPr="00FC7EEB">
              <w:rPr>
                <w:rFonts w:cs="Calibri"/>
                <w:sz w:val="20"/>
                <w:szCs w:val="20"/>
                <w:lang w:eastAsia="nb-NO"/>
              </w:rPr>
              <w:tab/>
              <w:t>If the sampling approach is used by the PPs, is the quality control and assurance strategy adequate?</w:t>
            </w:r>
          </w:p>
        </w:tc>
        <w:tc>
          <w:tcPr>
            <w:tcW w:w="1234" w:type="dxa"/>
            <w:tcBorders>
              <w:top w:val="single" w:sz="4" w:space="0" w:color="000000"/>
              <w:left w:val="single" w:sz="4" w:space="0" w:color="000000"/>
              <w:bottom w:val="single" w:sz="4" w:space="0" w:color="000000"/>
              <w:right w:val="single" w:sz="4" w:space="0" w:color="000000"/>
            </w:tcBorders>
          </w:tcPr>
          <w:p w14:paraId="3F6E8FE8"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EB86 Report Annex 4  §40g-i</w:t>
            </w:r>
          </w:p>
        </w:tc>
        <w:tc>
          <w:tcPr>
            <w:tcW w:w="1362" w:type="dxa"/>
            <w:tcBorders>
              <w:top w:val="single" w:sz="4" w:space="0" w:color="000000"/>
              <w:left w:val="single" w:sz="4" w:space="0" w:color="000000"/>
              <w:bottom w:val="single" w:sz="4" w:space="0" w:color="000000"/>
              <w:right w:val="single" w:sz="4" w:space="0" w:color="000000"/>
            </w:tcBorders>
          </w:tcPr>
          <w:p w14:paraId="0F938044"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28AC6109"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78134FD0"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7E9CB9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7FC84495"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7C024A1" w14:textId="77777777" w:rsidR="00D758C1" w:rsidRPr="00FC7EEB" w:rsidRDefault="00D758C1" w:rsidP="007B55E1">
            <w:pPr>
              <w:widowControl w:val="0"/>
              <w:spacing w:after="0" w:line="240" w:lineRule="auto"/>
              <w:ind w:left="1224"/>
              <w:contextualSpacing/>
              <w:jc w:val="both"/>
              <w:rPr>
                <w:rFonts w:cs="Calibri"/>
                <w:sz w:val="20"/>
                <w:szCs w:val="20"/>
                <w:lang w:eastAsia="nb-NO"/>
              </w:rPr>
            </w:pPr>
            <w:r w:rsidRPr="00FC7EEB">
              <w:rPr>
                <w:rFonts w:cs="Calibri"/>
                <w:sz w:val="20"/>
                <w:szCs w:val="20"/>
                <w:lang w:eastAsia="nb-NO"/>
              </w:rPr>
              <w:t>B.7.2.17.</w:t>
            </w:r>
            <w:r w:rsidRPr="00FC7EEB">
              <w:rPr>
                <w:rFonts w:cs="Calibri"/>
                <w:sz w:val="20"/>
                <w:szCs w:val="20"/>
                <w:lang w:eastAsia="nb-NO"/>
              </w:rPr>
              <w:tab/>
              <w:t>If the sampling approach is used by the PPs, are the proposed skill sets, qualifications and experience of the personnel to be engaged to conduct sampling adequate?</w:t>
            </w:r>
          </w:p>
        </w:tc>
        <w:tc>
          <w:tcPr>
            <w:tcW w:w="1234" w:type="dxa"/>
            <w:tcBorders>
              <w:top w:val="single" w:sz="4" w:space="0" w:color="000000"/>
              <w:left w:val="single" w:sz="4" w:space="0" w:color="000000"/>
              <w:bottom w:val="single" w:sz="4" w:space="0" w:color="000000"/>
              <w:right w:val="single" w:sz="4" w:space="0" w:color="000000"/>
            </w:tcBorders>
          </w:tcPr>
          <w:p w14:paraId="7149EB8F"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EB86 Report Annex 4  §40h-i</w:t>
            </w:r>
          </w:p>
        </w:tc>
        <w:tc>
          <w:tcPr>
            <w:tcW w:w="1362" w:type="dxa"/>
            <w:tcBorders>
              <w:top w:val="single" w:sz="4" w:space="0" w:color="000000"/>
              <w:left w:val="single" w:sz="4" w:space="0" w:color="000000"/>
              <w:bottom w:val="single" w:sz="4" w:space="0" w:color="000000"/>
              <w:right w:val="single" w:sz="4" w:space="0" w:color="000000"/>
            </w:tcBorders>
          </w:tcPr>
          <w:p w14:paraId="3BDEBA32"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DR</w:t>
            </w:r>
          </w:p>
        </w:tc>
        <w:tc>
          <w:tcPr>
            <w:tcW w:w="4643" w:type="dxa"/>
            <w:tcBorders>
              <w:top w:val="single" w:sz="4" w:space="0" w:color="000000"/>
              <w:left w:val="single" w:sz="4" w:space="0" w:color="000000"/>
              <w:bottom w:val="single" w:sz="4" w:space="0" w:color="000000"/>
              <w:right w:val="single" w:sz="4" w:space="0" w:color="000000"/>
            </w:tcBorders>
          </w:tcPr>
          <w:p w14:paraId="6A99E3B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N/A</w:t>
            </w:r>
          </w:p>
        </w:tc>
        <w:tc>
          <w:tcPr>
            <w:tcW w:w="1022" w:type="dxa"/>
            <w:tcBorders>
              <w:top w:val="single" w:sz="4" w:space="0" w:color="000000"/>
              <w:left w:val="single" w:sz="4" w:space="0" w:color="000000"/>
              <w:bottom w:val="single" w:sz="4" w:space="0" w:color="000000"/>
              <w:right w:val="single" w:sz="4" w:space="0" w:color="000000"/>
            </w:tcBorders>
          </w:tcPr>
          <w:p w14:paraId="2CC184E6"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71445D9"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420846A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0FC1585" w14:textId="77777777" w:rsidR="00D758C1" w:rsidRPr="00FC7EEB" w:rsidRDefault="00D758C1" w:rsidP="007B55E1">
            <w:pPr>
              <w:widowControl w:val="0"/>
              <w:snapToGrid w:val="0"/>
              <w:spacing w:before="20" w:after="20"/>
              <w:jc w:val="both"/>
              <w:outlineLvl w:val="0"/>
              <w:rPr>
                <w:rFonts w:cs="Calibri"/>
                <w:sz w:val="20"/>
                <w:szCs w:val="20"/>
                <w:lang w:val="nb-NO" w:eastAsia="nb-NO"/>
              </w:rPr>
            </w:pPr>
          </w:p>
        </w:tc>
        <w:tc>
          <w:tcPr>
            <w:tcW w:w="1234" w:type="dxa"/>
            <w:tcBorders>
              <w:top w:val="single" w:sz="4" w:space="0" w:color="000000"/>
              <w:left w:val="single" w:sz="4" w:space="0" w:color="000000"/>
              <w:bottom w:val="single" w:sz="4" w:space="0" w:color="000000"/>
              <w:right w:val="single" w:sz="4" w:space="0" w:color="000000"/>
            </w:tcBorders>
          </w:tcPr>
          <w:p w14:paraId="21D25FDE" w14:textId="77777777" w:rsidR="00D758C1" w:rsidRPr="00FC7EEB" w:rsidRDefault="00D758C1" w:rsidP="007B55E1">
            <w:pPr>
              <w:widowControl w:val="0"/>
              <w:snapToGrid w:val="0"/>
              <w:spacing w:before="48" w:after="48"/>
              <w:jc w:val="center"/>
              <w:rPr>
                <w:rFonts w:cs="Calibri"/>
                <w:sz w:val="20"/>
                <w:szCs w:val="20"/>
                <w:lang w:val="nb-NO" w:eastAsia="nb-NO"/>
              </w:rPr>
            </w:pPr>
          </w:p>
        </w:tc>
        <w:tc>
          <w:tcPr>
            <w:tcW w:w="1362" w:type="dxa"/>
            <w:tcBorders>
              <w:top w:val="single" w:sz="4" w:space="0" w:color="000000"/>
              <w:left w:val="single" w:sz="4" w:space="0" w:color="000000"/>
              <w:bottom w:val="single" w:sz="4" w:space="0" w:color="000000"/>
              <w:right w:val="single" w:sz="4" w:space="0" w:color="000000"/>
            </w:tcBorders>
          </w:tcPr>
          <w:p w14:paraId="1EB4853E" w14:textId="77777777" w:rsidR="00D758C1" w:rsidRPr="00FC7EEB" w:rsidRDefault="00D758C1" w:rsidP="007B55E1">
            <w:pPr>
              <w:widowControl w:val="0"/>
              <w:snapToGrid w:val="0"/>
              <w:spacing w:before="48" w:after="48"/>
              <w:jc w:val="center"/>
              <w:rPr>
                <w:rFonts w:cs="Calibri"/>
                <w:sz w:val="20"/>
                <w:szCs w:val="20"/>
                <w:lang w:val="nb-NO" w:eastAsia="nb-NO"/>
              </w:rPr>
            </w:pPr>
          </w:p>
        </w:tc>
        <w:tc>
          <w:tcPr>
            <w:tcW w:w="4643" w:type="dxa"/>
            <w:tcBorders>
              <w:top w:val="single" w:sz="4" w:space="0" w:color="000000"/>
              <w:left w:val="single" w:sz="4" w:space="0" w:color="000000"/>
              <w:bottom w:val="single" w:sz="4" w:space="0" w:color="000000"/>
              <w:right w:val="single" w:sz="4" w:space="0" w:color="000000"/>
            </w:tcBorders>
          </w:tcPr>
          <w:p w14:paraId="0E685AD7"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5471B03D"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tcPr>
          <w:p w14:paraId="2882EE9A"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6219A0CE"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528ABA00" w14:textId="77777777" w:rsidR="00D758C1" w:rsidRPr="00FC7EEB" w:rsidRDefault="00D758C1" w:rsidP="00D758C1">
            <w:pPr>
              <w:widowControl w:val="0"/>
              <w:numPr>
                <w:ilvl w:val="2"/>
                <w:numId w:val="64"/>
              </w:numPr>
              <w:suppressAutoHyphens/>
              <w:spacing w:after="0" w:line="240" w:lineRule="auto"/>
              <w:contextualSpacing/>
              <w:jc w:val="both"/>
              <w:rPr>
                <w:rFonts w:cs="Calibri"/>
                <w:b/>
                <w:sz w:val="20"/>
                <w:szCs w:val="20"/>
                <w:lang w:val="en-GB" w:eastAsia="nb-NO"/>
              </w:rPr>
            </w:pPr>
            <w:r w:rsidRPr="00FC7EEB">
              <w:rPr>
                <w:rFonts w:cs="Calibri"/>
                <w:b/>
                <w:sz w:val="20"/>
                <w:szCs w:val="20"/>
                <w:lang w:val="en-GB" w:eastAsia="nb-NO"/>
              </w:rPr>
              <w:t>Other elements of monitoring plan</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2F0E6339" w14:textId="77777777" w:rsidR="00D758C1" w:rsidRPr="00FC7EEB" w:rsidRDefault="00D758C1" w:rsidP="007B55E1">
            <w:pPr>
              <w:widowControl w:val="0"/>
              <w:snapToGrid w:val="0"/>
              <w:spacing w:before="48" w:after="48"/>
              <w:jc w:val="center"/>
              <w:rPr>
                <w:rFonts w:cs="Calibri"/>
                <w:b/>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560157A6" w14:textId="77777777" w:rsidR="00D758C1" w:rsidRPr="00FC7EEB" w:rsidRDefault="00D758C1" w:rsidP="007B55E1">
            <w:pPr>
              <w:widowControl w:val="0"/>
              <w:snapToGrid w:val="0"/>
              <w:spacing w:before="48" w:after="48"/>
              <w:jc w:val="center"/>
              <w:rPr>
                <w:rFonts w:cs="Calibri"/>
                <w:b/>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0C8C6242"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00A2477C"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6C9D1ACA"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708B3CC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C3AFA19" w14:textId="77777777" w:rsidR="00D758C1" w:rsidRPr="00FC7EEB" w:rsidRDefault="00D758C1" w:rsidP="007B55E1">
            <w:pPr>
              <w:widowControl w:val="0"/>
              <w:spacing w:after="0" w:line="240" w:lineRule="auto"/>
              <w:ind w:left="1224"/>
              <w:contextualSpacing/>
              <w:jc w:val="both"/>
              <w:rPr>
                <w:rFonts w:cs="Calibri"/>
                <w:sz w:val="20"/>
                <w:szCs w:val="20"/>
                <w:lang w:val="en-GB" w:eastAsia="nb-NO"/>
              </w:rPr>
            </w:pPr>
            <w:r w:rsidRPr="00FC7EEB">
              <w:rPr>
                <w:rFonts w:cs="Calibri"/>
                <w:sz w:val="20"/>
                <w:szCs w:val="20"/>
                <w:lang w:val="en-GB" w:eastAsia="nb-NO"/>
              </w:rPr>
              <w:t>B.7.3.1.</w:t>
            </w:r>
            <w:r w:rsidRPr="00FC7EEB">
              <w:rPr>
                <w:rFonts w:cs="Calibri"/>
                <w:sz w:val="20"/>
                <w:szCs w:val="20"/>
                <w:lang w:val="en-GB" w:eastAsia="nb-NO"/>
              </w:rPr>
              <w:tab/>
              <w:t xml:space="preserve">Has the operational and management structure been given in the monitoring plan to monitor emission reductions and any leakage generated by the project activity? </w:t>
            </w:r>
          </w:p>
        </w:tc>
        <w:tc>
          <w:tcPr>
            <w:tcW w:w="1234" w:type="dxa"/>
            <w:tcBorders>
              <w:top w:val="single" w:sz="4" w:space="0" w:color="000000"/>
              <w:left w:val="single" w:sz="4" w:space="0" w:color="000000"/>
              <w:bottom w:val="single" w:sz="4" w:space="0" w:color="000000"/>
              <w:right w:val="single" w:sz="4" w:space="0" w:color="000000"/>
            </w:tcBorders>
          </w:tcPr>
          <w:p w14:paraId="4D993CD7" w14:textId="77777777" w:rsidR="00D758C1" w:rsidRPr="00FC7EEB" w:rsidRDefault="00D758C1" w:rsidP="007B55E1">
            <w:pPr>
              <w:widowControl w:val="0"/>
              <w:jc w:val="center"/>
              <w:rPr>
                <w:rFonts w:cs="Calibri"/>
                <w:sz w:val="20"/>
                <w:szCs w:val="20"/>
                <w:lang w:val="de-DE" w:eastAsia="nb-NO"/>
              </w:rPr>
            </w:pPr>
            <w:r w:rsidRPr="00FC7EEB">
              <w:rPr>
                <w:rFonts w:cs="Calibri"/>
                <w:sz w:val="20"/>
                <w:szCs w:val="20"/>
                <w:lang w:val="de-DE" w:eastAsia="nb-NO"/>
              </w:rPr>
              <w:t xml:space="preserve">GS-PDD-FORM </w:t>
            </w:r>
          </w:p>
          <w:p w14:paraId="0ABFE0F2" w14:textId="77777777" w:rsidR="00D758C1" w:rsidRPr="00FC7EEB" w:rsidRDefault="00D758C1" w:rsidP="007B55E1">
            <w:pPr>
              <w:widowControl w:val="0"/>
              <w:spacing w:before="48" w:after="48"/>
              <w:jc w:val="center"/>
              <w:rPr>
                <w:rFonts w:cs="Calibri"/>
                <w:sz w:val="20"/>
                <w:szCs w:val="20"/>
                <w:lang w:val="de-DE" w:eastAsia="nb-NO"/>
              </w:rPr>
            </w:pPr>
            <w:r w:rsidRPr="00FC7EEB">
              <w:rPr>
                <w:rFonts w:cs="Calibri"/>
                <w:sz w:val="20"/>
                <w:szCs w:val="20"/>
                <w:lang w:val="de-DE" w:eastAsia="nb-NO"/>
              </w:rPr>
              <w:t>Ver. 1.2</w:t>
            </w:r>
          </w:p>
          <w:p w14:paraId="7E255969"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 xml:space="preserve">EB101 </w:t>
            </w:r>
            <w:r w:rsidRPr="00FC7EEB">
              <w:rPr>
                <w:rFonts w:cs="Calibri"/>
                <w:sz w:val="20"/>
                <w:szCs w:val="20"/>
                <w:lang w:eastAsia="nb-NO"/>
              </w:rPr>
              <w:lastRenderedPageBreak/>
              <w:t>Report</w:t>
            </w:r>
          </w:p>
          <w:p w14:paraId="79E40581"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Annex 1 §82a</w:t>
            </w:r>
          </w:p>
        </w:tc>
        <w:tc>
          <w:tcPr>
            <w:tcW w:w="1362" w:type="dxa"/>
            <w:tcBorders>
              <w:top w:val="single" w:sz="4" w:space="0" w:color="000000"/>
              <w:left w:val="single" w:sz="4" w:space="0" w:color="000000"/>
              <w:bottom w:val="single" w:sz="4" w:space="0" w:color="000000"/>
              <w:right w:val="single" w:sz="4" w:space="0" w:color="000000"/>
            </w:tcBorders>
          </w:tcPr>
          <w:p w14:paraId="3BB42983"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09A965FA" w14:textId="77777777" w:rsidR="00D758C1" w:rsidRPr="00FC7EEB" w:rsidRDefault="00D758C1" w:rsidP="007B55E1">
            <w:pPr>
              <w:widowControl w:val="0"/>
              <w:spacing w:before="48" w:after="48"/>
              <w:jc w:val="both"/>
              <w:rPr>
                <w:caps/>
                <w:color w:val="FF0000"/>
                <w:sz w:val="24"/>
                <w:szCs w:val="24"/>
                <w:lang w:val="en-US"/>
              </w:rPr>
            </w:pPr>
            <w:r w:rsidRPr="00FC7EEB">
              <w:rPr>
                <w:rFonts w:cs="Calibri"/>
                <w:sz w:val="20"/>
                <w:szCs w:val="20"/>
                <w:lang w:val="en-GB" w:eastAsia="nb-NO"/>
              </w:rPr>
              <w:t>The responsibilities are stated.</w:t>
            </w:r>
          </w:p>
        </w:tc>
        <w:tc>
          <w:tcPr>
            <w:tcW w:w="1022" w:type="dxa"/>
            <w:tcBorders>
              <w:top w:val="single" w:sz="4" w:space="0" w:color="000000"/>
              <w:left w:val="single" w:sz="4" w:space="0" w:color="000000"/>
              <w:bottom w:val="single" w:sz="4" w:space="0" w:color="000000"/>
              <w:right w:val="single" w:sz="4" w:space="0" w:color="000000"/>
            </w:tcBorders>
          </w:tcPr>
          <w:p w14:paraId="42B9E41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06F152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2AB17B3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8A68BF6" w14:textId="77777777" w:rsidR="00D758C1" w:rsidRPr="00FC7EEB" w:rsidRDefault="00D758C1" w:rsidP="007B55E1">
            <w:pPr>
              <w:widowControl w:val="0"/>
              <w:spacing w:after="0" w:line="240" w:lineRule="auto"/>
              <w:ind w:left="1224"/>
              <w:contextualSpacing/>
              <w:jc w:val="both"/>
              <w:rPr>
                <w:rFonts w:cs="Calibri"/>
                <w:sz w:val="20"/>
                <w:szCs w:val="20"/>
                <w:lang w:val="en-GB" w:eastAsia="nb-NO"/>
              </w:rPr>
            </w:pPr>
            <w:r w:rsidRPr="00FC7EEB">
              <w:rPr>
                <w:rFonts w:cs="Calibri"/>
                <w:sz w:val="20"/>
                <w:szCs w:val="20"/>
                <w:lang w:val="en-GB" w:eastAsia="nb-NO"/>
              </w:rPr>
              <w:t>B.7.3.2.</w:t>
            </w:r>
            <w:r w:rsidRPr="00FC7EEB">
              <w:rPr>
                <w:rFonts w:cs="Calibri"/>
                <w:sz w:val="20"/>
                <w:szCs w:val="20"/>
                <w:lang w:val="en-GB" w:eastAsia="nb-NO"/>
              </w:rPr>
              <w:tab/>
              <w:t>Has the PP clearly indicated the responsibilities and institutional arrangements for data collection and archiving?</w:t>
            </w:r>
          </w:p>
        </w:tc>
        <w:tc>
          <w:tcPr>
            <w:tcW w:w="1234" w:type="dxa"/>
            <w:tcBorders>
              <w:top w:val="single" w:sz="4" w:space="0" w:color="000000"/>
              <w:left w:val="single" w:sz="4" w:space="0" w:color="000000"/>
              <w:bottom w:val="single" w:sz="4" w:space="0" w:color="000000"/>
              <w:right w:val="single" w:sz="4" w:space="0" w:color="000000"/>
            </w:tcBorders>
          </w:tcPr>
          <w:p w14:paraId="185419BC" w14:textId="77777777" w:rsidR="00D758C1" w:rsidRPr="00FC7EEB" w:rsidRDefault="00D758C1" w:rsidP="007B55E1">
            <w:pPr>
              <w:widowControl w:val="0"/>
              <w:jc w:val="center"/>
              <w:rPr>
                <w:rFonts w:cs="Calibri"/>
                <w:sz w:val="20"/>
                <w:szCs w:val="20"/>
                <w:lang w:val="de-DE" w:eastAsia="nb-NO"/>
              </w:rPr>
            </w:pPr>
            <w:r w:rsidRPr="00FC7EEB">
              <w:rPr>
                <w:rFonts w:cs="Calibri"/>
                <w:sz w:val="20"/>
                <w:szCs w:val="20"/>
                <w:lang w:val="de-DE" w:eastAsia="nb-NO"/>
              </w:rPr>
              <w:t xml:space="preserve">GS-PDD-FORM </w:t>
            </w:r>
          </w:p>
          <w:p w14:paraId="6D6C1211" w14:textId="77777777" w:rsidR="00D758C1" w:rsidRPr="00FC7EEB" w:rsidRDefault="00D758C1" w:rsidP="007B55E1">
            <w:pPr>
              <w:widowControl w:val="0"/>
              <w:spacing w:before="48" w:after="48"/>
              <w:jc w:val="center"/>
              <w:rPr>
                <w:rFonts w:cs="Calibri"/>
                <w:sz w:val="20"/>
                <w:szCs w:val="20"/>
                <w:lang w:val="de-DE" w:eastAsia="nb-NO"/>
              </w:rPr>
            </w:pPr>
            <w:r w:rsidRPr="00FC7EEB">
              <w:rPr>
                <w:rFonts w:cs="Calibri"/>
                <w:sz w:val="20"/>
                <w:szCs w:val="20"/>
                <w:lang w:val="de-DE" w:eastAsia="nb-NO"/>
              </w:rPr>
              <w:t>Ver. 1.2</w:t>
            </w:r>
          </w:p>
          <w:p w14:paraId="65FE0F08"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EB101 Report</w:t>
            </w:r>
          </w:p>
          <w:p w14:paraId="5E93A5A8"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Annex 1 §82c</w:t>
            </w:r>
          </w:p>
        </w:tc>
        <w:tc>
          <w:tcPr>
            <w:tcW w:w="1362" w:type="dxa"/>
            <w:tcBorders>
              <w:top w:val="single" w:sz="4" w:space="0" w:color="000000"/>
              <w:left w:val="single" w:sz="4" w:space="0" w:color="000000"/>
              <w:bottom w:val="single" w:sz="4" w:space="0" w:color="000000"/>
              <w:right w:val="single" w:sz="4" w:space="0" w:color="000000"/>
            </w:tcBorders>
          </w:tcPr>
          <w:p w14:paraId="6147129E"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7EA22983"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This is available in the Section B.7.3 of the PDD.</w:t>
            </w:r>
          </w:p>
        </w:tc>
        <w:tc>
          <w:tcPr>
            <w:tcW w:w="1022" w:type="dxa"/>
            <w:tcBorders>
              <w:top w:val="single" w:sz="4" w:space="0" w:color="000000"/>
              <w:left w:val="single" w:sz="4" w:space="0" w:color="000000"/>
              <w:bottom w:val="single" w:sz="4" w:space="0" w:color="000000"/>
              <w:right w:val="single" w:sz="4" w:space="0" w:color="000000"/>
            </w:tcBorders>
          </w:tcPr>
          <w:p w14:paraId="2E1F78EF"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86F237F"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4BB405B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5D153D5" w14:textId="77777777" w:rsidR="00D758C1" w:rsidRPr="00FC7EEB" w:rsidRDefault="00D758C1" w:rsidP="007B55E1">
            <w:pPr>
              <w:widowControl w:val="0"/>
              <w:snapToGrid w:val="0"/>
              <w:ind w:left="1224"/>
              <w:contextualSpacing/>
              <w:jc w:val="both"/>
              <w:rPr>
                <w:rFonts w:cs="Calibri"/>
                <w:sz w:val="20"/>
                <w:szCs w:val="20"/>
                <w:lang w:val="en-GB" w:eastAsia="nb-NO"/>
              </w:rPr>
            </w:pPr>
          </w:p>
        </w:tc>
        <w:tc>
          <w:tcPr>
            <w:tcW w:w="1234" w:type="dxa"/>
            <w:tcBorders>
              <w:top w:val="single" w:sz="4" w:space="0" w:color="000000"/>
              <w:left w:val="single" w:sz="4" w:space="0" w:color="000000"/>
              <w:bottom w:val="single" w:sz="4" w:space="0" w:color="000000"/>
              <w:right w:val="single" w:sz="4" w:space="0" w:color="000000"/>
            </w:tcBorders>
          </w:tcPr>
          <w:p w14:paraId="7A8A0491"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1BDE27FD"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4643" w:type="dxa"/>
            <w:tcBorders>
              <w:top w:val="single" w:sz="4" w:space="0" w:color="000000"/>
              <w:left w:val="single" w:sz="4" w:space="0" w:color="000000"/>
              <w:bottom w:val="single" w:sz="4" w:space="0" w:color="000000"/>
              <w:right w:val="single" w:sz="4" w:space="0" w:color="000000"/>
            </w:tcBorders>
          </w:tcPr>
          <w:p w14:paraId="34B0CB62"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7D774A76"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tcPr>
          <w:p w14:paraId="6470853B"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07DB06D3"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544C4327" w14:textId="77777777" w:rsidR="00D758C1" w:rsidRPr="00FC7EEB" w:rsidRDefault="00D758C1" w:rsidP="00D758C1">
            <w:pPr>
              <w:widowControl w:val="0"/>
              <w:numPr>
                <w:ilvl w:val="0"/>
                <w:numId w:val="64"/>
              </w:numPr>
              <w:suppressAutoHyphens/>
              <w:spacing w:before="20" w:after="20" w:line="240" w:lineRule="auto"/>
              <w:jc w:val="both"/>
              <w:outlineLvl w:val="0"/>
              <w:rPr>
                <w:rFonts w:cs="Calibri"/>
                <w:b/>
                <w:sz w:val="20"/>
                <w:szCs w:val="20"/>
                <w:lang w:val="en-GB" w:eastAsia="nb-NO"/>
              </w:rPr>
            </w:pPr>
            <w:r w:rsidRPr="00FC7EEB">
              <w:rPr>
                <w:rFonts w:cs="Calibri"/>
                <w:b/>
                <w:sz w:val="20"/>
                <w:szCs w:val="20"/>
                <w:lang w:val="en-GB" w:eastAsia="nb-NO"/>
              </w:rPr>
              <w:t>Duration and crediting period</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0CB90ACF" w14:textId="77777777" w:rsidR="00D758C1" w:rsidRPr="00FC7EEB" w:rsidRDefault="00D758C1" w:rsidP="007B55E1">
            <w:pPr>
              <w:widowControl w:val="0"/>
              <w:snapToGrid w:val="0"/>
              <w:spacing w:before="48" w:after="48"/>
              <w:jc w:val="center"/>
              <w:rPr>
                <w:rFonts w:cs="Calibri"/>
                <w:b/>
                <w:sz w:val="20"/>
                <w:szCs w:val="20"/>
                <w:lang w:eastAsia="nb-NO"/>
              </w:rPr>
            </w:pPr>
          </w:p>
        </w:tc>
        <w:tc>
          <w:tcPr>
            <w:tcW w:w="8050" w:type="dxa"/>
            <w:gridSpan w:val="4"/>
            <w:vMerge w:val="restart"/>
            <w:tcBorders>
              <w:top w:val="single" w:sz="4" w:space="0" w:color="000000"/>
              <w:left w:val="single" w:sz="4" w:space="0" w:color="000000"/>
              <w:bottom w:val="single" w:sz="4" w:space="0" w:color="000000"/>
              <w:right w:val="single" w:sz="4" w:space="0" w:color="000000"/>
            </w:tcBorders>
            <w:shd w:val="clear" w:color="auto" w:fill="FFFFCC"/>
          </w:tcPr>
          <w:p w14:paraId="31E0604C" w14:textId="77777777" w:rsidR="00D758C1" w:rsidRPr="00FC7EEB" w:rsidRDefault="00D758C1" w:rsidP="007B55E1">
            <w:pPr>
              <w:widowControl w:val="0"/>
              <w:snapToGrid w:val="0"/>
              <w:spacing w:before="48" w:after="48"/>
              <w:jc w:val="both"/>
              <w:rPr>
                <w:rFonts w:cs="Calibri"/>
                <w:b/>
                <w:sz w:val="20"/>
                <w:szCs w:val="20"/>
                <w:lang w:val="en-GB" w:eastAsia="nb-NO"/>
              </w:rPr>
            </w:pPr>
          </w:p>
        </w:tc>
      </w:tr>
      <w:tr w:rsidR="00D758C1" w:rsidRPr="00FC7EEB" w14:paraId="11356D06"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78A17D81" w14:textId="77777777" w:rsidR="00D758C1" w:rsidRPr="00FC7EEB" w:rsidRDefault="00D758C1" w:rsidP="00D758C1">
            <w:pPr>
              <w:widowControl w:val="0"/>
              <w:numPr>
                <w:ilvl w:val="1"/>
                <w:numId w:val="73"/>
              </w:numPr>
              <w:suppressAutoHyphens/>
              <w:spacing w:before="20" w:after="20" w:line="240" w:lineRule="auto"/>
              <w:jc w:val="both"/>
              <w:outlineLvl w:val="0"/>
              <w:rPr>
                <w:rFonts w:cs="Calibri"/>
                <w:b/>
                <w:sz w:val="20"/>
                <w:szCs w:val="20"/>
                <w:lang w:val="en-GB" w:eastAsia="nb-NO"/>
              </w:rPr>
            </w:pPr>
            <w:r w:rsidRPr="00FC7EEB">
              <w:rPr>
                <w:rFonts w:cs="Calibri"/>
                <w:b/>
                <w:sz w:val="20"/>
                <w:szCs w:val="20"/>
                <w:lang w:val="en-GB" w:eastAsia="nb-NO"/>
              </w:rPr>
              <w:t xml:space="preserve">Duration of project </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6658A82F" w14:textId="77777777" w:rsidR="00D758C1" w:rsidRPr="00FC7EEB" w:rsidRDefault="00D758C1" w:rsidP="007B55E1">
            <w:pPr>
              <w:widowControl w:val="0"/>
              <w:snapToGrid w:val="0"/>
              <w:spacing w:before="48" w:after="48"/>
              <w:jc w:val="center"/>
              <w:rPr>
                <w:rFonts w:cs="Calibri"/>
                <w:sz w:val="20"/>
                <w:szCs w:val="20"/>
                <w:lang w:eastAsia="nb-NO"/>
              </w:rPr>
            </w:pPr>
          </w:p>
        </w:tc>
        <w:tc>
          <w:tcPr>
            <w:tcW w:w="8050" w:type="dxa"/>
            <w:gridSpan w:val="4"/>
            <w:vMerge/>
            <w:tcBorders>
              <w:top w:val="single" w:sz="4" w:space="0" w:color="000000"/>
              <w:left w:val="single" w:sz="4" w:space="0" w:color="000000"/>
              <w:bottom w:val="single" w:sz="4" w:space="0" w:color="000000"/>
              <w:right w:val="single" w:sz="4" w:space="0" w:color="000000"/>
            </w:tcBorders>
            <w:shd w:val="clear" w:color="auto" w:fill="FFFFCC"/>
          </w:tcPr>
          <w:p w14:paraId="723909AF"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7B141E1D"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49A428C4" w14:textId="77777777" w:rsidR="00D758C1" w:rsidRPr="00FC7EEB" w:rsidRDefault="00D758C1" w:rsidP="00D758C1">
            <w:pPr>
              <w:widowControl w:val="0"/>
              <w:numPr>
                <w:ilvl w:val="2"/>
                <w:numId w:val="73"/>
              </w:numPr>
              <w:suppressAutoHyphens/>
              <w:spacing w:after="0" w:line="240" w:lineRule="auto"/>
              <w:contextualSpacing/>
              <w:jc w:val="both"/>
              <w:rPr>
                <w:rFonts w:cs="Calibri"/>
                <w:b/>
                <w:sz w:val="20"/>
                <w:szCs w:val="20"/>
                <w:lang w:val="en-GB" w:eastAsia="nb-NO"/>
              </w:rPr>
            </w:pPr>
            <w:r w:rsidRPr="00FC7EEB">
              <w:rPr>
                <w:rFonts w:cs="Calibri"/>
                <w:b/>
                <w:sz w:val="20"/>
                <w:szCs w:val="20"/>
                <w:lang w:val="en-GB" w:eastAsia="nb-NO"/>
              </w:rPr>
              <w:t xml:space="preserve">Start date of project </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39BCB9C6" w14:textId="77777777" w:rsidR="00D758C1" w:rsidRPr="00FC7EEB" w:rsidRDefault="00D758C1" w:rsidP="007B55E1">
            <w:pPr>
              <w:widowControl w:val="0"/>
              <w:snapToGrid w:val="0"/>
              <w:spacing w:before="48" w:after="48"/>
              <w:jc w:val="center"/>
              <w:rPr>
                <w:rFonts w:cs="Calibri"/>
                <w:b/>
                <w:sz w:val="20"/>
                <w:szCs w:val="20"/>
                <w:lang w:eastAsia="nb-NO"/>
              </w:rPr>
            </w:pPr>
          </w:p>
        </w:tc>
        <w:tc>
          <w:tcPr>
            <w:tcW w:w="8050" w:type="dxa"/>
            <w:gridSpan w:val="4"/>
            <w:vMerge/>
            <w:tcBorders>
              <w:top w:val="single" w:sz="4" w:space="0" w:color="000000"/>
              <w:left w:val="single" w:sz="4" w:space="0" w:color="000000"/>
              <w:bottom w:val="single" w:sz="4" w:space="0" w:color="000000"/>
              <w:right w:val="single" w:sz="4" w:space="0" w:color="000000"/>
            </w:tcBorders>
            <w:shd w:val="clear" w:color="auto" w:fill="FFFFCC"/>
          </w:tcPr>
          <w:p w14:paraId="182FC137"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2C76F5FC"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DD43525" w14:textId="77777777" w:rsidR="00D758C1" w:rsidRPr="00FC7EEB" w:rsidRDefault="00D758C1" w:rsidP="007B55E1">
            <w:pPr>
              <w:widowControl w:val="0"/>
              <w:snapToGrid w:val="0"/>
              <w:spacing w:before="20" w:after="20"/>
              <w:ind w:left="1398"/>
              <w:jc w:val="both"/>
              <w:outlineLvl w:val="0"/>
              <w:rPr>
                <w:rFonts w:cs="Calibri"/>
                <w:b/>
                <w:sz w:val="20"/>
                <w:szCs w:val="20"/>
                <w:lang w:val="en-GB" w:eastAsia="nb-NO"/>
              </w:rPr>
            </w:pPr>
          </w:p>
        </w:tc>
        <w:tc>
          <w:tcPr>
            <w:tcW w:w="1234" w:type="dxa"/>
            <w:tcBorders>
              <w:top w:val="single" w:sz="4" w:space="0" w:color="000000"/>
              <w:left w:val="single" w:sz="4" w:space="0" w:color="000000"/>
              <w:bottom w:val="single" w:sz="4" w:space="0" w:color="000000"/>
              <w:right w:val="single" w:sz="4" w:space="0" w:color="000000"/>
            </w:tcBorders>
          </w:tcPr>
          <w:p w14:paraId="6107BAF5"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009C4623" w14:textId="77777777" w:rsidR="00D758C1" w:rsidRPr="00FC7EEB" w:rsidRDefault="00D758C1" w:rsidP="007B55E1">
            <w:pPr>
              <w:widowControl w:val="0"/>
              <w:snapToGrid w:val="0"/>
              <w:spacing w:line="360" w:lineRule="auto"/>
              <w:jc w:val="center"/>
              <w:rPr>
                <w:rFonts w:cs="Calibri"/>
                <w:b/>
                <w:sz w:val="20"/>
                <w:szCs w:val="20"/>
                <w:lang w:val="en-GB" w:eastAsia="tr-TR"/>
              </w:rPr>
            </w:pPr>
          </w:p>
        </w:tc>
        <w:tc>
          <w:tcPr>
            <w:tcW w:w="4643" w:type="dxa"/>
            <w:tcBorders>
              <w:top w:val="single" w:sz="4" w:space="0" w:color="000000"/>
              <w:left w:val="single" w:sz="4" w:space="0" w:color="000000"/>
              <w:bottom w:val="single" w:sz="4" w:space="0" w:color="000000"/>
              <w:right w:val="single" w:sz="4" w:space="0" w:color="000000"/>
            </w:tcBorders>
          </w:tcPr>
          <w:p w14:paraId="063B6D3B" w14:textId="77777777" w:rsidR="00D758C1" w:rsidRPr="00FC7EEB" w:rsidRDefault="00D758C1" w:rsidP="007B55E1">
            <w:pPr>
              <w:widowControl w:val="0"/>
              <w:snapToGrid w:val="0"/>
              <w:spacing w:before="48" w:after="48"/>
              <w:jc w:val="both"/>
              <w:rPr>
                <w:rFonts w:cs="Calibri"/>
                <w:sz w:val="20"/>
                <w:szCs w:val="20"/>
                <w:lang w:val="en-GB" w:eastAsia="nb-NO"/>
              </w:rPr>
            </w:pPr>
            <w:r w:rsidRPr="00FC7EEB">
              <w:rPr>
                <w:rFonts w:cs="Calibri"/>
                <w:sz w:val="20"/>
                <w:szCs w:val="20"/>
                <w:lang w:val="en-GB" w:eastAsia="nb-NO"/>
              </w:rPr>
              <w:t>It is stated as the turbine agreement as available in validation report.</w:t>
            </w:r>
          </w:p>
        </w:tc>
        <w:tc>
          <w:tcPr>
            <w:tcW w:w="1022" w:type="dxa"/>
            <w:tcBorders>
              <w:top w:val="single" w:sz="4" w:space="0" w:color="000000"/>
              <w:left w:val="single" w:sz="4" w:space="0" w:color="000000"/>
              <w:bottom w:val="single" w:sz="4" w:space="0" w:color="000000"/>
              <w:right w:val="single" w:sz="4" w:space="0" w:color="000000"/>
            </w:tcBorders>
          </w:tcPr>
          <w:p w14:paraId="30DA32F9" w14:textId="77777777" w:rsidR="00D758C1" w:rsidRPr="00FC7EEB" w:rsidRDefault="00D758C1" w:rsidP="007B55E1">
            <w:pPr>
              <w:widowControl w:val="0"/>
              <w:snapToGrid w:val="0"/>
              <w:spacing w:before="48" w:after="48"/>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DE244D2" w14:textId="77777777" w:rsidR="00D758C1" w:rsidRPr="00FC7EEB" w:rsidRDefault="00D758C1" w:rsidP="007B55E1">
            <w:pPr>
              <w:widowControl w:val="0"/>
              <w:snapToGrid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78F0264"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6AC77D7D" w14:textId="77777777" w:rsidR="00D758C1" w:rsidRPr="00FC7EEB" w:rsidRDefault="00D758C1" w:rsidP="00D758C1">
            <w:pPr>
              <w:widowControl w:val="0"/>
              <w:numPr>
                <w:ilvl w:val="2"/>
                <w:numId w:val="73"/>
              </w:numPr>
              <w:suppressAutoHyphens/>
              <w:spacing w:after="0" w:line="240" w:lineRule="auto"/>
              <w:contextualSpacing/>
              <w:jc w:val="both"/>
              <w:rPr>
                <w:rFonts w:cs="Calibri"/>
                <w:b/>
                <w:sz w:val="20"/>
                <w:szCs w:val="20"/>
                <w:lang w:val="en-GB" w:eastAsia="nb-NO"/>
              </w:rPr>
            </w:pPr>
            <w:r w:rsidRPr="00FC7EEB">
              <w:rPr>
                <w:rFonts w:cs="Calibri"/>
                <w:b/>
                <w:sz w:val="20"/>
                <w:szCs w:val="20"/>
                <w:lang w:val="en-GB" w:eastAsia="nb-NO"/>
              </w:rPr>
              <w:t xml:space="preserve">Expected operational lifetime of project </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0226266A" w14:textId="77777777" w:rsidR="00D758C1" w:rsidRPr="00FC7EEB" w:rsidRDefault="00D758C1" w:rsidP="007B55E1">
            <w:pPr>
              <w:widowControl w:val="0"/>
              <w:snapToGrid w:val="0"/>
              <w:spacing w:before="48" w:after="48"/>
              <w:jc w:val="center"/>
              <w:rPr>
                <w:rFonts w:cs="Calibri"/>
                <w:b/>
                <w:sz w:val="20"/>
                <w:szCs w:val="20"/>
                <w:lang w:eastAsia="nb-NO"/>
              </w:rPr>
            </w:pPr>
          </w:p>
        </w:tc>
        <w:tc>
          <w:tcPr>
            <w:tcW w:w="8050" w:type="dxa"/>
            <w:gridSpan w:val="4"/>
            <w:tcBorders>
              <w:top w:val="single" w:sz="4" w:space="0" w:color="000000"/>
              <w:left w:val="single" w:sz="4" w:space="0" w:color="000000"/>
              <w:bottom w:val="single" w:sz="4" w:space="0" w:color="000000"/>
              <w:right w:val="single" w:sz="4" w:space="0" w:color="000000"/>
            </w:tcBorders>
            <w:shd w:val="clear" w:color="auto" w:fill="FFFFCC"/>
          </w:tcPr>
          <w:p w14:paraId="0C9C69AE" w14:textId="77777777" w:rsidR="00D758C1" w:rsidRPr="00FC7EEB" w:rsidRDefault="00D758C1" w:rsidP="007B55E1">
            <w:pPr>
              <w:widowControl w:val="0"/>
              <w:snapToGrid w:val="0"/>
              <w:spacing w:before="48" w:after="48"/>
              <w:jc w:val="both"/>
              <w:rPr>
                <w:rFonts w:cs="Calibri"/>
                <w:b/>
                <w:sz w:val="20"/>
                <w:szCs w:val="20"/>
                <w:lang w:val="en-GB" w:eastAsia="nb-NO"/>
              </w:rPr>
            </w:pPr>
          </w:p>
        </w:tc>
      </w:tr>
      <w:tr w:rsidR="00D758C1" w:rsidRPr="00FC7EEB" w14:paraId="2C39246D"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45BA06A" w14:textId="77777777" w:rsidR="00D758C1" w:rsidRPr="00FC7EEB" w:rsidRDefault="00D758C1" w:rsidP="007B55E1">
            <w:pPr>
              <w:widowControl w:val="0"/>
              <w:snapToGrid w:val="0"/>
              <w:spacing w:before="20" w:after="20"/>
              <w:ind w:left="1224"/>
              <w:jc w:val="both"/>
              <w:outlineLvl w:val="0"/>
              <w:rPr>
                <w:rFonts w:cs="Calibri"/>
                <w:b/>
                <w:sz w:val="20"/>
                <w:szCs w:val="20"/>
                <w:lang w:val="en-GB" w:eastAsia="nb-NO"/>
              </w:rPr>
            </w:pPr>
          </w:p>
        </w:tc>
        <w:tc>
          <w:tcPr>
            <w:tcW w:w="1234" w:type="dxa"/>
            <w:tcBorders>
              <w:top w:val="single" w:sz="4" w:space="0" w:color="000000"/>
              <w:left w:val="single" w:sz="4" w:space="0" w:color="000000"/>
              <w:bottom w:val="single" w:sz="4" w:space="0" w:color="000000"/>
              <w:right w:val="single" w:sz="4" w:space="0" w:color="000000"/>
            </w:tcBorders>
          </w:tcPr>
          <w:p w14:paraId="7A25FB37"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1E235ECD" w14:textId="77777777" w:rsidR="00D758C1" w:rsidRPr="00FC7EEB" w:rsidRDefault="00D758C1" w:rsidP="007B55E1">
            <w:pPr>
              <w:widowControl w:val="0"/>
              <w:snapToGrid w:val="0"/>
              <w:spacing w:line="360" w:lineRule="auto"/>
              <w:jc w:val="center"/>
              <w:rPr>
                <w:rFonts w:cs="Calibri"/>
                <w:b/>
                <w:sz w:val="20"/>
                <w:szCs w:val="20"/>
                <w:lang w:val="en-GB" w:eastAsia="tr-TR"/>
              </w:rPr>
            </w:pPr>
          </w:p>
        </w:tc>
        <w:tc>
          <w:tcPr>
            <w:tcW w:w="4643" w:type="dxa"/>
            <w:tcBorders>
              <w:top w:val="single" w:sz="4" w:space="0" w:color="000000"/>
              <w:left w:val="single" w:sz="4" w:space="0" w:color="000000"/>
              <w:bottom w:val="single" w:sz="4" w:space="0" w:color="000000"/>
              <w:right w:val="single" w:sz="4" w:space="0" w:color="000000"/>
            </w:tcBorders>
          </w:tcPr>
          <w:p w14:paraId="4DF88EA7" w14:textId="77777777" w:rsidR="00D758C1" w:rsidRPr="00FC7EEB" w:rsidRDefault="00D758C1" w:rsidP="007B55E1">
            <w:pPr>
              <w:widowControl w:val="0"/>
              <w:snapToGrid w:val="0"/>
              <w:spacing w:before="48" w:after="48"/>
              <w:jc w:val="both"/>
              <w:rPr>
                <w:rFonts w:cs="Calibri"/>
                <w:sz w:val="20"/>
                <w:szCs w:val="20"/>
                <w:lang w:val="en-GB" w:eastAsia="nb-NO"/>
              </w:rPr>
            </w:pPr>
            <w:r w:rsidRPr="00FC7EEB">
              <w:rPr>
                <w:rFonts w:cs="Calibri"/>
                <w:sz w:val="20"/>
                <w:szCs w:val="20"/>
                <w:lang w:val="en-GB" w:eastAsia="nb-NO"/>
              </w:rPr>
              <w:t>It is indicated in the Section C.1.2 of the PDD.</w:t>
            </w:r>
          </w:p>
        </w:tc>
        <w:tc>
          <w:tcPr>
            <w:tcW w:w="1022" w:type="dxa"/>
            <w:tcBorders>
              <w:top w:val="single" w:sz="4" w:space="0" w:color="000000"/>
              <w:left w:val="single" w:sz="4" w:space="0" w:color="000000"/>
              <w:bottom w:val="single" w:sz="4" w:space="0" w:color="000000"/>
              <w:right w:val="single" w:sz="4" w:space="0" w:color="000000"/>
            </w:tcBorders>
          </w:tcPr>
          <w:p w14:paraId="53856EA3" w14:textId="77777777" w:rsidR="00D758C1" w:rsidRPr="00FC7EEB" w:rsidRDefault="00D758C1" w:rsidP="007B55E1">
            <w:pPr>
              <w:widowControl w:val="0"/>
              <w:snapToGrid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0F2587A" w14:textId="77777777" w:rsidR="00D758C1" w:rsidRPr="00FC7EEB" w:rsidRDefault="00D758C1" w:rsidP="007B55E1">
            <w:pPr>
              <w:widowControl w:val="0"/>
              <w:snapToGrid w:val="0"/>
              <w:spacing w:before="48" w:after="48"/>
              <w:jc w:val="center"/>
              <w:rPr>
                <w:rFonts w:cs="Calibri"/>
                <w:sz w:val="20"/>
                <w:szCs w:val="20"/>
                <w:lang w:val="en-GB" w:eastAsia="nb-NO"/>
              </w:rPr>
            </w:pPr>
            <w:r w:rsidRPr="00FC7EEB">
              <w:rPr>
                <w:rFonts w:cs="Calibri"/>
                <w:sz w:val="20"/>
                <w:szCs w:val="20"/>
                <w:lang w:val="en-GB" w:eastAsia="nb-NO"/>
              </w:rPr>
              <w:t>OK</w:t>
            </w:r>
          </w:p>
        </w:tc>
      </w:tr>
      <w:tr w:rsidR="00D758C1" w:rsidRPr="00FC7EEB" w14:paraId="6A98641A"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273736DA" w14:textId="77777777" w:rsidR="00D758C1" w:rsidRPr="00FC7EEB" w:rsidRDefault="00D758C1" w:rsidP="00D758C1">
            <w:pPr>
              <w:widowControl w:val="0"/>
              <w:numPr>
                <w:ilvl w:val="1"/>
                <w:numId w:val="73"/>
              </w:numPr>
              <w:suppressAutoHyphens/>
              <w:spacing w:before="20" w:after="20" w:line="240" w:lineRule="auto"/>
              <w:jc w:val="both"/>
              <w:outlineLvl w:val="0"/>
              <w:rPr>
                <w:rFonts w:cs="Calibri"/>
                <w:b/>
                <w:sz w:val="20"/>
                <w:szCs w:val="20"/>
                <w:lang w:val="en-GB" w:eastAsia="nb-NO"/>
              </w:rPr>
            </w:pPr>
            <w:r w:rsidRPr="00FC7EEB">
              <w:rPr>
                <w:rFonts w:cs="Calibri"/>
                <w:b/>
                <w:sz w:val="20"/>
                <w:szCs w:val="20"/>
                <w:lang w:val="en-GB" w:eastAsia="nb-NO"/>
              </w:rPr>
              <w:t xml:space="preserve">Crediting period of project </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0C400717" w14:textId="77777777" w:rsidR="00D758C1" w:rsidRPr="00FC7EEB" w:rsidRDefault="00D758C1" w:rsidP="007B55E1">
            <w:pPr>
              <w:widowControl w:val="0"/>
              <w:snapToGrid w:val="0"/>
              <w:spacing w:before="48" w:after="48"/>
              <w:jc w:val="center"/>
              <w:rPr>
                <w:rFonts w:cs="Calibri"/>
                <w:b/>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0F5CB22F" w14:textId="77777777" w:rsidR="00D758C1" w:rsidRPr="00FC7EEB" w:rsidRDefault="00D758C1" w:rsidP="007B55E1">
            <w:pPr>
              <w:widowControl w:val="0"/>
              <w:snapToGrid w:val="0"/>
              <w:spacing w:before="48" w:after="48"/>
              <w:jc w:val="center"/>
              <w:rPr>
                <w:rFonts w:cs="Calibri"/>
                <w:b/>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722C6AB8"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2D071725"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040FBB7D"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3FFDFEA5"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73453466" w14:textId="77777777" w:rsidR="00D758C1" w:rsidRPr="00FC7EEB" w:rsidRDefault="00D758C1" w:rsidP="00D758C1">
            <w:pPr>
              <w:widowControl w:val="0"/>
              <w:numPr>
                <w:ilvl w:val="2"/>
                <w:numId w:val="73"/>
              </w:numPr>
              <w:suppressAutoHyphens/>
              <w:spacing w:after="0" w:line="240" w:lineRule="auto"/>
              <w:contextualSpacing/>
              <w:jc w:val="both"/>
              <w:rPr>
                <w:rFonts w:cs="Calibri"/>
                <w:b/>
                <w:sz w:val="20"/>
                <w:szCs w:val="20"/>
                <w:lang w:val="en-GB" w:eastAsia="nb-NO"/>
              </w:rPr>
            </w:pPr>
            <w:r w:rsidRPr="00FC7EEB">
              <w:rPr>
                <w:rFonts w:cs="Calibri"/>
                <w:b/>
                <w:sz w:val="20"/>
                <w:szCs w:val="20"/>
                <w:lang w:val="en-GB" w:eastAsia="nb-NO"/>
              </w:rPr>
              <w:t>Start date of crediting period</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40F83008" w14:textId="77777777" w:rsidR="00D758C1" w:rsidRPr="00FC7EEB" w:rsidRDefault="00D758C1" w:rsidP="007B55E1">
            <w:pPr>
              <w:widowControl w:val="0"/>
              <w:snapToGrid w:val="0"/>
              <w:spacing w:before="48" w:after="48"/>
              <w:jc w:val="center"/>
              <w:rPr>
                <w:rFonts w:cs="Calibri"/>
                <w:b/>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0C5769DE" w14:textId="77777777" w:rsidR="00D758C1" w:rsidRPr="00FC7EEB" w:rsidRDefault="00D758C1" w:rsidP="007B55E1">
            <w:pPr>
              <w:widowControl w:val="0"/>
              <w:snapToGrid w:val="0"/>
              <w:spacing w:before="48" w:after="48"/>
              <w:jc w:val="center"/>
              <w:rPr>
                <w:rFonts w:cs="Calibri"/>
                <w:b/>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10851DA7"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5DCF4564"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73A5F03B"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6446E403"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E1ED97C" w14:textId="77777777" w:rsidR="00D758C1" w:rsidRPr="00FC7EEB" w:rsidRDefault="00D758C1" w:rsidP="00D758C1">
            <w:pPr>
              <w:widowControl w:val="0"/>
              <w:numPr>
                <w:ilvl w:val="3"/>
                <w:numId w:val="73"/>
              </w:numPr>
              <w:suppressAutoHyphens/>
              <w:spacing w:after="0" w:line="240" w:lineRule="auto"/>
              <w:contextualSpacing/>
              <w:jc w:val="both"/>
              <w:rPr>
                <w:rFonts w:cs="Calibri"/>
                <w:sz w:val="20"/>
                <w:szCs w:val="20"/>
                <w:lang w:val="en-GB" w:eastAsia="nb-NO"/>
              </w:rPr>
            </w:pPr>
            <w:r w:rsidRPr="00FC7EEB">
              <w:rPr>
                <w:rFonts w:cs="Calibri"/>
                <w:sz w:val="20"/>
                <w:szCs w:val="20"/>
                <w:lang w:val="en-GB" w:eastAsia="nb-NO"/>
              </w:rPr>
              <w:t xml:space="preserve">Is the start date of the crediting period of the project activity given in DD/MM/YYYY format? </w:t>
            </w:r>
          </w:p>
          <w:p w14:paraId="508A1FD8" w14:textId="77777777" w:rsidR="00D758C1" w:rsidRPr="00FC7EEB" w:rsidRDefault="00D758C1" w:rsidP="007B55E1">
            <w:pPr>
              <w:widowControl w:val="0"/>
              <w:jc w:val="both"/>
              <w:rPr>
                <w:caps/>
                <w:color w:val="FF0000"/>
                <w:sz w:val="24"/>
                <w:szCs w:val="24"/>
                <w:lang w:val="en-US"/>
              </w:rPr>
            </w:pPr>
            <w:r w:rsidRPr="00FC7EEB">
              <w:rPr>
                <w:rFonts w:cs="Calibri"/>
                <w:vanish/>
                <w:sz w:val="20"/>
                <w:szCs w:val="20"/>
                <w:lang w:val="en-GB" w:eastAsia="nb-NO"/>
              </w:rPr>
              <w:lastRenderedPageBreak/>
              <w:t xml:space="preserve"> (The start date of the crediting period of the proposed project activity must be determined considering that the crediting period shall only start after the date of registration of the proposed project activity as a GS project activity.)</w:t>
            </w:r>
          </w:p>
        </w:tc>
        <w:tc>
          <w:tcPr>
            <w:tcW w:w="1234" w:type="dxa"/>
            <w:tcBorders>
              <w:top w:val="single" w:sz="4" w:space="0" w:color="000000"/>
              <w:left w:val="single" w:sz="4" w:space="0" w:color="000000"/>
              <w:bottom w:val="single" w:sz="4" w:space="0" w:color="000000"/>
              <w:right w:val="single" w:sz="4" w:space="0" w:color="000000"/>
            </w:tcBorders>
          </w:tcPr>
          <w:p w14:paraId="5DF48B5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lastRenderedPageBreak/>
              <w:t xml:space="preserve">GS-PDD-FORM </w:t>
            </w:r>
          </w:p>
          <w:p w14:paraId="09927BB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lastRenderedPageBreak/>
              <w:t>Ver. 1.2</w:t>
            </w:r>
          </w:p>
        </w:tc>
        <w:tc>
          <w:tcPr>
            <w:tcW w:w="1362" w:type="dxa"/>
            <w:tcBorders>
              <w:top w:val="single" w:sz="4" w:space="0" w:color="000000"/>
              <w:left w:val="single" w:sz="4" w:space="0" w:color="000000"/>
              <w:bottom w:val="single" w:sz="4" w:space="0" w:color="000000"/>
              <w:right w:val="single" w:sz="4" w:space="0" w:color="000000"/>
            </w:tcBorders>
          </w:tcPr>
          <w:p w14:paraId="53A03581"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lastRenderedPageBreak/>
              <w:t>DR</w:t>
            </w:r>
          </w:p>
        </w:tc>
        <w:tc>
          <w:tcPr>
            <w:tcW w:w="4643" w:type="dxa"/>
            <w:tcBorders>
              <w:top w:val="single" w:sz="4" w:space="0" w:color="000000"/>
              <w:left w:val="single" w:sz="4" w:space="0" w:color="000000"/>
              <w:bottom w:val="single" w:sz="4" w:space="0" w:color="000000"/>
              <w:right w:val="single" w:sz="4" w:space="0" w:color="000000"/>
            </w:tcBorders>
          </w:tcPr>
          <w:p w14:paraId="44316789" w14:textId="77777777" w:rsidR="00D758C1" w:rsidRPr="00FC7EEB" w:rsidRDefault="00D758C1" w:rsidP="007B55E1">
            <w:pPr>
              <w:widowControl w:val="0"/>
              <w:spacing w:after="0" w:line="240" w:lineRule="auto"/>
              <w:contextualSpacing/>
              <w:rPr>
                <w:rFonts w:cs="Calibri"/>
                <w:sz w:val="20"/>
                <w:szCs w:val="20"/>
              </w:rPr>
            </w:pPr>
            <w:r w:rsidRPr="00FC7EEB">
              <w:rPr>
                <w:rFonts w:cs="Calibri"/>
                <w:sz w:val="20"/>
                <w:szCs w:val="20"/>
              </w:rPr>
              <w:t xml:space="preserve">Please correct the end date of the crediting period. </w:t>
            </w:r>
          </w:p>
        </w:tc>
        <w:tc>
          <w:tcPr>
            <w:tcW w:w="1022" w:type="dxa"/>
            <w:tcBorders>
              <w:top w:val="single" w:sz="4" w:space="0" w:color="000000"/>
              <w:left w:val="single" w:sz="4" w:space="0" w:color="000000"/>
              <w:bottom w:val="single" w:sz="4" w:space="0" w:color="000000"/>
              <w:right w:val="single" w:sz="4" w:space="0" w:color="000000"/>
            </w:tcBorders>
          </w:tcPr>
          <w:p w14:paraId="365DCC2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CAR-24</w:t>
            </w:r>
          </w:p>
        </w:tc>
        <w:tc>
          <w:tcPr>
            <w:tcW w:w="1023" w:type="dxa"/>
            <w:tcBorders>
              <w:top w:val="single" w:sz="4" w:space="0" w:color="000000"/>
              <w:left w:val="single" w:sz="4" w:space="0" w:color="000000"/>
              <w:bottom w:val="single" w:sz="4" w:space="0" w:color="000000"/>
              <w:right w:val="single" w:sz="4" w:space="0" w:color="000000"/>
            </w:tcBorders>
          </w:tcPr>
          <w:p w14:paraId="476E0F1F" w14:textId="77777777" w:rsidR="00D758C1" w:rsidRPr="00FC7EEB" w:rsidRDefault="00D758C1" w:rsidP="007B55E1">
            <w:pPr>
              <w:widowControl w:val="0"/>
              <w:snapToGrid w:val="0"/>
              <w:spacing w:line="240" w:lineRule="auto"/>
              <w:jc w:val="center"/>
              <w:rPr>
                <w:rFonts w:cs="Calibri"/>
                <w:sz w:val="20"/>
                <w:szCs w:val="20"/>
                <w:lang w:val="en-GB" w:eastAsia="nb-NO"/>
              </w:rPr>
            </w:pPr>
            <w:r w:rsidRPr="00FC7EEB">
              <w:rPr>
                <w:rFonts w:cs="Calibri"/>
                <w:sz w:val="20"/>
                <w:szCs w:val="20"/>
                <w:lang w:val="en-GB" w:eastAsia="nb-NO"/>
              </w:rPr>
              <w:t>OK</w:t>
            </w:r>
          </w:p>
        </w:tc>
      </w:tr>
      <w:tr w:rsidR="00D758C1" w:rsidRPr="00FC7EEB" w14:paraId="244D0891"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EA6396F" w14:textId="77777777" w:rsidR="00D758C1" w:rsidRPr="00FC7EEB" w:rsidRDefault="00D758C1" w:rsidP="00D758C1">
            <w:pPr>
              <w:widowControl w:val="0"/>
              <w:numPr>
                <w:ilvl w:val="3"/>
                <w:numId w:val="73"/>
              </w:numPr>
              <w:suppressAutoHyphens/>
              <w:spacing w:after="0" w:line="240" w:lineRule="auto"/>
              <w:contextualSpacing/>
              <w:jc w:val="both"/>
              <w:rPr>
                <w:rFonts w:cs="Calibri"/>
                <w:sz w:val="20"/>
                <w:szCs w:val="20"/>
                <w:lang w:val="en-GB" w:eastAsia="nb-NO"/>
              </w:rPr>
            </w:pPr>
            <w:r w:rsidRPr="00FC7EEB">
              <w:rPr>
                <w:rFonts w:cs="Calibri"/>
                <w:sz w:val="20"/>
                <w:szCs w:val="20"/>
                <w:lang w:val="en-GB" w:eastAsia="nb-NO"/>
              </w:rPr>
              <w:t>Have the PPs determined only one start date for the crediting period, even in cases of phased implementation of the proposed project activity?</w:t>
            </w:r>
          </w:p>
        </w:tc>
        <w:tc>
          <w:tcPr>
            <w:tcW w:w="1234" w:type="dxa"/>
            <w:tcBorders>
              <w:top w:val="single" w:sz="4" w:space="0" w:color="000000"/>
              <w:left w:val="single" w:sz="4" w:space="0" w:color="000000"/>
              <w:bottom w:val="single" w:sz="4" w:space="0" w:color="000000"/>
              <w:right w:val="single" w:sz="4" w:space="0" w:color="000000"/>
            </w:tcBorders>
          </w:tcPr>
          <w:p w14:paraId="19F611D9"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EB101 Report</w:t>
            </w:r>
          </w:p>
          <w:p w14:paraId="10175FFE"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Annex 1 §89</w:t>
            </w:r>
          </w:p>
        </w:tc>
        <w:tc>
          <w:tcPr>
            <w:tcW w:w="1362" w:type="dxa"/>
            <w:tcBorders>
              <w:top w:val="single" w:sz="4" w:space="0" w:color="000000"/>
              <w:left w:val="single" w:sz="4" w:space="0" w:color="000000"/>
              <w:bottom w:val="single" w:sz="4" w:space="0" w:color="000000"/>
              <w:right w:val="single" w:sz="4" w:space="0" w:color="000000"/>
            </w:tcBorders>
          </w:tcPr>
          <w:p w14:paraId="6BCA428D"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49680CAA"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Yes.</w:t>
            </w:r>
          </w:p>
        </w:tc>
        <w:tc>
          <w:tcPr>
            <w:tcW w:w="1022" w:type="dxa"/>
            <w:tcBorders>
              <w:top w:val="single" w:sz="4" w:space="0" w:color="000000"/>
              <w:left w:val="single" w:sz="4" w:space="0" w:color="000000"/>
              <w:bottom w:val="single" w:sz="4" w:space="0" w:color="000000"/>
              <w:right w:val="single" w:sz="4" w:space="0" w:color="000000"/>
            </w:tcBorders>
          </w:tcPr>
          <w:p w14:paraId="37BAAFE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FFAD1B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539C42D8"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A4E7266" w14:textId="77777777" w:rsidR="00D758C1" w:rsidRPr="00FC7EEB" w:rsidRDefault="00D758C1" w:rsidP="00D758C1">
            <w:pPr>
              <w:widowControl w:val="0"/>
              <w:numPr>
                <w:ilvl w:val="3"/>
                <w:numId w:val="73"/>
              </w:numPr>
              <w:suppressAutoHyphens/>
              <w:spacing w:after="0" w:line="240" w:lineRule="auto"/>
              <w:contextualSpacing/>
              <w:jc w:val="both"/>
              <w:rPr>
                <w:rFonts w:cs="Calibri"/>
                <w:sz w:val="20"/>
                <w:szCs w:val="20"/>
                <w:lang w:val="en-GB" w:eastAsia="nb-NO"/>
              </w:rPr>
            </w:pPr>
            <w:r w:rsidRPr="00FC7EEB">
              <w:rPr>
                <w:rFonts w:cs="Calibri"/>
                <w:sz w:val="20"/>
                <w:szCs w:val="20"/>
                <w:lang w:val="en-GB" w:eastAsia="nb-NO"/>
              </w:rPr>
              <w:t>Has the PPs used any qualifications to the start date, such as “expected”?</w:t>
            </w:r>
          </w:p>
          <w:p w14:paraId="6E879715" w14:textId="77777777" w:rsidR="00D758C1" w:rsidRPr="00FC7EEB" w:rsidRDefault="00D758C1" w:rsidP="007B55E1">
            <w:pPr>
              <w:widowControl w:val="0"/>
              <w:contextualSpacing/>
              <w:jc w:val="both"/>
              <w:rPr>
                <w:rFonts w:cs="Calibri"/>
                <w:vanish/>
                <w:sz w:val="20"/>
                <w:szCs w:val="20"/>
                <w:lang w:val="en-GB" w:eastAsia="nb-NO"/>
              </w:rPr>
            </w:pPr>
            <w:r w:rsidRPr="00FC7EEB">
              <w:rPr>
                <w:rFonts w:cs="Calibri"/>
                <w:vanish/>
                <w:sz w:val="20"/>
                <w:szCs w:val="20"/>
                <w:lang w:val="en-GB" w:eastAsia="nb-NO"/>
              </w:rPr>
              <w:t>(The PPs shall not attach any qualifications to the start date, such as “expected”.)</w:t>
            </w:r>
          </w:p>
        </w:tc>
        <w:tc>
          <w:tcPr>
            <w:tcW w:w="1234" w:type="dxa"/>
            <w:tcBorders>
              <w:top w:val="single" w:sz="4" w:space="0" w:color="000000"/>
              <w:left w:val="single" w:sz="4" w:space="0" w:color="000000"/>
              <w:bottom w:val="single" w:sz="4" w:space="0" w:color="000000"/>
              <w:right w:val="single" w:sz="4" w:space="0" w:color="000000"/>
            </w:tcBorders>
          </w:tcPr>
          <w:p w14:paraId="62BBED46"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EB101 Report</w:t>
            </w:r>
          </w:p>
          <w:p w14:paraId="5E8A7EF4"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Annex 1 §90</w:t>
            </w:r>
          </w:p>
        </w:tc>
        <w:tc>
          <w:tcPr>
            <w:tcW w:w="1362" w:type="dxa"/>
            <w:tcBorders>
              <w:top w:val="single" w:sz="4" w:space="0" w:color="000000"/>
              <w:left w:val="single" w:sz="4" w:space="0" w:color="000000"/>
              <w:bottom w:val="single" w:sz="4" w:space="0" w:color="000000"/>
              <w:right w:val="single" w:sz="4" w:space="0" w:color="000000"/>
            </w:tcBorders>
          </w:tcPr>
          <w:p w14:paraId="02353F65"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4FCDB69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No.</w:t>
            </w:r>
          </w:p>
        </w:tc>
        <w:tc>
          <w:tcPr>
            <w:tcW w:w="1022" w:type="dxa"/>
            <w:tcBorders>
              <w:top w:val="single" w:sz="4" w:space="0" w:color="000000"/>
              <w:left w:val="single" w:sz="4" w:space="0" w:color="000000"/>
              <w:bottom w:val="single" w:sz="4" w:space="0" w:color="000000"/>
              <w:right w:val="single" w:sz="4" w:space="0" w:color="000000"/>
            </w:tcBorders>
          </w:tcPr>
          <w:p w14:paraId="21E3BCB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8CAB55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167E709B"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2CBD29B1" w14:textId="77777777" w:rsidR="00D758C1" w:rsidRPr="00FC7EEB" w:rsidRDefault="00D758C1" w:rsidP="00D758C1">
            <w:pPr>
              <w:widowControl w:val="0"/>
              <w:numPr>
                <w:ilvl w:val="2"/>
                <w:numId w:val="73"/>
              </w:numPr>
              <w:suppressAutoHyphens/>
              <w:spacing w:after="0" w:line="240" w:lineRule="auto"/>
              <w:contextualSpacing/>
              <w:jc w:val="both"/>
              <w:rPr>
                <w:rFonts w:cs="Calibri"/>
                <w:b/>
                <w:sz w:val="20"/>
                <w:szCs w:val="20"/>
                <w:lang w:val="en-GB" w:eastAsia="nb-NO"/>
              </w:rPr>
            </w:pPr>
            <w:r w:rsidRPr="00FC7EEB">
              <w:rPr>
                <w:rFonts w:cs="Calibri"/>
                <w:b/>
                <w:sz w:val="20"/>
                <w:szCs w:val="20"/>
                <w:lang w:val="en-GB" w:eastAsia="nb-NO"/>
              </w:rPr>
              <w:t>Total length of crediting period</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6FF5413E" w14:textId="77777777" w:rsidR="00D758C1" w:rsidRPr="00FC7EEB" w:rsidRDefault="00D758C1" w:rsidP="007B55E1">
            <w:pPr>
              <w:widowControl w:val="0"/>
              <w:snapToGrid w:val="0"/>
              <w:spacing w:before="48" w:after="48"/>
              <w:jc w:val="center"/>
              <w:rPr>
                <w:rFonts w:cs="Calibri"/>
                <w:b/>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2ED4CE7A" w14:textId="77777777" w:rsidR="00D758C1" w:rsidRPr="00FC7EEB" w:rsidRDefault="00D758C1" w:rsidP="007B55E1">
            <w:pPr>
              <w:widowControl w:val="0"/>
              <w:snapToGrid w:val="0"/>
              <w:spacing w:before="48" w:after="48"/>
              <w:jc w:val="center"/>
              <w:rPr>
                <w:rFonts w:cs="Calibri"/>
                <w:b/>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3501E7FA"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252D2A81"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50C451AE" w14:textId="77777777" w:rsidR="00D758C1" w:rsidRPr="00FC7EEB" w:rsidRDefault="00D758C1" w:rsidP="007B55E1">
            <w:pPr>
              <w:widowControl w:val="0"/>
              <w:snapToGrid w:val="0"/>
              <w:jc w:val="center"/>
              <w:rPr>
                <w:rFonts w:cs="Calibri"/>
                <w:b/>
                <w:sz w:val="20"/>
                <w:szCs w:val="20"/>
                <w:lang w:val="en-GB" w:eastAsia="nb-NO"/>
              </w:rPr>
            </w:pPr>
          </w:p>
        </w:tc>
      </w:tr>
      <w:tr w:rsidR="00D758C1" w:rsidRPr="00FC7EEB" w14:paraId="363B8FBF"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BB2AF79" w14:textId="77777777" w:rsidR="00D758C1" w:rsidRPr="00FC7EEB" w:rsidRDefault="00D758C1" w:rsidP="00D758C1">
            <w:pPr>
              <w:widowControl w:val="0"/>
              <w:numPr>
                <w:ilvl w:val="3"/>
                <w:numId w:val="73"/>
              </w:numPr>
              <w:suppressAutoHyphens/>
              <w:spacing w:after="0" w:line="240" w:lineRule="auto"/>
              <w:contextualSpacing/>
              <w:jc w:val="both"/>
              <w:rPr>
                <w:rFonts w:cs="Calibri"/>
                <w:sz w:val="20"/>
                <w:szCs w:val="20"/>
                <w:lang w:val="en-GB" w:eastAsia="nb-NO"/>
              </w:rPr>
            </w:pPr>
            <w:r w:rsidRPr="00FC7EEB">
              <w:rPr>
                <w:rFonts w:cs="Calibri"/>
                <w:sz w:val="20"/>
                <w:szCs w:val="20"/>
                <w:lang w:val="en-GB" w:eastAsia="nb-NO"/>
              </w:rPr>
              <w:t>Is the length of the crediting period of the proposed project activity stated in years and months under section C.2.3 of the PDD?</w:t>
            </w:r>
          </w:p>
        </w:tc>
        <w:tc>
          <w:tcPr>
            <w:tcW w:w="1234" w:type="dxa"/>
            <w:tcBorders>
              <w:top w:val="single" w:sz="4" w:space="0" w:color="000000"/>
              <w:left w:val="single" w:sz="4" w:space="0" w:color="000000"/>
              <w:bottom w:val="single" w:sz="4" w:space="0" w:color="000000"/>
              <w:right w:val="single" w:sz="4" w:space="0" w:color="000000"/>
            </w:tcBorders>
          </w:tcPr>
          <w:p w14:paraId="61025B2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327072E3"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1EF44862"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C8989E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It is stated as 7 years.</w:t>
            </w:r>
          </w:p>
        </w:tc>
        <w:tc>
          <w:tcPr>
            <w:tcW w:w="1022" w:type="dxa"/>
            <w:tcBorders>
              <w:top w:val="single" w:sz="4" w:space="0" w:color="000000"/>
              <w:left w:val="single" w:sz="4" w:space="0" w:color="000000"/>
              <w:bottom w:val="single" w:sz="4" w:space="0" w:color="000000"/>
              <w:right w:val="single" w:sz="4" w:space="0" w:color="000000"/>
            </w:tcBorders>
          </w:tcPr>
          <w:p w14:paraId="637B520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D05E55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0CBBC1F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6067020" w14:textId="77777777" w:rsidR="00D758C1" w:rsidRPr="00FC7EEB" w:rsidRDefault="00D758C1" w:rsidP="007B55E1">
            <w:pPr>
              <w:widowControl w:val="0"/>
              <w:snapToGrid w:val="0"/>
              <w:spacing w:before="20" w:after="20"/>
              <w:ind w:left="1224"/>
              <w:jc w:val="both"/>
              <w:outlineLvl w:val="0"/>
              <w:rPr>
                <w:rFonts w:cs="Calibri"/>
                <w:sz w:val="20"/>
                <w:szCs w:val="20"/>
                <w:lang w:val="en-GB" w:eastAsia="nb-NO"/>
              </w:rPr>
            </w:pPr>
          </w:p>
        </w:tc>
        <w:tc>
          <w:tcPr>
            <w:tcW w:w="1234" w:type="dxa"/>
            <w:tcBorders>
              <w:top w:val="single" w:sz="4" w:space="0" w:color="000000"/>
              <w:left w:val="single" w:sz="4" w:space="0" w:color="000000"/>
              <w:bottom w:val="single" w:sz="4" w:space="0" w:color="000000"/>
              <w:right w:val="single" w:sz="4" w:space="0" w:color="000000"/>
            </w:tcBorders>
          </w:tcPr>
          <w:p w14:paraId="60083804"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3659DABA" w14:textId="77777777" w:rsidR="00D758C1" w:rsidRPr="00FC7EEB" w:rsidRDefault="00D758C1" w:rsidP="007B55E1">
            <w:pPr>
              <w:widowControl w:val="0"/>
              <w:snapToGrid w:val="0"/>
              <w:spacing w:line="360" w:lineRule="auto"/>
              <w:jc w:val="center"/>
              <w:rPr>
                <w:rFonts w:cs="Calibri"/>
                <w:sz w:val="20"/>
                <w:szCs w:val="20"/>
                <w:lang w:val="en-GB" w:eastAsia="tr-TR"/>
              </w:rPr>
            </w:pPr>
          </w:p>
        </w:tc>
        <w:tc>
          <w:tcPr>
            <w:tcW w:w="4643" w:type="dxa"/>
            <w:tcBorders>
              <w:top w:val="single" w:sz="4" w:space="0" w:color="000000"/>
              <w:left w:val="single" w:sz="4" w:space="0" w:color="000000"/>
              <w:bottom w:val="single" w:sz="4" w:space="0" w:color="000000"/>
              <w:right w:val="single" w:sz="4" w:space="0" w:color="000000"/>
            </w:tcBorders>
          </w:tcPr>
          <w:p w14:paraId="3028F347"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2E09BF3D" w14:textId="77777777" w:rsidR="00D758C1" w:rsidRPr="00FC7EEB" w:rsidRDefault="00D758C1" w:rsidP="007B55E1">
            <w:pPr>
              <w:widowControl w:val="0"/>
              <w:snapToGrid w:val="0"/>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tcPr>
          <w:p w14:paraId="46FA55D6" w14:textId="77777777" w:rsidR="00D758C1" w:rsidRPr="00FC7EEB" w:rsidRDefault="00D758C1" w:rsidP="007B55E1">
            <w:pPr>
              <w:widowControl w:val="0"/>
              <w:snapToGrid w:val="0"/>
              <w:jc w:val="center"/>
              <w:rPr>
                <w:rFonts w:cs="Calibri"/>
                <w:sz w:val="20"/>
                <w:szCs w:val="20"/>
                <w:lang w:val="en-GB" w:eastAsia="nb-NO"/>
              </w:rPr>
            </w:pPr>
          </w:p>
        </w:tc>
      </w:tr>
      <w:tr w:rsidR="00D758C1" w:rsidRPr="00FC7EEB" w14:paraId="5E48058C"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1A0C142B" w14:textId="77777777" w:rsidR="00D758C1" w:rsidRPr="00FC7EEB" w:rsidRDefault="00D758C1" w:rsidP="00D758C1">
            <w:pPr>
              <w:widowControl w:val="0"/>
              <w:numPr>
                <w:ilvl w:val="0"/>
                <w:numId w:val="64"/>
              </w:numPr>
              <w:suppressAutoHyphens/>
              <w:spacing w:before="20" w:after="20" w:line="240" w:lineRule="auto"/>
              <w:jc w:val="both"/>
              <w:outlineLvl w:val="0"/>
              <w:rPr>
                <w:rFonts w:asciiTheme="minorHAnsi" w:hAnsiTheme="minorHAnsi" w:cstheme="minorHAnsi"/>
                <w:b/>
                <w:sz w:val="20"/>
                <w:szCs w:val="20"/>
                <w:lang w:val="en-GB" w:eastAsia="nb-NO"/>
              </w:rPr>
            </w:pPr>
            <w:r w:rsidRPr="00FC7EEB">
              <w:rPr>
                <w:rFonts w:asciiTheme="minorHAnsi" w:hAnsiTheme="minorHAnsi" w:cstheme="minorHAnsi"/>
                <w:b/>
                <w:sz w:val="20"/>
                <w:szCs w:val="20"/>
                <w:lang w:val="en-GB" w:eastAsia="nb-NO"/>
              </w:rPr>
              <w:t>Summary of Safeguarding Principles and Gender Sensitive Assessment</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5C6E7263" w14:textId="77777777" w:rsidR="00D758C1" w:rsidRPr="00FC7EEB" w:rsidRDefault="00D758C1" w:rsidP="007B55E1">
            <w:pPr>
              <w:widowControl w:val="0"/>
              <w:snapToGrid w:val="0"/>
              <w:spacing w:before="48" w:after="48"/>
              <w:jc w:val="center"/>
              <w:rPr>
                <w:rFonts w:cs="Calibri"/>
                <w:b/>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142725B8" w14:textId="77777777" w:rsidR="00D758C1" w:rsidRPr="00FC7EEB" w:rsidRDefault="00D758C1" w:rsidP="007B55E1">
            <w:pPr>
              <w:widowControl w:val="0"/>
              <w:snapToGrid w:val="0"/>
              <w:spacing w:before="48" w:after="48"/>
              <w:jc w:val="center"/>
              <w:rPr>
                <w:rFonts w:cs="Calibri"/>
                <w:b/>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3CDED0F2"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4B02AA3B"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40497CDD"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11483993"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0C09AED8" w14:textId="77777777" w:rsidR="00D758C1" w:rsidRPr="00FC7EEB" w:rsidRDefault="00D758C1" w:rsidP="007B55E1">
            <w:pPr>
              <w:widowControl w:val="0"/>
              <w:spacing w:before="20" w:after="20" w:line="240" w:lineRule="auto"/>
              <w:jc w:val="both"/>
              <w:outlineLvl w:val="0"/>
              <w:rPr>
                <w:rFonts w:cs="Calibri"/>
                <w:b/>
                <w:sz w:val="20"/>
                <w:szCs w:val="20"/>
                <w:lang w:val="en-GB" w:eastAsia="nb-NO"/>
              </w:rPr>
            </w:pPr>
            <w:r w:rsidRPr="00FC7EEB">
              <w:rPr>
                <w:rFonts w:cs="Calibri"/>
                <w:b/>
                <w:sz w:val="20"/>
                <w:szCs w:val="20"/>
                <w:lang w:val="en-GB" w:eastAsia="nb-NO"/>
              </w:rPr>
              <w:t>D.1.</w:t>
            </w:r>
            <w:r w:rsidRPr="00FC7EEB">
              <w:rPr>
                <w:rFonts w:cs="Calibri"/>
                <w:b/>
                <w:sz w:val="20"/>
                <w:szCs w:val="20"/>
                <w:lang w:val="en-GB" w:eastAsia="nb-NO"/>
              </w:rPr>
              <w:tab/>
              <w:t>Safeguarding principles that will be monitored</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6A8545EB" w14:textId="77777777" w:rsidR="00D758C1" w:rsidRPr="00FC7EEB" w:rsidRDefault="00D758C1" w:rsidP="007B55E1">
            <w:pPr>
              <w:widowControl w:val="0"/>
              <w:snapToGrid w:val="0"/>
              <w:spacing w:before="48" w:after="48"/>
              <w:jc w:val="center"/>
              <w:rPr>
                <w:rFonts w:cs="Calibri"/>
                <w:b/>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15D84415" w14:textId="77777777" w:rsidR="00D758C1" w:rsidRPr="00FC7EEB" w:rsidRDefault="00D758C1" w:rsidP="007B55E1">
            <w:pPr>
              <w:widowControl w:val="0"/>
              <w:snapToGrid w:val="0"/>
              <w:spacing w:before="48" w:after="48"/>
              <w:jc w:val="center"/>
              <w:rPr>
                <w:rFonts w:cs="Calibri"/>
                <w:b/>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24B888D6" w14:textId="77777777" w:rsidR="00D758C1" w:rsidRPr="00FC7EEB" w:rsidRDefault="00D758C1" w:rsidP="007B55E1">
            <w:pPr>
              <w:widowControl w:val="0"/>
              <w:snapToGrid w:val="0"/>
              <w:spacing w:before="48" w:after="48"/>
              <w:jc w:val="both"/>
              <w:rPr>
                <w:rFonts w:cs="Calibri"/>
                <w:b/>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56663DDA"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2B5FB24F"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05CC01F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AD56AB6" w14:textId="77777777" w:rsidR="00D758C1" w:rsidRPr="00FC7EEB" w:rsidRDefault="00D758C1" w:rsidP="007B55E1">
            <w:pPr>
              <w:widowControl w:val="0"/>
              <w:tabs>
                <w:tab w:val="left" w:pos="1378"/>
              </w:tabs>
              <w:spacing w:after="0" w:line="240" w:lineRule="auto"/>
              <w:ind w:left="1224" w:hanging="488"/>
              <w:contextualSpacing/>
              <w:jc w:val="both"/>
              <w:rPr>
                <w:rFonts w:cs="Calibri"/>
                <w:sz w:val="20"/>
                <w:szCs w:val="20"/>
                <w:lang w:val="en-GB" w:eastAsia="nb-NO"/>
              </w:rPr>
            </w:pPr>
            <w:r w:rsidRPr="00FC7EEB">
              <w:rPr>
                <w:rFonts w:cs="Calibri"/>
                <w:sz w:val="20"/>
                <w:szCs w:val="20"/>
                <w:lang w:val="en-GB" w:eastAsia="nb-NO"/>
              </w:rPr>
              <w:t>D.1.1.</w:t>
            </w:r>
            <w:r w:rsidRPr="00FC7EEB">
              <w:rPr>
                <w:rFonts w:cs="Calibri"/>
                <w:sz w:val="20"/>
                <w:szCs w:val="20"/>
                <w:lang w:val="en-GB" w:eastAsia="nb-NO"/>
              </w:rPr>
              <w:tab/>
            </w:r>
            <w:r w:rsidRPr="00FC7EEB">
              <w:rPr>
                <w:rFonts w:cs="Calibri"/>
                <w:sz w:val="20"/>
                <w:szCs w:val="20"/>
                <w:lang w:val="en-GB" w:eastAsia="nb-NO"/>
              </w:rPr>
              <w:tab/>
              <w:t>Has the safeguarding principles that will be monitored been summarized including the mitigation measures added to the monitoring plan? Have the PPs carried out an analysis of the social, economic and environmental impacts following the GS4GG Safeguarding Principles and Requirements?</w:t>
            </w:r>
          </w:p>
        </w:tc>
        <w:tc>
          <w:tcPr>
            <w:tcW w:w="1234" w:type="dxa"/>
            <w:tcBorders>
              <w:top w:val="single" w:sz="4" w:space="0" w:color="000000"/>
              <w:left w:val="single" w:sz="4" w:space="0" w:color="000000"/>
              <w:bottom w:val="single" w:sz="4" w:space="0" w:color="000000"/>
              <w:right w:val="single" w:sz="4" w:space="0" w:color="000000"/>
            </w:tcBorders>
          </w:tcPr>
          <w:p w14:paraId="086B855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1FE6F715" w14:textId="77777777" w:rsidR="00D758C1" w:rsidRPr="00FC7EEB"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7AA19500"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23DE1FEE"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All safeguarding principles are summarized in the Section D.1 and in Appendix 1 of the PDD.</w:t>
            </w:r>
          </w:p>
        </w:tc>
        <w:tc>
          <w:tcPr>
            <w:tcW w:w="1022" w:type="dxa"/>
            <w:tcBorders>
              <w:top w:val="single" w:sz="4" w:space="0" w:color="000000"/>
              <w:left w:val="single" w:sz="4" w:space="0" w:color="000000"/>
              <w:bottom w:val="single" w:sz="4" w:space="0" w:color="000000"/>
              <w:right w:val="single" w:sz="4" w:space="0" w:color="000000"/>
            </w:tcBorders>
          </w:tcPr>
          <w:p w14:paraId="1B7BBBE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4E4BA4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05E0F469"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E73A95B" w14:textId="77777777" w:rsidR="00D758C1" w:rsidRPr="00FC7EEB" w:rsidRDefault="00D758C1" w:rsidP="007B55E1">
            <w:pPr>
              <w:widowControl w:val="0"/>
              <w:tabs>
                <w:tab w:val="left" w:pos="1378"/>
              </w:tabs>
              <w:spacing w:after="0" w:line="240" w:lineRule="auto"/>
              <w:ind w:left="1224" w:hanging="488"/>
              <w:contextualSpacing/>
              <w:jc w:val="both"/>
              <w:rPr>
                <w:rFonts w:cs="Calibri"/>
                <w:sz w:val="20"/>
                <w:szCs w:val="20"/>
                <w:lang w:val="en-GB" w:eastAsia="nb-NO"/>
              </w:rPr>
            </w:pPr>
            <w:r w:rsidRPr="00FC7EEB">
              <w:rPr>
                <w:rFonts w:cs="Calibri"/>
                <w:sz w:val="20"/>
                <w:szCs w:val="20"/>
                <w:lang w:val="en-GB" w:eastAsia="nb-NO"/>
              </w:rPr>
              <w:lastRenderedPageBreak/>
              <w:t>D.1.2.</w:t>
            </w:r>
            <w:r w:rsidRPr="00FC7EEB">
              <w:rPr>
                <w:rFonts w:cs="Calibri"/>
                <w:sz w:val="20"/>
                <w:szCs w:val="20"/>
                <w:lang w:val="en-GB" w:eastAsia="nb-NO"/>
              </w:rPr>
              <w:tab/>
            </w:r>
            <w:r w:rsidRPr="00FC7EEB">
              <w:rPr>
                <w:rFonts w:cs="Calibri"/>
                <w:sz w:val="20"/>
                <w:szCs w:val="20"/>
                <w:lang w:val="en-GB" w:eastAsia="nb-NO"/>
              </w:rPr>
              <w:tab/>
              <w:t>Are all the safeguarding principles stated?</w:t>
            </w:r>
          </w:p>
        </w:tc>
        <w:tc>
          <w:tcPr>
            <w:tcW w:w="1234" w:type="dxa"/>
            <w:tcBorders>
              <w:top w:val="single" w:sz="4" w:space="0" w:color="000000"/>
              <w:left w:val="single" w:sz="4" w:space="0" w:color="000000"/>
              <w:bottom w:val="single" w:sz="4" w:space="0" w:color="000000"/>
              <w:right w:val="single" w:sz="4" w:space="0" w:color="000000"/>
            </w:tcBorders>
          </w:tcPr>
          <w:p w14:paraId="3634FF5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2A34B36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42D3477E"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3E6A74C8"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All safeguarding principles are stated in the Section D.1 and in Appendix 1 of the PDD.</w:t>
            </w:r>
          </w:p>
        </w:tc>
        <w:tc>
          <w:tcPr>
            <w:tcW w:w="1022" w:type="dxa"/>
            <w:tcBorders>
              <w:top w:val="single" w:sz="4" w:space="0" w:color="000000"/>
              <w:left w:val="single" w:sz="4" w:space="0" w:color="000000"/>
              <w:bottom w:val="single" w:sz="4" w:space="0" w:color="000000"/>
              <w:right w:val="single" w:sz="4" w:space="0" w:color="000000"/>
            </w:tcBorders>
          </w:tcPr>
          <w:p w14:paraId="150EE57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7786B52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326136C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20D2634" w14:textId="77777777" w:rsidR="00D758C1" w:rsidRPr="00FC7EEB" w:rsidRDefault="00D758C1" w:rsidP="007B55E1">
            <w:pPr>
              <w:widowControl w:val="0"/>
              <w:tabs>
                <w:tab w:val="left" w:pos="1378"/>
              </w:tabs>
              <w:spacing w:after="0" w:line="240" w:lineRule="auto"/>
              <w:ind w:left="1224" w:hanging="488"/>
              <w:contextualSpacing/>
              <w:jc w:val="both"/>
              <w:rPr>
                <w:rFonts w:cs="Calibri"/>
                <w:sz w:val="20"/>
                <w:szCs w:val="20"/>
                <w:lang w:val="en-GB" w:eastAsia="nb-NO"/>
              </w:rPr>
            </w:pPr>
            <w:r w:rsidRPr="00FC7EEB">
              <w:rPr>
                <w:rFonts w:cs="Calibri"/>
                <w:sz w:val="20"/>
                <w:szCs w:val="20"/>
                <w:lang w:val="en-GB" w:eastAsia="nb-NO"/>
              </w:rPr>
              <w:t>D.1.3.</w:t>
            </w:r>
            <w:r w:rsidRPr="00FC7EEB">
              <w:rPr>
                <w:rFonts w:cs="Calibri"/>
                <w:sz w:val="20"/>
                <w:szCs w:val="20"/>
                <w:lang w:val="en-GB" w:eastAsia="nb-NO"/>
              </w:rPr>
              <w:tab/>
            </w:r>
            <w:r w:rsidRPr="00FC7EEB">
              <w:rPr>
                <w:rFonts w:cs="Calibri"/>
                <w:sz w:val="20"/>
                <w:szCs w:val="20"/>
                <w:lang w:val="en-GB" w:eastAsia="nb-NO"/>
              </w:rPr>
              <w:tab/>
              <w:t>Are all the relevant assessment questions included pertaining to the safeguarding principles?</w:t>
            </w:r>
          </w:p>
        </w:tc>
        <w:tc>
          <w:tcPr>
            <w:tcW w:w="1234" w:type="dxa"/>
            <w:tcBorders>
              <w:top w:val="single" w:sz="4" w:space="0" w:color="000000"/>
              <w:left w:val="single" w:sz="4" w:space="0" w:color="000000"/>
              <w:bottom w:val="single" w:sz="4" w:space="0" w:color="000000"/>
              <w:right w:val="single" w:sz="4" w:space="0" w:color="000000"/>
            </w:tcBorders>
          </w:tcPr>
          <w:p w14:paraId="6D7F6C5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4C6CEC9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09BD8812"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4719CFE3"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This is available.</w:t>
            </w:r>
          </w:p>
        </w:tc>
        <w:tc>
          <w:tcPr>
            <w:tcW w:w="1022" w:type="dxa"/>
            <w:tcBorders>
              <w:top w:val="single" w:sz="4" w:space="0" w:color="000000"/>
              <w:left w:val="single" w:sz="4" w:space="0" w:color="000000"/>
              <w:bottom w:val="single" w:sz="4" w:space="0" w:color="000000"/>
              <w:right w:val="single" w:sz="4" w:space="0" w:color="000000"/>
            </w:tcBorders>
          </w:tcPr>
          <w:p w14:paraId="44491DE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40C994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7C0AD70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67E2430" w14:textId="77777777" w:rsidR="00D758C1" w:rsidRPr="00FC7EEB" w:rsidRDefault="00D758C1" w:rsidP="007B55E1">
            <w:pPr>
              <w:widowControl w:val="0"/>
              <w:tabs>
                <w:tab w:val="left" w:pos="1378"/>
              </w:tabs>
              <w:spacing w:after="0" w:line="240" w:lineRule="auto"/>
              <w:ind w:left="1224" w:hanging="488"/>
              <w:contextualSpacing/>
              <w:jc w:val="both"/>
              <w:rPr>
                <w:rFonts w:cs="Calibri"/>
                <w:sz w:val="20"/>
                <w:szCs w:val="20"/>
                <w:lang w:val="en-GB" w:eastAsia="nb-NO"/>
              </w:rPr>
            </w:pPr>
            <w:r w:rsidRPr="00FC7EEB">
              <w:rPr>
                <w:rFonts w:cs="Calibri"/>
                <w:sz w:val="20"/>
                <w:szCs w:val="20"/>
                <w:lang w:val="en-GB" w:eastAsia="nb-NO"/>
              </w:rPr>
              <w:t>D.1.4.</w:t>
            </w:r>
            <w:r w:rsidRPr="00FC7EEB">
              <w:rPr>
                <w:rFonts w:cs="Calibri"/>
                <w:sz w:val="20"/>
                <w:szCs w:val="20"/>
                <w:lang w:val="en-GB" w:eastAsia="nb-NO"/>
              </w:rPr>
              <w:tab/>
            </w:r>
            <w:r w:rsidRPr="00FC7EEB">
              <w:rPr>
                <w:rFonts w:cs="Calibri"/>
                <w:sz w:val="20"/>
                <w:szCs w:val="20"/>
                <w:lang w:val="en-GB" w:eastAsia="nb-NO"/>
              </w:rPr>
              <w:tab/>
              <w:t>Is the relevance of the principle cited correctly (Yes/potentially/no)?</w:t>
            </w:r>
          </w:p>
        </w:tc>
        <w:tc>
          <w:tcPr>
            <w:tcW w:w="1234" w:type="dxa"/>
            <w:tcBorders>
              <w:top w:val="single" w:sz="4" w:space="0" w:color="000000"/>
              <w:left w:val="single" w:sz="4" w:space="0" w:color="000000"/>
              <w:bottom w:val="single" w:sz="4" w:space="0" w:color="000000"/>
              <w:right w:val="single" w:sz="4" w:space="0" w:color="000000"/>
            </w:tcBorders>
          </w:tcPr>
          <w:p w14:paraId="403F275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51D62A7F"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202932D0"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678F25E2"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Yes.</w:t>
            </w:r>
          </w:p>
        </w:tc>
        <w:tc>
          <w:tcPr>
            <w:tcW w:w="1022" w:type="dxa"/>
            <w:tcBorders>
              <w:top w:val="single" w:sz="4" w:space="0" w:color="000000"/>
              <w:left w:val="single" w:sz="4" w:space="0" w:color="000000"/>
              <w:bottom w:val="single" w:sz="4" w:space="0" w:color="000000"/>
              <w:right w:val="single" w:sz="4" w:space="0" w:color="000000"/>
            </w:tcBorders>
          </w:tcPr>
          <w:p w14:paraId="79AD448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72A47A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395116DA"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6E75AAB" w14:textId="77777777" w:rsidR="00D758C1" w:rsidRPr="00FC7EEB" w:rsidRDefault="00D758C1" w:rsidP="007B55E1">
            <w:pPr>
              <w:widowControl w:val="0"/>
              <w:tabs>
                <w:tab w:val="left" w:pos="1378"/>
              </w:tabs>
              <w:spacing w:after="0" w:line="240" w:lineRule="auto"/>
              <w:ind w:left="1224" w:hanging="488"/>
              <w:contextualSpacing/>
              <w:jc w:val="both"/>
              <w:rPr>
                <w:rFonts w:cs="Calibri"/>
                <w:sz w:val="20"/>
                <w:szCs w:val="20"/>
                <w:lang w:val="en-GB" w:eastAsia="nb-NO"/>
              </w:rPr>
            </w:pPr>
            <w:r w:rsidRPr="00FC7EEB">
              <w:rPr>
                <w:rFonts w:cs="Calibri"/>
                <w:sz w:val="20"/>
                <w:szCs w:val="20"/>
                <w:lang w:val="en-GB" w:eastAsia="nb-NO"/>
              </w:rPr>
              <w:t>D.1.5.</w:t>
            </w:r>
            <w:r w:rsidRPr="00FC7EEB">
              <w:rPr>
                <w:rFonts w:cs="Calibri"/>
                <w:sz w:val="20"/>
                <w:szCs w:val="20"/>
                <w:lang w:val="en-GB" w:eastAsia="nb-NO"/>
              </w:rPr>
              <w:tab/>
            </w:r>
            <w:r w:rsidRPr="00FC7EEB">
              <w:rPr>
                <w:rFonts w:cs="Calibri"/>
                <w:sz w:val="20"/>
                <w:szCs w:val="20"/>
                <w:lang w:val="en-GB" w:eastAsia="nb-NO"/>
              </w:rPr>
              <w:tab/>
              <w:t>Is proper justification for the safeguarding principle indicated?</w:t>
            </w:r>
          </w:p>
        </w:tc>
        <w:tc>
          <w:tcPr>
            <w:tcW w:w="1234" w:type="dxa"/>
            <w:tcBorders>
              <w:top w:val="single" w:sz="4" w:space="0" w:color="000000"/>
              <w:left w:val="single" w:sz="4" w:space="0" w:color="000000"/>
              <w:bottom w:val="single" w:sz="4" w:space="0" w:color="000000"/>
              <w:right w:val="single" w:sz="4" w:space="0" w:color="000000"/>
            </w:tcBorders>
          </w:tcPr>
          <w:p w14:paraId="348E1E2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4B2865D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67D79323"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5434A218"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The proper justification is indicated.</w:t>
            </w:r>
          </w:p>
        </w:tc>
        <w:tc>
          <w:tcPr>
            <w:tcW w:w="1022" w:type="dxa"/>
            <w:tcBorders>
              <w:top w:val="single" w:sz="4" w:space="0" w:color="000000"/>
              <w:left w:val="single" w:sz="4" w:space="0" w:color="000000"/>
              <w:bottom w:val="single" w:sz="4" w:space="0" w:color="000000"/>
              <w:right w:val="single" w:sz="4" w:space="0" w:color="000000"/>
            </w:tcBorders>
          </w:tcPr>
          <w:p w14:paraId="023B60A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AF738F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382ACC11"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6E67FBC" w14:textId="77777777" w:rsidR="00D758C1" w:rsidRPr="00FC7EEB" w:rsidRDefault="00D758C1" w:rsidP="007B55E1">
            <w:pPr>
              <w:widowControl w:val="0"/>
              <w:snapToGrid w:val="0"/>
              <w:spacing w:before="20" w:after="20"/>
              <w:ind w:left="1224"/>
              <w:jc w:val="both"/>
              <w:outlineLvl w:val="0"/>
              <w:rPr>
                <w:rFonts w:cs="Calibri"/>
                <w:sz w:val="20"/>
                <w:szCs w:val="20"/>
                <w:lang w:val="nb-NO" w:eastAsia="nb-NO"/>
              </w:rPr>
            </w:pPr>
          </w:p>
        </w:tc>
        <w:tc>
          <w:tcPr>
            <w:tcW w:w="1234" w:type="dxa"/>
            <w:tcBorders>
              <w:top w:val="single" w:sz="4" w:space="0" w:color="000000"/>
              <w:left w:val="single" w:sz="4" w:space="0" w:color="000000"/>
              <w:bottom w:val="single" w:sz="4" w:space="0" w:color="000000"/>
              <w:right w:val="single" w:sz="4" w:space="0" w:color="000000"/>
            </w:tcBorders>
          </w:tcPr>
          <w:p w14:paraId="03BF47A3" w14:textId="77777777" w:rsidR="00D758C1" w:rsidRPr="00FC7EEB" w:rsidRDefault="00D758C1" w:rsidP="007B55E1">
            <w:pPr>
              <w:widowControl w:val="0"/>
              <w:snapToGrid w:val="0"/>
              <w:spacing w:before="48" w:after="48"/>
              <w:jc w:val="center"/>
              <w:rPr>
                <w:rFonts w:cs="Calibri"/>
                <w:sz w:val="20"/>
                <w:szCs w:val="20"/>
                <w:lang w:val="nb-NO" w:eastAsia="nb-NO"/>
              </w:rPr>
            </w:pPr>
          </w:p>
        </w:tc>
        <w:tc>
          <w:tcPr>
            <w:tcW w:w="1362" w:type="dxa"/>
            <w:tcBorders>
              <w:top w:val="single" w:sz="4" w:space="0" w:color="000000"/>
              <w:left w:val="single" w:sz="4" w:space="0" w:color="000000"/>
              <w:bottom w:val="single" w:sz="4" w:space="0" w:color="000000"/>
              <w:right w:val="single" w:sz="4" w:space="0" w:color="000000"/>
            </w:tcBorders>
          </w:tcPr>
          <w:p w14:paraId="5C2BE0E6" w14:textId="77777777" w:rsidR="00D758C1" w:rsidRPr="00FC7EEB" w:rsidRDefault="00D758C1" w:rsidP="007B55E1">
            <w:pPr>
              <w:widowControl w:val="0"/>
              <w:snapToGrid w:val="0"/>
              <w:spacing w:before="48" w:after="48"/>
              <w:jc w:val="center"/>
              <w:rPr>
                <w:rFonts w:cs="Calibri"/>
                <w:sz w:val="20"/>
                <w:szCs w:val="20"/>
                <w:lang w:val="nb-NO" w:eastAsia="nb-NO"/>
              </w:rPr>
            </w:pPr>
          </w:p>
        </w:tc>
        <w:tc>
          <w:tcPr>
            <w:tcW w:w="4643" w:type="dxa"/>
            <w:tcBorders>
              <w:top w:val="single" w:sz="4" w:space="0" w:color="000000"/>
              <w:left w:val="single" w:sz="4" w:space="0" w:color="000000"/>
              <w:bottom w:val="single" w:sz="4" w:space="0" w:color="000000"/>
              <w:right w:val="single" w:sz="4" w:space="0" w:color="000000"/>
            </w:tcBorders>
          </w:tcPr>
          <w:p w14:paraId="1A5FC999"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67C5B797" w14:textId="77777777" w:rsidR="00D758C1" w:rsidRPr="00FC7EEB" w:rsidRDefault="00D758C1" w:rsidP="007B55E1">
            <w:pPr>
              <w:widowControl w:val="0"/>
              <w:snapToGrid w:val="0"/>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tcPr>
          <w:p w14:paraId="272100DC" w14:textId="77777777" w:rsidR="00D758C1" w:rsidRPr="00FC7EEB" w:rsidRDefault="00D758C1" w:rsidP="007B55E1">
            <w:pPr>
              <w:widowControl w:val="0"/>
              <w:snapToGrid w:val="0"/>
              <w:jc w:val="center"/>
              <w:rPr>
                <w:rFonts w:cs="Calibri"/>
                <w:sz w:val="20"/>
                <w:szCs w:val="20"/>
                <w:lang w:val="en-GB" w:eastAsia="nb-NO"/>
              </w:rPr>
            </w:pPr>
          </w:p>
        </w:tc>
      </w:tr>
      <w:tr w:rsidR="00D758C1" w:rsidRPr="00FC7EEB" w14:paraId="6E4DA322"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5CE38157" w14:textId="77777777" w:rsidR="00D758C1" w:rsidRPr="00FC7EEB" w:rsidRDefault="00D758C1" w:rsidP="007B55E1">
            <w:pPr>
              <w:widowControl w:val="0"/>
              <w:spacing w:before="20" w:after="20" w:line="240" w:lineRule="auto"/>
              <w:jc w:val="both"/>
              <w:outlineLvl w:val="0"/>
              <w:rPr>
                <w:rFonts w:cs="Calibri"/>
                <w:b/>
                <w:sz w:val="20"/>
                <w:szCs w:val="20"/>
                <w:lang w:val="en-GB" w:eastAsia="nb-NO"/>
              </w:rPr>
            </w:pPr>
            <w:r w:rsidRPr="00FC7EEB">
              <w:rPr>
                <w:rFonts w:cs="Calibri"/>
                <w:b/>
                <w:sz w:val="20"/>
                <w:szCs w:val="20"/>
                <w:lang w:val="en-GB" w:eastAsia="nb-NO"/>
              </w:rPr>
              <w:t>D.2.</w:t>
            </w:r>
            <w:r w:rsidRPr="00FC7EEB">
              <w:rPr>
                <w:rFonts w:cs="Calibri"/>
                <w:b/>
                <w:sz w:val="20"/>
                <w:szCs w:val="20"/>
                <w:lang w:val="en-GB" w:eastAsia="nb-NO"/>
              </w:rPr>
              <w:tab/>
              <w:t>Assessment that project complies with ‘gender sensitive’ requirements</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1EE5C64B" w14:textId="77777777" w:rsidR="00D758C1" w:rsidRPr="00FC7EEB" w:rsidRDefault="00D758C1" w:rsidP="007B55E1">
            <w:pPr>
              <w:widowControl w:val="0"/>
              <w:snapToGrid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6FF4DCFF" w14:textId="77777777" w:rsidR="00D758C1" w:rsidRPr="00FC7EEB" w:rsidRDefault="00D758C1" w:rsidP="007B55E1">
            <w:pPr>
              <w:widowControl w:val="0"/>
              <w:snapToGrid w:val="0"/>
              <w:spacing w:before="48" w:after="48"/>
              <w:jc w:val="center"/>
              <w:rPr>
                <w:rFonts w:cs="Calibri"/>
                <w:sz w:val="20"/>
                <w:szCs w:val="20"/>
                <w:lang w:eastAsia="nb-NO"/>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1FCF13DB"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66397DB7"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4698C86C"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1692295C"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33784FA1" w14:textId="77777777" w:rsidR="00D758C1" w:rsidRPr="00FC7EEB" w:rsidRDefault="00D758C1" w:rsidP="007B55E1">
            <w:pPr>
              <w:widowControl w:val="0"/>
              <w:tabs>
                <w:tab w:val="left" w:pos="1378"/>
              </w:tabs>
              <w:spacing w:after="0" w:line="240" w:lineRule="auto"/>
              <w:ind w:left="1224" w:hanging="488"/>
              <w:contextualSpacing/>
              <w:jc w:val="both"/>
              <w:rPr>
                <w:rFonts w:cs="Calibri"/>
                <w:sz w:val="20"/>
                <w:szCs w:val="20"/>
                <w:lang w:val="en-GB" w:eastAsia="nb-NO"/>
              </w:rPr>
            </w:pPr>
            <w:r w:rsidRPr="00FC7EEB">
              <w:rPr>
                <w:rFonts w:cs="Calibri"/>
                <w:sz w:val="20"/>
                <w:szCs w:val="20"/>
                <w:lang w:val="en-GB" w:eastAsia="nb-NO"/>
              </w:rPr>
              <w:t>D.2.1.</w:t>
            </w:r>
            <w:r w:rsidRPr="00FC7EEB">
              <w:rPr>
                <w:rFonts w:cs="Calibri"/>
                <w:sz w:val="20"/>
                <w:szCs w:val="20"/>
                <w:lang w:val="en-GB" w:eastAsia="nb-NO"/>
              </w:rPr>
              <w:tab/>
            </w:r>
            <w:r w:rsidRPr="00FC7EEB">
              <w:rPr>
                <w:rFonts w:cs="Calibri"/>
                <w:sz w:val="20"/>
                <w:szCs w:val="20"/>
                <w:lang w:val="en-GB" w:eastAsia="nb-NO"/>
              </w:rPr>
              <w:tab/>
              <w:t>Has the evidence been provided that the project concept and design cover the overall societal context from a gender perspective?</w:t>
            </w:r>
          </w:p>
        </w:tc>
        <w:tc>
          <w:tcPr>
            <w:tcW w:w="1234" w:type="dxa"/>
            <w:tcBorders>
              <w:top w:val="single" w:sz="4" w:space="0" w:color="000000"/>
              <w:left w:val="single" w:sz="4" w:space="0" w:color="000000"/>
              <w:bottom w:val="single" w:sz="4" w:space="0" w:color="000000"/>
              <w:right w:val="single" w:sz="4" w:space="0" w:color="000000"/>
            </w:tcBorders>
          </w:tcPr>
          <w:p w14:paraId="2993AC21"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213F434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p w14:paraId="13040994" w14:textId="77777777" w:rsidR="00D758C1" w:rsidRPr="00FC7EEB" w:rsidRDefault="00D758C1" w:rsidP="007B55E1">
            <w:pPr>
              <w:widowControl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tcPr>
          <w:p w14:paraId="1CF03B00"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4714265F" w14:textId="77777777" w:rsidR="00D758C1" w:rsidRPr="00FC7EEB" w:rsidRDefault="00D758C1" w:rsidP="007B55E1">
            <w:pPr>
              <w:pStyle w:val="Default"/>
              <w:widowControl w:val="0"/>
              <w:jc w:val="both"/>
              <w:rPr>
                <w:rFonts w:ascii="Calibri" w:hAnsi="Calibri" w:cs="Calibri"/>
                <w:sz w:val="20"/>
                <w:szCs w:val="20"/>
              </w:rPr>
            </w:pPr>
            <w:r w:rsidRPr="00FC7EEB">
              <w:rPr>
                <w:rFonts w:ascii="Calibri" w:hAnsi="Calibri" w:cs="Calibri"/>
                <w:sz w:val="20"/>
                <w:szCs w:val="20"/>
              </w:rPr>
              <w:t>The grid connected wind power plant project is not gender sensitive project and does not adversely impact women or men. The evidences are provided in PDD</w:t>
            </w:r>
          </w:p>
          <w:p w14:paraId="6B10ED44" w14:textId="77777777" w:rsidR="00D758C1" w:rsidRPr="00FC7EEB" w:rsidRDefault="00D758C1" w:rsidP="007B55E1">
            <w:pPr>
              <w:widowControl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036B32F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28F829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2F77D210"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04978FB" w14:textId="77777777" w:rsidR="00D758C1" w:rsidRPr="00FC7EEB" w:rsidRDefault="00D758C1" w:rsidP="007B55E1">
            <w:pPr>
              <w:widowControl w:val="0"/>
              <w:tabs>
                <w:tab w:val="left" w:pos="1378"/>
              </w:tabs>
              <w:spacing w:after="0" w:line="240" w:lineRule="auto"/>
              <w:ind w:left="1224" w:hanging="488"/>
              <w:contextualSpacing/>
              <w:jc w:val="both"/>
              <w:rPr>
                <w:rFonts w:cs="Calibri"/>
                <w:sz w:val="20"/>
                <w:szCs w:val="20"/>
                <w:lang w:val="en-GB" w:eastAsia="nb-NO"/>
              </w:rPr>
            </w:pPr>
            <w:r w:rsidRPr="00FC7EEB">
              <w:rPr>
                <w:rFonts w:cs="Calibri"/>
                <w:sz w:val="20"/>
                <w:szCs w:val="20"/>
                <w:lang w:val="en-GB" w:eastAsia="nb-NO"/>
              </w:rPr>
              <w:lastRenderedPageBreak/>
              <w:t>D.2.2.</w:t>
            </w:r>
            <w:r w:rsidRPr="00FC7EEB">
              <w:rPr>
                <w:rFonts w:cs="Calibri"/>
                <w:sz w:val="20"/>
                <w:szCs w:val="20"/>
                <w:lang w:val="en-GB" w:eastAsia="nb-NO"/>
              </w:rPr>
              <w:tab/>
            </w:r>
            <w:r w:rsidRPr="00FC7EEB">
              <w:rPr>
                <w:rFonts w:cs="Calibri"/>
                <w:sz w:val="20"/>
                <w:szCs w:val="20"/>
                <w:lang w:val="en-GB" w:eastAsia="nb-NO"/>
              </w:rPr>
              <w:tab/>
              <w:t xml:space="preserve">Does the project reflect the key issues and requirements of Gender Sensitive design and implementation as outlined in the Gender Policy? </w:t>
            </w:r>
          </w:p>
          <w:p w14:paraId="1DB2DE66" w14:textId="77777777" w:rsidR="00D758C1" w:rsidRPr="00FC7EEB" w:rsidRDefault="00D758C1" w:rsidP="007B55E1">
            <w:pPr>
              <w:widowControl w:val="0"/>
              <w:tabs>
                <w:tab w:val="left" w:pos="1440"/>
              </w:tabs>
              <w:spacing w:before="20" w:after="20"/>
              <w:jc w:val="both"/>
              <w:outlineLvl w:val="0"/>
              <w:rPr>
                <w:rFonts w:cs="Calibri"/>
                <w:vanish/>
                <w:sz w:val="20"/>
                <w:szCs w:val="20"/>
                <w:lang w:val="en-GB" w:eastAsia="nb-NO"/>
              </w:rPr>
            </w:pPr>
            <w:r w:rsidRPr="00FC7EEB">
              <w:rPr>
                <w:rFonts w:cs="Calibri"/>
                <w:vanish/>
                <w:sz w:val="20"/>
                <w:szCs w:val="20"/>
                <w:lang w:val="en-GB" w:eastAsia="nb-NO"/>
              </w:rPr>
              <w:t>(When the PDD is completed in support of a proposed new methodology, it should be described whether public funding from Parties included in Annex I is likely to be provided, indicating the Parties to the extent possible.)</w:t>
            </w:r>
          </w:p>
        </w:tc>
        <w:tc>
          <w:tcPr>
            <w:tcW w:w="1234" w:type="dxa"/>
            <w:tcBorders>
              <w:top w:val="single" w:sz="4" w:space="0" w:color="000000"/>
              <w:left w:val="single" w:sz="4" w:space="0" w:color="000000"/>
              <w:bottom w:val="single" w:sz="4" w:space="0" w:color="000000"/>
              <w:right w:val="single" w:sz="4" w:space="0" w:color="000000"/>
            </w:tcBorders>
          </w:tcPr>
          <w:p w14:paraId="720A9EC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1C7A61EF"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p w14:paraId="1E0BCA4B" w14:textId="77777777" w:rsidR="00D758C1" w:rsidRPr="00FC7EEB" w:rsidRDefault="00D758C1" w:rsidP="007B55E1">
            <w:pPr>
              <w:widowControl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tcPr>
          <w:p w14:paraId="455C6920"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0539CE37"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This is available.</w:t>
            </w:r>
          </w:p>
        </w:tc>
        <w:tc>
          <w:tcPr>
            <w:tcW w:w="1022" w:type="dxa"/>
            <w:tcBorders>
              <w:top w:val="single" w:sz="4" w:space="0" w:color="000000"/>
              <w:left w:val="single" w:sz="4" w:space="0" w:color="000000"/>
              <w:bottom w:val="single" w:sz="4" w:space="0" w:color="000000"/>
              <w:right w:val="single" w:sz="4" w:space="0" w:color="000000"/>
            </w:tcBorders>
          </w:tcPr>
          <w:p w14:paraId="15A8C270"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6380DD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1A92FE0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2C28B4D" w14:textId="77777777" w:rsidR="00D758C1" w:rsidRPr="00FC7EEB" w:rsidRDefault="00D758C1" w:rsidP="007B55E1">
            <w:pPr>
              <w:widowControl w:val="0"/>
              <w:tabs>
                <w:tab w:val="left" w:pos="1378"/>
              </w:tabs>
              <w:spacing w:after="0" w:line="240" w:lineRule="auto"/>
              <w:ind w:left="1224" w:hanging="488"/>
              <w:contextualSpacing/>
              <w:jc w:val="both"/>
              <w:rPr>
                <w:rFonts w:cs="Calibri"/>
                <w:sz w:val="20"/>
                <w:szCs w:val="20"/>
                <w:lang w:val="en-GB" w:eastAsia="nb-NO"/>
              </w:rPr>
            </w:pPr>
            <w:r w:rsidRPr="00FC7EEB">
              <w:rPr>
                <w:rFonts w:cs="Calibri"/>
                <w:sz w:val="20"/>
                <w:szCs w:val="20"/>
                <w:lang w:val="en-GB" w:eastAsia="nb-NO"/>
              </w:rPr>
              <w:t>D.2.3.</w:t>
            </w:r>
            <w:r w:rsidRPr="00FC7EEB">
              <w:rPr>
                <w:rFonts w:cs="Calibri"/>
                <w:sz w:val="20"/>
                <w:szCs w:val="20"/>
                <w:lang w:val="en-GB" w:eastAsia="nb-NO"/>
              </w:rPr>
              <w:tab/>
            </w:r>
            <w:r w:rsidRPr="00FC7EEB">
              <w:rPr>
                <w:rFonts w:cs="Calibri"/>
                <w:sz w:val="20"/>
                <w:szCs w:val="20"/>
                <w:lang w:val="en-GB" w:eastAsia="nb-NO"/>
              </w:rPr>
              <w:tab/>
              <w:t>Has it been explained how the project align with existing country policies, strategies and best practices?</w:t>
            </w:r>
          </w:p>
        </w:tc>
        <w:tc>
          <w:tcPr>
            <w:tcW w:w="1234" w:type="dxa"/>
            <w:tcBorders>
              <w:top w:val="single" w:sz="4" w:space="0" w:color="000000"/>
              <w:left w:val="single" w:sz="4" w:space="0" w:color="000000"/>
              <w:bottom w:val="single" w:sz="4" w:space="0" w:color="000000"/>
              <w:right w:val="single" w:sz="4" w:space="0" w:color="000000"/>
            </w:tcBorders>
          </w:tcPr>
          <w:p w14:paraId="1C66DA7F"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30D90597"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p w14:paraId="10B84853" w14:textId="77777777" w:rsidR="00D758C1" w:rsidRPr="00FC7EEB" w:rsidRDefault="00D758C1" w:rsidP="007B55E1">
            <w:pPr>
              <w:widowControl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tcPr>
          <w:p w14:paraId="08BB6329"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7D7C88E" w14:textId="77777777" w:rsidR="00D758C1" w:rsidRPr="00FC7EEB" w:rsidRDefault="00D758C1" w:rsidP="007B55E1">
            <w:pPr>
              <w:pStyle w:val="Default"/>
              <w:widowControl w:val="0"/>
              <w:jc w:val="both"/>
              <w:rPr>
                <w:rFonts w:ascii="Calibri" w:hAnsi="Calibri" w:cs="Calibri"/>
                <w:sz w:val="20"/>
                <w:szCs w:val="20"/>
              </w:rPr>
            </w:pPr>
            <w:r w:rsidRPr="00FC7EEB">
              <w:rPr>
                <w:rFonts w:ascii="Calibri" w:hAnsi="Calibri" w:cs="Calibri"/>
                <w:sz w:val="20"/>
                <w:szCs w:val="20"/>
              </w:rPr>
              <w:t>This is available.</w:t>
            </w:r>
          </w:p>
        </w:tc>
        <w:tc>
          <w:tcPr>
            <w:tcW w:w="1022" w:type="dxa"/>
            <w:tcBorders>
              <w:top w:val="single" w:sz="4" w:space="0" w:color="000000"/>
              <w:left w:val="single" w:sz="4" w:space="0" w:color="000000"/>
              <w:bottom w:val="single" w:sz="4" w:space="0" w:color="000000"/>
              <w:right w:val="single" w:sz="4" w:space="0" w:color="000000"/>
            </w:tcBorders>
          </w:tcPr>
          <w:p w14:paraId="4C35ACF4"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4238DD6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377BE8E1"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42745AE" w14:textId="77777777" w:rsidR="00D758C1" w:rsidRPr="00FC7EEB" w:rsidRDefault="00D758C1" w:rsidP="007B55E1">
            <w:pPr>
              <w:widowControl w:val="0"/>
              <w:tabs>
                <w:tab w:val="left" w:pos="1378"/>
              </w:tabs>
              <w:spacing w:after="0" w:line="240" w:lineRule="auto"/>
              <w:ind w:left="1224" w:hanging="488"/>
              <w:contextualSpacing/>
              <w:jc w:val="both"/>
              <w:rPr>
                <w:rFonts w:cs="Calibri"/>
                <w:sz w:val="20"/>
                <w:szCs w:val="20"/>
                <w:lang w:val="en-GB" w:eastAsia="nb-NO"/>
              </w:rPr>
            </w:pPr>
            <w:r w:rsidRPr="00FC7EEB">
              <w:rPr>
                <w:rFonts w:cs="Calibri"/>
                <w:sz w:val="20"/>
                <w:szCs w:val="20"/>
                <w:lang w:val="en-GB" w:eastAsia="nb-NO"/>
              </w:rPr>
              <w:t>D.2.4.</w:t>
            </w:r>
            <w:r w:rsidRPr="00FC7EEB">
              <w:rPr>
                <w:rFonts w:cs="Calibri"/>
                <w:sz w:val="20"/>
                <w:szCs w:val="20"/>
                <w:lang w:val="en-GB" w:eastAsia="nb-NO"/>
              </w:rPr>
              <w:tab/>
            </w:r>
            <w:r w:rsidRPr="00FC7EEB">
              <w:rPr>
                <w:rFonts w:cs="Calibri"/>
                <w:sz w:val="20"/>
                <w:szCs w:val="20"/>
                <w:lang w:val="en-GB" w:eastAsia="nb-NO"/>
              </w:rPr>
              <w:tab/>
              <w:t>Has an expert been involved for the Gender Safeguarding Principles &amp; Requirements, where required?</w:t>
            </w:r>
          </w:p>
          <w:p w14:paraId="41A8EB78" w14:textId="77777777" w:rsidR="00D758C1" w:rsidRPr="00FC7EEB" w:rsidRDefault="00D758C1" w:rsidP="007B55E1">
            <w:pPr>
              <w:widowControl w:val="0"/>
              <w:spacing w:before="20" w:after="20"/>
              <w:jc w:val="both"/>
              <w:outlineLvl w:val="0"/>
              <w:rPr>
                <w:rFonts w:cs="Calibri"/>
                <w:vanish/>
                <w:sz w:val="20"/>
                <w:szCs w:val="20"/>
                <w:lang w:val="en-GB" w:eastAsia="nb-NO"/>
              </w:rPr>
            </w:pPr>
            <w:r w:rsidRPr="00FC7EEB">
              <w:rPr>
                <w:rFonts w:cs="Calibri"/>
                <w:vanish/>
                <w:sz w:val="20"/>
                <w:szCs w:val="20"/>
                <w:lang w:val="en-GB" w:eastAsia="nb-NO"/>
              </w:rPr>
              <w:t>(An expert may be required if gender is not adequately addressed in the Safeguarding principles assessment).</w:t>
            </w:r>
          </w:p>
        </w:tc>
        <w:tc>
          <w:tcPr>
            <w:tcW w:w="1234" w:type="dxa"/>
            <w:tcBorders>
              <w:top w:val="single" w:sz="4" w:space="0" w:color="000000"/>
              <w:left w:val="single" w:sz="4" w:space="0" w:color="000000"/>
              <w:bottom w:val="single" w:sz="4" w:space="0" w:color="000000"/>
              <w:right w:val="single" w:sz="4" w:space="0" w:color="000000"/>
            </w:tcBorders>
          </w:tcPr>
          <w:p w14:paraId="085E2A79"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1F90093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p w14:paraId="73BDA791" w14:textId="77777777" w:rsidR="00D758C1" w:rsidRPr="00FC7EEB" w:rsidRDefault="00D758C1" w:rsidP="007B55E1">
            <w:pPr>
              <w:widowControl w:val="0"/>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4DD24ECD"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1825E252" w14:textId="77777777" w:rsidR="00D758C1" w:rsidRPr="00FC7EEB" w:rsidRDefault="00D758C1" w:rsidP="007B55E1">
            <w:pPr>
              <w:pStyle w:val="Default"/>
              <w:widowControl w:val="0"/>
              <w:jc w:val="both"/>
              <w:rPr>
                <w:rFonts w:ascii="Calibri" w:hAnsi="Calibri" w:cs="Calibri"/>
                <w:sz w:val="20"/>
                <w:szCs w:val="20"/>
              </w:rPr>
            </w:pPr>
            <w:r w:rsidRPr="00FC7EEB">
              <w:rPr>
                <w:rFonts w:ascii="Calibri" w:hAnsi="Calibri" w:cs="Calibri"/>
                <w:sz w:val="20"/>
                <w:szCs w:val="20"/>
              </w:rPr>
              <w:t>No.</w:t>
            </w:r>
          </w:p>
          <w:p w14:paraId="00682116" w14:textId="77777777" w:rsidR="00D758C1" w:rsidRPr="00FC7EEB" w:rsidRDefault="00D758C1" w:rsidP="007B55E1">
            <w:pPr>
              <w:widowControl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35C9EC6F"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1E8034F2"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42B39A1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7A1C5B9" w14:textId="77777777" w:rsidR="00D758C1" w:rsidRPr="00FC7EEB" w:rsidRDefault="00D758C1" w:rsidP="007B55E1">
            <w:pPr>
              <w:widowControl w:val="0"/>
              <w:tabs>
                <w:tab w:val="left" w:pos="1378"/>
              </w:tabs>
              <w:spacing w:after="0" w:line="240" w:lineRule="auto"/>
              <w:ind w:left="1224" w:hanging="488"/>
              <w:contextualSpacing/>
              <w:jc w:val="both"/>
              <w:rPr>
                <w:rFonts w:cs="Calibri"/>
                <w:sz w:val="20"/>
                <w:szCs w:val="20"/>
                <w:lang w:val="en-GB" w:eastAsia="nb-NO"/>
              </w:rPr>
            </w:pPr>
            <w:r w:rsidRPr="00FC7EEB">
              <w:rPr>
                <w:rFonts w:cs="Calibri"/>
                <w:sz w:val="20"/>
                <w:szCs w:val="20"/>
                <w:lang w:val="en-GB" w:eastAsia="nb-NO"/>
              </w:rPr>
              <w:t>D.2.5.</w:t>
            </w:r>
            <w:r w:rsidRPr="00FC7EEB">
              <w:rPr>
                <w:rFonts w:cs="Calibri"/>
                <w:sz w:val="20"/>
                <w:szCs w:val="20"/>
                <w:lang w:val="en-GB" w:eastAsia="nb-NO"/>
              </w:rPr>
              <w:tab/>
            </w:r>
            <w:r w:rsidRPr="00FC7EEB">
              <w:rPr>
                <w:rFonts w:cs="Calibri"/>
                <w:sz w:val="20"/>
                <w:szCs w:val="20"/>
                <w:lang w:val="en-GB" w:eastAsia="nb-NO"/>
              </w:rPr>
              <w:tab/>
              <w:t>Has it been explained how the project address the questions raised in the Gold Standard Safeguarding Principles &amp; Requirements document?</w:t>
            </w:r>
          </w:p>
        </w:tc>
        <w:tc>
          <w:tcPr>
            <w:tcW w:w="1234" w:type="dxa"/>
            <w:tcBorders>
              <w:top w:val="single" w:sz="4" w:space="0" w:color="000000"/>
              <w:left w:val="single" w:sz="4" w:space="0" w:color="000000"/>
              <w:bottom w:val="single" w:sz="4" w:space="0" w:color="000000"/>
              <w:right w:val="single" w:sz="4" w:space="0" w:color="000000"/>
            </w:tcBorders>
          </w:tcPr>
          <w:p w14:paraId="042B16B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0413090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p w14:paraId="694F15C1" w14:textId="77777777" w:rsidR="00D758C1" w:rsidRPr="00FC7EEB" w:rsidRDefault="00D758C1" w:rsidP="007B55E1">
            <w:pPr>
              <w:widowControl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tcPr>
          <w:p w14:paraId="1A028BBF"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6EB7D0D0" w14:textId="77777777" w:rsidR="00D758C1" w:rsidRPr="00FC7EEB" w:rsidRDefault="00D758C1" w:rsidP="007B55E1">
            <w:pPr>
              <w:widowControl w:val="0"/>
              <w:spacing w:before="48" w:after="48"/>
              <w:jc w:val="both"/>
              <w:rPr>
                <w:caps/>
                <w:color w:val="FF0000"/>
                <w:sz w:val="24"/>
                <w:szCs w:val="24"/>
                <w:lang w:val="en-US"/>
              </w:rPr>
            </w:pPr>
            <w:r w:rsidRPr="00FC7EEB">
              <w:rPr>
                <w:rFonts w:cs="Calibri"/>
                <w:sz w:val="20"/>
                <w:szCs w:val="20"/>
              </w:rPr>
              <w:t>The evidences are provided in the PDD.</w:t>
            </w:r>
          </w:p>
        </w:tc>
        <w:tc>
          <w:tcPr>
            <w:tcW w:w="1022" w:type="dxa"/>
            <w:tcBorders>
              <w:top w:val="single" w:sz="4" w:space="0" w:color="000000"/>
              <w:left w:val="single" w:sz="4" w:space="0" w:color="000000"/>
              <w:bottom w:val="single" w:sz="4" w:space="0" w:color="000000"/>
              <w:right w:val="single" w:sz="4" w:space="0" w:color="000000"/>
            </w:tcBorders>
          </w:tcPr>
          <w:p w14:paraId="1CD29EC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5721B1E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5DF4FCE4"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F2AC7F4" w14:textId="77777777" w:rsidR="00D758C1" w:rsidRPr="00FC7EEB" w:rsidRDefault="00D758C1" w:rsidP="007B55E1">
            <w:pPr>
              <w:widowControl w:val="0"/>
              <w:tabs>
                <w:tab w:val="left" w:pos="1378"/>
              </w:tabs>
              <w:spacing w:after="0" w:line="240" w:lineRule="auto"/>
              <w:ind w:left="1224" w:hanging="488"/>
              <w:contextualSpacing/>
              <w:jc w:val="both"/>
              <w:rPr>
                <w:rFonts w:cs="Calibri"/>
                <w:sz w:val="20"/>
                <w:szCs w:val="20"/>
                <w:lang w:val="en-GB" w:eastAsia="nb-NO"/>
              </w:rPr>
            </w:pPr>
            <w:r w:rsidRPr="00FC7EEB">
              <w:rPr>
                <w:rFonts w:cs="Calibri"/>
                <w:sz w:val="20"/>
                <w:szCs w:val="20"/>
                <w:lang w:val="en-GB" w:eastAsia="nb-NO"/>
              </w:rPr>
              <w:t>D.2.6.</w:t>
            </w:r>
            <w:r w:rsidRPr="00FC7EEB">
              <w:rPr>
                <w:rFonts w:cs="Calibri"/>
                <w:sz w:val="20"/>
                <w:szCs w:val="20"/>
                <w:lang w:val="en-GB" w:eastAsia="nb-NO"/>
              </w:rPr>
              <w:tab/>
            </w:r>
            <w:r w:rsidRPr="00FC7EEB">
              <w:rPr>
                <w:rFonts w:cs="Calibri"/>
                <w:sz w:val="20"/>
                <w:szCs w:val="20"/>
                <w:lang w:val="en-GB" w:eastAsia="nb-NO"/>
              </w:rPr>
              <w:tab/>
              <w:t>Does the project apply the Gold Standard Stakeholder Consultation &amp; Engagement Procedure, Requirements &amp; Guidelines?</w:t>
            </w:r>
          </w:p>
          <w:p w14:paraId="2745E1EA" w14:textId="77777777" w:rsidR="00D758C1" w:rsidRPr="00FC7EEB" w:rsidRDefault="00D758C1" w:rsidP="007B55E1">
            <w:pPr>
              <w:widowControl w:val="0"/>
              <w:spacing w:before="20" w:after="20"/>
              <w:jc w:val="both"/>
              <w:outlineLvl w:val="0"/>
              <w:rPr>
                <w:rFonts w:cs="Calibri"/>
                <w:vanish/>
                <w:sz w:val="20"/>
                <w:szCs w:val="20"/>
                <w:lang w:val="en-GB" w:eastAsia="nb-NO"/>
              </w:rPr>
            </w:pPr>
            <w:r w:rsidRPr="00FC7EEB">
              <w:rPr>
                <w:rFonts w:cs="Calibri"/>
                <w:vanish/>
                <w:sz w:val="20"/>
                <w:szCs w:val="20"/>
                <w:lang w:val="en-GB" w:eastAsia="nb-NO"/>
              </w:rPr>
              <w:t>(Stakeholder consultations shall consider different gender relationships and roles. Women and men typically fulfil different roles and responsibilities depending on the context and the country.)</w:t>
            </w:r>
          </w:p>
        </w:tc>
        <w:tc>
          <w:tcPr>
            <w:tcW w:w="1234" w:type="dxa"/>
            <w:tcBorders>
              <w:top w:val="single" w:sz="4" w:space="0" w:color="000000"/>
              <w:left w:val="single" w:sz="4" w:space="0" w:color="000000"/>
              <w:bottom w:val="single" w:sz="4" w:space="0" w:color="000000"/>
              <w:right w:val="single" w:sz="4" w:space="0" w:color="000000"/>
            </w:tcBorders>
          </w:tcPr>
          <w:p w14:paraId="3EF894AA"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 xml:space="preserve">GS-PDD-FORM </w:t>
            </w:r>
          </w:p>
          <w:p w14:paraId="616C229C"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Ver. 1.2</w:t>
            </w:r>
          </w:p>
          <w:p w14:paraId="0C78A73F" w14:textId="77777777" w:rsidR="00D758C1" w:rsidRPr="00FC7EEB" w:rsidRDefault="00D758C1" w:rsidP="007B55E1">
            <w:pPr>
              <w:widowControl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tcPr>
          <w:p w14:paraId="0BB4D6EF"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33A64765"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The project applies the Gold Standard Stakeholder Consultation &amp; Engagement Procedure, Requirements &amp; Guidelines.</w:t>
            </w:r>
          </w:p>
        </w:tc>
        <w:tc>
          <w:tcPr>
            <w:tcW w:w="1022" w:type="dxa"/>
            <w:tcBorders>
              <w:top w:val="single" w:sz="4" w:space="0" w:color="000000"/>
              <w:left w:val="single" w:sz="4" w:space="0" w:color="000000"/>
              <w:bottom w:val="single" w:sz="4" w:space="0" w:color="000000"/>
              <w:right w:val="single" w:sz="4" w:space="0" w:color="000000"/>
            </w:tcBorders>
          </w:tcPr>
          <w:p w14:paraId="0D0DCCDB"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57894E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2F1F37D6"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1A969FA8" w14:textId="77777777" w:rsidR="00D758C1" w:rsidRPr="00FC7EEB" w:rsidRDefault="00D758C1" w:rsidP="007B55E1">
            <w:pPr>
              <w:widowControl w:val="0"/>
              <w:snapToGrid w:val="0"/>
              <w:spacing w:before="20" w:after="20"/>
              <w:ind w:left="1224"/>
              <w:jc w:val="both"/>
              <w:outlineLvl w:val="0"/>
              <w:rPr>
                <w:rFonts w:cs="Calibri"/>
                <w:sz w:val="20"/>
                <w:szCs w:val="20"/>
                <w:lang w:val="nb-NO" w:eastAsia="nb-NO"/>
              </w:rPr>
            </w:pPr>
          </w:p>
        </w:tc>
        <w:tc>
          <w:tcPr>
            <w:tcW w:w="1234" w:type="dxa"/>
            <w:tcBorders>
              <w:top w:val="single" w:sz="4" w:space="0" w:color="000000"/>
              <w:left w:val="single" w:sz="4" w:space="0" w:color="000000"/>
              <w:bottom w:val="single" w:sz="4" w:space="0" w:color="000000"/>
              <w:right w:val="single" w:sz="4" w:space="0" w:color="000000"/>
            </w:tcBorders>
          </w:tcPr>
          <w:p w14:paraId="1F77A7EE" w14:textId="77777777" w:rsidR="00D758C1" w:rsidRPr="00FC7EEB" w:rsidRDefault="00D758C1" w:rsidP="007B55E1">
            <w:pPr>
              <w:widowControl w:val="0"/>
              <w:snapToGrid w:val="0"/>
              <w:spacing w:before="48" w:after="48"/>
              <w:jc w:val="center"/>
              <w:rPr>
                <w:rFonts w:cs="Calibri"/>
                <w:sz w:val="20"/>
                <w:szCs w:val="20"/>
                <w:lang w:val="nb-NO" w:eastAsia="nb-NO"/>
              </w:rPr>
            </w:pPr>
          </w:p>
        </w:tc>
        <w:tc>
          <w:tcPr>
            <w:tcW w:w="1362" w:type="dxa"/>
            <w:tcBorders>
              <w:top w:val="single" w:sz="4" w:space="0" w:color="000000"/>
              <w:left w:val="single" w:sz="4" w:space="0" w:color="000000"/>
              <w:bottom w:val="single" w:sz="4" w:space="0" w:color="000000"/>
              <w:right w:val="single" w:sz="4" w:space="0" w:color="000000"/>
            </w:tcBorders>
          </w:tcPr>
          <w:p w14:paraId="4C721C45" w14:textId="77777777" w:rsidR="00D758C1" w:rsidRPr="00FC7EEB" w:rsidRDefault="00D758C1" w:rsidP="007B55E1">
            <w:pPr>
              <w:widowControl w:val="0"/>
              <w:snapToGrid w:val="0"/>
              <w:spacing w:before="48" w:after="48"/>
              <w:jc w:val="center"/>
              <w:rPr>
                <w:rFonts w:cs="Calibri"/>
                <w:sz w:val="20"/>
                <w:szCs w:val="20"/>
                <w:lang w:val="nb-NO" w:eastAsia="nb-NO"/>
              </w:rPr>
            </w:pPr>
          </w:p>
        </w:tc>
        <w:tc>
          <w:tcPr>
            <w:tcW w:w="4643" w:type="dxa"/>
            <w:tcBorders>
              <w:top w:val="single" w:sz="4" w:space="0" w:color="000000"/>
              <w:left w:val="single" w:sz="4" w:space="0" w:color="000000"/>
              <w:bottom w:val="single" w:sz="4" w:space="0" w:color="000000"/>
              <w:right w:val="single" w:sz="4" w:space="0" w:color="000000"/>
            </w:tcBorders>
          </w:tcPr>
          <w:p w14:paraId="50B34F7E"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09FD791B" w14:textId="77777777" w:rsidR="00D758C1" w:rsidRPr="00FC7EEB" w:rsidRDefault="00D758C1" w:rsidP="007B55E1">
            <w:pPr>
              <w:widowControl w:val="0"/>
              <w:snapToGrid w:val="0"/>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tcPr>
          <w:p w14:paraId="5C1BBC9A"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725C7B33"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5BADE90D" w14:textId="77777777" w:rsidR="00D758C1" w:rsidRPr="00FC7EEB" w:rsidRDefault="00D758C1" w:rsidP="00D758C1">
            <w:pPr>
              <w:pStyle w:val="ListParagraph"/>
              <w:widowControl w:val="0"/>
              <w:numPr>
                <w:ilvl w:val="0"/>
                <w:numId w:val="64"/>
              </w:numPr>
              <w:suppressAutoHyphens/>
              <w:spacing w:before="20" w:after="20" w:line="240" w:lineRule="auto"/>
              <w:outlineLvl w:val="0"/>
              <w:rPr>
                <w:rFonts w:cs="Calibri"/>
                <w:b/>
                <w:sz w:val="20"/>
                <w:szCs w:val="20"/>
                <w:lang w:val="en-GB" w:eastAsia="nb-NO"/>
              </w:rPr>
            </w:pPr>
            <w:r w:rsidRPr="00FC7EEB">
              <w:rPr>
                <w:rFonts w:cs="Calibri"/>
                <w:b/>
                <w:sz w:val="20"/>
                <w:szCs w:val="20"/>
                <w:lang w:val="en-GB" w:eastAsia="nb-NO"/>
              </w:rPr>
              <w:t>Summary of Local Stakeholder Consultation</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39D28F89" w14:textId="77777777" w:rsidR="00D758C1" w:rsidRPr="00FC7EEB" w:rsidRDefault="00D758C1" w:rsidP="007B55E1">
            <w:pPr>
              <w:widowControl w:val="0"/>
              <w:snapToGrid w:val="0"/>
              <w:spacing w:before="48" w:after="48"/>
              <w:jc w:val="center"/>
              <w:rPr>
                <w:rFonts w:cs="Calibri"/>
                <w:b/>
                <w:sz w:val="20"/>
                <w:szCs w:val="20"/>
                <w:lang w:eastAsia="nb-NO"/>
              </w:rPr>
            </w:pPr>
          </w:p>
        </w:tc>
        <w:tc>
          <w:tcPr>
            <w:tcW w:w="8050" w:type="dxa"/>
            <w:gridSpan w:val="4"/>
            <w:vMerge w:val="restart"/>
            <w:tcBorders>
              <w:top w:val="single" w:sz="4" w:space="0" w:color="000000"/>
              <w:left w:val="single" w:sz="4" w:space="0" w:color="000000"/>
              <w:bottom w:val="single" w:sz="4" w:space="0" w:color="000000"/>
              <w:right w:val="single" w:sz="4" w:space="0" w:color="000000"/>
            </w:tcBorders>
            <w:shd w:val="clear" w:color="auto" w:fill="FFFFCC"/>
          </w:tcPr>
          <w:p w14:paraId="5DD93F41" w14:textId="77777777" w:rsidR="00D758C1" w:rsidRPr="00FC7EEB" w:rsidRDefault="00D758C1" w:rsidP="007B55E1">
            <w:pPr>
              <w:widowControl w:val="0"/>
              <w:snapToGrid w:val="0"/>
              <w:spacing w:before="48" w:after="48"/>
              <w:jc w:val="both"/>
              <w:rPr>
                <w:rFonts w:cs="Calibri"/>
                <w:b/>
                <w:sz w:val="20"/>
                <w:szCs w:val="20"/>
                <w:lang w:val="en-GB" w:eastAsia="nb-NO"/>
              </w:rPr>
            </w:pPr>
          </w:p>
        </w:tc>
      </w:tr>
      <w:tr w:rsidR="00D758C1" w:rsidRPr="00FC7EEB" w14:paraId="5DE15D17"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60EF4484" w14:textId="77777777" w:rsidR="00D758C1" w:rsidRPr="00FC7EEB" w:rsidRDefault="00D758C1" w:rsidP="007B55E1">
            <w:pPr>
              <w:widowControl w:val="0"/>
              <w:spacing w:before="20" w:after="20" w:line="240" w:lineRule="auto"/>
              <w:jc w:val="both"/>
              <w:outlineLvl w:val="0"/>
              <w:rPr>
                <w:rFonts w:cs="Calibri"/>
                <w:b/>
                <w:sz w:val="20"/>
                <w:szCs w:val="20"/>
                <w:lang w:val="en-GB" w:eastAsia="nb-NO"/>
              </w:rPr>
            </w:pPr>
            <w:r w:rsidRPr="00FC7EEB">
              <w:rPr>
                <w:rFonts w:cs="Calibri"/>
                <w:b/>
                <w:sz w:val="20"/>
                <w:szCs w:val="20"/>
                <w:lang w:val="en-GB" w:eastAsia="nb-NO"/>
              </w:rPr>
              <w:t>E.1.</w:t>
            </w:r>
            <w:r w:rsidRPr="00FC7EEB">
              <w:rPr>
                <w:rFonts w:cs="Calibri"/>
                <w:b/>
                <w:sz w:val="20"/>
                <w:szCs w:val="20"/>
                <w:lang w:val="en-GB" w:eastAsia="nb-NO"/>
              </w:rPr>
              <w:tab/>
              <w:t>Summary of stakeholder mitigation measures</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562478DC" w14:textId="77777777" w:rsidR="00D758C1" w:rsidRPr="00FC7EEB" w:rsidRDefault="00D758C1" w:rsidP="007B55E1">
            <w:pPr>
              <w:widowControl w:val="0"/>
              <w:snapToGrid w:val="0"/>
              <w:spacing w:before="48" w:after="48"/>
              <w:jc w:val="center"/>
              <w:rPr>
                <w:rFonts w:cs="Calibri"/>
                <w:b/>
                <w:sz w:val="20"/>
                <w:szCs w:val="20"/>
                <w:lang w:eastAsia="nb-NO"/>
              </w:rPr>
            </w:pPr>
          </w:p>
        </w:tc>
        <w:tc>
          <w:tcPr>
            <w:tcW w:w="8050" w:type="dxa"/>
            <w:gridSpan w:val="4"/>
            <w:vMerge/>
            <w:tcBorders>
              <w:top w:val="single" w:sz="4" w:space="0" w:color="000000"/>
              <w:left w:val="single" w:sz="4" w:space="0" w:color="000000"/>
              <w:bottom w:val="single" w:sz="4" w:space="0" w:color="000000"/>
              <w:right w:val="single" w:sz="4" w:space="0" w:color="000000"/>
            </w:tcBorders>
            <w:shd w:val="clear" w:color="auto" w:fill="FFFFCC"/>
          </w:tcPr>
          <w:p w14:paraId="503D61E5" w14:textId="77777777" w:rsidR="00D758C1" w:rsidRPr="00FC7EEB" w:rsidRDefault="00D758C1" w:rsidP="007B55E1">
            <w:pPr>
              <w:widowControl w:val="0"/>
              <w:snapToGrid w:val="0"/>
              <w:spacing w:before="48" w:after="48"/>
              <w:jc w:val="center"/>
              <w:rPr>
                <w:rFonts w:cs="Calibri"/>
                <w:b/>
                <w:sz w:val="20"/>
                <w:szCs w:val="20"/>
                <w:lang w:val="en-GB" w:eastAsia="nb-NO"/>
              </w:rPr>
            </w:pPr>
          </w:p>
        </w:tc>
      </w:tr>
      <w:tr w:rsidR="00D758C1" w:rsidRPr="00FC7EEB" w14:paraId="1D0CE776"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29BD1F76" w14:textId="77777777" w:rsidR="00D758C1" w:rsidRPr="00FC7EEB" w:rsidRDefault="00D758C1" w:rsidP="007B55E1">
            <w:pPr>
              <w:widowControl w:val="0"/>
              <w:snapToGrid w:val="0"/>
              <w:ind w:left="1224"/>
              <w:contextualSpacing/>
              <w:jc w:val="both"/>
              <w:rPr>
                <w:rFonts w:cs="Calibri"/>
                <w:b/>
                <w:sz w:val="20"/>
                <w:szCs w:val="20"/>
                <w:lang w:val="en-GB" w:eastAsia="nb-NO"/>
              </w:rPr>
            </w:pPr>
          </w:p>
        </w:tc>
        <w:tc>
          <w:tcPr>
            <w:tcW w:w="1234" w:type="dxa"/>
            <w:tcBorders>
              <w:top w:val="single" w:sz="4" w:space="0" w:color="000000"/>
              <w:left w:val="single" w:sz="4" w:space="0" w:color="000000"/>
              <w:bottom w:val="single" w:sz="4" w:space="0" w:color="000000"/>
              <w:right w:val="single" w:sz="4" w:space="0" w:color="000000"/>
            </w:tcBorders>
          </w:tcPr>
          <w:p w14:paraId="576CBF1E" w14:textId="77777777" w:rsidR="00D758C1" w:rsidRPr="00FC7EEB" w:rsidRDefault="00D758C1" w:rsidP="007B55E1">
            <w:pPr>
              <w:widowControl w:val="0"/>
              <w:snapToGrid w:val="0"/>
              <w:spacing w:before="48" w:after="48"/>
              <w:jc w:val="center"/>
              <w:rPr>
                <w:rFonts w:cs="Calibri"/>
                <w:b/>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01ECC628" w14:textId="77777777" w:rsidR="00D758C1" w:rsidRPr="00FC7EEB" w:rsidRDefault="00D758C1" w:rsidP="007B55E1">
            <w:pPr>
              <w:widowControl w:val="0"/>
              <w:snapToGrid w:val="0"/>
              <w:spacing w:line="360" w:lineRule="auto"/>
              <w:jc w:val="center"/>
              <w:rPr>
                <w:rFonts w:cs="Calibri"/>
                <w:b/>
                <w:sz w:val="20"/>
                <w:szCs w:val="20"/>
                <w:lang w:val="en-GB" w:eastAsia="tr-TR"/>
              </w:rPr>
            </w:pPr>
          </w:p>
        </w:tc>
        <w:tc>
          <w:tcPr>
            <w:tcW w:w="4643" w:type="dxa"/>
            <w:tcBorders>
              <w:top w:val="single" w:sz="4" w:space="0" w:color="000000"/>
              <w:left w:val="single" w:sz="4" w:space="0" w:color="000000"/>
              <w:bottom w:val="single" w:sz="4" w:space="0" w:color="000000"/>
              <w:right w:val="single" w:sz="4" w:space="0" w:color="000000"/>
            </w:tcBorders>
          </w:tcPr>
          <w:p w14:paraId="737AA15A" w14:textId="77777777" w:rsidR="00D758C1" w:rsidRPr="00FC7EEB" w:rsidRDefault="00D758C1" w:rsidP="007B55E1">
            <w:pPr>
              <w:pStyle w:val="ListParagraph"/>
              <w:widowControl w:val="0"/>
              <w:spacing w:after="0" w:line="240" w:lineRule="auto"/>
              <w:ind w:left="0"/>
              <w:rPr>
                <w:caps/>
                <w:color w:val="FF0000"/>
                <w:sz w:val="24"/>
                <w:szCs w:val="24"/>
                <w:lang w:val="en-US"/>
              </w:rPr>
            </w:pPr>
            <w:r w:rsidRPr="00FC7EEB">
              <w:rPr>
                <w:rFonts w:cs="Calibri"/>
                <w:sz w:val="20"/>
                <w:szCs w:val="20"/>
              </w:rPr>
              <w:t>This information is available and no negative comments are received.</w:t>
            </w:r>
          </w:p>
        </w:tc>
        <w:tc>
          <w:tcPr>
            <w:tcW w:w="1022" w:type="dxa"/>
            <w:tcBorders>
              <w:top w:val="single" w:sz="4" w:space="0" w:color="000000"/>
              <w:left w:val="single" w:sz="4" w:space="0" w:color="000000"/>
              <w:bottom w:val="single" w:sz="4" w:space="0" w:color="000000"/>
              <w:right w:val="single" w:sz="4" w:space="0" w:color="000000"/>
            </w:tcBorders>
          </w:tcPr>
          <w:p w14:paraId="428CFC13"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35AF318E"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7CEE6147"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1318494D" w14:textId="77777777" w:rsidR="00D758C1" w:rsidRPr="00FC7EEB" w:rsidRDefault="00D758C1" w:rsidP="007B55E1">
            <w:pPr>
              <w:widowControl w:val="0"/>
              <w:spacing w:before="20" w:after="20" w:line="240" w:lineRule="auto"/>
              <w:jc w:val="both"/>
              <w:outlineLvl w:val="0"/>
              <w:rPr>
                <w:rFonts w:cs="Calibri"/>
                <w:b/>
                <w:sz w:val="20"/>
                <w:szCs w:val="20"/>
                <w:lang w:val="en-GB" w:eastAsia="nb-NO"/>
              </w:rPr>
            </w:pPr>
            <w:r w:rsidRPr="00FC7EEB">
              <w:rPr>
                <w:rFonts w:cs="Calibri"/>
                <w:b/>
                <w:sz w:val="20"/>
                <w:szCs w:val="20"/>
                <w:lang w:val="en-GB" w:eastAsia="nb-NO"/>
              </w:rPr>
              <w:t>E.2.</w:t>
            </w:r>
            <w:r w:rsidRPr="00FC7EEB">
              <w:rPr>
                <w:rFonts w:cs="Calibri"/>
                <w:b/>
                <w:sz w:val="20"/>
                <w:szCs w:val="20"/>
                <w:lang w:val="en-GB" w:eastAsia="nb-NO"/>
              </w:rPr>
              <w:tab/>
              <w:t>Final continuous input / grievance mechanism</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25C0C1A0" w14:textId="77777777" w:rsidR="00D758C1" w:rsidRPr="00FC7EEB" w:rsidRDefault="00D758C1" w:rsidP="007B55E1">
            <w:pPr>
              <w:widowControl w:val="0"/>
              <w:snapToGrid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6ED0E8DF" w14:textId="77777777" w:rsidR="00D758C1" w:rsidRPr="00FC7EEB" w:rsidRDefault="00D758C1" w:rsidP="007B55E1">
            <w:pPr>
              <w:widowControl w:val="0"/>
              <w:snapToGrid w:val="0"/>
              <w:spacing w:line="360" w:lineRule="auto"/>
              <w:jc w:val="center"/>
              <w:rPr>
                <w:rFonts w:cs="Calibri"/>
                <w:sz w:val="20"/>
                <w:szCs w:val="20"/>
                <w:lang w:eastAsia="tr-TR"/>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5F82935E"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2F5C6DC4" w14:textId="77777777" w:rsidR="00D758C1" w:rsidRPr="00FC7EEB" w:rsidRDefault="00D758C1" w:rsidP="007B55E1">
            <w:pPr>
              <w:widowControl w:val="0"/>
              <w:snapToGrid w:val="0"/>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07EBD245" w14:textId="77777777" w:rsidR="00D758C1" w:rsidRPr="00FC7EEB" w:rsidRDefault="00D758C1" w:rsidP="007B55E1">
            <w:pPr>
              <w:widowControl w:val="0"/>
              <w:snapToGrid w:val="0"/>
              <w:jc w:val="center"/>
              <w:rPr>
                <w:rFonts w:cs="Calibri"/>
                <w:sz w:val="20"/>
                <w:szCs w:val="20"/>
                <w:lang w:val="en-GB" w:eastAsia="nb-NO"/>
              </w:rPr>
            </w:pPr>
          </w:p>
        </w:tc>
      </w:tr>
      <w:tr w:rsidR="00D758C1" w:rsidRPr="00FC7EEB" w14:paraId="7DE4AD1B"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6016D42E" w14:textId="77777777" w:rsidR="00D758C1" w:rsidRPr="00FC7EEB" w:rsidRDefault="00D758C1" w:rsidP="007B55E1">
            <w:pPr>
              <w:widowControl w:val="0"/>
              <w:tabs>
                <w:tab w:val="left" w:pos="1378"/>
              </w:tabs>
              <w:spacing w:after="0" w:line="240" w:lineRule="auto"/>
              <w:ind w:left="1224" w:hanging="488"/>
              <w:contextualSpacing/>
              <w:jc w:val="both"/>
              <w:rPr>
                <w:rFonts w:cs="Calibri"/>
                <w:sz w:val="20"/>
                <w:szCs w:val="20"/>
                <w:lang w:val="en-GB" w:eastAsia="nb-NO"/>
              </w:rPr>
            </w:pPr>
            <w:r w:rsidRPr="00FC7EEB">
              <w:rPr>
                <w:rFonts w:cs="Calibri"/>
                <w:sz w:val="20"/>
                <w:szCs w:val="20"/>
                <w:lang w:val="en-GB" w:eastAsia="nb-NO"/>
              </w:rPr>
              <w:t>E.2.1.</w:t>
            </w:r>
            <w:r w:rsidRPr="00FC7EEB">
              <w:rPr>
                <w:rFonts w:cs="Calibri"/>
                <w:sz w:val="20"/>
                <w:szCs w:val="20"/>
                <w:lang w:val="en-GB" w:eastAsia="nb-NO"/>
              </w:rPr>
              <w:tab/>
            </w:r>
            <w:r w:rsidRPr="00FC7EEB">
              <w:rPr>
                <w:rFonts w:cs="Calibri"/>
                <w:sz w:val="20"/>
                <w:szCs w:val="20"/>
                <w:lang w:val="en-GB" w:eastAsia="nb-NO"/>
              </w:rPr>
              <w:tab/>
              <w:t>Has the relevant methods and all details of chosen methods been provided in the related tabular format?</w:t>
            </w:r>
          </w:p>
          <w:p w14:paraId="66D6DE6C" w14:textId="77777777" w:rsidR="00D758C1" w:rsidRPr="00FC7EEB" w:rsidRDefault="00D758C1" w:rsidP="007B55E1">
            <w:pPr>
              <w:widowControl w:val="0"/>
              <w:contextualSpacing/>
              <w:jc w:val="both"/>
              <w:rPr>
                <w:rFonts w:cs="Calibri"/>
                <w:vanish/>
                <w:sz w:val="20"/>
                <w:szCs w:val="20"/>
                <w:lang w:val="en-GB" w:eastAsia="nb-NO"/>
              </w:rPr>
            </w:pPr>
            <w:r w:rsidRPr="00FC7EEB">
              <w:rPr>
                <w:rFonts w:cs="Calibri"/>
                <w:vanish/>
                <w:sz w:val="20"/>
                <w:szCs w:val="20"/>
                <w:lang w:val="en-GB" w:eastAsia="nb-NO"/>
              </w:rPr>
              <w:t>(Mitigation measures that require ongoing monitoring must be added to the monitoring plan).</w:t>
            </w:r>
          </w:p>
        </w:tc>
        <w:tc>
          <w:tcPr>
            <w:tcW w:w="1234" w:type="dxa"/>
            <w:tcBorders>
              <w:top w:val="single" w:sz="4" w:space="0" w:color="000000"/>
              <w:left w:val="single" w:sz="4" w:space="0" w:color="000000"/>
              <w:bottom w:val="single" w:sz="4" w:space="0" w:color="000000"/>
              <w:right w:val="single" w:sz="4" w:space="0" w:color="000000"/>
            </w:tcBorders>
          </w:tcPr>
          <w:p w14:paraId="5C1FBCC9"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 xml:space="preserve">GS-PDD-FORM </w:t>
            </w:r>
          </w:p>
          <w:p w14:paraId="489A45E8"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6178BBC8"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6FC8D413"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Please indicate grievance mechanism in the Section E.2 of the PDD.</w:t>
            </w:r>
          </w:p>
        </w:tc>
        <w:tc>
          <w:tcPr>
            <w:tcW w:w="1022" w:type="dxa"/>
            <w:tcBorders>
              <w:top w:val="single" w:sz="4" w:space="0" w:color="000000"/>
              <w:left w:val="single" w:sz="4" w:space="0" w:color="000000"/>
              <w:bottom w:val="single" w:sz="4" w:space="0" w:color="000000"/>
              <w:right w:val="single" w:sz="4" w:space="0" w:color="000000"/>
            </w:tcBorders>
          </w:tcPr>
          <w:p w14:paraId="067CD6BD"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CAR-25</w:t>
            </w:r>
          </w:p>
        </w:tc>
        <w:tc>
          <w:tcPr>
            <w:tcW w:w="1023" w:type="dxa"/>
            <w:tcBorders>
              <w:top w:val="single" w:sz="4" w:space="0" w:color="000000"/>
              <w:left w:val="single" w:sz="4" w:space="0" w:color="000000"/>
              <w:bottom w:val="single" w:sz="4" w:space="0" w:color="000000"/>
              <w:right w:val="single" w:sz="4" w:space="0" w:color="000000"/>
            </w:tcBorders>
          </w:tcPr>
          <w:p w14:paraId="7E46D19F"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75A1C156"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48D1D7D3" w14:textId="77777777" w:rsidR="00D758C1" w:rsidRPr="00FC7EEB" w:rsidRDefault="00D758C1" w:rsidP="007B55E1">
            <w:pPr>
              <w:widowControl w:val="0"/>
              <w:tabs>
                <w:tab w:val="left" w:pos="1378"/>
              </w:tabs>
              <w:spacing w:after="0" w:line="240" w:lineRule="auto"/>
              <w:ind w:left="1224" w:hanging="488"/>
              <w:contextualSpacing/>
              <w:jc w:val="both"/>
              <w:rPr>
                <w:rFonts w:cs="Calibri"/>
                <w:sz w:val="20"/>
                <w:szCs w:val="20"/>
                <w:lang w:val="en-GB" w:eastAsia="nb-NO"/>
              </w:rPr>
            </w:pPr>
            <w:r w:rsidRPr="00FC7EEB">
              <w:rPr>
                <w:rFonts w:cs="Calibri"/>
                <w:sz w:val="20"/>
                <w:szCs w:val="20"/>
                <w:lang w:val="en-GB" w:eastAsia="nb-NO"/>
              </w:rPr>
              <w:t>E.2.2.</w:t>
            </w:r>
            <w:r w:rsidRPr="00FC7EEB">
              <w:rPr>
                <w:rFonts w:cs="Calibri"/>
                <w:sz w:val="20"/>
                <w:szCs w:val="20"/>
                <w:lang w:val="en-GB" w:eastAsia="nb-NO"/>
              </w:rPr>
              <w:tab/>
            </w:r>
            <w:r w:rsidRPr="00FC7EEB">
              <w:rPr>
                <w:rFonts w:cs="Calibri"/>
                <w:sz w:val="20"/>
                <w:szCs w:val="20"/>
                <w:lang w:val="en-GB" w:eastAsia="nb-NO"/>
              </w:rPr>
              <w:tab/>
              <w:t>Has the following been provided as the mandatory methods as part of the final continuous input / grievance mechanism</w:t>
            </w:r>
          </w:p>
        </w:tc>
        <w:tc>
          <w:tcPr>
            <w:tcW w:w="1234" w:type="dxa"/>
            <w:tcBorders>
              <w:top w:val="single" w:sz="4" w:space="0" w:color="000000"/>
              <w:left w:val="single" w:sz="4" w:space="0" w:color="000000"/>
              <w:bottom w:val="single" w:sz="4" w:space="0" w:color="000000"/>
              <w:right w:val="single" w:sz="4" w:space="0" w:color="000000"/>
            </w:tcBorders>
          </w:tcPr>
          <w:p w14:paraId="35518C99"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 xml:space="preserve">GS-PDD-FORM </w:t>
            </w:r>
          </w:p>
          <w:p w14:paraId="148BA659"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4C7952DD" w14:textId="77777777" w:rsidR="00D758C1" w:rsidRPr="00FC7EEB" w:rsidRDefault="00D758C1" w:rsidP="007B55E1">
            <w:pPr>
              <w:widowControl w:val="0"/>
              <w:snapToGrid w:val="0"/>
              <w:spacing w:line="360" w:lineRule="auto"/>
              <w:jc w:val="center"/>
              <w:rPr>
                <w:rFonts w:cs="Calibri"/>
                <w:sz w:val="20"/>
                <w:szCs w:val="20"/>
                <w:lang w:eastAsia="tr-TR"/>
              </w:rPr>
            </w:pPr>
          </w:p>
        </w:tc>
        <w:tc>
          <w:tcPr>
            <w:tcW w:w="4643" w:type="dxa"/>
            <w:tcBorders>
              <w:top w:val="single" w:sz="4" w:space="0" w:color="000000"/>
              <w:left w:val="single" w:sz="4" w:space="0" w:color="000000"/>
              <w:bottom w:val="single" w:sz="4" w:space="0" w:color="000000"/>
              <w:right w:val="single" w:sz="4" w:space="0" w:color="000000"/>
            </w:tcBorders>
          </w:tcPr>
          <w:p w14:paraId="656CBA68"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1738049F" w14:textId="77777777" w:rsidR="00D758C1" w:rsidRPr="00FC7EEB" w:rsidRDefault="00D758C1" w:rsidP="007B55E1">
            <w:pPr>
              <w:widowControl w:val="0"/>
              <w:snapToGrid w:val="0"/>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tcPr>
          <w:p w14:paraId="5B15FD42"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4B93CA4C"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598303D1" w14:textId="77777777" w:rsidR="00D758C1" w:rsidRPr="00FC7EEB" w:rsidRDefault="00D758C1" w:rsidP="007B55E1">
            <w:pPr>
              <w:widowControl w:val="0"/>
              <w:spacing w:after="0" w:line="240" w:lineRule="auto"/>
              <w:ind w:left="1224"/>
              <w:contextualSpacing/>
              <w:jc w:val="both"/>
              <w:rPr>
                <w:rFonts w:cs="Calibri"/>
                <w:sz w:val="20"/>
                <w:szCs w:val="20"/>
                <w:lang w:val="en-GB" w:eastAsia="nb-NO"/>
              </w:rPr>
            </w:pPr>
            <w:r w:rsidRPr="00FC7EEB">
              <w:rPr>
                <w:rFonts w:cs="Calibri"/>
                <w:sz w:val="20"/>
                <w:szCs w:val="20"/>
                <w:lang w:val="en-GB" w:eastAsia="nb-NO"/>
              </w:rPr>
              <w:t>E.2.2.1.</w:t>
            </w:r>
            <w:r w:rsidRPr="00FC7EEB">
              <w:rPr>
                <w:rFonts w:cs="Calibri"/>
                <w:sz w:val="20"/>
                <w:szCs w:val="20"/>
                <w:lang w:val="en-GB" w:eastAsia="nb-NO"/>
              </w:rPr>
              <w:tab/>
              <w:t>Continuous input / grievance expression process book</w:t>
            </w:r>
          </w:p>
        </w:tc>
        <w:tc>
          <w:tcPr>
            <w:tcW w:w="1234" w:type="dxa"/>
            <w:tcBorders>
              <w:top w:val="single" w:sz="4" w:space="0" w:color="000000"/>
              <w:left w:val="single" w:sz="4" w:space="0" w:color="000000"/>
              <w:bottom w:val="single" w:sz="4" w:space="0" w:color="000000"/>
              <w:right w:val="single" w:sz="4" w:space="0" w:color="000000"/>
            </w:tcBorders>
          </w:tcPr>
          <w:p w14:paraId="12364145"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 xml:space="preserve">GS-PDD-FORM </w:t>
            </w:r>
          </w:p>
          <w:p w14:paraId="4672AD76"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387566F4"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0AFB6560"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Please see CAR-25.</w:t>
            </w:r>
          </w:p>
        </w:tc>
        <w:tc>
          <w:tcPr>
            <w:tcW w:w="1022" w:type="dxa"/>
            <w:tcBorders>
              <w:top w:val="single" w:sz="4" w:space="0" w:color="000000"/>
              <w:left w:val="single" w:sz="4" w:space="0" w:color="000000"/>
              <w:bottom w:val="single" w:sz="4" w:space="0" w:color="000000"/>
              <w:right w:val="single" w:sz="4" w:space="0" w:color="000000"/>
            </w:tcBorders>
          </w:tcPr>
          <w:p w14:paraId="696CD95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CAR-25</w:t>
            </w:r>
          </w:p>
        </w:tc>
        <w:tc>
          <w:tcPr>
            <w:tcW w:w="1023" w:type="dxa"/>
            <w:tcBorders>
              <w:top w:val="single" w:sz="4" w:space="0" w:color="000000"/>
              <w:left w:val="single" w:sz="4" w:space="0" w:color="000000"/>
              <w:bottom w:val="single" w:sz="4" w:space="0" w:color="000000"/>
              <w:right w:val="single" w:sz="4" w:space="0" w:color="000000"/>
            </w:tcBorders>
          </w:tcPr>
          <w:p w14:paraId="0FDA7A55"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17753122"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FC4A105" w14:textId="77777777" w:rsidR="00D758C1" w:rsidRPr="00FC7EEB" w:rsidRDefault="00D758C1" w:rsidP="007B55E1">
            <w:pPr>
              <w:widowControl w:val="0"/>
              <w:spacing w:after="0" w:line="240" w:lineRule="auto"/>
              <w:ind w:left="1224"/>
              <w:contextualSpacing/>
              <w:jc w:val="both"/>
              <w:rPr>
                <w:rFonts w:cs="Calibri"/>
                <w:sz w:val="20"/>
                <w:szCs w:val="20"/>
                <w:lang w:val="en-GB" w:eastAsia="nb-NO"/>
              </w:rPr>
            </w:pPr>
            <w:r w:rsidRPr="00FC7EEB">
              <w:rPr>
                <w:rFonts w:cs="Calibri"/>
                <w:sz w:val="20"/>
                <w:szCs w:val="20"/>
                <w:lang w:val="en-GB" w:eastAsia="nb-NO"/>
              </w:rPr>
              <w:t>E.2.2.2.</w:t>
            </w:r>
            <w:r w:rsidRPr="00FC7EEB">
              <w:rPr>
                <w:rFonts w:cs="Calibri"/>
                <w:sz w:val="20"/>
                <w:szCs w:val="20"/>
                <w:lang w:val="en-GB" w:eastAsia="nb-NO"/>
              </w:rPr>
              <w:tab/>
              <w:t>GS contact</w:t>
            </w:r>
          </w:p>
        </w:tc>
        <w:tc>
          <w:tcPr>
            <w:tcW w:w="1234" w:type="dxa"/>
            <w:tcBorders>
              <w:top w:val="single" w:sz="4" w:space="0" w:color="000000"/>
              <w:left w:val="single" w:sz="4" w:space="0" w:color="000000"/>
              <w:bottom w:val="single" w:sz="4" w:space="0" w:color="000000"/>
              <w:right w:val="single" w:sz="4" w:space="0" w:color="000000"/>
            </w:tcBorders>
          </w:tcPr>
          <w:p w14:paraId="35622DBC"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 xml:space="preserve">GS-PDD-FORM </w:t>
            </w:r>
          </w:p>
          <w:p w14:paraId="128154F3"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Ver. 1.2</w:t>
            </w:r>
          </w:p>
        </w:tc>
        <w:tc>
          <w:tcPr>
            <w:tcW w:w="1362" w:type="dxa"/>
            <w:tcBorders>
              <w:top w:val="single" w:sz="4" w:space="0" w:color="000000"/>
              <w:left w:val="single" w:sz="4" w:space="0" w:color="000000"/>
              <w:bottom w:val="single" w:sz="4" w:space="0" w:color="000000"/>
              <w:right w:val="single" w:sz="4" w:space="0" w:color="000000"/>
            </w:tcBorders>
          </w:tcPr>
          <w:p w14:paraId="06A4A4FB"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7559D539" w14:textId="77777777" w:rsidR="00D758C1" w:rsidRPr="00FC7EEB" w:rsidRDefault="00D758C1" w:rsidP="007B55E1">
            <w:pPr>
              <w:widowControl w:val="0"/>
              <w:spacing w:before="48" w:after="48"/>
              <w:jc w:val="both"/>
              <w:rPr>
                <w:rFonts w:cs="Calibri"/>
                <w:sz w:val="20"/>
                <w:szCs w:val="20"/>
                <w:lang w:val="en-GB" w:eastAsia="nb-NO"/>
              </w:rPr>
            </w:pPr>
            <w:r w:rsidRPr="00FC7EEB">
              <w:rPr>
                <w:rFonts w:cs="Calibri"/>
                <w:sz w:val="20"/>
                <w:szCs w:val="20"/>
                <w:lang w:val="en-GB" w:eastAsia="nb-NO"/>
              </w:rPr>
              <w:t>It is provided.</w:t>
            </w:r>
          </w:p>
        </w:tc>
        <w:tc>
          <w:tcPr>
            <w:tcW w:w="1022" w:type="dxa"/>
            <w:tcBorders>
              <w:top w:val="single" w:sz="4" w:space="0" w:color="000000"/>
              <w:left w:val="single" w:sz="4" w:space="0" w:color="000000"/>
              <w:bottom w:val="single" w:sz="4" w:space="0" w:color="000000"/>
              <w:right w:val="single" w:sz="4" w:space="0" w:color="000000"/>
            </w:tcBorders>
          </w:tcPr>
          <w:p w14:paraId="1255D3B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01A7A518"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r>
      <w:tr w:rsidR="00D758C1" w:rsidRPr="00FC7EEB" w14:paraId="43E76DF6"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05EAADAA" w14:textId="77777777" w:rsidR="00D758C1" w:rsidRPr="00FC7EEB" w:rsidRDefault="00D758C1" w:rsidP="007B55E1">
            <w:pPr>
              <w:widowControl w:val="0"/>
              <w:snapToGrid w:val="0"/>
              <w:ind w:left="1224"/>
              <w:contextualSpacing/>
              <w:jc w:val="both"/>
              <w:rPr>
                <w:rFonts w:cs="Calibri"/>
                <w:sz w:val="20"/>
                <w:szCs w:val="20"/>
                <w:lang w:val="en-GB" w:eastAsia="nb-NO"/>
              </w:rPr>
            </w:pPr>
          </w:p>
        </w:tc>
        <w:tc>
          <w:tcPr>
            <w:tcW w:w="1234" w:type="dxa"/>
            <w:tcBorders>
              <w:top w:val="single" w:sz="4" w:space="0" w:color="000000"/>
              <w:left w:val="single" w:sz="4" w:space="0" w:color="000000"/>
              <w:bottom w:val="single" w:sz="4" w:space="0" w:color="000000"/>
              <w:right w:val="single" w:sz="4" w:space="0" w:color="000000"/>
            </w:tcBorders>
          </w:tcPr>
          <w:p w14:paraId="1714F63D" w14:textId="77777777" w:rsidR="00D758C1" w:rsidRPr="00FC7EEB" w:rsidRDefault="00D758C1" w:rsidP="007B55E1">
            <w:pPr>
              <w:widowControl w:val="0"/>
              <w:snapToGrid w:val="0"/>
              <w:spacing w:before="48" w:after="48"/>
              <w:jc w:val="center"/>
              <w:rPr>
                <w:rFonts w:cs="Calibri"/>
                <w:sz w:val="20"/>
                <w:szCs w:val="20"/>
                <w:lang w:val="en-GB" w:eastAsia="nb-NO"/>
              </w:rPr>
            </w:pPr>
          </w:p>
        </w:tc>
        <w:tc>
          <w:tcPr>
            <w:tcW w:w="1362" w:type="dxa"/>
            <w:tcBorders>
              <w:top w:val="single" w:sz="4" w:space="0" w:color="000000"/>
              <w:left w:val="single" w:sz="4" w:space="0" w:color="000000"/>
              <w:bottom w:val="single" w:sz="4" w:space="0" w:color="000000"/>
              <w:right w:val="single" w:sz="4" w:space="0" w:color="000000"/>
            </w:tcBorders>
          </w:tcPr>
          <w:p w14:paraId="1A374915" w14:textId="77777777" w:rsidR="00D758C1" w:rsidRPr="00FC7EEB" w:rsidRDefault="00D758C1" w:rsidP="007B55E1">
            <w:pPr>
              <w:widowControl w:val="0"/>
              <w:snapToGrid w:val="0"/>
              <w:spacing w:line="360" w:lineRule="auto"/>
              <w:jc w:val="center"/>
              <w:rPr>
                <w:rFonts w:cs="Calibri"/>
                <w:sz w:val="20"/>
                <w:szCs w:val="20"/>
                <w:lang w:val="en-GB" w:eastAsia="tr-TR"/>
              </w:rPr>
            </w:pPr>
          </w:p>
        </w:tc>
        <w:tc>
          <w:tcPr>
            <w:tcW w:w="4643" w:type="dxa"/>
            <w:tcBorders>
              <w:top w:val="single" w:sz="4" w:space="0" w:color="000000"/>
              <w:left w:val="single" w:sz="4" w:space="0" w:color="000000"/>
              <w:bottom w:val="single" w:sz="4" w:space="0" w:color="000000"/>
              <w:right w:val="single" w:sz="4" w:space="0" w:color="000000"/>
            </w:tcBorders>
          </w:tcPr>
          <w:p w14:paraId="55FB6E53"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tcPr>
          <w:p w14:paraId="29C4577C" w14:textId="77777777" w:rsidR="00D758C1" w:rsidRPr="00FC7EEB" w:rsidRDefault="00D758C1" w:rsidP="007B55E1">
            <w:pPr>
              <w:widowControl w:val="0"/>
              <w:snapToGrid w:val="0"/>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tcPr>
          <w:p w14:paraId="6C5CEC70"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16487DCC"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20725827" w14:textId="77777777" w:rsidR="00D758C1" w:rsidRPr="00FC7EEB" w:rsidRDefault="00D758C1" w:rsidP="007B55E1">
            <w:pPr>
              <w:keepNext/>
              <w:widowControl w:val="0"/>
              <w:spacing w:after="0" w:line="360" w:lineRule="auto"/>
              <w:jc w:val="both"/>
              <w:outlineLvl w:val="0"/>
              <w:rPr>
                <w:rFonts w:cs="Calibri"/>
                <w:b/>
                <w:bCs/>
                <w:sz w:val="20"/>
                <w:szCs w:val="20"/>
                <w:lang w:eastAsia="nb-NO"/>
              </w:rPr>
            </w:pPr>
            <w:r w:rsidRPr="00FC7EEB">
              <w:rPr>
                <w:rFonts w:cs="Calibri"/>
                <w:b/>
                <w:bCs/>
                <w:sz w:val="20"/>
                <w:szCs w:val="20"/>
                <w:lang w:eastAsia="nb-NO"/>
              </w:rPr>
              <w:lastRenderedPageBreak/>
              <w:t>F.</w:t>
            </w:r>
            <w:r w:rsidRPr="00FC7EEB">
              <w:rPr>
                <w:rFonts w:cs="Calibri"/>
                <w:b/>
                <w:bCs/>
                <w:sz w:val="20"/>
                <w:szCs w:val="20"/>
                <w:lang w:eastAsia="nb-NO"/>
              </w:rPr>
              <w:tab/>
              <w:t>Other Requirements</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5DAC8537" w14:textId="77777777" w:rsidR="00D758C1" w:rsidRPr="00FC7EEB" w:rsidRDefault="00D758C1" w:rsidP="007B55E1">
            <w:pPr>
              <w:widowControl w:val="0"/>
              <w:snapToGrid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3E7F7FE6" w14:textId="77777777" w:rsidR="00D758C1" w:rsidRPr="00FC7EEB" w:rsidRDefault="00D758C1" w:rsidP="007B55E1">
            <w:pPr>
              <w:widowControl w:val="0"/>
              <w:snapToGrid w:val="0"/>
              <w:spacing w:line="360" w:lineRule="auto"/>
              <w:jc w:val="center"/>
              <w:rPr>
                <w:rFonts w:cs="Calibri"/>
                <w:sz w:val="20"/>
                <w:szCs w:val="20"/>
                <w:lang w:eastAsia="tr-TR"/>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3C5A6A21"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73A64A14" w14:textId="77777777" w:rsidR="00D758C1" w:rsidRPr="00FC7EEB" w:rsidRDefault="00D758C1" w:rsidP="007B55E1">
            <w:pPr>
              <w:widowControl w:val="0"/>
              <w:snapToGrid w:val="0"/>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4D74D627"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rsidRPr="00FC7EEB" w14:paraId="5559FCA9" w14:textId="77777777" w:rsidTr="007B55E1">
        <w:tc>
          <w:tcPr>
            <w:tcW w:w="6068" w:type="dxa"/>
            <w:tcBorders>
              <w:top w:val="single" w:sz="4" w:space="0" w:color="000000"/>
              <w:left w:val="single" w:sz="4" w:space="0" w:color="000000"/>
              <w:bottom w:val="single" w:sz="4" w:space="0" w:color="000000"/>
              <w:right w:val="single" w:sz="4" w:space="0" w:color="000000"/>
            </w:tcBorders>
            <w:shd w:val="clear" w:color="auto" w:fill="FFFFCC"/>
          </w:tcPr>
          <w:p w14:paraId="760EB699" w14:textId="77777777" w:rsidR="00D758C1" w:rsidRPr="00FC7EEB" w:rsidRDefault="00D758C1" w:rsidP="00D758C1">
            <w:pPr>
              <w:keepNext/>
              <w:widowControl w:val="0"/>
              <w:numPr>
                <w:ilvl w:val="1"/>
                <w:numId w:val="74"/>
              </w:numPr>
              <w:suppressAutoHyphens/>
              <w:spacing w:after="0" w:line="360" w:lineRule="auto"/>
              <w:jc w:val="both"/>
              <w:outlineLvl w:val="0"/>
              <w:rPr>
                <w:rFonts w:cs="Calibri"/>
                <w:b/>
                <w:bCs/>
                <w:sz w:val="20"/>
                <w:szCs w:val="20"/>
                <w:lang w:eastAsia="nb-NO"/>
              </w:rPr>
            </w:pPr>
            <w:r w:rsidRPr="00FC7EEB">
              <w:rPr>
                <w:rFonts w:cs="Calibri"/>
                <w:b/>
                <w:bCs/>
                <w:sz w:val="20"/>
                <w:szCs w:val="20"/>
                <w:lang w:eastAsia="nb-NO"/>
              </w:rPr>
              <w:t>Forward action requests (FARs) identified during previous verification and/or design change review</w:t>
            </w:r>
          </w:p>
        </w:tc>
        <w:tc>
          <w:tcPr>
            <w:tcW w:w="1234" w:type="dxa"/>
            <w:tcBorders>
              <w:top w:val="single" w:sz="4" w:space="0" w:color="000000"/>
              <w:left w:val="single" w:sz="4" w:space="0" w:color="000000"/>
              <w:bottom w:val="single" w:sz="4" w:space="0" w:color="000000"/>
              <w:right w:val="single" w:sz="4" w:space="0" w:color="000000"/>
            </w:tcBorders>
            <w:shd w:val="clear" w:color="auto" w:fill="FFFFCC"/>
          </w:tcPr>
          <w:p w14:paraId="2D801454" w14:textId="77777777" w:rsidR="00D758C1" w:rsidRPr="00FC7EEB" w:rsidRDefault="00D758C1" w:rsidP="007B55E1">
            <w:pPr>
              <w:widowControl w:val="0"/>
              <w:snapToGrid w:val="0"/>
              <w:spacing w:before="48" w:after="48"/>
              <w:jc w:val="center"/>
              <w:rPr>
                <w:rFonts w:cs="Calibri"/>
                <w:sz w:val="20"/>
                <w:szCs w:val="20"/>
                <w:lang w:eastAsia="nb-NO"/>
              </w:rPr>
            </w:pPr>
          </w:p>
        </w:tc>
        <w:tc>
          <w:tcPr>
            <w:tcW w:w="1362" w:type="dxa"/>
            <w:tcBorders>
              <w:top w:val="single" w:sz="4" w:space="0" w:color="000000"/>
              <w:left w:val="single" w:sz="4" w:space="0" w:color="000000"/>
              <w:bottom w:val="single" w:sz="4" w:space="0" w:color="000000"/>
              <w:right w:val="single" w:sz="4" w:space="0" w:color="000000"/>
            </w:tcBorders>
            <w:shd w:val="clear" w:color="auto" w:fill="FFFFCC"/>
          </w:tcPr>
          <w:p w14:paraId="2598A106" w14:textId="77777777" w:rsidR="00D758C1" w:rsidRPr="00FC7EEB" w:rsidRDefault="00D758C1" w:rsidP="007B55E1">
            <w:pPr>
              <w:widowControl w:val="0"/>
              <w:snapToGrid w:val="0"/>
              <w:spacing w:line="360" w:lineRule="auto"/>
              <w:jc w:val="center"/>
              <w:rPr>
                <w:rFonts w:cs="Calibri"/>
                <w:sz w:val="20"/>
                <w:szCs w:val="20"/>
                <w:lang w:eastAsia="tr-TR"/>
              </w:rPr>
            </w:pPr>
          </w:p>
        </w:tc>
        <w:tc>
          <w:tcPr>
            <w:tcW w:w="4643" w:type="dxa"/>
            <w:tcBorders>
              <w:top w:val="single" w:sz="4" w:space="0" w:color="000000"/>
              <w:left w:val="single" w:sz="4" w:space="0" w:color="000000"/>
              <w:bottom w:val="single" w:sz="4" w:space="0" w:color="000000"/>
              <w:right w:val="single" w:sz="4" w:space="0" w:color="000000"/>
            </w:tcBorders>
            <w:shd w:val="clear" w:color="auto" w:fill="FFFFCC"/>
          </w:tcPr>
          <w:p w14:paraId="6B663A18" w14:textId="77777777" w:rsidR="00D758C1" w:rsidRPr="00FC7EEB" w:rsidRDefault="00D758C1" w:rsidP="007B55E1">
            <w:pPr>
              <w:widowControl w:val="0"/>
              <w:snapToGrid w:val="0"/>
              <w:spacing w:before="48" w:after="48"/>
              <w:jc w:val="both"/>
              <w:rPr>
                <w:rFonts w:cs="Calibri"/>
                <w:sz w:val="20"/>
                <w:szCs w:val="20"/>
                <w:lang w:val="en-GB" w:eastAsia="nb-NO"/>
              </w:rPr>
            </w:pPr>
          </w:p>
        </w:tc>
        <w:tc>
          <w:tcPr>
            <w:tcW w:w="1022" w:type="dxa"/>
            <w:tcBorders>
              <w:top w:val="single" w:sz="4" w:space="0" w:color="000000"/>
              <w:left w:val="single" w:sz="4" w:space="0" w:color="000000"/>
              <w:bottom w:val="single" w:sz="4" w:space="0" w:color="000000"/>
              <w:right w:val="single" w:sz="4" w:space="0" w:color="000000"/>
            </w:tcBorders>
            <w:shd w:val="clear" w:color="auto" w:fill="FFFFCC"/>
          </w:tcPr>
          <w:p w14:paraId="4BCF9F88" w14:textId="77777777" w:rsidR="00D758C1" w:rsidRPr="00FC7EEB" w:rsidRDefault="00D758C1" w:rsidP="007B55E1">
            <w:pPr>
              <w:widowControl w:val="0"/>
              <w:snapToGrid w:val="0"/>
              <w:jc w:val="center"/>
              <w:rPr>
                <w:rFonts w:cs="Calibri"/>
                <w:sz w:val="20"/>
                <w:szCs w:val="20"/>
                <w:lang w:val="en-GB" w:eastAsia="nb-NO"/>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CC"/>
          </w:tcPr>
          <w:p w14:paraId="77280523" w14:textId="77777777" w:rsidR="00D758C1" w:rsidRPr="00FC7EEB" w:rsidRDefault="00D758C1" w:rsidP="007B55E1">
            <w:pPr>
              <w:widowControl w:val="0"/>
              <w:snapToGrid w:val="0"/>
              <w:spacing w:before="48" w:after="48"/>
              <w:jc w:val="center"/>
              <w:rPr>
                <w:rFonts w:cs="Calibri"/>
                <w:sz w:val="20"/>
                <w:szCs w:val="20"/>
                <w:lang w:val="en-GB" w:eastAsia="nb-NO"/>
              </w:rPr>
            </w:pPr>
          </w:p>
        </w:tc>
      </w:tr>
      <w:tr w:rsidR="00D758C1" w14:paraId="4F827B71" w14:textId="77777777" w:rsidTr="007B55E1">
        <w:tc>
          <w:tcPr>
            <w:tcW w:w="6068" w:type="dxa"/>
            <w:tcBorders>
              <w:top w:val="single" w:sz="4" w:space="0" w:color="000000"/>
              <w:left w:val="single" w:sz="4" w:space="0" w:color="000000"/>
              <w:bottom w:val="single" w:sz="4" w:space="0" w:color="000000"/>
              <w:right w:val="single" w:sz="4" w:space="0" w:color="000000"/>
            </w:tcBorders>
          </w:tcPr>
          <w:p w14:paraId="783EBD6D" w14:textId="77777777" w:rsidR="00D758C1" w:rsidRPr="00FC7EEB" w:rsidRDefault="00D758C1" w:rsidP="007B55E1">
            <w:pPr>
              <w:widowControl w:val="0"/>
              <w:ind w:left="1224"/>
              <w:contextualSpacing/>
              <w:jc w:val="both"/>
              <w:rPr>
                <w:rFonts w:cs="Calibri"/>
                <w:sz w:val="20"/>
                <w:szCs w:val="20"/>
                <w:lang w:val="en-GB" w:eastAsia="nb-NO"/>
              </w:rPr>
            </w:pPr>
            <w:r w:rsidRPr="00FC7EEB">
              <w:rPr>
                <w:rFonts w:cs="Calibri"/>
                <w:sz w:val="20"/>
                <w:szCs w:val="20"/>
                <w:lang w:val="en-GB" w:eastAsia="nb-NO"/>
              </w:rPr>
              <w:t>F.1.1.</w:t>
            </w:r>
            <w:r w:rsidRPr="00FC7EEB">
              <w:rPr>
                <w:rFonts w:cs="Calibri"/>
                <w:sz w:val="20"/>
                <w:szCs w:val="20"/>
                <w:lang w:val="en-GB" w:eastAsia="nb-NO"/>
              </w:rPr>
              <w:tab/>
              <w:t>Are there any FARs from the previous verification and/or design change review, if applicable, stages?</w:t>
            </w:r>
          </w:p>
          <w:p w14:paraId="19F5FD3B" w14:textId="77777777" w:rsidR="00D758C1" w:rsidRPr="00FC7EEB" w:rsidRDefault="00D758C1" w:rsidP="007B55E1">
            <w:pPr>
              <w:widowControl w:val="0"/>
              <w:contextualSpacing/>
              <w:jc w:val="both"/>
              <w:rPr>
                <w:rFonts w:cs="Calibri"/>
                <w:bCs/>
                <w:sz w:val="20"/>
                <w:szCs w:val="20"/>
                <w:lang w:val="en-GB" w:eastAsia="nb-NO"/>
              </w:rPr>
            </w:pPr>
          </w:p>
          <w:p w14:paraId="0D007303" w14:textId="77777777" w:rsidR="00D758C1" w:rsidRPr="00FC7EEB" w:rsidRDefault="00D758C1" w:rsidP="007B55E1">
            <w:pPr>
              <w:widowControl w:val="0"/>
              <w:contextualSpacing/>
              <w:jc w:val="both"/>
              <w:rPr>
                <w:rFonts w:cs="Calibri"/>
                <w:bCs/>
                <w:vanish/>
                <w:sz w:val="20"/>
                <w:szCs w:val="20"/>
                <w:lang w:val="en-GB" w:eastAsia="nb-NO"/>
              </w:rPr>
            </w:pPr>
            <w:r w:rsidRPr="00FC7EEB">
              <w:rPr>
                <w:rFonts w:cs="Calibri"/>
                <w:bCs/>
                <w:vanish/>
                <w:sz w:val="20"/>
                <w:szCs w:val="20"/>
                <w:lang w:val="en-GB" w:eastAsia="nb-NO"/>
              </w:rPr>
              <w:t>(The CP renewal validation team shall raise a CL or CAR in the validation Protocol regarding these FARs.)</w:t>
            </w:r>
          </w:p>
        </w:tc>
        <w:tc>
          <w:tcPr>
            <w:tcW w:w="1234" w:type="dxa"/>
            <w:tcBorders>
              <w:top w:val="single" w:sz="4" w:space="0" w:color="000000"/>
              <w:left w:val="single" w:sz="4" w:space="0" w:color="000000"/>
              <w:bottom w:val="single" w:sz="4" w:space="0" w:color="000000"/>
              <w:right w:val="single" w:sz="4" w:space="0" w:color="000000"/>
            </w:tcBorders>
          </w:tcPr>
          <w:p w14:paraId="654904DE"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 xml:space="preserve">EB101 Report Annex 2 </w:t>
            </w:r>
          </w:p>
          <w:p w14:paraId="3D4C9D21" w14:textId="77777777" w:rsidR="00D758C1" w:rsidRPr="00FC7EEB" w:rsidRDefault="00D758C1" w:rsidP="007B55E1">
            <w:pPr>
              <w:widowControl w:val="0"/>
              <w:spacing w:before="48" w:after="48"/>
              <w:jc w:val="center"/>
              <w:rPr>
                <w:rFonts w:cs="Calibri"/>
                <w:sz w:val="20"/>
                <w:szCs w:val="20"/>
                <w:lang w:eastAsia="nb-NO"/>
              </w:rPr>
            </w:pPr>
            <w:r w:rsidRPr="00FC7EEB">
              <w:rPr>
                <w:rFonts w:cs="Calibri"/>
                <w:sz w:val="20"/>
                <w:szCs w:val="20"/>
                <w:lang w:eastAsia="nb-NO"/>
              </w:rPr>
              <w:t>§36</w:t>
            </w:r>
          </w:p>
        </w:tc>
        <w:tc>
          <w:tcPr>
            <w:tcW w:w="1362" w:type="dxa"/>
            <w:tcBorders>
              <w:top w:val="single" w:sz="4" w:space="0" w:color="000000"/>
              <w:left w:val="single" w:sz="4" w:space="0" w:color="000000"/>
              <w:bottom w:val="single" w:sz="4" w:space="0" w:color="000000"/>
              <w:right w:val="single" w:sz="4" w:space="0" w:color="000000"/>
            </w:tcBorders>
          </w:tcPr>
          <w:p w14:paraId="3F34C4B8" w14:textId="77777777" w:rsidR="00D758C1" w:rsidRPr="00FC7EEB" w:rsidRDefault="00D758C1" w:rsidP="007B55E1">
            <w:pPr>
              <w:widowControl w:val="0"/>
              <w:spacing w:line="360" w:lineRule="auto"/>
              <w:jc w:val="center"/>
              <w:rPr>
                <w:rFonts w:cs="Calibri"/>
                <w:sz w:val="20"/>
                <w:szCs w:val="20"/>
                <w:lang w:eastAsia="tr-TR"/>
              </w:rPr>
            </w:pPr>
            <w:r w:rsidRPr="00FC7EEB">
              <w:rPr>
                <w:rFonts w:cs="Calibri"/>
                <w:sz w:val="20"/>
                <w:szCs w:val="20"/>
                <w:lang w:eastAsia="tr-TR"/>
              </w:rPr>
              <w:t>DR</w:t>
            </w:r>
          </w:p>
        </w:tc>
        <w:tc>
          <w:tcPr>
            <w:tcW w:w="4643" w:type="dxa"/>
            <w:tcBorders>
              <w:top w:val="single" w:sz="4" w:space="0" w:color="000000"/>
              <w:left w:val="single" w:sz="4" w:space="0" w:color="000000"/>
              <w:bottom w:val="single" w:sz="4" w:space="0" w:color="000000"/>
              <w:right w:val="single" w:sz="4" w:space="0" w:color="000000"/>
            </w:tcBorders>
          </w:tcPr>
          <w:p w14:paraId="666B967E" w14:textId="58E43F9B" w:rsidR="00D758C1" w:rsidRPr="00FC7EEB" w:rsidRDefault="0012028F" w:rsidP="007B55E1">
            <w:pPr>
              <w:widowControl w:val="0"/>
              <w:rPr>
                <w:rFonts w:cs="Calibri"/>
                <w:sz w:val="20"/>
                <w:szCs w:val="20"/>
                <w:lang w:val="en-GB" w:eastAsia="nb-NO"/>
              </w:rPr>
            </w:pPr>
            <w:r>
              <w:rPr>
                <w:rFonts w:cs="Calibri"/>
                <w:sz w:val="20"/>
                <w:szCs w:val="20"/>
                <w:lang w:val="en-GB" w:eastAsia="nb-NO"/>
              </w:rPr>
              <w:t>Far from transition review and issuance review are handles in PDD and VR.</w:t>
            </w:r>
          </w:p>
        </w:tc>
        <w:tc>
          <w:tcPr>
            <w:tcW w:w="1022" w:type="dxa"/>
            <w:tcBorders>
              <w:top w:val="single" w:sz="4" w:space="0" w:color="000000"/>
              <w:left w:val="single" w:sz="4" w:space="0" w:color="000000"/>
              <w:bottom w:val="single" w:sz="4" w:space="0" w:color="000000"/>
              <w:right w:val="single" w:sz="4" w:space="0" w:color="000000"/>
            </w:tcBorders>
          </w:tcPr>
          <w:p w14:paraId="48793CD6" w14:textId="77777777" w:rsidR="00D758C1" w:rsidRPr="00FC7EEB" w:rsidRDefault="00D758C1" w:rsidP="007B55E1">
            <w:pPr>
              <w:widowControl w:val="0"/>
              <w:jc w:val="center"/>
              <w:rPr>
                <w:rFonts w:cs="Calibri"/>
                <w:sz w:val="20"/>
                <w:szCs w:val="20"/>
                <w:lang w:val="en-GB" w:eastAsia="nb-NO"/>
              </w:rPr>
            </w:pPr>
            <w:r w:rsidRPr="00FC7EEB">
              <w:rPr>
                <w:rFonts w:cs="Calibri"/>
                <w:sz w:val="20"/>
                <w:szCs w:val="20"/>
                <w:lang w:val="en-GB" w:eastAsia="nb-NO"/>
              </w:rPr>
              <w:t>OK</w:t>
            </w:r>
          </w:p>
        </w:tc>
        <w:tc>
          <w:tcPr>
            <w:tcW w:w="1023" w:type="dxa"/>
            <w:tcBorders>
              <w:top w:val="single" w:sz="4" w:space="0" w:color="000000"/>
              <w:left w:val="single" w:sz="4" w:space="0" w:color="000000"/>
              <w:bottom w:val="single" w:sz="4" w:space="0" w:color="000000"/>
              <w:right w:val="single" w:sz="4" w:space="0" w:color="000000"/>
            </w:tcBorders>
          </w:tcPr>
          <w:p w14:paraId="6E1FA825" w14:textId="77777777" w:rsidR="00D758C1" w:rsidRDefault="00D758C1" w:rsidP="007B55E1">
            <w:pPr>
              <w:widowControl w:val="0"/>
              <w:spacing w:before="48" w:after="48"/>
              <w:jc w:val="center"/>
              <w:rPr>
                <w:rFonts w:cs="Calibri"/>
                <w:sz w:val="20"/>
                <w:szCs w:val="20"/>
                <w:lang w:val="en-GB" w:eastAsia="nb-NO"/>
              </w:rPr>
            </w:pPr>
            <w:r w:rsidRPr="00FC7EEB">
              <w:rPr>
                <w:rFonts w:cs="Calibri"/>
                <w:sz w:val="20"/>
                <w:szCs w:val="20"/>
                <w:lang w:val="en-GB" w:eastAsia="nb-NO"/>
              </w:rPr>
              <w:t>OK</w:t>
            </w:r>
          </w:p>
        </w:tc>
      </w:tr>
    </w:tbl>
    <w:p w14:paraId="06F8FE2A" w14:textId="77777777" w:rsidR="007A2B03" w:rsidRPr="007A2B03" w:rsidRDefault="007A2B03" w:rsidP="007A2B03">
      <w:pPr>
        <w:spacing w:before="60" w:after="60" w:line="240" w:lineRule="auto"/>
        <w:rPr>
          <w:rFonts w:ascii="Times New Roman" w:eastAsia="Times New Roman" w:hAnsi="Times New Roman"/>
          <w:sz w:val="24"/>
          <w:szCs w:val="20"/>
          <w:lang w:val="en-GB" w:eastAsia="nb-NO"/>
        </w:rPr>
        <w:sectPr w:rsidR="007A2B03" w:rsidRPr="007A2B03" w:rsidSect="007A2B03">
          <w:headerReference w:type="default" r:id="rId21"/>
          <w:footerReference w:type="default" r:id="rId22"/>
          <w:pgSz w:w="16840" w:h="11907" w:orient="landscape" w:code="9"/>
          <w:pgMar w:top="1418" w:right="851" w:bottom="851" w:left="851" w:header="567" w:footer="567" w:gutter="0"/>
          <w:cols w:space="708"/>
        </w:sectPr>
      </w:pPr>
    </w:p>
    <w:p w14:paraId="193B3B85" w14:textId="44210C20" w:rsidR="007A2B03" w:rsidRDefault="007A2B03" w:rsidP="000732FD">
      <w:pPr>
        <w:keepNext/>
        <w:spacing w:before="120" w:after="120" w:line="240" w:lineRule="auto"/>
        <w:ind w:left="-629" w:firstLine="629"/>
        <w:jc w:val="both"/>
        <w:rPr>
          <w:rFonts w:eastAsia="Times New Roman" w:cs="Calibri"/>
          <w:b/>
          <w:kern w:val="28"/>
          <w:lang w:val="en-US" w:eastAsia="nb-NO"/>
        </w:rPr>
      </w:pPr>
      <w:bookmarkStart w:id="318" w:name="_Toc345423223"/>
      <w:bookmarkStart w:id="319" w:name="_Toc345681344"/>
      <w:r w:rsidRPr="007A2B03">
        <w:rPr>
          <w:rFonts w:eastAsia="Times New Roman" w:cs="Calibri"/>
          <w:b/>
          <w:kern w:val="28"/>
          <w:lang w:val="en-US" w:eastAsia="nb-NO"/>
        </w:rPr>
        <w:lastRenderedPageBreak/>
        <w:t xml:space="preserve">Table 2 </w:t>
      </w:r>
      <w:r w:rsidRPr="007A2B03">
        <w:rPr>
          <w:rFonts w:eastAsia="Times New Roman" w:cs="Calibri"/>
          <w:b/>
          <w:kern w:val="28"/>
          <w:lang w:val="en-GB" w:eastAsia="nb-NO"/>
        </w:rPr>
        <w:t>–</w:t>
      </w:r>
      <w:r w:rsidRPr="007A2B03">
        <w:rPr>
          <w:rFonts w:eastAsia="Times New Roman" w:cs="Calibri"/>
          <w:b/>
          <w:kern w:val="28"/>
          <w:lang w:val="en-US" w:eastAsia="nb-NO"/>
        </w:rPr>
        <w:t xml:space="preserve"> Resolution of Corrective Action, Forward Action and Clarification Requests</w:t>
      </w:r>
      <w:bookmarkEnd w:id="318"/>
      <w:bookmarkEnd w:id="319"/>
    </w:p>
    <w:p w14:paraId="42DB01EA" w14:textId="11C978F3" w:rsidR="00802217" w:rsidRDefault="00802217" w:rsidP="000732FD">
      <w:pPr>
        <w:keepNext/>
        <w:spacing w:before="120" w:after="120" w:line="240" w:lineRule="auto"/>
        <w:ind w:left="-629" w:firstLine="629"/>
        <w:jc w:val="both"/>
        <w:rPr>
          <w:rFonts w:eastAsia="Times New Roman" w:cs="Calibri"/>
          <w:b/>
          <w:kern w:val="28"/>
          <w:lang w:val="en-US" w:eastAsia="nb-NO"/>
        </w:rPr>
      </w:pPr>
    </w:p>
    <w:tbl>
      <w:tblPr>
        <w:tblW w:w="4841" w:type="pct"/>
        <w:tblInd w:w="109" w:type="dxa"/>
        <w:tblLayout w:type="fixed"/>
        <w:tblLook w:val="04A0" w:firstRow="1" w:lastRow="0" w:firstColumn="1" w:lastColumn="0" w:noHBand="0" w:noVBand="1"/>
      </w:tblPr>
      <w:tblGrid>
        <w:gridCol w:w="4696"/>
        <w:gridCol w:w="1667"/>
        <w:gridCol w:w="4616"/>
        <w:gridCol w:w="3668"/>
      </w:tblGrid>
      <w:tr w:rsidR="00802217" w14:paraId="44CF7301" w14:textId="77777777" w:rsidTr="00931850">
        <w:trPr>
          <w:tblHeader/>
        </w:trPr>
        <w:tc>
          <w:tcPr>
            <w:tcW w:w="4696" w:type="dxa"/>
            <w:tcBorders>
              <w:top w:val="single" w:sz="4" w:space="0" w:color="000000"/>
              <w:left w:val="single" w:sz="4" w:space="0" w:color="000000"/>
              <w:bottom w:val="single" w:sz="4" w:space="0" w:color="000000"/>
              <w:right w:val="single" w:sz="4" w:space="0" w:color="000000"/>
            </w:tcBorders>
            <w:shd w:val="clear" w:color="auto" w:fill="288778"/>
            <w:vAlign w:val="center"/>
          </w:tcPr>
          <w:p w14:paraId="1F4DFFD1" w14:textId="77777777" w:rsidR="00802217" w:rsidRDefault="00802217" w:rsidP="007B55E1">
            <w:pPr>
              <w:keepNext/>
              <w:keepLines/>
              <w:widowControl w:val="0"/>
              <w:spacing w:before="20" w:after="20"/>
              <w:jc w:val="center"/>
              <w:rPr>
                <w:b/>
                <w:color w:val="FFFFFF"/>
                <w:sz w:val="20"/>
                <w:szCs w:val="20"/>
                <w:lang w:eastAsia="nb-NO"/>
              </w:rPr>
            </w:pPr>
            <w:r>
              <w:rPr>
                <w:b/>
                <w:color w:val="FFFFFF"/>
                <w:sz w:val="20"/>
                <w:szCs w:val="20"/>
                <w:lang w:eastAsia="nb-NO"/>
              </w:rPr>
              <w:t>Draft Report Clarifications, Forward Action and Corrective Action Requests</w:t>
            </w:r>
          </w:p>
          <w:p w14:paraId="0E5BC88D" w14:textId="77777777" w:rsidR="00802217" w:rsidRDefault="00802217" w:rsidP="007B55E1">
            <w:pPr>
              <w:keepNext/>
              <w:keepLines/>
              <w:widowControl w:val="0"/>
              <w:spacing w:before="20" w:after="20"/>
              <w:jc w:val="center"/>
              <w:rPr>
                <w:b/>
                <w:color w:val="FFFFFF"/>
                <w:sz w:val="20"/>
                <w:szCs w:val="20"/>
                <w:lang w:eastAsia="nb-NO"/>
              </w:rPr>
            </w:pPr>
            <w:r>
              <w:rPr>
                <w:b/>
                <w:color w:val="FFFFFF"/>
                <w:sz w:val="20"/>
                <w:szCs w:val="20"/>
                <w:lang w:eastAsia="nb-NO"/>
              </w:rPr>
              <w:t>by Validation Team</w:t>
            </w:r>
          </w:p>
        </w:tc>
        <w:tc>
          <w:tcPr>
            <w:tcW w:w="1667" w:type="dxa"/>
            <w:tcBorders>
              <w:top w:val="single" w:sz="4" w:space="0" w:color="000000"/>
              <w:left w:val="single" w:sz="4" w:space="0" w:color="000000"/>
              <w:bottom w:val="single" w:sz="4" w:space="0" w:color="000000"/>
              <w:right w:val="single" w:sz="4" w:space="0" w:color="000000"/>
            </w:tcBorders>
            <w:shd w:val="clear" w:color="auto" w:fill="288778"/>
            <w:vAlign w:val="center"/>
          </w:tcPr>
          <w:p w14:paraId="7229719B" w14:textId="77777777" w:rsidR="00802217" w:rsidRDefault="00802217" w:rsidP="007B55E1">
            <w:pPr>
              <w:keepNext/>
              <w:keepLines/>
              <w:widowControl w:val="0"/>
              <w:spacing w:before="20" w:after="20"/>
              <w:jc w:val="center"/>
              <w:rPr>
                <w:b/>
                <w:color w:val="FFFFFF"/>
                <w:sz w:val="20"/>
                <w:szCs w:val="20"/>
                <w:lang w:eastAsia="nb-NO"/>
              </w:rPr>
            </w:pPr>
            <w:r>
              <w:rPr>
                <w:b/>
                <w:color w:val="FFFFFF"/>
                <w:sz w:val="20"/>
                <w:szCs w:val="20"/>
                <w:lang w:eastAsia="nb-NO"/>
              </w:rPr>
              <w:t>Ref. to Checklist Questions in Table-1</w:t>
            </w:r>
          </w:p>
        </w:tc>
        <w:tc>
          <w:tcPr>
            <w:tcW w:w="4616" w:type="dxa"/>
            <w:tcBorders>
              <w:top w:val="single" w:sz="4" w:space="0" w:color="000000"/>
              <w:left w:val="single" w:sz="4" w:space="0" w:color="000000"/>
              <w:bottom w:val="single" w:sz="4" w:space="0" w:color="000000"/>
              <w:right w:val="single" w:sz="4" w:space="0" w:color="000000"/>
            </w:tcBorders>
            <w:shd w:val="clear" w:color="auto" w:fill="288778"/>
            <w:vAlign w:val="center"/>
          </w:tcPr>
          <w:p w14:paraId="3AF843D7" w14:textId="77777777" w:rsidR="00802217" w:rsidRDefault="00802217" w:rsidP="007B55E1">
            <w:pPr>
              <w:keepNext/>
              <w:keepLines/>
              <w:widowControl w:val="0"/>
              <w:spacing w:before="20" w:after="20"/>
              <w:jc w:val="center"/>
              <w:rPr>
                <w:b/>
                <w:color w:val="FFFFFF"/>
                <w:sz w:val="20"/>
                <w:szCs w:val="20"/>
                <w:lang w:eastAsia="nb-NO"/>
              </w:rPr>
            </w:pPr>
            <w:r>
              <w:rPr>
                <w:b/>
                <w:color w:val="FFFFFF"/>
                <w:sz w:val="20"/>
                <w:szCs w:val="20"/>
                <w:lang w:eastAsia="nb-NO"/>
              </w:rPr>
              <w:t>Summary of</w:t>
            </w:r>
          </w:p>
          <w:p w14:paraId="614F64BF" w14:textId="77777777" w:rsidR="00802217" w:rsidRDefault="00802217" w:rsidP="007B55E1">
            <w:pPr>
              <w:keepNext/>
              <w:keepLines/>
              <w:widowControl w:val="0"/>
              <w:spacing w:before="20" w:after="20"/>
              <w:jc w:val="center"/>
              <w:rPr>
                <w:b/>
                <w:color w:val="FFFFFF"/>
                <w:sz w:val="20"/>
                <w:szCs w:val="20"/>
                <w:lang w:eastAsia="nb-NO"/>
              </w:rPr>
            </w:pPr>
            <w:r>
              <w:rPr>
                <w:b/>
                <w:color w:val="FFFFFF"/>
                <w:sz w:val="20"/>
                <w:szCs w:val="20"/>
                <w:lang w:eastAsia="nb-NO"/>
              </w:rPr>
              <w:t>Project Participants’ Response</w:t>
            </w:r>
          </w:p>
        </w:tc>
        <w:tc>
          <w:tcPr>
            <w:tcW w:w="3668" w:type="dxa"/>
            <w:tcBorders>
              <w:top w:val="single" w:sz="4" w:space="0" w:color="000000"/>
              <w:left w:val="single" w:sz="4" w:space="0" w:color="000000"/>
              <w:bottom w:val="single" w:sz="4" w:space="0" w:color="000000"/>
              <w:right w:val="single" w:sz="4" w:space="0" w:color="000000"/>
            </w:tcBorders>
            <w:shd w:val="clear" w:color="auto" w:fill="288778"/>
            <w:vAlign w:val="center"/>
          </w:tcPr>
          <w:p w14:paraId="3DD8E4D4" w14:textId="77777777" w:rsidR="00802217" w:rsidRDefault="00802217" w:rsidP="007B55E1">
            <w:pPr>
              <w:keepNext/>
              <w:keepLines/>
              <w:widowControl w:val="0"/>
              <w:spacing w:before="20" w:after="20"/>
              <w:jc w:val="center"/>
              <w:rPr>
                <w:b/>
                <w:color w:val="FFFFFF"/>
                <w:sz w:val="20"/>
                <w:szCs w:val="20"/>
                <w:lang w:eastAsia="nb-NO"/>
              </w:rPr>
            </w:pPr>
            <w:r>
              <w:rPr>
                <w:b/>
                <w:color w:val="FFFFFF"/>
                <w:sz w:val="20"/>
                <w:szCs w:val="20"/>
                <w:lang w:eastAsia="nb-NO"/>
              </w:rPr>
              <w:t>Validation Team Conclusion</w:t>
            </w:r>
          </w:p>
        </w:tc>
      </w:tr>
      <w:tr w:rsidR="00802217" w14:paraId="1A058838" w14:textId="77777777" w:rsidTr="00931850">
        <w:tc>
          <w:tcPr>
            <w:tcW w:w="4696" w:type="dxa"/>
            <w:tcBorders>
              <w:top w:val="single" w:sz="4" w:space="0" w:color="000000"/>
              <w:left w:val="single" w:sz="4" w:space="0" w:color="000000"/>
              <w:bottom w:val="single" w:sz="4" w:space="0" w:color="000000"/>
              <w:right w:val="single" w:sz="4" w:space="0" w:color="000000"/>
            </w:tcBorders>
          </w:tcPr>
          <w:p w14:paraId="657BCCF8" w14:textId="77777777" w:rsidR="00802217" w:rsidRDefault="00802217" w:rsidP="007B55E1">
            <w:pPr>
              <w:widowControl w:val="0"/>
              <w:spacing w:before="60" w:after="60"/>
              <w:jc w:val="both"/>
              <w:rPr>
                <w:sz w:val="20"/>
                <w:szCs w:val="20"/>
                <w:lang w:eastAsia="nb-NO"/>
              </w:rPr>
            </w:pPr>
            <w:r>
              <w:rPr>
                <w:sz w:val="20"/>
                <w:szCs w:val="20"/>
                <w:lang w:eastAsia="nb-NO"/>
              </w:rPr>
              <w:t>CAR-1</w:t>
            </w:r>
          </w:p>
          <w:p w14:paraId="59733D9A" w14:textId="77777777" w:rsidR="00802217" w:rsidRDefault="00802217" w:rsidP="007B55E1">
            <w:pPr>
              <w:widowControl w:val="0"/>
              <w:jc w:val="both"/>
              <w:rPr>
                <w:sz w:val="20"/>
                <w:szCs w:val="20"/>
                <w:lang w:val="en-GB" w:eastAsia="nb-NO"/>
              </w:rPr>
            </w:pPr>
            <w:r w:rsidRPr="003B6447">
              <w:rPr>
                <w:sz w:val="20"/>
                <w:szCs w:val="20"/>
                <w:lang w:val="en-GB" w:eastAsia="nb-NO"/>
              </w:rPr>
              <w:t>Please indicate the time of first submission date of the PDD.</w:t>
            </w:r>
          </w:p>
        </w:tc>
        <w:tc>
          <w:tcPr>
            <w:tcW w:w="1667" w:type="dxa"/>
            <w:tcBorders>
              <w:top w:val="single" w:sz="4" w:space="0" w:color="000000"/>
              <w:left w:val="single" w:sz="4" w:space="0" w:color="000000"/>
              <w:bottom w:val="single" w:sz="4" w:space="0" w:color="000000"/>
              <w:right w:val="single" w:sz="4" w:space="0" w:color="000000"/>
            </w:tcBorders>
          </w:tcPr>
          <w:p w14:paraId="350F3249" w14:textId="77777777" w:rsidR="00802217" w:rsidRDefault="00802217" w:rsidP="007B55E1">
            <w:pPr>
              <w:widowControl w:val="0"/>
              <w:spacing w:before="48" w:after="48"/>
              <w:jc w:val="center"/>
              <w:rPr>
                <w:sz w:val="20"/>
                <w:szCs w:val="20"/>
                <w:lang w:eastAsia="nb-NO"/>
              </w:rPr>
            </w:pPr>
            <w:r>
              <w:rPr>
                <w:sz w:val="20"/>
                <w:szCs w:val="20"/>
                <w:lang w:eastAsia="nb-NO"/>
              </w:rPr>
              <w:t>1.3</w:t>
            </w:r>
          </w:p>
        </w:tc>
        <w:tc>
          <w:tcPr>
            <w:tcW w:w="4616" w:type="dxa"/>
            <w:tcBorders>
              <w:top w:val="single" w:sz="4" w:space="0" w:color="000000"/>
              <w:left w:val="single" w:sz="4" w:space="0" w:color="000000"/>
              <w:bottom w:val="single" w:sz="4" w:space="0" w:color="000000"/>
              <w:right w:val="single" w:sz="4" w:space="0" w:color="000000"/>
            </w:tcBorders>
          </w:tcPr>
          <w:p w14:paraId="2308DF3B" w14:textId="77777777" w:rsidR="00802217" w:rsidRDefault="00802217" w:rsidP="007B55E1">
            <w:pPr>
              <w:widowControl w:val="0"/>
              <w:snapToGrid w:val="0"/>
              <w:jc w:val="both"/>
              <w:rPr>
                <w:sz w:val="20"/>
                <w:szCs w:val="20"/>
                <w:lang w:val="en-GB" w:eastAsia="nb-NO"/>
              </w:rPr>
            </w:pPr>
            <w:r w:rsidRPr="004845B1">
              <w:rPr>
                <w:sz w:val="20"/>
                <w:szCs w:val="20"/>
                <w:lang w:val="en-GB" w:eastAsia="nb-NO"/>
              </w:rPr>
              <w:t>The first submission date is provided as “07/01/2014”</w:t>
            </w:r>
          </w:p>
        </w:tc>
        <w:tc>
          <w:tcPr>
            <w:tcW w:w="3668" w:type="dxa"/>
            <w:tcBorders>
              <w:top w:val="single" w:sz="4" w:space="0" w:color="000000"/>
              <w:left w:val="single" w:sz="4" w:space="0" w:color="000000"/>
              <w:bottom w:val="single" w:sz="4" w:space="0" w:color="000000"/>
              <w:right w:val="single" w:sz="4" w:space="0" w:color="000000"/>
            </w:tcBorders>
          </w:tcPr>
          <w:p w14:paraId="2668A391"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Review 1:</w:t>
            </w:r>
          </w:p>
          <w:p w14:paraId="1757AFF2"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Ok Closed(Date provided).</w:t>
            </w:r>
          </w:p>
        </w:tc>
      </w:tr>
      <w:tr w:rsidR="00802217" w14:paraId="6752CCD6" w14:textId="77777777" w:rsidTr="00931850">
        <w:tc>
          <w:tcPr>
            <w:tcW w:w="4696" w:type="dxa"/>
            <w:tcBorders>
              <w:top w:val="single" w:sz="4" w:space="0" w:color="000000"/>
              <w:left w:val="single" w:sz="4" w:space="0" w:color="000000"/>
              <w:bottom w:val="single" w:sz="4" w:space="0" w:color="000000"/>
              <w:right w:val="single" w:sz="4" w:space="0" w:color="000000"/>
            </w:tcBorders>
          </w:tcPr>
          <w:p w14:paraId="614793C0" w14:textId="77777777" w:rsidR="00802217" w:rsidRDefault="00802217" w:rsidP="007B55E1">
            <w:pPr>
              <w:widowControl w:val="0"/>
              <w:spacing w:before="60" w:after="60"/>
              <w:jc w:val="both"/>
              <w:rPr>
                <w:sz w:val="20"/>
                <w:szCs w:val="20"/>
                <w:lang w:eastAsia="nb-NO"/>
              </w:rPr>
            </w:pPr>
            <w:r>
              <w:rPr>
                <w:sz w:val="20"/>
                <w:szCs w:val="20"/>
                <w:lang w:eastAsia="nb-NO"/>
              </w:rPr>
              <w:t>CAR-2</w:t>
            </w:r>
          </w:p>
          <w:p w14:paraId="11FC0A90" w14:textId="77777777" w:rsidR="00802217" w:rsidRDefault="00802217" w:rsidP="007B55E1">
            <w:pPr>
              <w:widowControl w:val="0"/>
              <w:jc w:val="both"/>
              <w:rPr>
                <w:sz w:val="20"/>
                <w:szCs w:val="20"/>
              </w:rPr>
            </w:pPr>
            <w:r w:rsidRPr="003B6447">
              <w:rPr>
                <w:sz w:val="20"/>
                <w:szCs w:val="20"/>
              </w:rPr>
              <w:t>Please indicate the GS registiration date of the project activity.</w:t>
            </w:r>
          </w:p>
        </w:tc>
        <w:tc>
          <w:tcPr>
            <w:tcW w:w="1667" w:type="dxa"/>
            <w:tcBorders>
              <w:top w:val="single" w:sz="4" w:space="0" w:color="000000"/>
              <w:left w:val="single" w:sz="4" w:space="0" w:color="000000"/>
              <w:bottom w:val="single" w:sz="4" w:space="0" w:color="000000"/>
              <w:right w:val="single" w:sz="4" w:space="0" w:color="000000"/>
            </w:tcBorders>
          </w:tcPr>
          <w:p w14:paraId="0D2DF9AD" w14:textId="77777777" w:rsidR="00802217" w:rsidRDefault="00802217" w:rsidP="007B55E1">
            <w:pPr>
              <w:widowControl w:val="0"/>
              <w:spacing w:before="48" w:after="48"/>
              <w:jc w:val="center"/>
              <w:rPr>
                <w:sz w:val="20"/>
                <w:szCs w:val="20"/>
                <w:lang w:eastAsia="nb-NO"/>
              </w:rPr>
            </w:pPr>
            <w:r>
              <w:rPr>
                <w:sz w:val="20"/>
                <w:szCs w:val="20"/>
                <w:lang w:eastAsia="nb-NO"/>
              </w:rPr>
              <w:t>1.4</w:t>
            </w:r>
          </w:p>
        </w:tc>
        <w:tc>
          <w:tcPr>
            <w:tcW w:w="4616" w:type="dxa"/>
            <w:tcBorders>
              <w:top w:val="single" w:sz="4" w:space="0" w:color="000000"/>
              <w:left w:val="single" w:sz="4" w:space="0" w:color="000000"/>
              <w:bottom w:val="single" w:sz="4" w:space="0" w:color="000000"/>
              <w:right w:val="single" w:sz="4" w:space="0" w:color="000000"/>
            </w:tcBorders>
          </w:tcPr>
          <w:p w14:paraId="37D020A3" w14:textId="77777777" w:rsidR="00802217" w:rsidRDefault="00802217" w:rsidP="007B55E1">
            <w:pPr>
              <w:widowControl w:val="0"/>
              <w:snapToGrid w:val="0"/>
              <w:jc w:val="both"/>
              <w:rPr>
                <w:sz w:val="20"/>
                <w:szCs w:val="20"/>
                <w:lang w:val="en-GB" w:eastAsia="nb-NO"/>
              </w:rPr>
            </w:pPr>
            <w:r w:rsidRPr="004845B1">
              <w:rPr>
                <w:sz w:val="20"/>
                <w:szCs w:val="20"/>
                <w:lang w:val="en-GB" w:eastAsia="nb-NO"/>
              </w:rPr>
              <w:t>The GS registration date is provided as “24/03/2014” in “Table 1.Milestones”</w:t>
            </w:r>
          </w:p>
        </w:tc>
        <w:tc>
          <w:tcPr>
            <w:tcW w:w="3668" w:type="dxa"/>
            <w:tcBorders>
              <w:top w:val="single" w:sz="4" w:space="0" w:color="000000"/>
              <w:left w:val="single" w:sz="4" w:space="0" w:color="000000"/>
              <w:bottom w:val="single" w:sz="4" w:space="0" w:color="000000"/>
              <w:right w:val="single" w:sz="4" w:space="0" w:color="000000"/>
            </w:tcBorders>
          </w:tcPr>
          <w:p w14:paraId="4680EF4C"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Review 1:</w:t>
            </w:r>
          </w:p>
          <w:p w14:paraId="5B690788"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Ok Closed(Date provided).</w:t>
            </w:r>
          </w:p>
        </w:tc>
      </w:tr>
      <w:tr w:rsidR="00802217" w14:paraId="6CDEA278" w14:textId="77777777" w:rsidTr="00931850">
        <w:tc>
          <w:tcPr>
            <w:tcW w:w="4696" w:type="dxa"/>
            <w:tcBorders>
              <w:top w:val="single" w:sz="4" w:space="0" w:color="000000"/>
              <w:left w:val="single" w:sz="4" w:space="0" w:color="000000"/>
              <w:bottom w:val="single" w:sz="4" w:space="0" w:color="000000"/>
              <w:right w:val="single" w:sz="4" w:space="0" w:color="000000"/>
            </w:tcBorders>
          </w:tcPr>
          <w:p w14:paraId="6E89252D" w14:textId="77777777" w:rsidR="00802217" w:rsidRDefault="00802217" w:rsidP="007B55E1">
            <w:pPr>
              <w:widowControl w:val="0"/>
              <w:spacing w:before="60" w:after="60"/>
              <w:jc w:val="both"/>
              <w:rPr>
                <w:sz w:val="20"/>
                <w:szCs w:val="20"/>
                <w:lang w:eastAsia="nb-NO"/>
              </w:rPr>
            </w:pPr>
            <w:r>
              <w:rPr>
                <w:sz w:val="20"/>
                <w:szCs w:val="20"/>
                <w:lang w:eastAsia="nb-NO"/>
              </w:rPr>
              <w:t>CAR-3</w:t>
            </w:r>
          </w:p>
          <w:p w14:paraId="1E641DB8" w14:textId="77777777" w:rsidR="00802217" w:rsidRDefault="00802217" w:rsidP="007B55E1">
            <w:pPr>
              <w:widowControl w:val="0"/>
              <w:spacing w:before="48" w:after="48" w:line="240" w:lineRule="auto"/>
              <w:jc w:val="both"/>
              <w:rPr>
                <w:sz w:val="20"/>
                <w:szCs w:val="20"/>
                <w:lang w:val="en-US" w:eastAsia="nb-NO"/>
              </w:rPr>
            </w:pPr>
            <w:r w:rsidRPr="003B6447">
              <w:rPr>
                <w:sz w:val="20"/>
                <w:szCs w:val="20"/>
                <w:lang w:val="en-US" w:eastAsia="nb-NO"/>
              </w:rPr>
              <w:t>Please restore GS logo on cover page.</w:t>
            </w:r>
          </w:p>
        </w:tc>
        <w:tc>
          <w:tcPr>
            <w:tcW w:w="1667" w:type="dxa"/>
            <w:tcBorders>
              <w:top w:val="single" w:sz="4" w:space="0" w:color="000000"/>
              <w:left w:val="single" w:sz="4" w:space="0" w:color="000000"/>
              <w:bottom w:val="single" w:sz="4" w:space="0" w:color="000000"/>
              <w:right w:val="single" w:sz="4" w:space="0" w:color="000000"/>
            </w:tcBorders>
          </w:tcPr>
          <w:p w14:paraId="01D4E4C1" w14:textId="77777777" w:rsidR="00802217" w:rsidRDefault="00802217" w:rsidP="007B55E1">
            <w:pPr>
              <w:widowControl w:val="0"/>
              <w:spacing w:before="48" w:after="48"/>
              <w:jc w:val="center"/>
              <w:rPr>
                <w:sz w:val="20"/>
                <w:szCs w:val="20"/>
                <w:lang w:eastAsia="nb-NO"/>
              </w:rPr>
            </w:pPr>
            <w:r>
              <w:rPr>
                <w:sz w:val="20"/>
                <w:szCs w:val="20"/>
                <w:lang w:eastAsia="nb-NO"/>
              </w:rPr>
              <w:t>1.5</w:t>
            </w:r>
          </w:p>
        </w:tc>
        <w:tc>
          <w:tcPr>
            <w:tcW w:w="4616" w:type="dxa"/>
            <w:tcBorders>
              <w:top w:val="single" w:sz="4" w:space="0" w:color="000000"/>
              <w:left w:val="single" w:sz="4" w:space="0" w:color="000000"/>
              <w:bottom w:val="single" w:sz="4" w:space="0" w:color="000000"/>
              <w:right w:val="single" w:sz="4" w:space="0" w:color="000000"/>
            </w:tcBorders>
          </w:tcPr>
          <w:p w14:paraId="5F586979" w14:textId="77777777" w:rsidR="00802217" w:rsidRDefault="00802217" w:rsidP="007B55E1">
            <w:pPr>
              <w:widowControl w:val="0"/>
              <w:snapToGrid w:val="0"/>
              <w:jc w:val="both"/>
              <w:rPr>
                <w:sz w:val="20"/>
                <w:szCs w:val="20"/>
                <w:lang w:val="en-GB" w:eastAsia="nb-NO"/>
              </w:rPr>
            </w:pPr>
            <w:r>
              <w:rPr>
                <w:sz w:val="20"/>
                <w:szCs w:val="20"/>
                <w:lang w:val="en-GB" w:eastAsia="nb-NO"/>
              </w:rPr>
              <w:t>The format of the template is restored.</w:t>
            </w:r>
          </w:p>
        </w:tc>
        <w:tc>
          <w:tcPr>
            <w:tcW w:w="3668" w:type="dxa"/>
            <w:tcBorders>
              <w:top w:val="single" w:sz="4" w:space="0" w:color="000000"/>
              <w:left w:val="single" w:sz="4" w:space="0" w:color="000000"/>
              <w:bottom w:val="single" w:sz="4" w:space="0" w:color="000000"/>
              <w:right w:val="single" w:sz="4" w:space="0" w:color="000000"/>
            </w:tcBorders>
          </w:tcPr>
          <w:p w14:paraId="5DD32AFD"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Review 1:</w:t>
            </w:r>
          </w:p>
          <w:p w14:paraId="09250933"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Ok Closed(Revised).</w:t>
            </w:r>
          </w:p>
        </w:tc>
      </w:tr>
      <w:tr w:rsidR="00802217" w14:paraId="5404EFC8" w14:textId="77777777" w:rsidTr="00931850">
        <w:trPr>
          <w:trHeight w:val="836"/>
        </w:trPr>
        <w:tc>
          <w:tcPr>
            <w:tcW w:w="4696" w:type="dxa"/>
            <w:tcBorders>
              <w:top w:val="single" w:sz="4" w:space="0" w:color="000000"/>
              <w:left w:val="single" w:sz="4" w:space="0" w:color="000000"/>
              <w:bottom w:val="single" w:sz="4" w:space="0" w:color="000000"/>
              <w:right w:val="single" w:sz="4" w:space="0" w:color="000000"/>
            </w:tcBorders>
          </w:tcPr>
          <w:p w14:paraId="340BD798" w14:textId="77777777" w:rsidR="00802217" w:rsidRDefault="00802217" w:rsidP="007B55E1">
            <w:pPr>
              <w:widowControl w:val="0"/>
              <w:spacing w:before="60" w:after="60"/>
              <w:jc w:val="both"/>
              <w:rPr>
                <w:sz w:val="20"/>
                <w:szCs w:val="20"/>
                <w:lang w:eastAsia="nb-NO"/>
              </w:rPr>
            </w:pPr>
            <w:r>
              <w:rPr>
                <w:sz w:val="20"/>
                <w:szCs w:val="20"/>
                <w:lang w:eastAsia="nb-NO"/>
              </w:rPr>
              <w:t>CAR-4</w:t>
            </w:r>
          </w:p>
          <w:p w14:paraId="455AC1C1" w14:textId="77777777" w:rsidR="00802217" w:rsidRDefault="00802217" w:rsidP="007B55E1">
            <w:pPr>
              <w:widowControl w:val="0"/>
              <w:spacing w:after="0" w:line="240" w:lineRule="auto"/>
              <w:contextualSpacing/>
              <w:jc w:val="both"/>
              <w:rPr>
                <w:sz w:val="20"/>
                <w:szCs w:val="20"/>
                <w:lang w:val="en-GB" w:eastAsia="nb-NO"/>
              </w:rPr>
            </w:pPr>
            <w:r w:rsidRPr="003B6447">
              <w:rPr>
                <w:sz w:val="20"/>
                <w:szCs w:val="20"/>
                <w:lang w:val="en-GB" w:eastAsia="nb-NO"/>
              </w:rPr>
              <w:t>Latest verison of the methodology shall be applied at CP renewal, please revise all that is necessary.</w:t>
            </w:r>
          </w:p>
        </w:tc>
        <w:tc>
          <w:tcPr>
            <w:tcW w:w="1667" w:type="dxa"/>
            <w:tcBorders>
              <w:top w:val="single" w:sz="4" w:space="0" w:color="000000"/>
              <w:left w:val="single" w:sz="4" w:space="0" w:color="000000"/>
              <w:bottom w:val="single" w:sz="4" w:space="0" w:color="000000"/>
              <w:right w:val="single" w:sz="4" w:space="0" w:color="000000"/>
            </w:tcBorders>
          </w:tcPr>
          <w:p w14:paraId="45C7D34B" w14:textId="77777777" w:rsidR="00802217" w:rsidRDefault="00802217" w:rsidP="007B55E1">
            <w:pPr>
              <w:widowControl w:val="0"/>
              <w:spacing w:before="48" w:after="48"/>
              <w:jc w:val="center"/>
              <w:rPr>
                <w:sz w:val="20"/>
                <w:szCs w:val="20"/>
                <w:lang w:eastAsia="nb-NO"/>
              </w:rPr>
            </w:pPr>
            <w:r>
              <w:rPr>
                <w:sz w:val="20"/>
                <w:szCs w:val="20"/>
                <w:lang w:eastAsia="nb-NO"/>
              </w:rPr>
              <w:t>1.14</w:t>
            </w:r>
          </w:p>
        </w:tc>
        <w:tc>
          <w:tcPr>
            <w:tcW w:w="4616" w:type="dxa"/>
            <w:tcBorders>
              <w:top w:val="single" w:sz="4" w:space="0" w:color="000000"/>
              <w:left w:val="single" w:sz="4" w:space="0" w:color="000000"/>
              <w:bottom w:val="single" w:sz="4" w:space="0" w:color="000000"/>
              <w:right w:val="single" w:sz="4" w:space="0" w:color="000000"/>
            </w:tcBorders>
          </w:tcPr>
          <w:p w14:paraId="1E01B758" w14:textId="476902B0" w:rsidR="00802217" w:rsidRDefault="00802217" w:rsidP="007B55E1">
            <w:pPr>
              <w:widowControl w:val="0"/>
              <w:snapToGrid w:val="0"/>
              <w:jc w:val="both"/>
              <w:rPr>
                <w:sz w:val="20"/>
                <w:szCs w:val="20"/>
                <w:lang w:val="en-GB" w:eastAsia="nb-NO"/>
              </w:rPr>
            </w:pPr>
            <w:r>
              <w:rPr>
                <w:sz w:val="20"/>
                <w:szCs w:val="20"/>
                <w:lang w:val="en-GB" w:eastAsia="nb-NO"/>
              </w:rPr>
              <w:t xml:space="preserve">ACM0002 ver </w:t>
            </w:r>
            <w:r w:rsidR="00F830DE">
              <w:rPr>
                <w:sz w:val="20"/>
                <w:szCs w:val="20"/>
                <w:lang w:val="en-GB" w:eastAsia="nb-NO"/>
              </w:rPr>
              <w:t xml:space="preserve">21 </w:t>
            </w:r>
            <w:r>
              <w:rPr>
                <w:sz w:val="20"/>
                <w:szCs w:val="20"/>
                <w:lang w:val="en-GB" w:eastAsia="nb-NO"/>
              </w:rPr>
              <w:t>is provided instead of the old version in Section B.1.</w:t>
            </w:r>
          </w:p>
        </w:tc>
        <w:tc>
          <w:tcPr>
            <w:tcW w:w="3668" w:type="dxa"/>
            <w:tcBorders>
              <w:top w:val="single" w:sz="4" w:space="0" w:color="000000"/>
              <w:left w:val="single" w:sz="4" w:space="0" w:color="000000"/>
              <w:bottom w:val="single" w:sz="4" w:space="0" w:color="000000"/>
              <w:right w:val="single" w:sz="4" w:space="0" w:color="000000"/>
            </w:tcBorders>
          </w:tcPr>
          <w:p w14:paraId="42E36F4E"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Review 1:</w:t>
            </w:r>
          </w:p>
          <w:p w14:paraId="2A31CFFD"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Ok Closed(Revised).</w:t>
            </w:r>
          </w:p>
        </w:tc>
      </w:tr>
      <w:tr w:rsidR="00802217" w14:paraId="229BE703" w14:textId="77777777" w:rsidTr="00931850">
        <w:trPr>
          <w:trHeight w:val="836"/>
        </w:trPr>
        <w:tc>
          <w:tcPr>
            <w:tcW w:w="4696" w:type="dxa"/>
            <w:tcBorders>
              <w:left w:val="single" w:sz="4" w:space="0" w:color="000000"/>
              <w:bottom w:val="single" w:sz="4" w:space="0" w:color="000000"/>
              <w:right w:val="single" w:sz="4" w:space="0" w:color="000000"/>
            </w:tcBorders>
          </w:tcPr>
          <w:p w14:paraId="5C6FA173" w14:textId="77777777" w:rsidR="00802217" w:rsidRDefault="00802217" w:rsidP="007B55E1">
            <w:pPr>
              <w:widowControl w:val="0"/>
              <w:spacing w:before="60" w:after="60"/>
              <w:jc w:val="both"/>
              <w:rPr>
                <w:sz w:val="20"/>
                <w:szCs w:val="20"/>
                <w:lang w:eastAsia="nb-NO"/>
              </w:rPr>
            </w:pPr>
            <w:r>
              <w:rPr>
                <w:sz w:val="20"/>
                <w:szCs w:val="20"/>
                <w:lang w:eastAsia="nb-NO"/>
              </w:rPr>
              <w:t>CAR-5</w:t>
            </w:r>
          </w:p>
          <w:p w14:paraId="419191CB" w14:textId="77777777" w:rsidR="00802217" w:rsidRPr="003B6447" w:rsidRDefault="00802217" w:rsidP="007B55E1">
            <w:pPr>
              <w:widowControl w:val="0"/>
              <w:spacing w:before="60" w:after="60"/>
              <w:jc w:val="both"/>
              <w:rPr>
                <w:rFonts w:cs="Arial"/>
                <w:bCs/>
                <w:sz w:val="20"/>
                <w:szCs w:val="20"/>
                <w:lang w:eastAsia="nb-NO"/>
              </w:rPr>
            </w:pPr>
            <w:r>
              <w:rPr>
                <w:rFonts w:cs="Arial"/>
                <w:bCs/>
                <w:sz w:val="20"/>
                <w:szCs w:val="20"/>
                <w:lang w:eastAsia="nb-NO"/>
              </w:rPr>
              <w:t xml:space="preserve">a) </w:t>
            </w:r>
            <w:r w:rsidRPr="003B6447">
              <w:rPr>
                <w:rFonts w:cs="Arial"/>
                <w:bCs/>
                <w:sz w:val="20"/>
                <w:szCs w:val="20"/>
                <w:lang w:eastAsia="nb-NO"/>
              </w:rPr>
              <w:t>Please discuss in the PDD the parameters that were monitored in previous CP and not monitored in this CP and please explain shortly why.</w:t>
            </w:r>
          </w:p>
          <w:p w14:paraId="0892EA7F" w14:textId="77777777" w:rsidR="00802217" w:rsidRPr="003B6447" w:rsidRDefault="00802217" w:rsidP="007B55E1">
            <w:pPr>
              <w:widowControl w:val="0"/>
              <w:spacing w:before="60" w:after="60"/>
              <w:jc w:val="both"/>
              <w:rPr>
                <w:rFonts w:cs="Arial"/>
                <w:bCs/>
                <w:sz w:val="20"/>
                <w:szCs w:val="20"/>
                <w:lang w:eastAsia="nb-NO"/>
              </w:rPr>
            </w:pPr>
            <w:r>
              <w:rPr>
                <w:rFonts w:cs="Arial"/>
                <w:bCs/>
                <w:sz w:val="20"/>
                <w:szCs w:val="20"/>
                <w:lang w:eastAsia="nb-NO"/>
              </w:rPr>
              <w:t xml:space="preserve">b) </w:t>
            </w:r>
            <w:r w:rsidRPr="003B6447">
              <w:rPr>
                <w:rFonts w:cs="Arial"/>
                <w:bCs/>
                <w:sz w:val="20"/>
                <w:szCs w:val="20"/>
                <w:lang w:eastAsia="nb-NO"/>
              </w:rPr>
              <w:t>Please state the reference for annual generation (micrositing feasibility dated 13/06/2012 as per first validation report).</w:t>
            </w:r>
          </w:p>
          <w:p w14:paraId="073AC423" w14:textId="77777777" w:rsidR="00802217" w:rsidRDefault="00802217" w:rsidP="007B55E1">
            <w:pPr>
              <w:widowControl w:val="0"/>
              <w:spacing w:before="60" w:after="60"/>
              <w:jc w:val="both"/>
              <w:rPr>
                <w:rFonts w:cs="Arial"/>
                <w:bCs/>
                <w:sz w:val="20"/>
                <w:szCs w:val="20"/>
                <w:lang w:eastAsia="nb-NO"/>
              </w:rPr>
            </w:pPr>
            <w:r>
              <w:rPr>
                <w:rFonts w:cs="Arial"/>
                <w:bCs/>
                <w:sz w:val="20"/>
                <w:szCs w:val="20"/>
                <w:lang w:eastAsia="nb-NO"/>
              </w:rPr>
              <w:t xml:space="preserve">c) </w:t>
            </w:r>
            <w:r w:rsidRPr="003B6447">
              <w:rPr>
                <w:rFonts w:cs="Arial"/>
                <w:bCs/>
                <w:sz w:val="20"/>
                <w:szCs w:val="20"/>
                <w:lang w:eastAsia="nb-NO"/>
              </w:rPr>
              <w:t xml:space="preserve">CP date is 02/02/2015 -01/02/2022 in first monitoring report and verification report for first and last monitoring period available at SC. Please explain </w:t>
            </w:r>
            <w:r w:rsidRPr="003B6447">
              <w:rPr>
                <w:rFonts w:cs="Arial"/>
                <w:bCs/>
                <w:sz w:val="20"/>
                <w:szCs w:val="20"/>
                <w:lang w:eastAsia="nb-NO"/>
              </w:rPr>
              <w:lastRenderedPageBreak/>
              <w:t>your selection of CP2 dates.</w:t>
            </w:r>
          </w:p>
          <w:p w14:paraId="74831674" w14:textId="77777777" w:rsidR="00802217" w:rsidRDefault="00802217" w:rsidP="007B55E1">
            <w:pPr>
              <w:widowControl w:val="0"/>
              <w:spacing w:before="60" w:after="60"/>
              <w:jc w:val="both"/>
              <w:rPr>
                <w:rFonts w:cs="Arial"/>
                <w:bCs/>
                <w:sz w:val="20"/>
                <w:szCs w:val="20"/>
                <w:lang w:eastAsia="nb-NO"/>
              </w:rPr>
            </w:pPr>
          </w:p>
        </w:tc>
        <w:tc>
          <w:tcPr>
            <w:tcW w:w="1667" w:type="dxa"/>
            <w:tcBorders>
              <w:left w:val="single" w:sz="4" w:space="0" w:color="000000"/>
              <w:bottom w:val="single" w:sz="4" w:space="0" w:color="000000"/>
              <w:right w:val="single" w:sz="4" w:space="0" w:color="000000"/>
            </w:tcBorders>
          </w:tcPr>
          <w:p w14:paraId="640152A1" w14:textId="77777777" w:rsidR="00802217" w:rsidRDefault="00802217" w:rsidP="007B55E1">
            <w:pPr>
              <w:widowControl w:val="0"/>
              <w:snapToGrid w:val="0"/>
              <w:spacing w:before="48" w:after="48"/>
              <w:jc w:val="center"/>
              <w:rPr>
                <w:sz w:val="20"/>
                <w:szCs w:val="20"/>
                <w:lang w:eastAsia="nb-NO"/>
              </w:rPr>
            </w:pPr>
            <w:r>
              <w:rPr>
                <w:sz w:val="20"/>
                <w:szCs w:val="20"/>
                <w:lang w:eastAsia="nb-NO"/>
              </w:rPr>
              <w:lastRenderedPageBreak/>
              <w:t>2</w:t>
            </w:r>
          </w:p>
        </w:tc>
        <w:tc>
          <w:tcPr>
            <w:tcW w:w="4616" w:type="dxa"/>
            <w:tcBorders>
              <w:left w:val="single" w:sz="4" w:space="0" w:color="000000"/>
              <w:bottom w:val="single" w:sz="4" w:space="0" w:color="000000"/>
              <w:right w:val="single" w:sz="4" w:space="0" w:color="000000"/>
            </w:tcBorders>
          </w:tcPr>
          <w:p w14:paraId="21CBD94F" w14:textId="77777777" w:rsidR="00802217" w:rsidRPr="00573C8B" w:rsidRDefault="00802217" w:rsidP="007B55E1">
            <w:pPr>
              <w:widowControl w:val="0"/>
              <w:snapToGrid w:val="0"/>
              <w:jc w:val="both"/>
              <w:rPr>
                <w:sz w:val="20"/>
                <w:szCs w:val="20"/>
                <w:lang w:val="en-GB" w:eastAsia="nb-NO"/>
              </w:rPr>
            </w:pPr>
            <w:r w:rsidRPr="00573C8B">
              <w:rPr>
                <w:sz w:val="20"/>
                <w:szCs w:val="20"/>
                <w:lang w:val="en-GB" w:eastAsia="nb-NO"/>
              </w:rPr>
              <w:t>The OM and BM calculation parameters, i.e. NCVi,y ɳ m,y FCi,y, mentioned in the previous MR and PDD since there were no direct source from the ministry of energy and natural resources. However for BM and OM values currently “TURKEY NATIONAL ELECTRICITY NETWORK EMISSION FACTOR INFORMATION FORM” is used. Hence no additional calculation or related data to be monitored necessary fort he second CP. It was stated in Section A.1., but the detailed statement is also added to the Section B.4. with its reference.</w:t>
            </w:r>
          </w:p>
          <w:p w14:paraId="245C77FA" w14:textId="77777777" w:rsidR="00802217" w:rsidRPr="00573C8B" w:rsidRDefault="00802217" w:rsidP="007B55E1">
            <w:pPr>
              <w:widowControl w:val="0"/>
              <w:snapToGrid w:val="0"/>
              <w:jc w:val="both"/>
              <w:rPr>
                <w:sz w:val="20"/>
                <w:szCs w:val="20"/>
                <w:lang w:val="en-GB" w:eastAsia="nb-NO"/>
              </w:rPr>
            </w:pPr>
            <w:r w:rsidRPr="00573C8B">
              <w:rPr>
                <w:sz w:val="20"/>
                <w:szCs w:val="20"/>
                <w:lang w:val="en-GB" w:eastAsia="nb-NO"/>
              </w:rPr>
              <w:lastRenderedPageBreak/>
              <w:t>Micrositing feasibility is referenced for the annual electricity generation.</w:t>
            </w:r>
          </w:p>
          <w:p w14:paraId="0A738837" w14:textId="77777777" w:rsidR="00802217" w:rsidRPr="00573C8B" w:rsidRDefault="00802217" w:rsidP="007B55E1">
            <w:pPr>
              <w:widowControl w:val="0"/>
              <w:snapToGrid w:val="0"/>
              <w:jc w:val="both"/>
              <w:rPr>
                <w:sz w:val="20"/>
                <w:szCs w:val="20"/>
                <w:lang w:val="en-GB" w:eastAsia="nb-NO"/>
              </w:rPr>
            </w:pPr>
            <w:r w:rsidRPr="00573C8B">
              <w:rPr>
                <w:sz w:val="20"/>
                <w:szCs w:val="20"/>
                <w:lang w:val="en-GB" w:eastAsia="nb-NO"/>
              </w:rPr>
              <w:t>The 1st CP is corrected as 02/02/2015 -01/02/2022 and 2nd CP iss corrected as 02/02/20 -01/02/2029</w:t>
            </w:r>
          </w:p>
        </w:tc>
        <w:tc>
          <w:tcPr>
            <w:tcW w:w="3668" w:type="dxa"/>
            <w:tcBorders>
              <w:left w:val="single" w:sz="4" w:space="0" w:color="000000"/>
              <w:bottom w:val="single" w:sz="4" w:space="0" w:color="000000"/>
              <w:right w:val="single" w:sz="4" w:space="0" w:color="000000"/>
            </w:tcBorders>
          </w:tcPr>
          <w:p w14:paraId="0D3D6A05"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lastRenderedPageBreak/>
              <w:t>Review 1:</w:t>
            </w:r>
          </w:p>
          <w:p w14:paraId="0818F299"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a)Not Ok(Please state this in the PDD).</w:t>
            </w:r>
          </w:p>
          <w:p w14:paraId="401F9493"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b)Ok Closed (Stated).</w:t>
            </w:r>
          </w:p>
          <w:p w14:paraId="16939FB3"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 xml:space="preserve">c) Ok Closed(Revised). </w:t>
            </w:r>
          </w:p>
          <w:p w14:paraId="386256C4" w14:textId="77777777" w:rsidR="00802217" w:rsidRPr="00573C8B" w:rsidRDefault="00802217" w:rsidP="007B55E1">
            <w:pPr>
              <w:widowControl w:val="0"/>
              <w:snapToGrid w:val="0"/>
              <w:spacing w:after="0" w:line="240" w:lineRule="auto"/>
              <w:rPr>
                <w:sz w:val="20"/>
                <w:szCs w:val="20"/>
                <w:lang w:val="en-GB" w:eastAsia="nb-NO"/>
              </w:rPr>
            </w:pPr>
          </w:p>
          <w:p w14:paraId="2FA774A5"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Review 2:</w:t>
            </w:r>
          </w:p>
          <w:p w14:paraId="4632B6CE" w14:textId="3F231244" w:rsidR="00802217" w:rsidRPr="00573C8B" w:rsidRDefault="003B1759" w:rsidP="007B55E1">
            <w:pPr>
              <w:widowControl w:val="0"/>
              <w:snapToGrid w:val="0"/>
              <w:spacing w:after="0" w:line="240" w:lineRule="auto"/>
              <w:rPr>
                <w:sz w:val="20"/>
                <w:szCs w:val="20"/>
                <w:lang w:val="en-GB" w:eastAsia="nb-NO"/>
              </w:rPr>
            </w:pPr>
            <w:r>
              <w:rPr>
                <w:sz w:val="20"/>
                <w:szCs w:val="20"/>
                <w:lang w:val="en-GB" w:eastAsia="nb-NO"/>
              </w:rPr>
              <w:t xml:space="preserve">a) </w:t>
            </w:r>
            <w:r w:rsidR="00802217" w:rsidRPr="00573C8B">
              <w:rPr>
                <w:sz w:val="20"/>
                <w:szCs w:val="20"/>
                <w:lang w:val="en-GB" w:eastAsia="nb-NO"/>
              </w:rPr>
              <w:t>Ok Closed(Revised).</w:t>
            </w:r>
          </w:p>
        </w:tc>
      </w:tr>
      <w:tr w:rsidR="00802217" w14:paraId="036F6F28" w14:textId="77777777" w:rsidTr="00931850">
        <w:trPr>
          <w:trHeight w:val="836"/>
        </w:trPr>
        <w:tc>
          <w:tcPr>
            <w:tcW w:w="4696" w:type="dxa"/>
            <w:tcBorders>
              <w:left w:val="single" w:sz="4" w:space="0" w:color="000000"/>
              <w:bottom w:val="single" w:sz="4" w:space="0" w:color="000000"/>
              <w:right w:val="single" w:sz="4" w:space="0" w:color="000000"/>
            </w:tcBorders>
          </w:tcPr>
          <w:p w14:paraId="51FA2053" w14:textId="77777777" w:rsidR="00802217" w:rsidRDefault="00802217" w:rsidP="007B55E1">
            <w:pPr>
              <w:widowControl w:val="0"/>
              <w:spacing w:before="60" w:after="60"/>
              <w:jc w:val="both"/>
              <w:rPr>
                <w:sz w:val="20"/>
                <w:szCs w:val="20"/>
                <w:lang w:eastAsia="nb-NO"/>
              </w:rPr>
            </w:pPr>
            <w:r>
              <w:rPr>
                <w:sz w:val="20"/>
                <w:szCs w:val="20"/>
                <w:lang w:eastAsia="nb-NO"/>
              </w:rPr>
              <w:t>CAR-6</w:t>
            </w:r>
          </w:p>
          <w:p w14:paraId="03B6FFE0" w14:textId="77777777" w:rsidR="00802217" w:rsidRDefault="00802217" w:rsidP="007B55E1">
            <w:pPr>
              <w:widowControl w:val="0"/>
              <w:spacing w:before="60" w:after="60"/>
              <w:jc w:val="both"/>
              <w:rPr>
                <w:rFonts w:cs="Arial"/>
                <w:bCs/>
                <w:sz w:val="20"/>
                <w:szCs w:val="20"/>
                <w:lang w:eastAsia="nb-NO"/>
              </w:rPr>
            </w:pPr>
            <w:r w:rsidRPr="00180F56">
              <w:rPr>
                <w:rFonts w:cs="Arial"/>
                <w:bCs/>
                <w:sz w:val="20"/>
                <w:szCs w:val="20"/>
                <w:lang w:eastAsia="nb-NO"/>
              </w:rPr>
              <w:t>Please describe the baseline scenario in the Section A.1 of the PDD. If it is the same with the scenario existing prior to the start of the project activity, please indicate the both scenarios are the same.</w:t>
            </w:r>
          </w:p>
        </w:tc>
        <w:tc>
          <w:tcPr>
            <w:tcW w:w="1667" w:type="dxa"/>
            <w:tcBorders>
              <w:left w:val="single" w:sz="4" w:space="0" w:color="000000"/>
              <w:bottom w:val="single" w:sz="4" w:space="0" w:color="000000"/>
              <w:right w:val="single" w:sz="4" w:space="0" w:color="000000"/>
            </w:tcBorders>
          </w:tcPr>
          <w:p w14:paraId="1E82E12F" w14:textId="77777777" w:rsidR="00802217" w:rsidRDefault="00802217" w:rsidP="007B55E1">
            <w:pPr>
              <w:widowControl w:val="0"/>
              <w:snapToGrid w:val="0"/>
              <w:spacing w:before="48" w:after="48"/>
              <w:jc w:val="center"/>
              <w:rPr>
                <w:sz w:val="20"/>
                <w:szCs w:val="20"/>
                <w:lang w:eastAsia="nb-NO"/>
              </w:rPr>
            </w:pPr>
            <w:r>
              <w:rPr>
                <w:sz w:val="20"/>
                <w:szCs w:val="20"/>
                <w:lang w:eastAsia="nb-NO"/>
              </w:rPr>
              <w:t>A.1.2</w:t>
            </w:r>
          </w:p>
        </w:tc>
        <w:tc>
          <w:tcPr>
            <w:tcW w:w="4616" w:type="dxa"/>
            <w:tcBorders>
              <w:left w:val="single" w:sz="4" w:space="0" w:color="000000"/>
              <w:bottom w:val="single" w:sz="4" w:space="0" w:color="000000"/>
              <w:right w:val="single" w:sz="4" w:space="0" w:color="000000"/>
            </w:tcBorders>
          </w:tcPr>
          <w:p w14:paraId="1E059361" w14:textId="77777777" w:rsidR="00802217" w:rsidRPr="004845B1" w:rsidRDefault="00802217" w:rsidP="007B55E1">
            <w:pPr>
              <w:widowControl w:val="0"/>
              <w:snapToGrid w:val="0"/>
              <w:jc w:val="both"/>
              <w:rPr>
                <w:sz w:val="20"/>
                <w:szCs w:val="20"/>
                <w:lang w:val="en-GB" w:eastAsia="nb-NO"/>
              </w:rPr>
            </w:pPr>
            <w:r w:rsidRPr="004845B1">
              <w:rPr>
                <w:sz w:val="20"/>
                <w:szCs w:val="20"/>
                <w:lang w:val="en-GB" w:eastAsia="nb-NO"/>
              </w:rPr>
              <w:t>The baseline scenario is described in A.1.</w:t>
            </w:r>
          </w:p>
          <w:p w14:paraId="56F3B8C5" w14:textId="77777777" w:rsidR="00802217" w:rsidRPr="004845B1" w:rsidRDefault="00802217" w:rsidP="007B55E1">
            <w:pPr>
              <w:widowControl w:val="0"/>
              <w:snapToGrid w:val="0"/>
              <w:jc w:val="both"/>
              <w:rPr>
                <w:sz w:val="20"/>
                <w:szCs w:val="20"/>
                <w:lang w:val="en-GB" w:eastAsia="nb-NO"/>
              </w:rPr>
            </w:pPr>
            <w:r w:rsidRPr="004845B1">
              <w:rPr>
                <w:sz w:val="20"/>
                <w:szCs w:val="20"/>
                <w:lang w:val="en-GB" w:eastAsia="nb-NO"/>
              </w:rPr>
              <w:t xml:space="preserve"> </w:t>
            </w:r>
          </w:p>
        </w:tc>
        <w:tc>
          <w:tcPr>
            <w:tcW w:w="3668" w:type="dxa"/>
            <w:tcBorders>
              <w:left w:val="single" w:sz="4" w:space="0" w:color="000000"/>
              <w:bottom w:val="single" w:sz="4" w:space="0" w:color="000000"/>
              <w:right w:val="single" w:sz="4" w:space="0" w:color="000000"/>
            </w:tcBorders>
          </w:tcPr>
          <w:p w14:paraId="5F0430CF"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Review 1:</w:t>
            </w:r>
          </w:p>
          <w:p w14:paraId="3ED16DD6"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Ok Closed (Stated).</w:t>
            </w:r>
          </w:p>
        </w:tc>
      </w:tr>
      <w:tr w:rsidR="00802217" w14:paraId="4830AA60" w14:textId="77777777" w:rsidTr="00931850">
        <w:trPr>
          <w:trHeight w:val="836"/>
        </w:trPr>
        <w:tc>
          <w:tcPr>
            <w:tcW w:w="4696" w:type="dxa"/>
            <w:tcBorders>
              <w:left w:val="single" w:sz="4" w:space="0" w:color="000000"/>
              <w:bottom w:val="single" w:sz="4" w:space="0" w:color="000000"/>
              <w:right w:val="single" w:sz="4" w:space="0" w:color="000000"/>
            </w:tcBorders>
          </w:tcPr>
          <w:p w14:paraId="6507FEC9" w14:textId="77777777" w:rsidR="00802217" w:rsidRDefault="00802217" w:rsidP="007B55E1">
            <w:pPr>
              <w:widowControl w:val="0"/>
              <w:spacing w:before="60" w:after="60"/>
              <w:jc w:val="both"/>
              <w:rPr>
                <w:sz w:val="20"/>
                <w:szCs w:val="20"/>
                <w:lang w:eastAsia="nb-NO"/>
              </w:rPr>
            </w:pPr>
            <w:r>
              <w:rPr>
                <w:sz w:val="20"/>
                <w:szCs w:val="20"/>
                <w:lang w:eastAsia="nb-NO"/>
              </w:rPr>
              <w:t>CAR-7</w:t>
            </w:r>
          </w:p>
          <w:p w14:paraId="7EC65A21" w14:textId="77777777" w:rsidR="00802217" w:rsidRPr="003B6447" w:rsidRDefault="00802217" w:rsidP="007B55E1">
            <w:pPr>
              <w:widowControl w:val="0"/>
              <w:spacing w:before="60" w:after="60"/>
              <w:jc w:val="both"/>
              <w:rPr>
                <w:rFonts w:cs="Arial"/>
                <w:bCs/>
                <w:sz w:val="20"/>
                <w:szCs w:val="20"/>
                <w:lang w:eastAsia="nb-NO"/>
              </w:rPr>
            </w:pPr>
            <w:r w:rsidRPr="00435831">
              <w:rPr>
                <w:rFonts w:cs="Arial"/>
                <w:bCs/>
                <w:sz w:val="20"/>
                <w:szCs w:val="20"/>
                <w:lang w:eastAsia="nb-NO"/>
              </w:rPr>
              <w:t xml:space="preserve"> </w:t>
            </w:r>
            <w:r w:rsidRPr="003B6447">
              <w:rPr>
                <w:rFonts w:cs="Arial"/>
                <w:bCs/>
                <w:sz w:val="20"/>
                <w:szCs w:val="20"/>
                <w:lang w:eastAsia="nb-NO"/>
              </w:rPr>
              <w:t>a) Please indicate the estimation of total GHG emission reductions for the chosen crediting period in the Section A.1 of the PDD.</w:t>
            </w:r>
          </w:p>
          <w:p w14:paraId="1A7CA086" w14:textId="77777777" w:rsidR="00802217" w:rsidRPr="003B6447" w:rsidRDefault="00802217" w:rsidP="007B55E1">
            <w:pPr>
              <w:widowControl w:val="0"/>
              <w:spacing w:before="60" w:after="60"/>
              <w:jc w:val="both"/>
              <w:rPr>
                <w:rFonts w:cs="Arial"/>
                <w:bCs/>
                <w:sz w:val="20"/>
                <w:szCs w:val="20"/>
                <w:lang w:eastAsia="nb-NO"/>
              </w:rPr>
            </w:pPr>
            <w:r w:rsidRPr="003B6447">
              <w:rPr>
                <w:rFonts w:cs="Arial"/>
                <w:bCs/>
                <w:sz w:val="20"/>
                <w:szCs w:val="20"/>
                <w:lang w:eastAsia="nb-NO"/>
              </w:rPr>
              <w:t>b) Please correct the MWm/MWe notation.</w:t>
            </w:r>
          </w:p>
          <w:p w14:paraId="3A26E3F6" w14:textId="77777777" w:rsidR="00802217" w:rsidRPr="003B6447" w:rsidRDefault="00802217" w:rsidP="007B55E1">
            <w:pPr>
              <w:widowControl w:val="0"/>
              <w:spacing w:before="60" w:after="60"/>
              <w:jc w:val="both"/>
              <w:rPr>
                <w:rFonts w:cs="Arial"/>
                <w:bCs/>
                <w:sz w:val="20"/>
                <w:szCs w:val="20"/>
                <w:lang w:eastAsia="nb-NO"/>
              </w:rPr>
            </w:pPr>
            <w:r w:rsidRPr="003B6447">
              <w:rPr>
                <w:rFonts w:cs="Arial"/>
                <w:bCs/>
                <w:sz w:val="20"/>
                <w:szCs w:val="20"/>
                <w:lang w:eastAsia="nb-NO"/>
              </w:rPr>
              <w:t>c) Please correct the expressions where the future tense should not be used.</w:t>
            </w:r>
          </w:p>
          <w:p w14:paraId="01041F73" w14:textId="77777777" w:rsidR="00802217" w:rsidRPr="003B6447" w:rsidRDefault="00802217" w:rsidP="007B55E1">
            <w:pPr>
              <w:widowControl w:val="0"/>
              <w:spacing w:before="60" w:after="60"/>
              <w:jc w:val="both"/>
              <w:rPr>
                <w:rFonts w:cs="Arial"/>
                <w:bCs/>
                <w:sz w:val="20"/>
                <w:szCs w:val="20"/>
                <w:lang w:eastAsia="nb-NO"/>
              </w:rPr>
            </w:pPr>
            <w:r w:rsidRPr="003B6447">
              <w:rPr>
                <w:rFonts w:cs="Arial"/>
                <w:bCs/>
                <w:sz w:val="20"/>
                <w:szCs w:val="20"/>
                <w:lang w:eastAsia="nb-NO"/>
              </w:rPr>
              <w:t>d) Please provide the evidence of the construction start date of the project activity.</w:t>
            </w:r>
          </w:p>
          <w:p w14:paraId="16373268" w14:textId="77777777" w:rsidR="00802217" w:rsidRPr="003B6447" w:rsidRDefault="00802217" w:rsidP="007B55E1">
            <w:pPr>
              <w:widowControl w:val="0"/>
              <w:spacing w:before="60" w:after="60"/>
              <w:jc w:val="both"/>
              <w:rPr>
                <w:rFonts w:cs="Arial"/>
                <w:bCs/>
                <w:sz w:val="20"/>
                <w:szCs w:val="20"/>
                <w:lang w:eastAsia="nb-NO"/>
              </w:rPr>
            </w:pPr>
            <w:r w:rsidRPr="003B6447">
              <w:rPr>
                <w:rFonts w:cs="Arial"/>
                <w:bCs/>
                <w:sz w:val="20"/>
                <w:szCs w:val="20"/>
                <w:lang w:eastAsia="nb-NO"/>
              </w:rPr>
              <w:t>e) Please include 3 stages of acceptance as commissioning date in timeline.</w:t>
            </w:r>
          </w:p>
          <w:p w14:paraId="5E957907" w14:textId="77777777" w:rsidR="00802217" w:rsidRPr="003B6447" w:rsidRDefault="00802217" w:rsidP="007B55E1">
            <w:pPr>
              <w:widowControl w:val="0"/>
              <w:spacing w:before="60" w:after="60"/>
              <w:jc w:val="both"/>
              <w:rPr>
                <w:rFonts w:cs="Arial"/>
                <w:bCs/>
                <w:sz w:val="20"/>
                <w:szCs w:val="20"/>
                <w:lang w:eastAsia="nb-NO"/>
              </w:rPr>
            </w:pPr>
            <w:r w:rsidRPr="003B6447">
              <w:rPr>
                <w:rFonts w:cs="Arial"/>
                <w:bCs/>
                <w:sz w:val="20"/>
                <w:szCs w:val="20"/>
                <w:lang w:eastAsia="nb-NO"/>
              </w:rPr>
              <w:t xml:space="preserve">f) Please correct the date of the Capacity Extension </w:t>
            </w:r>
            <w:r w:rsidRPr="003B6447">
              <w:rPr>
                <w:rFonts w:cs="Arial"/>
                <w:bCs/>
                <w:sz w:val="20"/>
                <w:szCs w:val="20"/>
                <w:lang w:eastAsia="nb-NO"/>
              </w:rPr>
              <w:lastRenderedPageBreak/>
              <w:t>License Approval in Table 1 in the Section A.1 of the MR.</w:t>
            </w:r>
          </w:p>
          <w:p w14:paraId="2750DE32" w14:textId="77777777" w:rsidR="00802217" w:rsidRDefault="00802217" w:rsidP="007B55E1">
            <w:pPr>
              <w:widowControl w:val="0"/>
              <w:spacing w:before="60" w:after="60"/>
              <w:jc w:val="both"/>
              <w:rPr>
                <w:rFonts w:cs="Arial"/>
                <w:bCs/>
                <w:sz w:val="20"/>
                <w:szCs w:val="20"/>
                <w:lang w:eastAsia="nb-NO"/>
              </w:rPr>
            </w:pPr>
            <w:r w:rsidRPr="003B6447">
              <w:rPr>
                <w:rFonts w:cs="Arial"/>
                <w:bCs/>
                <w:sz w:val="20"/>
                <w:szCs w:val="20"/>
                <w:lang w:eastAsia="nb-NO"/>
              </w:rPr>
              <w:t>g) Please add Monitoring period dates and CP dates to timeline in Table 1.</w:t>
            </w:r>
          </w:p>
        </w:tc>
        <w:tc>
          <w:tcPr>
            <w:tcW w:w="1667" w:type="dxa"/>
            <w:tcBorders>
              <w:left w:val="single" w:sz="4" w:space="0" w:color="000000"/>
              <w:bottom w:val="single" w:sz="4" w:space="0" w:color="000000"/>
              <w:right w:val="single" w:sz="4" w:space="0" w:color="000000"/>
            </w:tcBorders>
          </w:tcPr>
          <w:p w14:paraId="6468DB76" w14:textId="77777777" w:rsidR="00802217" w:rsidRDefault="00802217" w:rsidP="007B55E1">
            <w:pPr>
              <w:widowControl w:val="0"/>
              <w:snapToGrid w:val="0"/>
              <w:spacing w:before="48" w:after="48"/>
              <w:jc w:val="center"/>
              <w:rPr>
                <w:sz w:val="20"/>
                <w:szCs w:val="20"/>
                <w:lang w:eastAsia="nb-NO"/>
              </w:rPr>
            </w:pPr>
            <w:r>
              <w:rPr>
                <w:sz w:val="20"/>
                <w:szCs w:val="20"/>
                <w:lang w:eastAsia="nb-NO"/>
              </w:rPr>
              <w:lastRenderedPageBreak/>
              <w:t>A.1.3</w:t>
            </w:r>
          </w:p>
        </w:tc>
        <w:tc>
          <w:tcPr>
            <w:tcW w:w="4616" w:type="dxa"/>
            <w:tcBorders>
              <w:left w:val="single" w:sz="4" w:space="0" w:color="000000"/>
              <w:bottom w:val="single" w:sz="4" w:space="0" w:color="000000"/>
              <w:right w:val="single" w:sz="4" w:space="0" w:color="000000"/>
            </w:tcBorders>
          </w:tcPr>
          <w:p w14:paraId="25B819A8" w14:textId="77777777" w:rsidR="00802217" w:rsidRPr="00573C8B" w:rsidRDefault="00802217" w:rsidP="007B55E1">
            <w:pPr>
              <w:widowControl w:val="0"/>
              <w:snapToGrid w:val="0"/>
              <w:jc w:val="both"/>
              <w:rPr>
                <w:sz w:val="20"/>
                <w:szCs w:val="20"/>
                <w:lang w:val="en-GB" w:eastAsia="nb-NO"/>
              </w:rPr>
            </w:pPr>
            <w:r w:rsidRPr="00573C8B">
              <w:rPr>
                <w:sz w:val="20"/>
                <w:szCs w:val="20"/>
                <w:lang w:val="en-GB" w:eastAsia="nb-NO"/>
              </w:rPr>
              <w:t>a) The estimated GHG emission reduction is indicated as 105,782 tCO2 in Section A.1.</w:t>
            </w:r>
          </w:p>
          <w:p w14:paraId="22BD0911" w14:textId="77777777" w:rsidR="00802217" w:rsidRPr="00573C8B" w:rsidRDefault="00802217" w:rsidP="007B55E1">
            <w:pPr>
              <w:widowControl w:val="0"/>
              <w:snapToGrid w:val="0"/>
              <w:jc w:val="both"/>
              <w:rPr>
                <w:sz w:val="20"/>
                <w:szCs w:val="20"/>
                <w:lang w:val="en-GB" w:eastAsia="nb-NO"/>
              </w:rPr>
            </w:pPr>
            <w:r w:rsidRPr="00573C8B">
              <w:rPr>
                <w:sz w:val="20"/>
                <w:szCs w:val="20"/>
                <w:lang w:val="en-GB" w:eastAsia="nb-NO"/>
              </w:rPr>
              <w:t>b) MWm/MWe notation is corrected.</w:t>
            </w:r>
          </w:p>
          <w:p w14:paraId="49118C25" w14:textId="77777777" w:rsidR="00802217" w:rsidRPr="00573C8B" w:rsidRDefault="00802217" w:rsidP="007B55E1">
            <w:pPr>
              <w:widowControl w:val="0"/>
              <w:snapToGrid w:val="0"/>
              <w:spacing w:before="60" w:after="60"/>
              <w:jc w:val="both"/>
              <w:rPr>
                <w:sz w:val="20"/>
                <w:szCs w:val="20"/>
                <w:lang w:val="en-GB" w:eastAsia="nb-NO"/>
              </w:rPr>
            </w:pPr>
            <w:r w:rsidRPr="00573C8B">
              <w:rPr>
                <w:sz w:val="20"/>
                <w:szCs w:val="20"/>
                <w:lang w:val="en-GB" w:eastAsia="nb-NO"/>
              </w:rPr>
              <w:t xml:space="preserve">c) the expressions are corrected where the future tense should not be used </w:t>
            </w:r>
          </w:p>
          <w:p w14:paraId="413A3F68" w14:textId="77777777" w:rsidR="00802217" w:rsidRPr="00573C8B" w:rsidRDefault="00802217" w:rsidP="007B55E1">
            <w:pPr>
              <w:widowControl w:val="0"/>
              <w:snapToGrid w:val="0"/>
              <w:spacing w:before="60" w:after="60"/>
              <w:jc w:val="both"/>
              <w:rPr>
                <w:sz w:val="20"/>
                <w:szCs w:val="20"/>
                <w:lang w:val="en-GB" w:eastAsia="nb-NO"/>
              </w:rPr>
            </w:pPr>
            <w:r w:rsidRPr="00573C8B">
              <w:rPr>
                <w:sz w:val="20"/>
                <w:szCs w:val="20"/>
                <w:lang w:val="en-GB" w:eastAsia="nb-NO"/>
              </w:rPr>
              <w:t>d) the evidence of the construction start date of the project activit is provided. Please see</w:t>
            </w:r>
            <w:r w:rsidRPr="00573C8B">
              <w:rPr>
                <w:vertAlign w:val="superscript"/>
                <w:lang w:val="en-GB" w:eastAsia="de-DE"/>
              </w:rPr>
              <w:footnoteReference w:id="3"/>
            </w:r>
            <w:r w:rsidRPr="00573C8B">
              <w:rPr>
                <w:sz w:val="20"/>
                <w:szCs w:val="20"/>
                <w:lang w:val="en-GB" w:eastAsia="nb-NO"/>
              </w:rPr>
              <w:t xml:space="preserve"> (Footnote 11 in PDD_tc)</w:t>
            </w:r>
          </w:p>
          <w:p w14:paraId="729F5C0F" w14:textId="77777777" w:rsidR="00802217" w:rsidRPr="00573C8B" w:rsidRDefault="00802217" w:rsidP="007B55E1">
            <w:pPr>
              <w:widowControl w:val="0"/>
              <w:snapToGrid w:val="0"/>
              <w:spacing w:before="60" w:after="60"/>
              <w:jc w:val="both"/>
              <w:rPr>
                <w:sz w:val="20"/>
                <w:szCs w:val="20"/>
                <w:lang w:val="en-GB" w:eastAsia="nb-NO"/>
              </w:rPr>
            </w:pPr>
            <w:r w:rsidRPr="00573C8B">
              <w:rPr>
                <w:sz w:val="20"/>
                <w:szCs w:val="20"/>
                <w:lang w:val="en-GB" w:eastAsia="nb-NO"/>
              </w:rPr>
              <w:t>e) The 3 stages of acceptance as commissioning date in timeline are included.</w:t>
            </w:r>
          </w:p>
          <w:p w14:paraId="669B9F23" w14:textId="77777777" w:rsidR="00802217" w:rsidRPr="00573C8B" w:rsidRDefault="00802217" w:rsidP="007B55E1">
            <w:pPr>
              <w:widowControl w:val="0"/>
              <w:snapToGrid w:val="0"/>
              <w:spacing w:before="60" w:after="60"/>
              <w:jc w:val="both"/>
              <w:rPr>
                <w:sz w:val="20"/>
                <w:szCs w:val="20"/>
                <w:lang w:val="en-GB" w:eastAsia="nb-NO"/>
              </w:rPr>
            </w:pPr>
            <w:r w:rsidRPr="00573C8B">
              <w:rPr>
                <w:sz w:val="20"/>
                <w:szCs w:val="20"/>
                <w:lang w:val="en-GB" w:eastAsia="nb-NO"/>
              </w:rPr>
              <w:t>f) the date of the Capacity Extension License Approval in Table 1 in the Section A.1 of the PDD is corrected</w:t>
            </w:r>
          </w:p>
          <w:p w14:paraId="7B34ECEF" w14:textId="77777777" w:rsidR="00802217" w:rsidRPr="00573C8B" w:rsidRDefault="00802217" w:rsidP="007B55E1">
            <w:pPr>
              <w:widowControl w:val="0"/>
              <w:snapToGrid w:val="0"/>
              <w:jc w:val="both"/>
              <w:rPr>
                <w:sz w:val="20"/>
                <w:szCs w:val="20"/>
                <w:lang w:val="en-GB" w:eastAsia="nb-NO"/>
              </w:rPr>
            </w:pPr>
            <w:r w:rsidRPr="00573C8B">
              <w:rPr>
                <w:sz w:val="20"/>
                <w:szCs w:val="20"/>
                <w:lang w:val="en-GB" w:eastAsia="nb-NO"/>
              </w:rPr>
              <w:lastRenderedPageBreak/>
              <w:t>g) Monitoring period dates and CP dates are added to timeline in Table 1.</w:t>
            </w:r>
          </w:p>
        </w:tc>
        <w:tc>
          <w:tcPr>
            <w:tcW w:w="3668" w:type="dxa"/>
            <w:tcBorders>
              <w:left w:val="single" w:sz="4" w:space="0" w:color="000000"/>
              <w:bottom w:val="single" w:sz="4" w:space="0" w:color="000000"/>
              <w:right w:val="single" w:sz="4" w:space="0" w:color="000000"/>
            </w:tcBorders>
          </w:tcPr>
          <w:p w14:paraId="38728A41"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lastRenderedPageBreak/>
              <w:t>Review 1:</w:t>
            </w:r>
          </w:p>
          <w:p w14:paraId="1D2EBC27"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a) Ok Closed (Stated).</w:t>
            </w:r>
          </w:p>
          <w:p w14:paraId="24F4E429"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b) Ok Closed (Revised).</w:t>
            </w:r>
          </w:p>
          <w:p w14:paraId="61E1B104"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c) Ok Closed (Revised).</w:t>
            </w:r>
          </w:p>
          <w:p w14:paraId="2A50C22B"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d) Not Ok(Footnotes 5,6,7 are not visible).</w:t>
            </w:r>
          </w:p>
          <w:p w14:paraId="7735ABAF"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e) Ok Closed (Stated).</w:t>
            </w:r>
          </w:p>
          <w:p w14:paraId="61083E07"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f) Ok Closed (Revised).</w:t>
            </w:r>
          </w:p>
          <w:p w14:paraId="14406A49"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g) Ok Closed (Revised).</w:t>
            </w:r>
          </w:p>
          <w:p w14:paraId="063A40E6" w14:textId="77777777" w:rsidR="00802217" w:rsidRPr="00573C8B" w:rsidRDefault="00802217" w:rsidP="007B55E1">
            <w:pPr>
              <w:widowControl w:val="0"/>
              <w:snapToGrid w:val="0"/>
              <w:spacing w:after="0" w:line="240" w:lineRule="auto"/>
              <w:rPr>
                <w:sz w:val="20"/>
                <w:szCs w:val="20"/>
              </w:rPr>
            </w:pPr>
          </w:p>
          <w:p w14:paraId="03D86AE2"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Review 2:</w:t>
            </w:r>
          </w:p>
          <w:p w14:paraId="208923D7" w14:textId="7734F104" w:rsidR="00802217" w:rsidRPr="00573C8B" w:rsidRDefault="001648D4" w:rsidP="007B55E1">
            <w:pPr>
              <w:widowControl w:val="0"/>
              <w:snapToGrid w:val="0"/>
              <w:spacing w:after="0" w:line="240" w:lineRule="auto"/>
              <w:rPr>
                <w:sz w:val="20"/>
                <w:szCs w:val="20"/>
              </w:rPr>
            </w:pPr>
            <w:r>
              <w:rPr>
                <w:sz w:val="20"/>
                <w:szCs w:val="20"/>
                <w:lang w:val="en-GB" w:eastAsia="nb-NO"/>
              </w:rPr>
              <w:t xml:space="preserve">d) </w:t>
            </w:r>
            <w:r w:rsidR="00802217" w:rsidRPr="00573C8B">
              <w:rPr>
                <w:sz w:val="20"/>
                <w:szCs w:val="20"/>
                <w:lang w:val="en-GB" w:eastAsia="nb-NO"/>
              </w:rPr>
              <w:t>Ok Closed (Revised).</w:t>
            </w:r>
          </w:p>
        </w:tc>
      </w:tr>
      <w:tr w:rsidR="00802217" w14:paraId="6DF7BEA1" w14:textId="77777777" w:rsidTr="00931850">
        <w:trPr>
          <w:trHeight w:val="836"/>
        </w:trPr>
        <w:tc>
          <w:tcPr>
            <w:tcW w:w="4696" w:type="dxa"/>
            <w:tcBorders>
              <w:left w:val="single" w:sz="4" w:space="0" w:color="000000"/>
              <w:bottom w:val="single" w:sz="4" w:space="0" w:color="000000"/>
              <w:right w:val="single" w:sz="4" w:space="0" w:color="000000"/>
            </w:tcBorders>
          </w:tcPr>
          <w:p w14:paraId="0E04F25B" w14:textId="77777777" w:rsidR="00802217" w:rsidRPr="00FC0D57" w:rsidRDefault="00802217" w:rsidP="007B55E1">
            <w:pPr>
              <w:widowControl w:val="0"/>
              <w:spacing w:before="60" w:after="60"/>
              <w:jc w:val="both"/>
              <w:rPr>
                <w:sz w:val="20"/>
                <w:szCs w:val="20"/>
                <w:lang w:eastAsia="nb-NO"/>
              </w:rPr>
            </w:pPr>
            <w:r w:rsidRPr="00FC0D57">
              <w:rPr>
                <w:sz w:val="20"/>
                <w:szCs w:val="20"/>
                <w:lang w:eastAsia="nb-NO"/>
              </w:rPr>
              <w:t>CAR-8</w:t>
            </w:r>
          </w:p>
          <w:p w14:paraId="6ED2397D" w14:textId="77777777" w:rsidR="00802217" w:rsidRDefault="00802217" w:rsidP="007B55E1">
            <w:pPr>
              <w:widowControl w:val="0"/>
              <w:spacing w:before="60" w:after="60"/>
              <w:jc w:val="both"/>
              <w:rPr>
                <w:rFonts w:cs="Arial"/>
                <w:bCs/>
                <w:sz w:val="20"/>
                <w:szCs w:val="20"/>
                <w:lang w:eastAsia="nb-NO"/>
              </w:rPr>
            </w:pPr>
            <w:r w:rsidRPr="00FC0D57">
              <w:rPr>
                <w:rFonts w:cs="Arial"/>
                <w:bCs/>
                <w:sz w:val="20"/>
                <w:szCs w:val="20"/>
                <w:lang w:eastAsia="nb-NO"/>
              </w:rPr>
              <w:t>The purposes of the project acitivity are described but please indicate the relations of the stated purposes with the sustainability development goals.</w:t>
            </w:r>
          </w:p>
        </w:tc>
        <w:tc>
          <w:tcPr>
            <w:tcW w:w="1667" w:type="dxa"/>
            <w:tcBorders>
              <w:left w:val="single" w:sz="4" w:space="0" w:color="000000"/>
              <w:bottom w:val="single" w:sz="4" w:space="0" w:color="000000"/>
              <w:right w:val="single" w:sz="4" w:space="0" w:color="000000"/>
            </w:tcBorders>
          </w:tcPr>
          <w:p w14:paraId="11F4659A" w14:textId="77777777" w:rsidR="00802217" w:rsidRDefault="00802217" w:rsidP="007B55E1">
            <w:pPr>
              <w:widowControl w:val="0"/>
              <w:snapToGrid w:val="0"/>
              <w:spacing w:before="48" w:after="48"/>
              <w:jc w:val="center"/>
              <w:rPr>
                <w:sz w:val="20"/>
                <w:szCs w:val="20"/>
                <w:lang w:eastAsia="nb-NO"/>
              </w:rPr>
            </w:pPr>
            <w:r>
              <w:rPr>
                <w:sz w:val="20"/>
                <w:szCs w:val="20"/>
                <w:lang w:eastAsia="nb-NO"/>
              </w:rPr>
              <w:t>A.1.4</w:t>
            </w:r>
          </w:p>
        </w:tc>
        <w:tc>
          <w:tcPr>
            <w:tcW w:w="4616" w:type="dxa"/>
            <w:tcBorders>
              <w:left w:val="single" w:sz="4" w:space="0" w:color="000000"/>
              <w:bottom w:val="single" w:sz="4" w:space="0" w:color="000000"/>
              <w:right w:val="single" w:sz="4" w:space="0" w:color="000000"/>
            </w:tcBorders>
          </w:tcPr>
          <w:p w14:paraId="67EA7BB7" w14:textId="77777777" w:rsidR="00802217" w:rsidRPr="004845B1" w:rsidRDefault="00802217" w:rsidP="007B55E1">
            <w:pPr>
              <w:widowControl w:val="0"/>
              <w:snapToGrid w:val="0"/>
              <w:jc w:val="both"/>
              <w:rPr>
                <w:sz w:val="20"/>
                <w:szCs w:val="20"/>
                <w:lang w:val="en-GB" w:eastAsia="nb-NO"/>
              </w:rPr>
            </w:pPr>
            <w:r w:rsidRPr="004845B1">
              <w:rPr>
                <w:sz w:val="20"/>
                <w:szCs w:val="20"/>
                <w:lang w:val="en-GB" w:eastAsia="nb-NO"/>
              </w:rPr>
              <w:t>The SDG goals and the relations of the stated purposes are indicated.</w:t>
            </w:r>
          </w:p>
        </w:tc>
        <w:tc>
          <w:tcPr>
            <w:tcW w:w="3668" w:type="dxa"/>
            <w:tcBorders>
              <w:left w:val="single" w:sz="4" w:space="0" w:color="000000"/>
              <w:bottom w:val="single" w:sz="4" w:space="0" w:color="000000"/>
              <w:right w:val="single" w:sz="4" w:space="0" w:color="000000"/>
            </w:tcBorders>
          </w:tcPr>
          <w:p w14:paraId="29991338"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Review 1:</w:t>
            </w:r>
          </w:p>
          <w:p w14:paraId="708308DB"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Ok Closed (Stated).</w:t>
            </w:r>
          </w:p>
        </w:tc>
      </w:tr>
      <w:tr w:rsidR="00802217" w14:paraId="0CCA908C" w14:textId="77777777" w:rsidTr="00931850">
        <w:trPr>
          <w:trHeight w:val="836"/>
        </w:trPr>
        <w:tc>
          <w:tcPr>
            <w:tcW w:w="4696" w:type="dxa"/>
            <w:tcBorders>
              <w:left w:val="single" w:sz="4" w:space="0" w:color="000000"/>
              <w:bottom w:val="single" w:sz="4" w:space="0" w:color="000000"/>
              <w:right w:val="single" w:sz="4" w:space="0" w:color="000000"/>
            </w:tcBorders>
          </w:tcPr>
          <w:p w14:paraId="5459171B" w14:textId="77777777" w:rsidR="00802217" w:rsidRDefault="00802217" w:rsidP="007B55E1">
            <w:pPr>
              <w:widowControl w:val="0"/>
              <w:spacing w:before="60" w:after="60"/>
              <w:jc w:val="both"/>
              <w:rPr>
                <w:sz w:val="20"/>
                <w:szCs w:val="20"/>
                <w:lang w:eastAsia="nb-NO"/>
              </w:rPr>
            </w:pPr>
            <w:r>
              <w:rPr>
                <w:sz w:val="20"/>
                <w:szCs w:val="20"/>
                <w:lang w:eastAsia="nb-NO"/>
              </w:rPr>
              <w:t>CAR-9</w:t>
            </w:r>
          </w:p>
          <w:p w14:paraId="78D840F2" w14:textId="77777777" w:rsidR="00802217" w:rsidRPr="00754364" w:rsidRDefault="00802217" w:rsidP="007B55E1">
            <w:pPr>
              <w:widowControl w:val="0"/>
              <w:spacing w:before="60" w:after="60"/>
              <w:jc w:val="both"/>
              <w:rPr>
                <w:rFonts w:cs="Arial"/>
                <w:bCs/>
                <w:sz w:val="20"/>
                <w:szCs w:val="20"/>
                <w:lang w:eastAsia="nb-NO"/>
              </w:rPr>
            </w:pPr>
            <w:r>
              <w:rPr>
                <w:rFonts w:cs="Arial"/>
                <w:bCs/>
                <w:sz w:val="20"/>
                <w:szCs w:val="20"/>
                <w:lang w:eastAsia="nb-NO"/>
              </w:rPr>
              <w:t xml:space="preserve">a) </w:t>
            </w:r>
            <w:r w:rsidRPr="00754364">
              <w:rPr>
                <w:rFonts w:cs="Arial"/>
                <w:bCs/>
                <w:sz w:val="20"/>
                <w:szCs w:val="20"/>
                <w:lang w:eastAsia="nb-NO"/>
              </w:rPr>
              <w:t>Please correct the name of the scope in the Section A.3 of the PDD.</w:t>
            </w:r>
          </w:p>
          <w:p w14:paraId="1B407176" w14:textId="77777777" w:rsidR="00802217" w:rsidRDefault="00802217" w:rsidP="007B55E1">
            <w:pPr>
              <w:widowControl w:val="0"/>
              <w:spacing w:before="60" w:after="60"/>
              <w:jc w:val="both"/>
              <w:rPr>
                <w:rFonts w:cs="Arial"/>
                <w:bCs/>
                <w:sz w:val="20"/>
                <w:szCs w:val="20"/>
                <w:lang w:eastAsia="nb-NO"/>
              </w:rPr>
            </w:pPr>
            <w:r>
              <w:rPr>
                <w:rFonts w:cs="Arial"/>
                <w:bCs/>
                <w:sz w:val="20"/>
                <w:szCs w:val="20"/>
                <w:lang w:eastAsia="nb-NO"/>
              </w:rPr>
              <w:t xml:space="preserve">b) </w:t>
            </w:r>
            <w:r w:rsidRPr="00754364">
              <w:rPr>
                <w:rFonts w:cs="Arial"/>
                <w:bCs/>
                <w:sz w:val="20"/>
                <w:szCs w:val="20"/>
                <w:lang w:eastAsia="nb-NO"/>
              </w:rPr>
              <w:t>Please provide the relevant evidence document of the technical characteristics of turbines.</w:t>
            </w:r>
          </w:p>
        </w:tc>
        <w:tc>
          <w:tcPr>
            <w:tcW w:w="1667" w:type="dxa"/>
            <w:tcBorders>
              <w:left w:val="single" w:sz="4" w:space="0" w:color="000000"/>
              <w:bottom w:val="single" w:sz="4" w:space="0" w:color="000000"/>
              <w:right w:val="single" w:sz="4" w:space="0" w:color="000000"/>
            </w:tcBorders>
          </w:tcPr>
          <w:p w14:paraId="124D84ED" w14:textId="77777777" w:rsidR="00802217" w:rsidRPr="00573C8B" w:rsidRDefault="00802217" w:rsidP="007B55E1">
            <w:pPr>
              <w:widowControl w:val="0"/>
              <w:snapToGrid w:val="0"/>
              <w:spacing w:before="48" w:after="48"/>
              <w:jc w:val="center"/>
              <w:rPr>
                <w:sz w:val="20"/>
                <w:szCs w:val="20"/>
                <w:lang w:eastAsia="nb-NO"/>
              </w:rPr>
            </w:pPr>
            <w:r>
              <w:rPr>
                <w:sz w:val="20"/>
                <w:szCs w:val="20"/>
                <w:lang w:eastAsia="nb-NO"/>
              </w:rPr>
              <w:t>A.3</w:t>
            </w:r>
          </w:p>
        </w:tc>
        <w:tc>
          <w:tcPr>
            <w:tcW w:w="4616" w:type="dxa"/>
            <w:tcBorders>
              <w:left w:val="single" w:sz="4" w:space="0" w:color="000000"/>
              <w:bottom w:val="single" w:sz="4" w:space="0" w:color="000000"/>
              <w:right w:val="single" w:sz="4" w:space="0" w:color="000000"/>
            </w:tcBorders>
          </w:tcPr>
          <w:p w14:paraId="42F12F65" w14:textId="77777777" w:rsidR="00802217" w:rsidRPr="00573C8B" w:rsidRDefault="00802217" w:rsidP="007B55E1">
            <w:pPr>
              <w:widowControl w:val="0"/>
              <w:snapToGrid w:val="0"/>
              <w:jc w:val="both"/>
              <w:rPr>
                <w:sz w:val="20"/>
                <w:szCs w:val="20"/>
                <w:lang w:val="en-GB" w:eastAsia="nb-NO"/>
              </w:rPr>
            </w:pPr>
            <w:r w:rsidRPr="00573C8B">
              <w:rPr>
                <w:sz w:val="20"/>
                <w:szCs w:val="20"/>
                <w:lang w:val="en-GB" w:eastAsia="nb-NO"/>
              </w:rPr>
              <w:t>a) The name of the scope is corrected as “Sectoral scope 1: Energy industries (renewable - / non-renewable sources)”Please see the references</w:t>
            </w:r>
            <w:r w:rsidRPr="00573C8B">
              <w:rPr>
                <w:vertAlign w:val="superscript"/>
                <w:lang w:val="en-GB"/>
              </w:rPr>
              <w:footnoteReference w:id="4"/>
            </w:r>
          </w:p>
        </w:tc>
        <w:tc>
          <w:tcPr>
            <w:tcW w:w="3668" w:type="dxa"/>
            <w:tcBorders>
              <w:left w:val="single" w:sz="4" w:space="0" w:color="000000"/>
              <w:bottom w:val="single" w:sz="4" w:space="0" w:color="000000"/>
              <w:right w:val="single" w:sz="4" w:space="0" w:color="000000"/>
            </w:tcBorders>
          </w:tcPr>
          <w:p w14:paraId="39B4117B"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Review 1:</w:t>
            </w:r>
          </w:p>
          <w:p w14:paraId="4C0F62B7"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a)Ok Closed (Revised).</w:t>
            </w:r>
          </w:p>
          <w:p w14:paraId="054AE7D1"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b) Not Ok(Please provide catalogue).</w:t>
            </w:r>
          </w:p>
          <w:p w14:paraId="25ABEE88" w14:textId="77777777" w:rsidR="00802217" w:rsidRPr="00573C8B" w:rsidRDefault="00802217" w:rsidP="007B55E1">
            <w:pPr>
              <w:widowControl w:val="0"/>
              <w:snapToGrid w:val="0"/>
              <w:spacing w:after="0" w:line="240" w:lineRule="auto"/>
              <w:rPr>
                <w:sz w:val="20"/>
                <w:szCs w:val="20"/>
                <w:lang w:val="en-GB" w:eastAsia="nb-NO"/>
              </w:rPr>
            </w:pPr>
          </w:p>
          <w:p w14:paraId="4FEA9453"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Review 2:</w:t>
            </w:r>
          </w:p>
          <w:p w14:paraId="7549017A" w14:textId="11084F14" w:rsidR="00802217" w:rsidRPr="00573C8B" w:rsidRDefault="001648D4" w:rsidP="007B55E1">
            <w:pPr>
              <w:widowControl w:val="0"/>
              <w:snapToGrid w:val="0"/>
              <w:spacing w:after="0" w:line="240" w:lineRule="auto"/>
              <w:rPr>
                <w:sz w:val="20"/>
                <w:szCs w:val="20"/>
              </w:rPr>
            </w:pPr>
            <w:r>
              <w:rPr>
                <w:sz w:val="20"/>
                <w:szCs w:val="20"/>
                <w:lang w:val="en-GB" w:eastAsia="nb-NO"/>
              </w:rPr>
              <w:t xml:space="preserve">b) </w:t>
            </w:r>
            <w:r w:rsidR="00802217" w:rsidRPr="00573C8B">
              <w:rPr>
                <w:sz w:val="20"/>
                <w:szCs w:val="20"/>
                <w:lang w:val="en-GB" w:eastAsia="nb-NO"/>
              </w:rPr>
              <w:t>Ok Closed (Provided).</w:t>
            </w:r>
          </w:p>
        </w:tc>
      </w:tr>
      <w:tr w:rsidR="00802217" w14:paraId="7C26732C" w14:textId="77777777" w:rsidTr="00931850">
        <w:trPr>
          <w:trHeight w:val="836"/>
        </w:trPr>
        <w:tc>
          <w:tcPr>
            <w:tcW w:w="4696" w:type="dxa"/>
            <w:tcBorders>
              <w:left w:val="single" w:sz="4" w:space="0" w:color="000000"/>
              <w:bottom w:val="single" w:sz="4" w:space="0" w:color="000000"/>
              <w:right w:val="single" w:sz="4" w:space="0" w:color="000000"/>
            </w:tcBorders>
          </w:tcPr>
          <w:p w14:paraId="5217FBA3" w14:textId="77777777" w:rsidR="00802217" w:rsidRDefault="00802217" w:rsidP="007B55E1">
            <w:pPr>
              <w:widowControl w:val="0"/>
              <w:spacing w:before="60" w:after="60"/>
              <w:jc w:val="both"/>
              <w:rPr>
                <w:sz w:val="20"/>
                <w:szCs w:val="20"/>
                <w:lang w:eastAsia="nb-NO"/>
              </w:rPr>
            </w:pPr>
            <w:r>
              <w:rPr>
                <w:sz w:val="20"/>
                <w:szCs w:val="20"/>
                <w:lang w:eastAsia="nb-NO"/>
              </w:rPr>
              <w:t>CAR-10</w:t>
            </w:r>
          </w:p>
          <w:p w14:paraId="7D1D7F91" w14:textId="77777777" w:rsidR="00802217" w:rsidRDefault="00802217" w:rsidP="007B55E1">
            <w:pPr>
              <w:widowControl w:val="0"/>
              <w:spacing w:before="60" w:after="60"/>
              <w:jc w:val="both"/>
              <w:rPr>
                <w:rFonts w:cs="Arial"/>
                <w:bCs/>
                <w:sz w:val="20"/>
                <w:szCs w:val="20"/>
                <w:lang w:eastAsia="nb-NO"/>
              </w:rPr>
            </w:pPr>
            <w:r w:rsidRPr="00754364">
              <w:rPr>
                <w:rFonts w:cs="Arial"/>
                <w:bCs/>
                <w:sz w:val="20"/>
                <w:szCs w:val="20"/>
                <w:lang w:eastAsia="nb-NO"/>
              </w:rPr>
              <w:t>Please state in sections A3 and A4 that capacity addti</w:t>
            </w:r>
            <w:r>
              <w:rPr>
                <w:rFonts w:cs="Arial"/>
                <w:bCs/>
                <w:sz w:val="20"/>
                <w:szCs w:val="20"/>
                <w:lang w:eastAsia="nb-NO"/>
              </w:rPr>
              <w:t>o</w:t>
            </w:r>
            <w:r w:rsidRPr="00754364">
              <w:rPr>
                <w:rFonts w:cs="Arial"/>
                <w:bCs/>
                <w:sz w:val="20"/>
                <w:szCs w:val="20"/>
                <w:lang w:eastAsia="nb-NO"/>
              </w:rPr>
              <w:t>n is not approved by GS and state separately the GS applicable capacity and total capacity.</w:t>
            </w:r>
          </w:p>
        </w:tc>
        <w:tc>
          <w:tcPr>
            <w:tcW w:w="1667" w:type="dxa"/>
            <w:tcBorders>
              <w:left w:val="single" w:sz="4" w:space="0" w:color="000000"/>
              <w:bottom w:val="single" w:sz="4" w:space="0" w:color="000000"/>
              <w:right w:val="single" w:sz="4" w:space="0" w:color="000000"/>
            </w:tcBorders>
          </w:tcPr>
          <w:p w14:paraId="6FB3D855" w14:textId="77777777" w:rsidR="00802217" w:rsidRDefault="00802217" w:rsidP="007B55E1">
            <w:pPr>
              <w:widowControl w:val="0"/>
              <w:snapToGrid w:val="0"/>
              <w:spacing w:before="48" w:after="48"/>
              <w:jc w:val="center"/>
              <w:rPr>
                <w:sz w:val="20"/>
                <w:szCs w:val="20"/>
              </w:rPr>
            </w:pPr>
            <w:r>
              <w:rPr>
                <w:sz w:val="20"/>
                <w:szCs w:val="20"/>
              </w:rPr>
              <w:t>A.4.3</w:t>
            </w:r>
          </w:p>
        </w:tc>
        <w:tc>
          <w:tcPr>
            <w:tcW w:w="4616" w:type="dxa"/>
            <w:tcBorders>
              <w:left w:val="single" w:sz="4" w:space="0" w:color="000000"/>
              <w:bottom w:val="single" w:sz="4" w:space="0" w:color="000000"/>
              <w:right w:val="single" w:sz="4" w:space="0" w:color="000000"/>
            </w:tcBorders>
          </w:tcPr>
          <w:p w14:paraId="617F1C0E" w14:textId="77777777" w:rsidR="00802217" w:rsidRPr="004845B1" w:rsidRDefault="00802217" w:rsidP="007B55E1">
            <w:pPr>
              <w:widowControl w:val="0"/>
              <w:snapToGrid w:val="0"/>
              <w:jc w:val="both"/>
              <w:rPr>
                <w:sz w:val="20"/>
                <w:szCs w:val="20"/>
                <w:lang w:val="en-GB" w:eastAsia="nb-NO"/>
              </w:rPr>
            </w:pPr>
            <w:r w:rsidRPr="004845B1">
              <w:rPr>
                <w:sz w:val="20"/>
                <w:szCs w:val="20"/>
                <w:lang w:val="en-GB" w:eastAsia="nb-NO"/>
              </w:rPr>
              <w:t>In sections A3 and A4 it was stated that the capacity addition was not approved by GS.</w:t>
            </w:r>
          </w:p>
        </w:tc>
        <w:tc>
          <w:tcPr>
            <w:tcW w:w="3668" w:type="dxa"/>
            <w:tcBorders>
              <w:left w:val="single" w:sz="4" w:space="0" w:color="000000"/>
              <w:bottom w:val="single" w:sz="4" w:space="0" w:color="000000"/>
              <w:right w:val="single" w:sz="4" w:space="0" w:color="000000"/>
            </w:tcBorders>
          </w:tcPr>
          <w:p w14:paraId="64642392"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Review 1:</w:t>
            </w:r>
          </w:p>
          <w:p w14:paraId="70B573C0"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Ok Closed (Stated).</w:t>
            </w:r>
          </w:p>
        </w:tc>
      </w:tr>
      <w:tr w:rsidR="00802217" w14:paraId="514A2454" w14:textId="77777777" w:rsidTr="00931850">
        <w:trPr>
          <w:trHeight w:val="836"/>
        </w:trPr>
        <w:tc>
          <w:tcPr>
            <w:tcW w:w="4696" w:type="dxa"/>
            <w:tcBorders>
              <w:left w:val="single" w:sz="4" w:space="0" w:color="000000"/>
              <w:bottom w:val="single" w:sz="4" w:space="0" w:color="000000"/>
              <w:right w:val="single" w:sz="4" w:space="0" w:color="000000"/>
            </w:tcBorders>
          </w:tcPr>
          <w:p w14:paraId="6A1D6AE0" w14:textId="77777777" w:rsidR="00802217" w:rsidRDefault="00802217" w:rsidP="007B55E1">
            <w:pPr>
              <w:widowControl w:val="0"/>
              <w:spacing w:before="60" w:after="60"/>
              <w:jc w:val="both"/>
              <w:rPr>
                <w:sz w:val="20"/>
                <w:szCs w:val="20"/>
                <w:lang w:eastAsia="nb-NO"/>
              </w:rPr>
            </w:pPr>
            <w:r>
              <w:rPr>
                <w:sz w:val="20"/>
                <w:szCs w:val="20"/>
                <w:lang w:eastAsia="nb-NO"/>
              </w:rPr>
              <w:t>CAR-11</w:t>
            </w:r>
          </w:p>
          <w:p w14:paraId="0599F203" w14:textId="77777777" w:rsidR="00802217" w:rsidRDefault="00802217" w:rsidP="007B55E1">
            <w:pPr>
              <w:widowControl w:val="0"/>
              <w:spacing w:before="60" w:after="60"/>
              <w:jc w:val="both"/>
              <w:rPr>
                <w:rFonts w:cs="Arial"/>
                <w:bCs/>
                <w:sz w:val="20"/>
                <w:szCs w:val="20"/>
                <w:lang w:eastAsia="nb-NO"/>
              </w:rPr>
            </w:pPr>
            <w:r w:rsidRPr="00754364">
              <w:rPr>
                <w:rFonts w:cs="Arial"/>
                <w:bCs/>
                <w:sz w:val="20"/>
                <w:szCs w:val="20"/>
                <w:lang w:eastAsia="nb-NO"/>
              </w:rPr>
              <w:t>Please correct the version of the applied methodology in the Section B.1 of the PDD.</w:t>
            </w:r>
          </w:p>
        </w:tc>
        <w:tc>
          <w:tcPr>
            <w:tcW w:w="1667" w:type="dxa"/>
            <w:tcBorders>
              <w:left w:val="single" w:sz="4" w:space="0" w:color="000000"/>
              <w:bottom w:val="single" w:sz="4" w:space="0" w:color="000000"/>
              <w:right w:val="single" w:sz="4" w:space="0" w:color="000000"/>
            </w:tcBorders>
          </w:tcPr>
          <w:p w14:paraId="7DE6205F" w14:textId="77777777" w:rsidR="00802217" w:rsidRDefault="00802217" w:rsidP="007B55E1">
            <w:pPr>
              <w:widowControl w:val="0"/>
              <w:snapToGrid w:val="0"/>
              <w:spacing w:before="48" w:after="48"/>
              <w:jc w:val="center"/>
              <w:rPr>
                <w:sz w:val="20"/>
                <w:szCs w:val="20"/>
              </w:rPr>
            </w:pPr>
            <w:r>
              <w:rPr>
                <w:sz w:val="20"/>
                <w:szCs w:val="20"/>
              </w:rPr>
              <w:t>B.1.1</w:t>
            </w:r>
          </w:p>
        </w:tc>
        <w:tc>
          <w:tcPr>
            <w:tcW w:w="4616" w:type="dxa"/>
            <w:tcBorders>
              <w:left w:val="single" w:sz="4" w:space="0" w:color="000000"/>
              <w:bottom w:val="single" w:sz="4" w:space="0" w:color="000000"/>
              <w:right w:val="single" w:sz="4" w:space="0" w:color="000000"/>
            </w:tcBorders>
          </w:tcPr>
          <w:p w14:paraId="0074E110" w14:textId="77777777" w:rsidR="00802217" w:rsidRPr="004845B1" w:rsidRDefault="00802217" w:rsidP="007B55E1">
            <w:pPr>
              <w:widowControl w:val="0"/>
              <w:snapToGrid w:val="0"/>
              <w:jc w:val="both"/>
              <w:rPr>
                <w:sz w:val="20"/>
                <w:szCs w:val="20"/>
                <w:lang w:val="en-GB" w:eastAsia="nb-NO"/>
              </w:rPr>
            </w:pPr>
            <w:r w:rsidRPr="004845B1">
              <w:rPr>
                <w:sz w:val="20"/>
                <w:szCs w:val="20"/>
                <w:lang w:val="en-GB" w:eastAsia="nb-NO"/>
              </w:rPr>
              <w:t>The applied methodology version is corrected.</w:t>
            </w:r>
          </w:p>
        </w:tc>
        <w:tc>
          <w:tcPr>
            <w:tcW w:w="3668" w:type="dxa"/>
            <w:tcBorders>
              <w:left w:val="single" w:sz="4" w:space="0" w:color="000000"/>
              <w:bottom w:val="single" w:sz="4" w:space="0" w:color="000000"/>
              <w:right w:val="single" w:sz="4" w:space="0" w:color="000000"/>
            </w:tcBorders>
          </w:tcPr>
          <w:p w14:paraId="1EEAE2BB"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Review 1:</w:t>
            </w:r>
          </w:p>
          <w:p w14:paraId="3408D117"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Ok Closed (Revised).</w:t>
            </w:r>
          </w:p>
        </w:tc>
      </w:tr>
      <w:tr w:rsidR="00802217" w14:paraId="7AEC8BF7" w14:textId="77777777" w:rsidTr="00931850">
        <w:trPr>
          <w:trHeight w:val="836"/>
        </w:trPr>
        <w:tc>
          <w:tcPr>
            <w:tcW w:w="4696" w:type="dxa"/>
            <w:tcBorders>
              <w:left w:val="single" w:sz="4" w:space="0" w:color="000000"/>
              <w:bottom w:val="single" w:sz="4" w:space="0" w:color="000000"/>
              <w:right w:val="single" w:sz="4" w:space="0" w:color="000000"/>
            </w:tcBorders>
          </w:tcPr>
          <w:p w14:paraId="246078DB" w14:textId="77777777" w:rsidR="00802217" w:rsidRDefault="00802217" w:rsidP="007B55E1">
            <w:pPr>
              <w:widowControl w:val="0"/>
              <w:spacing w:before="60" w:after="60"/>
              <w:jc w:val="both"/>
              <w:rPr>
                <w:sz w:val="20"/>
                <w:szCs w:val="20"/>
                <w:lang w:eastAsia="nb-NO"/>
              </w:rPr>
            </w:pPr>
            <w:r>
              <w:rPr>
                <w:sz w:val="20"/>
                <w:szCs w:val="20"/>
                <w:lang w:eastAsia="nb-NO"/>
              </w:rPr>
              <w:t>CAR-12</w:t>
            </w:r>
          </w:p>
          <w:p w14:paraId="24092C8C" w14:textId="77777777" w:rsidR="00802217" w:rsidRDefault="00802217" w:rsidP="007B55E1">
            <w:pPr>
              <w:widowControl w:val="0"/>
              <w:spacing w:before="60" w:after="60"/>
              <w:jc w:val="both"/>
              <w:rPr>
                <w:sz w:val="20"/>
                <w:szCs w:val="20"/>
              </w:rPr>
            </w:pPr>
            <w:r w:rsidRPr="00754364">
              <w:rPr>
                <w:sz w:val="20"/>
                <w:szCs w:val="20"/>
              </w:rPr>
              <w:t>Please correct the versions of the applied tools in the Section B.1 of the PDD.</w:t>
            </w:r>
          </w:p>
        </w:tc>
        <w:tc>
          <w:tcPr>
            <w:tcW w:w="1667" w:type="dxa"/>
            <w:tcBorders>
              <w:left w:val="single" w:sz="4" w:space="0" w:color="000000"/>
              <w:bottom w:val="single" w:sz="4" w:space="0" w:color="000000"/>
              <w:right w:val="single" w:sz="4" w:space="0" w:color="000000"/>
            </w:tcBorders>
          </w:tcPr>
          <w:p w14:paraId="0EFEB92D" w14:textId="77777777" w:rsidR="00802217" w:rsidRDefault="00802217" w:rsidP="007B55E1">
            <w:pPr>
              <w:widowControl w:val="0"/>
              <w:snapToGrid w:val="0"/>
              <w:spacing w:before="48" w:after="48"/>
              <w:jc w:val="center"/>
              <w:rPr>
                <w:sz w:val="20"/>
                <w:szCs w:val="20"/>
                <w:lang w:eastAsia="nb-NO"/>
              </w:rPr>
            </w:pPr>
            <w:r>
              <w:rPr>
                <w:sz w:val="20"/>
                <w:szCs w:val="20"/>
                <w:lang w:eastAsia="nb-NO"/>
              </w:rPr>
              <w:t>B.1.2</w:t>
            </w:r>
          </w:p>
        </w:tc>
        <w:tc>
          <w:tcPr>
            <w:tcW w:w="4616" w:type="dxa"/>
            <w:tcBorders>
              <w:left w:val="single" w:sz="4" w:space="0" w:color="000000"/>
              <w:bottom w:val="single" w:sz="4" w:space="0" w:color="000000"/>
              <w:right w:val="single" w:sz="4" w:space="0" w:color="000000"/>
            </w:tcBorders>
          </w:tcPr>
          <w:p w14:paraId="5D129D4E" w14:textId="77777777" w:rsidR="00802217" w:rsidRPr="004845B1" w:rsidRDefault="00802217" w:rsidP="007B55E1">
            <w:pPr>
              <w:widowControl w:val="0"/>
              <w:snapToGrid w:val="0"/>
              <w:jc w:val="both"/>
              <w:rPr>
                <w:sz w:val="20"/>
                <w:szCs w:val="20"/>
                <w:lang w:val="en-GB" w:eastAsia="nb-NO"/>
              </w:rPr>
            </w:pPr>
            <w:r w:rsidRPr="004845B1">
              <w:rPr>
                <w:sz w:val="20"/>
                <w:szCs w:val="20"/>
                <w:lang w:val="en-GB" w:eastAsia="nb-NO"/>
              </w:rPr>
              <w:t>The version of the tools and their references are corrected.</w:t>
            </w:r>
          </w:p>
        </w:tc>
        <w:tc>
          <w:tcPr>
            <w:tcW w:w="3668" w:type="dxa"/>
            <w:tcBorders>
              <w:left w:val="single" w:sz="4" w:space="0" w:color="000000"/>
              <w:bottom w:val="single" w:sz="4" w:space="0" w:color="000000"/>
              <w:right w:val="single" w:sz="4" w:space="0" w:color="000000"/>
            </w:tcBorders>
          </w:tcPr>
          <w:p w14:paraId="2E29AEC0"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Review 1:</w:t>
            </w:r>
          </w:p>
          <w:p w14:paraId="1021C76E"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Ok Closed (Revised).</w:t>
            </w:r>
          </w:p>
        </w:tc>
      </w:tr>
      <w:tr w:rsidR="00802217" w14:paraId="2D72D89A" w14:textId="77777777" w:rsidTr="00931850">
        <w:trPr>
          <w:trHeight w:val="836"/>
        </w:trPr>
        <w:tc>
          <w:tcPr>
            <w:tcW w:w="4696" w:type="dxa"/>
            <w:tcBorders>
              <w:left w:val="single" w:sz="4" w:space="0" w:color="000000"/>
              <w:bottom w:val="single" w:sz="4" w:space="0" w:color="000000"/>
              <w:right w:val="single" w:sz="4" w:space="0" w:color="000000"/>
            </w:tcBorders>
          </w:tcPr>
          <w:p w14:paraId="5FC28E18" w14:textId="77777777" w:rsidR="00802217" w:rsidRDefault="00802217" w:rsidP="007B55E1">
            <w:pPr>
              <w:widowControl w:val="0"/>
              <w:spacing w:before="60" w:after="60"/>
              <w:jc w:val="both"/>
              <w:rPr>
                <w:sz w:val="20"/>
                <w:szCs w:val="20"/>
                <w:lang w:eastAsia="nb-NO"/>
              </w:rPr>
            </w:pPr>
            <w:r>
              <w:rPr>
                <w:sz w:val="20"/>
                <w:szCs w:val="20"/>
                <w:lang w:eastAsia="nb-NO"/>
              </w:rPr>
              <w:lastRenderedPageBreak/>
              <w:t>CAR-13</w:t>
            </w:r>
          </w:p>
          <w:p w14:paraId="45D2293A" w14:textId="77777777" w:rsidR="00802217" w:rsidRDefault="00802217" w:rsidP="007B55E1">
            <w:pPr>
              <w:widowControl w:val="0"/>
              <w:spacing w:before="60" w:after="60"/>
              <w:jc w:val="both"/>
              <w:rPr>
                <w:rFonts w:cs="Arial"/>
                <w:bCs/>
                <w:sz w:val="20"/>
                <w:szCs w:val="20"/>
                <w:lang w:eastAsia="nb-NO"/>
              </w:rPr>
            </w:pPr>
            <w:r w:rsidRPr="00754364">
              <w:rPr>
                <w:rFonts w:cs="Arial"/>
                <w:bCs/>
                <w:sz w:val="20"/>
                <w:szCs w:val="20"/>
                <w:lang w:eastAsia="nb-NO"/>
              </w:rPr>
              <w:t>Please explain the contradiction if GS team response on deviation request document for the capacity addition was not approved as stated in the Section A.1 of the PDD, why the capacity of the project activity is described as 50 MWe for proposed project in the Section B.2 of the PDD.</w:t>
            </w:r>
          </w:p>
        </w:tc>
        <w:tc>
          <w:tcPr>
            <w:tcW w:w="1667" w:type="dxa"/>
            <w:tcBorders>
              <w:left w:val="single" w:sz="4" w:space="0" w:color="000000"/>
              <w:bottom w:val="single" w:sz="4" w:space="0" w:color="000000"/>
              <w:right w:val="single" w:sz="4" w:space="0" w:color="000000"/>
            </w:tcBorders>
          </w:tcPr>
          <w:p w14:paraId="2A846F3D" w14:textId="77777777" w:rsidR="00802217" w:rsidRDefault="00802217" w:rsidP="007B55E1">
            <w:pPr>
              <w:widowControl w:val="0"/>
              <w:snapToGrid w:val="0"/>
              <w:spacing w:before="48" w:after="48"/>
              <w:jc w:val="center"/>
              <w:rPr>
                <w:sz w:val="20"/>
                <w:szCs w:val="20"/>
                <w:lang w:eastAsia="nb-NO"/>
              </w:rPr>
            </w:pPr>
            <w:r>
              <w:rPr>
                <w:sz w:val="20"/>
                <w:szCs w:val="20"/>
                <w:lang w:eastAsia="nb-NO"/>
              </w:rPr>
              <w:t>B.2.1</w:t>
            </w:r>
          </w:p>
        </w:tc>
        <w:tc>
          <w:tcPr>
            <w:tcW w:w="4616" w:type="dxa"/>
            <w:tcBorders>
              <w:left w:val="single" w:sz="4" w:space="0" w:color="000000"/>
              <w:bottom w:val="single" w:sz="4" w:space="0" w:color="000000"/>
              <w:right w:val="single" w:sz="4" w:space="0" w:color="000000"/>
            </w:tcBorders>
          </w:tcPr>
          <w:p w14:paraId="35AC307B" w14:textId="77777777" w:rsidR="00802217" w:rsidRPr="004845B1" w:rsidRDefault="00802217" w:rsidP="007B55E1">
            <w:pPr>
              <w:widowControl w:val="0"/>
              <w:snapToGrid w:val="0"/>
              <w:jc w:val="both"/>
              <w:rPr>
                <w:sz w:val="20"/>
                <w:szCs w:val="20"/>
                <w:lang w:val="en-GB" w:eastAsia="nb-NO"/>
              </w:rPr>
            </w:pPr>
            <w:r w:rsidRPr="004845B1">
              <w:rPr>
                <w:sz w:val="20"/>
                <w:szCs w:val="20"/>
                <w:lang w:val="en-GB" w:eastAsia="nb-NO"/>
              </w:rPr>
              <w:t xml:space="preserve">Since the approved amendment in EPDK license states that the installed capacity is 50 MWe, although the GS does not approve the 175 GWh electricity generation, the installed capacity cannot be changed and should be kept as 50 MWe as per PDD of “Design change”. </w:t>
            </w:r>
          </w:p>
        </w:tc>
        <w:tc>
          <w:tcPr>
            <w:tcW w:w="3668" w:type="dxa"/>
            <w:tcBorders>
              <w:left w:val="single" w:sz="4" w:space="0" w:color="000000"/>
              <w:bottom w:val="single" w:sz="4" w:space="0" w:color="000000"/>
              <w:right w:val="single" w:sz="4" w:space="0" w:color="000000"/>
            </w:tcBorders>
          </w:tcPr>
          <w:p w14:paraId="29CCB6CD"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Review 1:</w:t>
            </w:r>
          </w:p>
          <w:p w14:paraId="2D8DA154" w14:textId="77777777" w:rsidR="00802217" w:rsidRDefault="00802217" w:rsidP="007B55E1">
            <w:pPr>
              <w:widowControl w:val="0"/>
              <w:snapToGrid w:val="0"/>
              <w:spacing w:after="0" w:line="240" w:lineRule="auto"/>
              <w:rPr>
                <w:sz w:val="20"/>
                <w:szCs w:val="20"/>
              </w:rPr>
            </w:pPr>
            <w:r>
              <w:rPr>
                <w:sz w:val="20"/>
                <w:szCs w:val="20"/>
                <w:lang w:val="en-GB" w:eastAsia="nb-NO"/>
              </w:rPr>
              <w:t>Ok Closed (Explained).</w:t>
            </w:r>
          </w:p>
        </w:tc>
      </w:tr>
      <w:tr w:rsidR="00802217" w14:paraId="3DE9A0BD" w14:textId="77777777" w:rsidTr="00931850">
        <w:trPr>
          <w:trHeight w:val="836"/>
        </w:trPr>
        <w:tc>
          <w:tcPr>
            <w:tcW w:w="4696" w:type="dxa"/>
            <w:tcBorders>
              <w:left w:val="single" w:sz="4" w:space="0" w:color="000000"/>
              <w:bottom w:val="single" w:sz="4" w:space="0" w:color="000000"/>
              <w:right w:val="single" w:sz="4" w:space="0" w:color="000000"/>
            </w:tcBorders>
          </w:tcPr>
          <w:p w14:paraId="29EC518E" w14:textId="77777777" w:rsidR="00802217" w:rsidRDefault="00802217" w:rsidP="007B55E1">
            <w:pPr>
              <w:widowControl w:val="0"/>
              <w:spacing w:before="60" w:after="60"/>
              <w:jc w:val="both"/>
              <w:rPr>
                <w:sz w:val="20"/>
                <w:szCs w:val="20"/>
                <w:lang w:eastAsia="nb-NO"/>
              </w:rPr>
            </w:pPr>
            <w:r>
              <w:rPr>
                <w:sz w:val="20"/>
                <w:szCs w:val="20"/>
                <w:lang w:eastAsia="nb-NO"/>
              </w:rPr>
              <w:t>CAR-14</w:t>
            </w:r>
          </w:p>
          <w:p w14:paraId="6A01849B" w14:textId="77777777" w:rsidR="00802217" w:rsidRPr="00754364" w:rsidRDefault="00802217" w:rsidP="007B55E1">
            <w:pPr>
              <w:widowControl w:val="0"/>
              <w:spacing w:before="60" w:after="60"/>
              <w:jc w:val="both"/>
              <w:rPr>
                <w:rFonts w:cs="Arial"/>
                <w:bCs/>
                <w:sz w:val="20"/>
                <w:szCs w:val="20"/>
                <w:lang w:eastAsia="nb-NO"/>
              </w:rPr>
            </w:pPr>
            <w:r w:rsidRPr="00754364">
              <w:rPr>
                <w:rFonts w:cs="Arial"/>
                <w:bCs/>
                <w:sz w:val="20"/>
                <w:szCs w:val="20"/>
                <w:lang w:eastAsia="nb-NO"/>
              </w:rPr>
              <w:t xml:space="preserve">Additionality has been evaluated in first validation and that the information is repeated in this PDD and no new additionality assessments is done but </w:t>
            </w:r>
          </w:p>
          <w:p w14:paraId="57492E36" w14:textId="77777777" w:rsidR="00802217" w:rsidRPr="00754364" w:rsidRDefault="00802217" w:rsidP="007B55E1">
            <w:pPr>
              <w:widowControl w:val="0"/>
              <w:spacing w:before="60" w:after="60"/>
              <w:jc w:val="both"/>
              <w:rPr>
                <w:rFonts w:cs="Arial"/>
                <w:bCs/>
                <w:sz w:val="20"/>
                <w:szCs w:val="20"/>
                <w:lang w:eastAsia="nb-NO"/>
              </w:rPr>
            </w:pPr>
            <w:r>
              <w:rPr>
                <w:rFonts w:cs="Arial"/>
                <w:bCs/>
                <w:sz w:val="20"/>
                <w:szCs w:val="20"/>
                <w:lang w:eastAsia="nb-NO"/>
              </w:rPr>
              <w:t xml:space="preserve">a) </w:t>
            </w:r>
            <w:r w:rsidRPr="00754364">
              <w:rPr>
                <w:rFonts w:cs="Arial"/>
                <w:bCs/>
                <w:sz w:val="20"/>
                <w:szCs w:val="20"/>
                <w:lang w:eastAsia="nb-NO"/>
              </w:rPr>
              <w:t>Please correct the version number of the methodology and the version numbers of the tools.</w:t>
            </w:r>
          </w:p>
          <w:p w14:paraId="2D7EA9C8" w14:textId="77777777" w:rsidR="00802217" w:rsidRPr="00754364" w:rsidRDefault="00802217" w:rsidP="007B55E1">
            <w:pPr>
              <w:widowControl w:val="0"/>
              <w:spacing w:before="60" w:after="60"/>
              <w:jc w:val="both"/>
              <w:rPr>
                <w:rFonts w:cs="Arial"/>
                <w:bCs/>
                <w:sz w:val="20"/>
                <w:szCs w:val="20"/>
                <w:lang w:eastAsia="nb-NO"/>
              </w:rPr>
            </w:pPr>
            <w:r>
              <w:rPr>
                <w:rFonts w:cs="Arial"/>
                <w:bCs/>
                <w:sz w:val="20"/>
                <w:szCs w:val="20"/>
                <w:lang w:eastAsia="nb-NO"/>
              </w:rPr>
              <w:t xml:space="preserve">b) </w:t>
            </w:r>
            <w:r w:rsidRPr="00754364">
              <w:rPr>
                <w:rFonts w:cs="Arial"/>
                <w:bCs/>
                <w:sz w:val="20"/>
                <w:szCs w:val="20"/>
                <w:lang w:eastAsia="nb-NO"/>
              </w:rPr>
              <w:t>Please correct the values of the estimated electricity generation and total emissions reduction in PDD B5.</w:t>
            </w:r>
          </w:p>
          <w:p w14:paraId="6F44212A" w14:textId="77777777" w:rsidR="00802217" w:rsidRDefault="00802217" w:rsidP="007B55E1">
            <w:pPr>
              <w:widowControl w:val="0"/>
              <w:spacing w:before="60" w:after="60"/>
              <w:jc w:val="both"/>
              <w:rPr>
                <w:rFonts w:cs="Arial"/>
                <w:bCs/>
                <w:sz w:val="20"/>
                <w:szCs w:val="20"/>
                <w:lang w:eastAsia="nb-NO"/>
              </w:rPr>
            </w:pPr>
            <w:r>
              <w:rPr>
                <w:rFonts w:cs="Arial"/>
                <w:bCs/>
                <w:sz w:val="20"/>
                <w:szCs w:val="20"/>
                <w:lang w:eastAsia="nb-NO"/>
              </w:rPr>
              <w:t xml:space="preserve">c) </w:t>
            </w:r>
            <w:r w:rsidRPr="00754364">
              <w:rPr>
                <w:rFonts w:cs="Arial"/>
                <w:bCs/>
                <w:sz w:val="20"/>
                <w:szCs w:val="20"/>
                <w:lang w:eastAsia="nb-NO"/>
              </w:rPr>
              <w:t>Please define the following steps in the “as shown in the following steps” expression in the Section B.5 of the PDD or delete the sentence.</w:t>
            </w:r>
          </w:p>
        </w:tc>
        <w:tc>
          <w:tcPr>
            <w:tcW w:w="1667" w:type="dxa"/>
            <w:tcBorders>
              <w:left w:val="single" w:sz="4" w:space="0" w:color="000000"/>
              <w:bottom w:val="single" w:sz="4" w:space="0" w:color="000000"/>
              <w:right w:val="single" w:sz="4" w:space="0" w:color="000000"/>
            </w:tcBorders>
          </w:tcPr>
          <w:p w14:paraId="23B93B5A" w14:textId="77777777" w:rsidR="00802217" w:rsidRDefault="00802217" w:rsidP="007B55E1">
            <w:pPr>
              <w:widowControl w:val="0"/>
              <w:snapToGrid w:val="0"/>
              <w:spacing w:before="48" w:after="48"/>
              <w:jc w:val="center"/>
              <w:rPr>
                <w:sz w:val="20"/>
                <w:szCs w:val="20"/>
                <w:lang w:eastAsia="nb-NO"/>
              </w:rPr>
            </w:pPr>
            <w:r>
              <w:rPr>
                <w:sz w:val="20"/>
                <w:szCs w:val="20"/>
                <w:lang w:eastAsia="nb-NO"/>
              </w:rPr>
              <w:t>B.5.1.1</w:t>
            </w:r>
          </w:p>
        </w:tc>
        <w:tc>
          <w:tcPr>
            <w:tcW w:w="4616" w:type="dxa"/>
            <w:tcBorders>
              <w:left w:val="single" w:sz="4" w:space="0" w:color="000000"/>
              <w:bottom w:val="single" w:sz="4" w:space="0" w:color="000000"/>
              <w:right w:val="single" w:sz="4" w:space="0" w:color="000000"/>
            </w:tcBorders>
          </w:tcPr>
          <w:p w14:paraId="14269F2D" w14:textId="77777777" w:rsidR="00802217" w:rsidRPr="004845B1" w:rsidRDefault="00802217" w:rsidP="007B55E1">
            <w:pPr>
              <w:widowControl w:val="0"/>
              <w:snapToGrid w:val="0"/>
              <w:jc w:val="both"/>
              <w:rPr>
                <w:sz w:val="20"/>
                <w:szCs w:val="20"/>
                <w:lang w:val="en-GB" w:eastAsia="nb-NO"/>
              </w:rPr>
            </w:pPr>
            <w:r w:rsidRPr="004845B1">
              <w:rPr>
                <w:sz w:val="20"/>
                <w:szCs w:val="20"/>
                <w:lang w:val="en-GB" w:eastAsia="nb-NO"/>
              </w:rPr>
              <w:t>a) Version number of the methedology is corrected</w:t>
            </w:r>
          </w:p>
          <w:p w14:paraId="28B52CA8" w14:textId="77777777" w:rsidR="00802217" w:rsidRPr="004845B1" w:rsidRDefault="00802217" w:rsidP="007B55E1">
            <w:pPr>
              <w:widowControl w:val="0"/>
              <w:snapToGrid w:val="0"/>
              <w:jc w:val="both"/>
              <w:rPr>
                <w:sz w:val="20"/>
                <w:szCs w:val="20"/>
                <w:lang w:val="en-GB" w:eastAsia="nb-NO"/>
              </w:rPr>
            </w:pPr>
            <w:r w:rsidRPr="004845B1">
              <w:rPr>
                <w:sz w:val="20"/>
                <w:szCs w:val="20"/>
                <w:lang w:val="en-GB" w:eastAsia="nb-NO"/>
              </w:rPr>
              <w:t>b) The values of the estimated electricity generation and total emissions reduction in PDD B5 are corrected.</w:t>
            </w:r>
          </w:p>
          <w:p w14:paraId="497F026C" w14:textId="77777777" w:rsidR="00802217" w:rsidRPr="004845B1" w:rsidRDefault="00802217" w:rsidP="007B55E1">
            <w:pPr>
              <w:widowControl w:val="0"/>
              <w:snapToGrid w:val="0"/>
              <w:jc w:val="both"/>
              <w:rPr>
                <w:sz w:val="20"/>
                <w:szCs w:val="20"/>
                <w:lang w:val="en-GB" w:eastAsia="nb-NO"/>
              </w:rPr>
            </w:pPr>
            <w:r w:rsidRPr="004845B1">
              <w:rPr>
                <w:sz w:val="20"/>
                <w:szCs w:val="20"/>
                <w:lang w:val="en-GB" w:eastAsia="nb-NO"/>
              </w:rPr>
              <w:t>c) “as shown in the following steps” expression is deleted.</w:t>
            </w:r>
          </w:p>
        </w:tc>
        <w:tc>
          <w:tcPr>
            <w:tcW w:w="3668" w:type="dxa"/>
            <w:tcBorders>
              <w:left w:val="single" w:sz="4" w:space="0" w:color="000000"/>
              <w:bottom w:val="single" w:sz="4" w:space="0" w:color="000000"/>
              <w:right w:val="single" w:sz="4" w:space="0" w:color="000000"/>
            </w:tcBorders>
          </w:tcPr>
          <w:p w14:paraId="288CB776"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Review 1:</w:t>
            </w:r>
          </w:p>
          <w:p w14:paraId="3966F59F" w14:textId="0ABFC7DD" w:rsidR="00802217" w:rsidRDefault="00802217" w:rsidP="007B55E1">
            <w:pPr>
              <w:widowControl w:val="0"/>
              <w:snapToGrid w:val="0"/>
              <w:spacing w:after="0" w:line="240" w:lineRule="auto"/>
              <w:rPr>
                <w:sz w:val="20"/>
                <w:szCs w:val="20"/>
              </w:rPr>
            </w:pPr>
            <w:r>
              <w:rPr>
                <w:sz w:val="20"/>
                <w:szCs w:val="20"/>
                <w:lang w:val="en-GB" w:eastAsia="nb-NO"/>
              </w:rPr>
              <w:t>a-b-c)</w:t>
            </w:r>
            <w:r w:rsidR="00970B50">
              <w:rPr>
                <w:sz w:val="20"/>
                <w:szCs w:val="20"/>
                <w:lang w:val="en-GB" w:eastAsia="nb-NO"/>
              </w:rPr>
              <w:t xml:space="preserve"> </w:t>
            </w:r>
            <w:r>
              <w:rPr>
                <w:sz w:val="20"/>
                <w:szCs w:val="20"/>
                <w:lang w:val="en-GB" w:eastAsia="nb-NO"/>
              </w:rPr>
              <w:t>Ok Closed (Revised).</w:t>
            </w:r>
          </w:p>
        </w:tc>
      </w:tr>
      <w:tr w:rsidR="00802217" w14:paraId="00779221" w14:textId="77777777" w:rsidTr="00931850">
        <w:tc>
          <w:tcPr>
            <w:tcW w:w="4696" w:type="dxa"/>
            <w:tcBorders>
              <w:top w:val="single" w:sz="4" w:space="0" w:color="000000"/>
              <w:left w:val="single" w:sz="4" w:space="0" w:color="000000"/>
              <w:bottom w:val="single" w:sz="4" w:space="0" w:color="000000"/>
              <w:right w:val="single" w:sz="4" w:space="0" w:color="000000"/>
            </w:tcBorders>
          </w:tcPr>
          <w:p w14:paraId="46C8538B" w14:textId="77777777" w:rsidR="00802217" w:rsidRPr="005B3B83" w:rsidRDefault="00802217" w:rsidP="007B55E1">
            <w:pPr>
              <w:widowControl w:val="0"/>
              <w:spacing w:before="60" w:after="60"/>
              <w:jc w:val="both"/>
              <w:rPr>
                <w:sz w:val="20"/>
                <w:szCs w:val="20"/>
                <w:lang w:eastAsia="nb-NO"/>
              </w:rPr>
            </w:pPr>
            <w:r w:rsidRPr="005B3B83">
              <w:rPr>
                <w:sz w:val="20"/>
                <w:szCs w:val="20"/>
                <w:lang w:eastAsia="nb-NO"/>
              </w:rPr>
              <w:t>CAR-15</w:t>
            </w:r>
          </w:p>
          <w:p w14:paraId="0E39D005" w14:textId="77777777" w:rsidR="00802217" w:rsidRPr="005B3B83" w:rsidRDefault="00802217" w:rsidP="007B55E1">
            <w:pPr>
              <w:widowControl w:val="0"/>
              <w:spacing w:before="60" w:after="60"/>
              <w:jc w:val="both"/>
              <w:rPr>
                <w:sz w:val="20"/>
                <w:szCs w:val="20"/>
                <w:lang w:eastAsia="nb-NO"/>
              </w:rPr>
            </w:pPr>
            <w:r w:rsidRPr="005B3B83">
              <w:rPr>
                <w:sz w:val="20"/>
                <w:szCs w:val="20"/>
                <w:lang w:eastAsia="nb-NO"/>
              </w:rPr>
              <w:t>a) Please provide a short narrative that demonstrates how the revenue from Gold Standard certification is material to the ongoing sustainability of the project along with the relevant evidence.</w:t>
            </w:r>
          </w:p>
          <w:p w14:paraId="5AEDFF18" w14:textId="77777777" w:rsidR="00802217" w:rsidRPr="00FC7EEB" w:rsidRDefault="00802217" w:rsidP="007B55E1">
            <w:pPr>
              <w:widowControl w:val="0"/>
              <w:spacing w:before="60" w:after="60"/>
              <w:jc w:val="both"/>
              <w:rPr>
                <w:sz w:val="20"/>
                <w:szCs w:val="20"/>
                <w:highlight w:val="yellow"/>
                <w:lang w:eastAsia="nb-NO"/>
              </w:rPr>
            </w:pPr>
            <w:r w:rsidRPr="005B3B83">
              <w:rPr>
                <w:sz w:val="20"/>
                <w:szCs w:val="20"/>
                <w:lang w:eastAsia="nb-NO"/>
              </w:rPr>
              <w:t xml:space="preserve">b) As per Principles &amp; Requirements document paragraph 4.1.52, please include some data and </w:t>
            </w:r>
            <w:r w:rsidRPr="005B3B83">
              <w:rPr>
                <w:sz w:val="20"/>
                <w:szCs w:val="20"/>
                <w:lang w:eastAsia="nb-NO"/>
              </w:rPr>
              <w:lastRenderedPageBreak/>
              <w:t>numbers to show the contribution of GS revenues (this info does not have to be in PDD but has to be submitted to VVB).</w:t>
            </w:r>
          </w:p>
        </w:tc>
        <w:tc>
          <w:tcPr>
            <w:tcW w:w="1667" w:type="dxa"/>
            <w:tcBorders>
              <w:top w:val="single" w:sz="4" w:space="0" w:color="000000"/>
              <w:left w:val="single" w:sz="4" w:space="0" w:color="000000"/>
              <w:bottom w:val="single" w:sz="4" w:space="0" w:color="000000"/>
              <w:right w:val="single" w:sz="4" w:space="0" w:color="000000"/>
            </w:tcBorders>
          </w:tcPr>
          <w:p w14:paraId="77602D28" w14:textId="77777777" w:rsidR="00802217" w:rsidRDefault="00802217" w:rsidP="007B55E1">
            <w:pPr>
              <w:widowControl w:val="0"/>
              <w:spacing w:before="48" w:after="48"/>
              <w:jc w:val="center"/>
              <w:rPr>
                <w:sz w:val="20"/>
                <w:szCs w:val="20"/>
                <w:lang w:eastAsia="nb-NO"/>
              </w:rPr>
            </w:pPr>
            <w:r>
              <w:rPr>
                <w:sz w:val="20"/>
                <w:szCs w:val="20"/>
                <w:lang w:eastAsia="nb-NO"/>
              </w:rPr>
              <w:lastRenderedPageBreak/>
              <w:t>B.5.2.1</w:t>
            </w:r>
          </w:p>
        </w:tc>
        <w:tc>
          <w:tcPr>
            <w:tcW w:w="4616" w:type="dxa"/>
            <w:tcBorders>
              <w:top w:val="single" w:sz="4" w:space="0" w:color="000000"/>
              <w:left w:val="single" w:sz="4" w:space="0" w:color="000000"/>
              <w:bottom w:val="single" w:sz="4" w:space="0" w:color="000000"/>
              <w:right w:val="single" w:sz="4" w:space="0" w:color="000000"/>
            </w:tcBorders>
          </w:tcPr>
          <w:p w14:paraId="3FB157E2" w14:textId="77777777" w:rsidR="00802217" w:rsidRPr="004845B1" w:rsidRDefault="00802217" w:rsidP="007B55E1">
            <w:pPr>
              <w:widowControl w:val="0"/>
              <w:snapToGrid w:val="0"/>
              <w:jc w:val="both"/>
              <w:rPr>
                <w:sz w:val="20"/>
                <w:szCs w:val="20"/>
                <w:lang w:val="en-GB" w:eastAsia="nb-NO"/>
              </w:rPr>
            </w:pPr>
            <w:r w:rsidRPr="004845B1">
              <w:rPr>
                <w:sz w:val="20"/>
                <w:szCs w:val="20"/>
                <w:lang w:val="en-GB" w:eastAsia="nb-NO"/>
              </w:rPr>
              <w:t>a) GS certification revenue and its references are provided.</w:t>
            </w:r>
          </w:p>
          <w:p w14:paraId="118558CA" w14:textId="77777777" w:rsidR="00802217" w:rsidRPr="004845B1" w:rsidRDefault="00802217" w:rsidP="007B55E1">
            <w:pPr>
              <w:widowControl w:val="0"/>
              <w:snapToGrid w:val="0"/>
              <w:jc w:val="both"/>
              <w:rPr>
                <w:sz w:val="20"/>
                <w:szCs w:val="20"/>
                <w:lang w:val="en-GB" w:eastAsia="nb-NO"/>
              </w:rPr>
            </w:pPr>
            <w:r w:rsidRPr="004845B1">
              <w:rPr>
                <w:sz w:val="20"/>
                <w:szCs w:val="20"/>
                <w:lang w:val="en-GB" w:eastAsia="nb-NO"/>
              </w:rPr>
              <w:t>b) The summarized data of the financial analysis results are also included.</w:t>
            </w:r>
          </w:p>
        </w:tc>
        <w:tc>
          <w:tcPr>
            <w:tcW w:w="3668" w:type="dxa"/>
            <w:tcBorders>
              <w:top w:val="single" w:sz="4" w:space="0" w:color="000000"/>
              <w:left w:val="single" w:sz="4" w:space="0" w:color="000000"/>
              <w:bottom w:val="single" w:sz="4" w:space="0" w:color="000000"/>
              <w:right w:val="single" w:sz="4" w:space="0" w:color="000000"/>
            </w:tcBorders>
          </w:tcPr>
          <w:p w14:paraId="43ABEF23"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Review 1:</w:t>
            </w:r>
          </w:p>
          <w:p w14:paraId="3601DC92"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a-b)Ok Closed (Explained).</w:t>
            </w:r>
          </w:p>
        </w:tc>
      </w:tr>
      <w:tr w:rsidR="00802217" w14:paraId="6B6E0622" w14:textId="77777777" w:rsidTr="00931850">
        <w:tc>
          <w:tcPr>
            <w:tcW w:w="4696" w:type="dxa"/>
            <w:tcBorders>
              <w:top w:val="single" w:sz="4" w:space="0" w:color="000000"/>
              <w:left w:val="single" w:sz="4" w:space="0" w:color="000000"/>
              <w:bottom w:val="single" w:sz="4" w:space="0" w:color="000000"/>
              <w:right w:val="single" w:sz="4" w:space="0" w:color="000000"/>
            </w:tcBorders>
          </w:tcPr>
          <w:p w14:paraId="062D9B3D" w14:textId="77777777" w:rsidR="00802217" w:rsidRPr="00243A15" w:rsidRDefault="00802217" w:rsidP="007B55E1">
            <w:pPr>
              <w:pStyle w:val="Default"/>
              <w:widowControl w:val="0"/>
              <w:jc w:val="both"/>
              <w:rPr>
                <w:rFonts w:ascii="Calibri" w:hAnsi="Calibri"/>
                <w:sz w:val="20"/>
                <w:szCs w:val="20"/>
              </w:rPr>
            </w:pPr>
            <w:r w:rsidRPr="00243A15">
              <w:rPr>
                <w:rFonts w:ascii="Calibri" w:hAnsi="Calibri" w:cs="Calibri"/>
                <w:sz w:val="20"/>
                <w:szCs w:val="20"/>
                <w:lang w:val="en-US" w:eastAsia="nb-NO"/>
              </w:rPr>
              <w:t>CAR-16</w:t>
            </w:r>
          </w:p>
          <w:p w14:paraId="1EA91CD3" w14:textId="77777777" w:rsidR="00802217" w:rsidRPr="00243A15" w:rsidRDefault="00802217" w:rsidP="007B55E1">
            <w:pPr>
              <w:widowControl w:val="0"/>
              <w:spacing w:before="48" w:after="48"/>
              <w:jc w:val="both"/>
              <w:rPr>
                <w:sz w:val="20"/>
                <w:szCs w:val="20"/>
                <w:lang w:val="en-GB" w:eastAsia="nb-NO"/>
              </w:rPr>
            </w:pPr>
            <w:r w:rsidRPr="00243A15">
              <w:rPr>
                <w:sz w:val="20"/>
                <w:szCs w:val="20"/>
                <w:lang w:val="en-GB" w:eastAsia="nb-NO"/>
              </w:rPr>
              <w:t xml:space="preserve">a) Please provide social security records and training certificate/records for all employees. </w:t>
            </w:r>
          </w:p>
          <w:p w14:paraId="58C38953" w14:textId="77777777" w:rsidR="00802217" w:rsidRPr="00243A15" w:rsidRDefault="00802217" w:rsidP="007B55E1">
            <w:pPr>
              <w:widowControl w:val="0"/>
              <w:spacing w:before="48" w:after="48"/>
              <w:jc w:val="both"/>
              <w:rPr>
                <w:sz w:val="20"/>
                <w:szCs w:val="20"/>
                <w:lang w:val="en-GB" w:eastAsia="nb-NO"/>
              </w:rPr>
            </w:pPr>
            <w:r w:rsidRPr="00243A15">
              <w:rPr>
                <w:sz w:val="20"/>
                <w:szCs w:val="20"/>
                <w:lang w:val="en-GB" w:eastAsia="nb-NO"/>
              </w:rPr>
              <w:t>b) Please make a list of employees and their responsibilities.</w:t>
            </w:r>
          </w:p>
          <w:p w14:paraId="60781851" w14:textId="77777777" w:rsidR="00802217" w:rsidRPr="00FC7EEB" w:rsidRDefault="00802217" w:rsidP="007B55E1">
            <w:pPr>
              <w:widowControl w:val="0"/>
              <w:spacing w:before="48" w:after="48"/>
              <w:jc w:val="both"/>
              <w:rPr>
                <w:sz w:val="20"/>
                <w:szCs w:val="20"/>
                <w:highlight w:val="yellow"/>
                <w:lang w:val="en-GB" w:eastAsia="nb-NO"/>
              </w:rPr>
            </w:pPr>
            <w:r w:rsidRPr="00243A15">
              <w:rPr>
                <w:sz w:val="20"/>
                <w:szCs w:val="20"/>
                <w:lang w:val="en-GB" w:eastAsia="nb-NO"/>
              </w:rPr>
              <w:t>c) Please explain why 18 of 50 employes are given HSE training.</w:t>
            </w:r>
          </w:p>
        </w:tc>
        <w:tc>
          <w:tcPr>
            <w:tcW w:w="1667" w:type="dxa"/>
            <w:tcBorders>
              <w:top w:val="single" w:sz="4" w:space="0" w:color="000000"/>
              <w:left w:val="single" w:sz="4" w:space="0" w:color="000000"/>
              <w:bottom w:val="single" w:sz="4" w:space="0" w:color="000000"/>
              <w:right w:val="single" w:sz="4" w:space="0" w:color="000000"/>
            </w:tcBorders>
          </w:tcPr>
          <w:p w14:paraId="7A49D7CE" w14:textId="77777777" w:rsidR="00802217" w:rsidRDefault="00802217" w:rsidP="007B55E1">
            <w:pPr>
              <w:widowControl w:val="0"/>
              <w:spacing w:before="48" w:after="48"/>
              <w:jc w:val="center"/>
              <w:rPr>
                <w:sz w:val="20"/>
                <w:szCs w:val="20"/>
                <w:lang w:eastAsia="nb-NO"/>
              </w:rPr>
            </w:pPr>
            <w:r>
              <w:rPr>
                <w:sz w:val="20"/>
                <w:szCs w:val="20"/>
                <w:lang w:eastAsia="nb-NO"/>
              </w:rPr>
              <w:t>B.6.1.1.4</w:t>
            </w:r>
          </w:p>
        </w:tc>
        <w:tc>
          <w:tcPr>
            <w:tcW w:w="4616" w:type="dxa"/>
            <w:tcBorders>
              <w:top w:val="single" w:sz="4" w:space="0" w:color="000000"/>
              <w:left w:val="single" w:sz="4" w:space="0" w:color="000000"/>
              <w:bottom w:val="single" w:sz="4" w:space="0" w:color="000000"/>
              <w:right w:val="single" w:sz="4" w:space="0" w:color="000000"/>
            </w:tcBorders>
          </w:tcPr>
          <w:p w14:paraId="7DE8E7C1" w14:textId="77777777" w:rsidR="00802217" w:rsidRPr="00573C8B" w:rsidRDefault="00802217" w:rsidP="007B55E1">
            <w:pPr>
              <w:widowControl w:val="0"/>
              <w:snapToGrid w:val="0"/>
              <w:jc w:val="both"/>
              <w:rPr>
                <w:sz w:val="20"/>
                <w:szCs w:val="20"/>
                <w:lang w:val="en-GB" w:eastAsia="nb-NO"/>
              </w:rPr>
            </w:pPr>
            <w:r w:rsidRPr="00573C8B">
              <w:rPr>
                <w:sz w:val="20"/>
                <w:szCs w:val="20"/>
                <w:lang w:val="en-GB" w:eastAsia="nb-NO"/>
              </w:rPr>
              <w:t>a) Social Security Records are provided in file no:10. Employment</w:t>
            </w:r>
          </w:p>
          <w:p w14:paraId="6B0FC2EF" w14:textId="77777777" w:rsidR="00802217" w:rsidRPr="00573C8B" w:rsidRDefault="00802217" w:rsidP="007B55E1">
            <w:pPr>
              <w:widowControl w:val="0"/>
              <w:snapToGrid w:val="0"/>
              <w:jc w:val="both"/>
              <w:rPr>
                <w:sz w:val="20"/>
                <w:szCs w:val="20"/>
                <w:lang w:val="en-GB" w:eastAsia="nb-NO"/>
              </w:rPr>
            </w:pPr>
            <w:r w:rsidRPr="00573C8B">
              <w:rPr>
                <w:sz w:val="20"/>
                <w:szCs w:val="20"/>
                <w:lang w:val="en-GB" w:eastAsia="nb-NO"/>
              </w:rPr>
              <w:t>b) List of employees and their responsibilities are provided in “Quantitative employment and income generation”, Section B.7.</w:t>
            </w:r>
          </w:p>
          <w:p w14:paraId="56B63359" w14:textId="77777777" w:rsidR="00802217" w:rsidRPr="00573C8B" w:rsidRDefault="00802217" w:rsidP="007B55E1">
            <w:pPr>
              <w:widowControl w:val="0"/>
              <w:snapToGrid w:val="0"/>
              <w:jc w:val="both"/>
              <w:rPr>
                <w:sz w:val="20"/>
                <w:szCs w:val="20"/>
                <w:lang w:val="en-GB" w:eastAsia="nb-NO"/>
              </w:rPr>
            </w:pPr>
            <w:r w:rsidRPr="00573C8B">
              <w:rPr>
                <w:sz w:val="20"/>
                <w:szCs w:val="20"/>
                <w:lang w:val="en-GB" w:eastAsia="nb-NO"/>
              </w:rPr>
              <w:t>c) The total number of employees is 18. HSE training is given to ones (5 people were trained in 2021 and 1 was trained in 2018, out of 8 people in field) who are allocated to the field work. The rest of the 10 employees are allocated to security and do not require to be trained for HSE. In the training list the following employers should be addressed as this:</w:t>
            </w:r>
          </w:p>
          <w:p w14:paraId="26DCC629" w14:textId="77777777" w:rsidR="00802217" w:rsidRPr="00573C8B" w:rsidRDefault="00802217" w:rsidP="007B55E1">
            <w:pPr>
              <w:widowControl w:val="0"/>
              <w:snapToGrid w:val="0"/>
              <w:jc w:val="both"/>
              <w:rPr>
                <w:sz w:val="20"/>
                <w:szCs w:val="20"/>
                <w:lang w:val="en-GB" w:eastAsia="nb-NO"/>
              </w:rPr>
            </w:pPr>
            <w:r w:rsidRPr="00573C8B">
              <w:rPr>
                <w:sz w:val="20"/>
                <w:szCs w:val="20"/>
                <w:lang w:val="en-GB" w:eastAsia="nb-NO"/>
              </w:rPr>
              <w:t>Mehmet ERGÜN - Left.</w:t>
            </w:r>
          </w:p>
          <w:p w14:paraId="7EAACACA" w14:textId="77777777" w:rsidR="00802217" w:rsidRPr="00573C8B" w:rsidRDefault="00802217" w:rsidP="007B55E1">
            <w:pPr>
              <w:widowControl w:val="0"/>
              <w:snapToGrid w:val="0"/>
              <w:jc w:val="both"/>
              <w:rPr>
                <w:sz w:val="20"/>
                <w:szCs w:val="20"/>
                <w:lang w:val="en-GB" w:eastAsia="nb-NO"/>
              </w:rPr>
            </w:pPr>
            <w:r w:rsidRPr="00573C8B">
              <w:rPr>
                <w:sz w:val="20"/>
                <w:szCs w:val="20"/>
                <w:lang w:val="en-GB" w:eastAsia="nb-NO"/>
              </w:rPr>
              <w:t>Can ÖZÇELİK – Working on another project. Not Çanta WPP staff.</w:t>
            </w:r>
          </w:p>
          <w:p w14:paraId="7932948D" w14:textId="77777777" w:rsidR="00802217" w:rsidRPr="00573C8B" w:rsidRDefault="00802217" w:rsidP="007B55E1">
            <w:pPr>
              <w:widowControl w:val="0"/>
              <w:snapToGrid w:val="0"/>
              <w:jc w:val="both"/>
              <w:rPr>
                <w:sz w:val="20"/>
                <w:szCs w:val="20"/>
                <w:lang w:val="en-GB" w:eastAsia="nb-NO"/>
              </w:rPr>
            </w:pPr>
            <w:r w:rsidRPr="00573C8B">
              <w:rPr>
                <w:sz w:val="20"/>
                <w:szCs w:val="20"/>
                <w:lang w:val="en-GB" w:eastAsia="nb-NO"/>
              </w:rPr>
              <w:t>Nigar Albay Mutlu- The personnel of the company that Çanta WPP get service from with an ornithological monitoring contract.</w:t>
            </w:r>
          </w:p>
          <w:p w14:paraId="2479D817" w14:textId="77777777" w:rsidR="00802217" w:rsidRPr="00573C8B" w:rsidRDefault="00802217" w:rsidP="007B55E1">
            <w:pPr>
              <w:widowControl w:val="0"/>
              <w:snapToGrid w:val="0"/>
              <w:jc w:val="both"/>
              <w:rPr>
                <w:sz w:val="20"/>
                <w:szCs w:val="20"/>
                <w:lang w:val="en-GB" w:eastAsia="nb-NO"/>
              </w:rPr>
            </w:pPr>
            <w:r w:rsidRPr="00573C8B">
              <w:rPr>
                <w:sz w:val="20"/>
                <w:szCs w:val="20"/>
                <w:lang w:val="en-GB" w:eastAsia="nb-NO"/>
              </w:rPr>
              <w:t xml:space="preserve">The project is expected to create job opportunity for at least 18 people during operation. 8 employees will </w:t>
            </w:r>
            <w:r w:rsidRPr="00573C8B">
              <w:rPr>
                <w:sz w:val="20"/>
                <w:szCs w:val="20"/>
                <w:lang w:val="en-GB" w:eastAsia="nb-NO"/>
              </w:rPr>
              <w:lastRenderedPageBreak/>
              <w:t>be given their HSE training.</w:t>
            </w:r>
          </w:p>
        </w:tc>
        <w:tc>
          <w:tcPr>
            <w:tcW w:w="3668" w:type="dxa"/>
            <w:tcBorders>
              <w:top w:val="single" w:sz="4" w:space="0" w:color="000000"/>
              <w:left w:val="single" w:sz="4" w:space="0" w:color="000000"/>
              <w:bottom w:val="single" w:sz="4" w:space="0" w:color="000000"/>
              <w:right w:val="single" w:sz="4" w:space="0" w:color="000000"/>
            </w:tcBorders>
          </w:tcPr>
          <w:p w14:paraId="7163AF5D"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lastRenderedPageBreak/>
              <w:t>Review 1:</w:t>
            </w:r>
          </w:p>
          <w:p w14:paraId="184B67CB"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a-b)Ok Closed (Explained).</w:t>
            </w:r>
          </w:p>
          <w:p w14:paraId="1FD98488" w14:textId="77777777" w:rsidR="00802217" w:rsidRPr="00573C8B" w:rsidRDefault="00802217" w:rsidP="007B55E1">
            <w:pPr>
              <w:widowControl w:val="0"/>
              <w:snapToGrid w:val="0"/>
              <w:spacing w:after="0" w:line="240" w:lineRule="auto"/>
              <w:rPr>
                <w:lang w:val="en-GB"/>
              </w:rPr>
            </w:pPr>
            <w:r w:rsidRPr="00573C8B">
              <w:rPr>
                <w:sz w:val="20"/>
                <w:szCs w:val="20"/>
                <w:lang w:val="en-GB" w:eastAsia="nb-NO"/>
              </w:rPr>
              <w:t>c)Not Ok (Following sentence is confusing as it reveals as if there are 50 employees: “</w:t>
            </w:r>
            <w:r w:rsidRPr="00573C8B">
              <w:rPr>
                <w:i/>
                <w:iCs/>
                <w:lang w:val="en-GB"/>
              </w:rPr>
              <w:t>The project is expected to create job opportunity for at least 50 people during operation</w:t>
            </w:r>
            <w:r w:rsidRPr="00573C8B">
              <w:rPr>
                <w:lang w:val="en-GB"/>
              </w:rPr>
              <w:t>.”</w:t>
            </w:r>
          </w:p>
          <w:p w14:paraId="76BE0834" w14:textId="77777777" w:rsidR="00802217" w:rsidRPr="00573C8B" w:rsidRDefault="00802217" w:rsidP="007B55E1">
            <w:pPr>
              <w:widowControl w:val="0"/>
              <w:snapToGrid w:val="0"/>
              <w:spacing w:after="0" w:line="240" w:lineRule="auto"/>
              <w:rPr>
                <w:lang w:val="en-GB"/>
              </w:rPr>
            </w:pPr>
          </w:p>
          <w:p w14:paraId="734DB8EF"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Review 2:</w:t>
            </w:r>
          </w:p>
          <w:p w14:paraId="07BCA762" w14:textId="794AFF53" w:rsidR="00802217" w:rsidRPr="00573C8B" w:rsidRDefault="00970B50" w:rsidP="007B55E1">
            <w:pPr>
              <w:widowControl w:val="0"/>
              <w:snapToGrid w:val="0"/>
              <w:spacing w:after="0" w:line="240" w:lineRule="auto"/>
              <w:rPr>
                <w:sz w:val="20"/>
                <w:szCs w:val="20"/>
                <w:lang w:eastAsia="nb-NO"/>
              </w:rPr>
            </w:pPr>
            <w:r>
              <w:rPr>
                <w:sz w:val="20"/>
                <w:szCs w:val="20"/>
                <w:lang w:val="en-GB" w:eastAsia="nb-NO"/>
              </w:rPr>
              <w:t xml:space="preserve">c) </w:t>
            </w:r>
            <w:r w:rsidR="00802217" w:rsidRPr="00573C8B">
              <w:rPr>
                <w:sz w:val="20"/>
                <w:szCs w:val="20"/>
                <w:lang w:val="en-GB" w:eastAsia="nb-NO"/>
              </w:rPr>
              <w:t>Ok Closed (Revised).</w:t>
            </w:r>
          </w:p>
        </w:tc>
      </w:tr>
      <w:tr w:rsidR="00802217" w14:paraId="5D059B56" w14:textId="77777777" w:rsidTr="00931850">
        <w:tc>
          <w:tcPr>
            <w:tcW w:w="4696" w:type="dxa"/>
            <w:tcBorders>
              <w:left w:val="single" w:sz="4" w:space="0" w:color="000000"/>
              <w:bottom w:val="single" w:sz="4" w:space="0" w:color="000000"/>
              <w:right w:val="single" w:sz="4" w:space="0" w:color="000000"/>
            </w:tcBorders>
          </w:tcPr>
          <w:p w14:paraId="76EE34A5" w14:textId="77777777" w:rsidR="00802217" w:rsidRDefault="00802217" w:rsidP="007B55E1">
            <w:pPr>
              <w:pStyle w:val="Default"/>
              <w:widowControl w:val="0"/>
              <w:jc w:val="both"/>
              <w:rPr>
                <w:rFonts w:ascii="Calibri" w:hAnsi="Calibri" w:cs="Calibri"/>
                <w:sz w:val="20"/>
                <w:szCs w:val="20"/>
              </w:rPr>
            </w:pPr>
            <w:r>
              <w:rPr>
                <w:rFonts w:ascii="Calibri" w:hAnsi="Calibri" w:cs="Calibri"/>
                <w:sz w:val="20"/>
                <w:szCs w:val="20"/>
              </w:rPr>
              <w:t>CAR-17</w:t>
            </w:r>
          </w:p>
          <w:p w14:paraId="2B66862B" w14:textId="77777777" w:rsidR="00802217" w:rsidRDefault="00802217" w:rsidP="007B55E1">
            <w:pPr>
              <w:pStyle w:val="Default"/>
              <w:widowControl w:val="0"/>
              <w:jc w:val="both"/>
              <w:rPr>
                <w:rFonts w:ascii="Calibri" w:hAnsi="Calibri" w:cs="Calibri"/>
                <w:sz w:val="20"/>
                <w:szCs w:val="20"/>
              </w:rPr>
            </w:pPr>
            <w:r w:rsidRPr="00C53EBE">
              <w:rPr>
                <w:rFonts w:ascii="Calibri" w:hAnsi="Calibri" w:cs="Calibri"/>
                <w:sz w:val="20"/>
                <w:szCs w:val="20"/>
              </w:rPr>
              <w:t>Please revise statement “163,200 MWh of clean energy per annum according to the generation license.</w:t>
            </w:r>
          </w:p>
          <w:p w14:paraId="1735EC93" w14:textId="77777777" w:rsidR="00802217" w:rsidRDefault="00802217" w:rsidP="007B55E1">
            <w:pPr>
              <w:pStyle w:val="Default"/>
              <w:widowControl w:val="0"/>
              <w:jc w:val="both"/>
              <w:rPr>
                <w:rFonts w:ascii="Calibri" w:hAnsi="Calibri" w:cs="Calibri"/>
                <w:sz w:val="20"/>
                <w:szCs w:val="20"/>
              </w:rPr>
            </w:pPr>
          </w:p>
        </w:tc>
        <w:tc>
          <w:tcPr>
            <w:tcW w:w="1667" w:type="dxa"/>
            <w:tcBorders>
              <w:left w:val="single" w:sz="4" w:space="0" w:color="000000"/>
              <w:bottom w:val="single" w:sz="4" w:space="0" w:color="000000"/>
              <w:right w:val="single" w:sz="4" w:space="0" w:color="000000"/>
            </w:tcBorders>
          </w:tcPr>
          <w:p w14:paraId="0AC18BC9" w14:textId="77777777" w:rsidR="00802217" w:rsidRDefault="00802217" w:rsidP="007B55E1">
            <w:pPr>
              <w:widowControl w:val="0"/>
              <w:spacing w:before="48" w:after="48"/>
              <w:jc w:val="center"/>
              <w:rPr>
                <w:sz w:val="20"/>
                <w:szCs w:val="20"/>
                <w:lang w:eastAsia="nb-NO"/>
              </w:rPr>
            </w:pPr>
            <w:r>
              <w:rPr>
                <w:sz w:val="20"/>
                <w:szCs w:val="20"/>
                <w:lang w:eastAsia="nb-NO"/>
              </w:rPr>
              <w:t>B.6.3.1</w:t>
            </w:r>
          </w:p>
        </w:tc>
        <w:tc>
          <w:tcPr>
            <w:tcW w:w="4616" w:type="dxa"/>
            <w:tcBorders>
              <w:left w:val="single" w:sz="4" w:space="0" w:color="000000"/>
              <w:bottom w:val="single" w:sz="4" w:space="0" w:color="000000"/>
              <w:right w:val="single" w:sz="4" w:space="0" w:color="000000"/>
            </w:tcBorders>
          </w:tcPr>
          <w:p w14:paraId="3E1C6354" w14:textId="77777777" w:rsidR="00802217" w:rsidRDefault="00802217" w:rsidP="007B55E1">
            <w:pPr>
              <w:widowControl w:val="0"/>
              <w:snapToGrid w:val="0"/>
              <w:jc w:val="both"/>
              <w:rPr>
                <w:sz w:val="20"/>
                <w:szCs w:val="20"/>
                <w:lang w:val="en-GB" w:eastAsia="nb-NO"/>
              </w:rPr>
            </w:pPr>
            <w:r w:rsidRPr="00570915">
              <w:rPr>
                <w:sz w:val="20"/>
                <w:szCs w:val="20"/>
                <w:lang w:val="en-GB" w:eastAsia="nb-NO"/>
              </w:rPr>
              <w:t>The statement is corrected as 163,200 MWh of clean energy per annum as per micrositing feasibility study.</w:t>
            </w:r>
          </w:p>
        </w:tc>
        <w:tc>
          <w:tcPr>
            <w:tcW w:w="3668" w:type="dxa"/>
            <w:tcBorders>
              <w:left w:val="single" w:sz="4" w:space="0" w:color="000000"/>
              <w:bottom w:val="single" w:sz="4" w:space="0" w:color="000000"/>
              <w:right w:val="single" w:sz="4" w:space="0" w:color="000000"/>
            </w:tcBorders>
          </w:tcPr>
          <w:p w14:paraId="621B6807"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Review 1:</w:t>
            </w:r>
          </w:p>
          <w:p w14:paraId="5072BE91"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Ok Closed (Revised).</w:t>
            </w:r>
          </w:p>
        </w:tc>
      </w:tr>
      <w:tr w:rsidR="00802217" w14:paraId="55C10463" w14:textId="77777777" w:rsidTr="00931850">
        <w:tc>
          <w:tcPr>
            <w:tcW w:w="4696" w:type="dxa"/>
            <w:tcBorders>
              <w:left w:val="single" w:sz="4" w:space="0" w:color="000000"/>
              <w:bottom w:val="single" w:sz="4" w:space="0" w:color="000000"/>
              <w:right w:val="single" w:sz="4" w:space="0" w:color="000000"/>
            </w:tcBorders>
          </w:tcPr>
          <w:p w14:paraId="3B252A34" w14:textId="77777777" w:rsidR="00802217" w:rsidRPr="00A011FD" w:rsidRDefault="00802217" w:rsidP="007B55E1">
            <w:pPr>
              <w:pStyle w:val="Default"/>
              <w:widowControl w:val="0"/>
              <w:jc w:val="both"/>
              <w:rPr>
                <w:rFonts w:ascii="Calibri" w:hAnsi="Calibri" w:cs="Calibri"/>
                <w:sz w:val="20"/>
                <w:szCs w:val="20"/>
              </w:rPr>
            </w:pPr>
            <w:r w:rsidRPr="00A011FD">
              <w:rPr>
                <w:rFonts w:ascii="Calibri" w:hAnsi="Calibri" w:cs="Calibri"/>
                <w:sz w:val="20"/>
                <w:szCs w:val="20"/>
              </w:rPr>
              <w:t>CAR-18</w:t>
            </w:r>
          </w:p>
          <w:p w14:paraId="1BD0DF50" w14:textId="77777777" w:rsidR="00802217" w:rsidRPr="00FC7EEB" w:rsidRDefault="00802217" w:rsidP="007B55E1">
            <w:pPr>
              <w:pStyle w:val="Default"/>
              <w:widowControl w:val="0"/>
              <w:jc w:val="both"/>
              <w:rPr>
                <w:rFonts w:ascii="Calibri" w:hAnsi="Calibri" w:cs="Calibri"/>
                <w:sz w:val="20"/>
                <w:szCs w:val="20"/>
                <w:highlight w:val="yellow"/>
              </w:rPr>
            </w:pPr>
            <w:r w:rsidRPr="00A011FD">
              <w:rPr>
                <w:rFonts w:ascii="Calibri" w:hAnsi="Calibri" w:cs="Calibri"/>
                <w:sz w:val="20"/>
                <w:szCs w:val="20"/>
              </w:rPr>
              <w:t>Please indicate the relevant formula in the Section B.6.3 of the PDD.</w:t>
            </w:r>
          </w:p>
        </w:tc>
        <w:tc>
          <w:tcPr>
            <w:tcW w:w="1667" w:type="dxa"/>
            <w:tcBorders>
              <w:left w:val="single" w:sz="4" w:space="0" w:color="000000"/>
              <w:bottom w:val="single" w:sz="4" w:space="0" w:color="000000"/>
              <w:right w:val="single" w:sz="4" w:space="0" w:color="000000"/>
            </w:tcBorders>
          </w:tcPr>
          <w:p w14:paraId="3713D269" w14:textId="77777777" w:rsidR="00802217" w:rsidRDefault="00802217" w:rsidP="007B55E1">
            <w:pPr>
              <w:widowControl w:val="0"/>
              <w:spacing w:before="48" w:after="48"/>
              <w:jc w:val="center"/>
              <w:rPr>
                <w:sz w:val="20"/>
                <w:szCs w:val="20"/>
                <w:lang w:eastAsia="nb-NO"/>
              </w:rPr>
            </w:pPr>
            <w:r>
              <w:rPr>
                <w:sz w:val="20"/>
                <w:szCs w:val="20"/>
                <w:lang w:eastAsia="nb-NO"/>
              </w:rPr>
              <w:t>B.6.3.27</w:t>
            </w:r>
          </w:p>
        </w:tc>
        <w:tc>
          <w:tcPr>
            <w:tcW w:w="4616" w:type="dxa"/>
            <w:tcBorders>
              <w:left w:val="single" w:sz="4" w:space="0" w:color="000000"/>
              <w:bottom w:val="single" w:sz="4" w:space="0" w:color="000000"/>
              <w:right w:val="single" w:sz="4" w:space="0" w:color="000000"/>
            </w:tcBorders>
          </w:tcPr>
          <w:p w14:paraId="0E7BD187" w14:textId="77777777" w:rsidR="00802217" w:rsidRDefault="00802217" w:rsidP="007B55E1">
            <w:pPr>
              <w:widowControl w:val="0"/>
              <w:snapToGrid w:val="0"/>
              <w:jc w:val="both"/>
              <w:rPr>
                <w:sz w:val="20"/>
                <w:szCs w:val="20"/>
                <w:lang w:val="en-GB" w:eastAsia="nb-NO"/>
              </w:rPr>
            </w:pPr>
            <w:r>
              <w:rPr>
                <w:sz w:val="20"/>
                <w:szCs w:val="20"/>
                <w:lang w:val="en-GB" w:eastAsia="nb-NO"/>
              </w:rPr>
              <w:t>The relevant formulas are indicated in B.6.3.</w:t>
            </w:r>
          </w:p>
        </w:tc>
        <w:tc>
          <w:tcPr>
            <w:tcW w:w="3668" w:type="dxa"/>
            <w:tcBorders>
              <w:left w:val="single" w:sz="4" w:space="0" w:color="000000"/>
              <w:bottom w:val="single" w:sz="4" w:space="0" w:color="000000"/>
              <w:right w:val="single" w:sz="4" w:space="0" w:color="000000"/>
            </w:tcBorders>
          </w:tcPr>
          <w:p w14:paraId="3F21D12E"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Review 1:</w:t>
            </w:r>
          </w:p>
          <w:p w14:paraId="0F62A0D7"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Ok Closed (Stated).</w:t>
            </w:r>
          </w:p>
        </w:tc>
      </w:tr>
      <w:tr w:rsidR="00802217" w14:paraId="12897DCE" w14:textId="77777777" w:rsidTr="00931850">
        <w:tc>
          <w:tcPr>
            <w:tcW w:w="4696" w:type="dxa"/>
            <w:tcBorders>
              <w:left w:val="single" w:sz="4" w:space="0" w:color="000000"/>
              <w:bottom w:val="single" w:sz="4" w:space="0" w:color="000000"/>
              <w:right w:val="single" w:sz="4" w:space="0" w:color="000000"/>
            </w:tcBorders>
          </w:tcPr>
          <w:p w14:paraId="68D23137" w14:textId="77777777" w:rsidR="00802217" w:rsidRPr="00243A15" w:rsidRDefault="00802217" w:rsidP="007B55E1">
            <w:pPr>
              <w:pStyle w:val="Default"/>
              <w:widowControl w:val="0"/>
              <w:jc w:val="both"/>
              <w:rPr>
                <w:rFonts w:ascii="Calibri" w:hAnsi="Calibri" w:cs="Calibri"/>
                <w:sz w:val="20"/>
                <w:szCs w:val="20"/>
              </w:rPr>
            </w:pPr>
            <w:r w:rsidRPr="00243A15">
              <w:rPr>
                <w:rFonts w:ascii="Calibri" w:hAnsi="Calibri" w:cs="Calibri"/>
                <w:sz w:val="20"/>
                <w:szCs w:val="20"/>
              </w:rPr>
              <w:t>CAR-19</w:t>
            </w:r>
          </w:p>
          <w:p w14:paraId="62B6F05B" w14:textId="77777777" w:rsidR="00802217" w:rsidRPr="00243A15" w:rsidRDefault="00802217" w:rsidP="007B55E1">
            <w:pPr>
              <w:pStyle w:val="Default"/>
              <w:widowControl w:val="0"/>
              <w:jc w:val="both"/>
              <w:rPr>
                <w:rFonts w:ascii="Calibri" w:hAnsi="Calibri" w:cs="Calibri"/>
                <w:sz w:val="20"/>
                <w:szCs w:val="20"/>
              </w:rPr>
            </w:pPr>
            <w:r w:rsidRPr="00243A15">
              <w:rPr>
                <w:rFonts w:ascii="Calibri" w:hAnsi="Calibri" w:cs="Calibri"/>
                <w:sz w:val="20"/>
                <w:szCs w:val="20"/>
              </w:rPr>
              <w:t>a) Please correct the date notations in the table under Section B.6.4 of the PDD.</w:t>
            </w:r>
          </w:p>
          <w:p w14:paraId="1F2FCA0C" w14:textId="77777777" w:rsidR="00802217" w:rsidRPr="00243A15" w:rsidRDefault="00802217" w:rsidP="007B55E1">
            <w:pPr>
              <w:pStyle w:val="Default"/>
              <w:widowControl w:val="0"/>
              <w:jc w:val="both"/>
              <w:rPr>
                <w:rFonts w:ascii="Calibri" w:hAnsi="Calibri" w:cs="Calibri"/>
                <w:sz w:val="20"/>
                <w:szCs w:val="20"/>
              </w:rPr>
            </w:pPr>
            <w:r w:rsidRPr="00243A15">
              <w:rPr>
                <w:rFonts w:ascii="Calibri" w:hAnsi="Calibri" w:cs="Calibri"/>
                <w:sz w:val="20"/>
                <w:szCs w:val="20"/>
              </w:rPr>
              <w:t>b) Please correct the dates in the table under Section B.6.4 of the PDD.</w:t>
            </w:r>
          </w:p>
          <w:p w14:paraId="0766F2EC" w14:textId="77777777" w:rsidR="00802217" w:rsidRPr="004845B1" w:rsidRDefault="00802217" w:rsidP="007B55E1">
            <w:pPr>
              <w:pStyle w:val="Default"/>
              <w:widowControl w:val="0"/>
              <w:jc w:val="both"/>
              <w:rPr>
                <w:rFonts w:ascii="Calibri" w:hAnsi="Calibri" w:cs="Calibri"/>
                <w:sz w:val="20"/>
                <w:szCs w:val="20"/>
              </w:rPr>
            </w:pPr>
            <w:r w:rsidRPr="00243A15">
              <w:rPr>
                <w:rFonts w:ascii="Calibri" w:hAnsi="Calibri" w:cs="Calibri"/>
                <w:sz w:val="20"/>
                <w:szCs w:val="20"/>
              </w:rPr>
              <w:t>c) Please fix the confusion about 50 and 10 employees given in B.6.4 and 12 employees in B.7.</w:t>
            </w:r>
          </w:p>
          <w:p w14:paraId="138202EE" w14:textId="77777777" w:rsidR="00802217" w:rsidRPr="00FC7EEB" w:rsidRDefault="00802217" w:rsidP="007B55E1">
            <w:pPr>
              <w:pStyle w:val="Default"/>
              <w:widowControl w:val="0"/>
              <w:jc w:val="both"/>
              <w:rPr>
                <w:rFonts w:ascii="Calibri" w:hAnsi="Calibri" w:cs="Calibri"/>
                <w:sz w:val="20"/>
                <w:szCs w:val="20"/>
                <w:highlight w:val="yellow"/>
              </w:rPr>
            </w:pPr>
          </w:p>
        </w:tc>
        <w:tc>
          <w:tcPr>
            <w:tcW w:w="1667" w:type="dxa"/>
            <w:tcBorders>
              <w:left w:val="single" w:sz="4" w:space="0" w:color="000000"/>
              <w:bottom w:val="single" w:sz="4" w:space="0" w:color="000000"/>
              <w:right w:val="single" w:sz="4" w:space="0" w:color="000000"/>
            </w:tcBorders>
          </w:tcPr>
          <w:p w14:paraId="7DB72AF7" w14:textId="77777777" w:rsidR="00802217" w:rsidRDefault="00802217" w:rsidP="007B55E1">
            <w:pPr>
              <w:widowControl w:val="0"/>
              <w:spacing w:before="48" w:after="48"/>
              <w:jc w:val="center"/>
              <w:rPr>
                <w:sz w:val="20"/>
                <w:szCs w:val="20"/>
                <w:lang w:eastAsia="nb-NO"/>
              </w:rPr>
            </w:pPr>
            <w:r>
              <w:rPr>
                <w:sz w:val="20"/>
                <w:szCs w:val="20"/>
                <w:lang w:eastAsia="nb-NO"/>
              </w:rPr>
              <w:t>B.6.4.1</w:t>
            </w:r>
          </w:p>
        </w:tc>
        <w:tc>
          <w:tcPr>
            <w:tcW w:w="4616" w:type="dxa"/>
            <w:tcBorders>
              <w:left w:val="single" w:sz="4" w:space="0" w:color="000000"/>
              <w:bottom w:val="single" w:sz="4" w:space="0" w:color="000000"/>
              <w:right w:val="single" w:sz="4" w:space="0" w:color="000000"/>
            </w:tcBorders>
          </w:tcPr>
          <w:p w14:paraId="76F84302" w14:textId="77777777" w:rsidR="00802217" w:rsidRDefault="00802217" w:rsidP="007B55E1">
            <w:pPr>
              <w:widowControl w:val="0"/>
              <w:snapToGrid w:val="0"/>
              <w:jc w:val="both"/>
              <w:rPr>
                <w:sz w:val="20"/>
                <w:szCs w:val="20"/>
                <w:lang w:val="en-GB" w:eastAsia="nb-NO"/>
              </w:rPr>
            </w:pPr>
            <w:r>
              <w:rPr>
                <w:sz w:val="20"/>
                <w:szCs w:val="20"/>
                <w:lang w:val="en-GB" w:eastAsia="nb-NO"/>
              </w:rPr>
              <w:t>a) Date notations are corrected.</w:t>
            </w:r>
          </w:p>
          <w:p w14:paraId="2D2F988B" w14:textId="77777777" w:rsidR="00802217" w:rsidRDefault="00802217" w:rsidP="007B55E1">
            <w:pPr>
              <w:widowControl w:val="0"/>
              <w:snapToGrid w:val="0"/>
              <w:jc w:val="both"/>
              <w:rPr>
                <w:sz w:val="20"/>
                <w:szCs w:val="20"/>
                <w:lang w:val="en-GB" w:eastAsia="nb-NO"/>
              </w:rPr>
            </w:pPr>
            <w:r>
              <w:rPr>
                <w:sz w:val="20"/>
                <w:szCs w:val="20"/>
                <w:lang w:val="en-GB" w:eastAsia="nb-NO"/>
              </w:rPr>
              <w:t>b) The dates are corrected</w:t>
            </w:r>
          </w:p>
          <w:p w14:paraId="15FBC6DE" w14:textId="77777777" w:rsidR="00802217" w:rsidRDefault="00802217" w:rsidP="007B55E1">
            <w:pPr>
              <w:widowControl w:val="0"/>
              <w:snapToGrid w:val="0"/>
              <w:jc w:val="both"/>
              <w:rPr>
                <w:sz w:val="20"/>
                <w:szCs w:val="20"/>
                <w:lang w:val="en-GB" w:eastAsia="nb-NO"/>
              </w:rPr>
            </w:pPr>
            <w:r>
              <w:rPr>
                <w:sz w:val="20"/>
                <w:szCs w:val="20"/>
                <w:lang w:val="en-GB" w:eastAsia="nb-NO"/>
              </w:rPr>
              <w:t>c)Total number of employees is 18. The number of employees is revised in B.6.4.1</w:t>
            </w:r>
          </w:p>
        </w:tc>
        <w:tc>
          <w:tcPr>
            <w:tcW w:w="3668" w:type="dxa"/>
            <w:tcBorders>
              <w:left w:val="single" w:sz="4" w:space="0" w:color="000000"/>
              <w:bottom w:val="single" w:sz="4" w:space="0" w:color="000000"/>
              <w:right w:val="single" w:sz="4" w:space="0" w:color="000000"/>
            </w:tcBorders>
          </w:tcPr>
          <w:p w14:paraId="7708F93A"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Review 1:</w:t>
            </w:r>
          </w:p>
          <w:p w14:paraId="2E4E2A52" w14:textId="70254474" w:rsidR="00802217" w:rsidRDefault="00802217" w:rsidP="007B55E1">
            <w:pPr>
              <w:widowControl w:val="0"/>
              <w:snapToGrid w:val="0"/>
              <w:spacing w:after="0" w:line="240" w:lineRule="auto"/>
              <w:rPr>
                <w:sz w:val="20"/>
                <w:szCs w:val="20"/>
                <w:lang w:val="en-GB" w:eastAsia="nb-NO"/>
              </w:rPr>
            </w:pPr>
            <w:r>
              <w:rPr>
                <w:sz w:val="20"/>
                <w:szCs w:val="20"/>
                <w:lang w:val="en-GB" w:eastAsia="nb-NO"/>
              </w:rPr>
              <w:t>a-b-c)</w:t>
            </w:r>
            <w:r w:rsidR="005B1A06">
              <w:rPr>
                <w:sz w:val="20"/>
                <w:szCs w:val="20"/>
                <w:lang w:val="en-GB" w:eastAsia="nb-NO"/>
              </w:rPr>
              <w:t xml:space="preserve"> </w:t>
            </w:r>
            <w:r>
              <w:rPr>
                <w:sz w:val="20"/>
                <w:szCs w:val="20"/>
                <w:lang w:val="en-GB" w:eastAsia="nb-NO"/>
              </w:rPr>
              <w:t>Ok Closed (Revised).</w:t>
            </w:r>
          </w:p>
          <w:p w14:paraId="07BA5632" w14:textId="77777777" w:rsidR="00802217" w:rsidRDefault="00802217" w:rsidP="007B55E1">
            <w:pPr>
              <w:widowControl w:val="0"/>
              <w:snapToGrid w:val="0"/>
              <w:spacing w:after="0" w:line="240" w:lineRule="auto"/>
              <w:rPr>
                <w:sz w:val="20"/>
                <w:szCs w:val="20"/>
                <w:lang w:val="en-GB" w:eastAsia="nb-NO"/>
              </w:rPr>
            </w:pPr>
          </w:p>
        </w:tc>
      </w:tr>
      <w:tr w:rsidR="00802217" w14:paraId="56FBA161" w14:textId="77777777" w:rsidTr="00931850">
        <w:tc>
          <w:tcPr>
            <w:tcW w:w="4696" w:type="dxa"/>
            <w:tcBorders>
              <w:left w:val="single" w:sz="4" w:space="0" w:color="000000"/>
              <w:bottom w:val="single" w:sz="4" w:space="0" w:color="000000"/>
              <w:right w:val="single" w:sz="4" w:space="0" w:color="000000"/>
            </w:tcBorders>
          </w:tcPr>
          <w:p w14:paraId="3FABFFCF" w14:textId="77777777" w:rsidR="00802217" w:rsidRPr="00A86735" w:rsidRDefault="00802217" w:rsidP="007B55E1">
            <w:pPr>
              <w:pStyle w:val="Default"/>
              <w:widowControl w:val="0"/>
              <w:jc w:val="both"/>
              <w:rPr>
                <w:rFonts w:ascii="Calibri" w:hAnsi="Calibri" w:cs="Calibri"/>
                <w:sz w:val="20"/>
                <w:szCs w:val="20"/>
              </w:rPr>
            </w:pPr>
            <w:r w:rsidRPr="00A86735">
              <w:rPr>
                <w:rFonts w:ascii="Calibri" w:hAnsi="Calibri" w:cs="Calibri"/>
                <w:sz w:val="20"/>
                <w:szCs w:val="20"/>
              </w:rPr>
              <w:t>CAR-20</w:t>
            </w:r>
          </w:p>
          <w:p w14:paraId="448175FA" w14:textId="77777777" w:rsidR="00802217" w:rsidRPr="00FC7EEB" w:rsidRDefault="00802217" w:rsidP="007B55E1">
            <w:pPr>
              <w:pStyle w:val="Default"/>
              <w:widowControl w:val="0"/>
              <w:jc w:val="both"/>
              <w:rPr>
                <w:rFonts w:ascii="Calibri" w:hAnsi="Calibri" w:cs="Calibri"/>
                <w:sz w:val="20"/>
                <w:szCs w:val="20"/>
                <w:highlight w:val="yellow"/>
              </w:rPr>
            </w:pPr>
            <w:r w:rsidRPr="00A86735">
              <w:rPr>
                <w:rFonts w:ascii="Calibri" w:hAnsi="Calibri" w:cs="Calibri"/>
                <w:sz w:val="20"/>
                <w:szCs w:val="20"/>
              </w:rPr>
              <w:t>Please indicate in B7 from which date on the added turbines are functional and from which date on the proportion 163.2/175=0.9326 is used to exclude the latest two turbines.</w:t>
            </w:r>
          </w:p>
        </w:tc>
        <w:tc>
          <w:tcPr>
            <w:tcW w:w="1667" w:type="dxa"/>
            <w:tcBorders>
              <w:left w:val="single" w:sz="4" w:space="0" w:color="000000"/>
              <w:bottom w:val="single" w:sz="4" w:space="0" w:color="000000"/>
              <w:right w:val="single" w:sz="4" w:space="0" w:color="000000"/>
            </w:tcBorders>
          </w:tcPr>
          <w:p w14:paraId="3597C021" w14:textId="77777777" w:rsidR="00802217" w:rsidRDefault="00802217" w:rsidP="007B55E1">
            <w:pPr>
              <w:widowControl w:val="0"/>
              <w:spacing w:before="48" w:after="48"/>
              <w:jc w:val="center"/>
              <w:rPr>
                <w:sz w:val="20"/>
                <w:szCs w:val="20"/>
                <w:lang w:eastAsia="nb-NO"/>
              </w:rPr>
            </w:pPr>
            <w:r>
              <w:rPr>
                <w:sz w:val="20"/>
                <w:szCs w:val="20"/>
                <w:lang w:eastAsia="nb-NO"/>
              </w:rPr>
              <w:t>B.7.1.8</w:t>
            </w:r>
          </w:p>
        </w:tc>
        <w:tc>
          <w:tcPr>
            <w:tcW w:w="4616" w:type="dxa"/>
            <w:tcBorders>
              <w:left w:val="single" w:sz="4" w:space="0" w:color="000000"/>
              <w:bottom w:val="single" w:sz="4" w:space="0" w:color="000000"/>
              <w:right w:val="single" w:sz="4" w:space="0" w:color="000000"/>
            </w:tcBorders>
          </w:tcPr>
          <w:p w14:paraId="19B27055" w14:textId="77777777" w:rsidR="00802217" w:rsidRPr="00573C8B" w:rsidRDefault="00802217" w:rsidP="007B55E1">
            <w:pPr>
              <w:widowControl w:val="0"/>
              <w:jc w:val="both"/>
              <w:rPr>
                <w:lang w:val="en-GB"/>
              </w:rPr>
            </w:pPr>
            <w:r w:rsidRPr="00573C8B">
              <w:rPr>
                <w:lang w:val="en-GB"/>
              </w:rPr>
              <w:t xml:space="preserve">“Project capacity extension studies have been initiated in 27/08/2015 with the amendment to the EPDK license, 26/09/2017 turbine agreement and however, construction could be started in end of 2018. Since application to GS could not be made within one year of project start date, extension part of the project was found to be not eligible for GS certification in 17/07/2020. Therefore, generation from latest two turbines have decided to be excluded from GS certification and claims for GS-VER certificates will be made </w:t>
            </w:r>
            <w:r w:rsidRPr="00573C8B">
              <w:rPr>
                <w:lang w:val="en-GB"/>
              </w:rPr>
              <w:lastRenderedPageBreak/>
              <w:t>only for initial turbines since then.” Statement revised to be clearer.</w:t>
            </w:r>
          </w:p>
          <w:p w14:paraId="6D8C2526" w14:textId="77777777" w:rsidR="00802217" w:rsidRPr="00573C8B" w:rsidRDefault="00802217" w:rsidP="007B55E1">
            <w:pPr>
              <w:widowControl w:val="0"/>
              <w:jc w:val="both"/>
              <w:rPr>
                <w:lang w:val="en-GB"/>
              </w:rPr>
            </w:pPr>
          </w:p>
          <w:p w14:paraId="347A0C74" w14:textId="77777777" w:rsidR="00802217" w:rsidRPr="00573C8B" w:rsidRDefault="00802217" w:rsidP="007B55E1">
            <w:pPr>
              <w:widowControl w:val="0"/>
              <w:jc w:val="both"/>
              <w:rPr>
                <w:lang w:val="en-GB"/>
              </w:rPr>
            </w:pPr>
            <w:r w:rsidRPr="00573C8B">
              <w:rPr>
                <w:lang w:val="en-GB"/>
              </w:rPr>
              <w:t xml:space="preserve">The final registered PDD Ver 09 09/07/2020 states that “163,200 MWh/year (Electricity generation from latest two turbines have been exlcuded from GS certification and claims for GS-VER certificates will be made only for initial turbines. This exclusion will be done by via taking proportion ratio between the previous annual output (indicated in first registered PDD) and present annual output (indicated in latest amended licence). Emission reduction data of the project will be Interpreted by regarding the mentioned proportion ratio. Hence previous annual output is used as applied value in this part)” Hence, this monitoring plan is already validated. </w:t>
            </w:r>
          </w:p>
        </w:tc>
        <w:tc>
          <w:tcPr>
            <w:tcW w:w="3668" w:type="dxa"/>
            <w:tcBorders>
              <w:left w:val="single" w:sz="4" w:space="0" w:color="000000"/>
              <w:bottom w:val="single" w:sz="4" w:space="0" w:color="000000"/>
              <w:right w:val="single" w:sz="4" w:space="0" w:color="000000"/>
            </w:tcBorders>
          </w:tcPr>
          <w:p w14:paraId="493C9C7A"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lastRenderedPageBreak/>
              <w:t>Review 1:</w:t>
            </w:r>
          </w:p>
          <w:p w14:paraId="354BC219"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Not Ok(Dates of commissioning of last 2 turbines are given in PDD. Please explain in PDD more clearly how the proportioning will be done after commissioning of T20 only and how it will be done after commissioning of T21.)</w:t>
            </w:r>
          </w:p>
          <w:p w14:paraId="36620164" w14:textId="77777777" w:rsidR="00802217" w:rsidRPr="00573C8B" w:rsidRDefault="00802217" w:rsidP="007B55E1">
            <w:pPr>
              <w:widowControl w:val="0"/>
              <w:snapToGrid w:val="0"/>
              <w:spacing w:after="0" w:line="240" w:lineRule="auto"/>
              <w:rPr>
                <w:sz w:val="20"/>
                <w:szCs w:val="20"/>
                <w:lang w:val="en-GB" w:eastAsia="nb-NO"/>
              </w:rPr>
            </w:pPr>
          </w:p>
          <w:p w14:paraId="68DC17AB" w14:textId="77777777" w:rsidR="00802217" w:rsidRPr="00573C8B" w:rsidRDefault="00802217" w:rsidP="007B55E1">
            <w:pPr>
              <w:widowControl w:val="0"/>
              <w:snapToGrid w:val="0"/>
              <w:spacing w:after="0" w:line="240" w:lineRule="auto"/>
              <w:rPr>
                <w:sz w:val="20"/>
                <w:szCs w:val="20"/>
                <w:lang w:val="en-GB" w:eastAsia="nb-NO"/>
              </w:rPr>
            </w:pPr>
          </w:p>
          <w:p w14:paraId="5E84D9C1"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Review 2:</w:t>
            </w:r>
          </w:p>
          <w:p w14:paraId="29A2AAC4"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Ok Closed (Stated).</w:t>
            </w:r>
          </w:p>
          <w:p w14:paraId="607DD906" w14:textId="77777777" w:rsidR="00802217" w:rsidRPr="00573C8B" w:rsidRDefault="00802217" w:rsidP="007B55E1">
            <w:pPr>
              <w:widowControl w:val="0"/>
              <w:snapToGrid w:val="0"/>
              <w:spacing w:after="0" w:line="240" w:lineRule="auto"/>
              <w:ind w:firstLine="709"/>
              <w:rPr>
                <w:sz w:val="20"/>
                <w:szCs w:val="20"/>
                <w:lang w:val="en-GB" w:eastAsia="nb-NO"/>
              </w:rPr>
            </w:pPr>
          </w:p>
        </w:tc>
      </w:tr>
      <w:tr w:rsidR="00802217" w14:paraId="6C12DA8F" w14:textId="77777777" w:rsidTr="00931850">
        <w:tc>
          <w:tcPr>
            <w:tcW w:w="4696" w:type="dxa"/>
            <w:tcBorders>
              <w:left w:val="single" w:sz="4" w:space="0" w:color="000000"/>
              <w:bottom w:val="single" w:sz="4" w:space="0" w:color="000000"/>
              <w:right w:val="single" w:sz="4" w:space="0" w:color="000000"/>
            </w:tcBorders>
          </w:tcPr>
          <w:p w14:paraId="0E6AFD27" w14:textId="77777777" w:rsidR="00802217" w:rsidRPr="00AD1E6E" w:rsidRDefault="00802217" w:rsidP="007B55E1">
            <w:pPr>
              <w:pStyle w:val="Default"/>
              <w:widowControl w:val="0"/>
              <w:jc w:val="both"/>
              <w:rPr>
                <w:rFonts w:ascii="Calibri" w:hAnsi="Calibri" w:cs="Calibri"/>
                <w:sz w:val="20"/>
                <w:szCs w:val="20"/>
              </w:rPr>
            </w:pPr>
            <w:r w:rsidRPr="00AD1E6E">
              <w:rPr>
                <w:rFonts w:ascii="Calibri" w:hAnsi="Calibri" w:cs="Calibri"/>
                <w:sz w:val="20"/>
                <w:szCs w:val="20"/>
              </w:rPr>
              <w:t>CAR-21</w:t>
            </w:r>
          </w:p>
          <w:p w14:paraId="397E7EC2" w14:textId="77777777" w:rsidR="00802217" w:rsidRPr="00AD1E6E" w:rsidRDefault="00802217" w:rsidP="007B55E1">
            <w:pPr>
              <w:pStyle w:val="Default"/>
              <w:widowControl w:val="0"/>
              <w:jc w:val="both"/>
              <w:rPr>
                <w:rFonts w:ascii="Calibri" w:hAnsi="Calibri" w:cs="Calibri"/>
                <w:sz w:val="20"/>
                <w:szCs w:val="20"/>
              </w:rPr>
            </w:pPr>
            <w:r w:rsidRPr="00AD1E6E">
              <w:rPr>
                <w:rFonts w:ascii="Calibri" w:hAnsi="Calibri" w:cs="Calibri"/>
                <w:sz w:val="20"/>
                <w:szCs w:val="20"/>
              </w:rPr>
              <w:t>a) Please provide the relevant evidence for main meter calibration or test.</w:t>
            </w:r>
          </w:p>
          <w:p w14:paraId="44D1BE27" w14:textId="77777777" w:rsidR="00802217" w:rsidRPr="00FC7EEB" w:rsidRDefault="00802217" w:rsidP="007B55E1">
            <w:pPr>
              <w:pStyle w:val="Default"/>
              <w:widowControl w:val="0"/>
              <w:jc w:val="both"/>
              <w:rPr>
                <w:rFonts w:ascii="Calibri" w:hAnsi="Calibri" w:cs="Calibri"/>
                <w:sz w:val="20"/>
                <w:szCs w:val="20"/>
                <w:highlight w:val="yellow"/>
              </w:rPr>
            </w:pPr>
            <w:r w:rsidRPr="00AD1E6E">
              <w:rPr>
                <w:rFonts w:ascii="Calibri" w:hAnsi="Calibri" w:cs="Calibri"/>
                <w:sz w:val="20"/>
                <w:szCs w:val="20"/>
              </w:rPr>
              <w:t>b) Please provide evidence for “The main and spare meter were replaced, and first index protocol was performed on 23/12/2020.</w:t>
            </w:r>
          </w:p>
        </w:tc>
        <w:tc>
          <w:tcPr>
            <w:tcW w:w="1667" w:type="dxa"/>
            <w:tcBorders>
              <w:left w:val="single" w:sz="4" w:space="0" w:color="000000"/>
              <w:bottom w:val="single" w:sz="4" w:space="0" w:color="000000"/>
              <w:right w:val="single" w:sz="4" w:space="0" w:color="000000"/>
            </w:tcBorders>
          </w:tcPr>
          <w:p w14:paraId="3D78CAAA" w14:textId="77777777" w:rsidR="00802217" w:rsidRDefault="00802217" w:rsidP="007B55E1">
            <w:pPr>
              <w:widowControl w:val="0"/>
              <w:spacing w:before="48" w:after="48"/>
              <w:jc w:val="center"/>
              <w:rPr>
                <w:sz w:val="20"/>
                <w:szCs w:val="20"/>
                <w:lang w:eastAsia="nb-NO"/>
              </w:rPr>
            </w:pPr>
            <w:r>
              <w:rPr>
                <w:sz w:val="20"/>
                <w:szCs w:val="20"/>
                <w:lang w:eastAsia="nb-NO"/>
              </w:rPr>
              <w:t>B.7.1.10.1</w:t>
            </w:r>
          </w:p>
        </w:tc>
        <w:tc>
          <w:tcPr>
            <w:tcW w:w="4616" w:type="dxa"/>
            <w:tcBorders>
              <w:left w:val="single" w:sz="4" w:space="0" w:color="000000"/>
              <w:bottom w:val="single" w:sz="4" w:space="0" w:color="000000"/>
              <w:right w:val="single" w:sz="4" w:space="0" w:color="000000"/>
            </w:tcBorders>
          </w:tcPr>
          <w:p w14:paraId="5E03B632" w14:textId="77777777" w:rsidR="00802217" w:rsidRDefault="00802217" w:rsidP="007B55E1">
            <w:pPr>
              <w:widowControl w:val="0"/>
              <w:jc w:val="both"/>
              <w:rPr>
                <w:sz w:val="20"/>
                <w:szCs w:val="20"/>
                <w:lang w:val="en-GB" w:eastAsia="nb-NO"/>
              </w:rPr>
            </w:pPr>
            <w:r>
              <w:rPr>
                <w:sz w:val="20"/>
                <w:szCs w:val="20"/>
                <w:lang w:val="en-GB" w:eastAsia="nb-NO"/>
              </w:rPr>
              <w:t>a) File No: 18-proof is provided.</w:t>
            </w:r>
          </w:p>
          <w:p w14:paraId="4F717F38" w14:textId="77777777" w:rsidR="00802217" w:rsidRDefault="00802217" w:rsidP="007B55E1">
            <w:pPr>
              <w:widowControl w:val="0"/>
              <w:jc w:val="both"/>
              <w:rPr>
                <w:sz w:val="20"/>
                <w:szCs w:val="20"/>
                <w:lang w:val="en-GB" w:eastAsia="nb-NO"/>
              </w:rPr>
            </w:pPr>
            <w:r>
              <w:rPr>
                <w:sz w:val="20"/>
                <w:szCs w:val="20"/>
                <w:lang w:val="en-GB" w:eastAsia="nb-NO"/>
              </w:rPr>
              <w:t xml:space="preserve">b) File No: 18-proof is provided. </w:t>
            </w:r>
          </w:p>
        </w:tc>
        <w:tc>
          <w:tcPr>
            <w:tcW w:w="3668" w:type="dxa"/>
            <w:tcBorders>
              <w:left w:val="single" w:sz="4" w:space="0" w:color="000000"/>
              <w:bottom w:val="single" w:sz="4" w:space="0" w:color="000000"/>
              <w:right w:val="single" w:sz="4" w:space="0" w:color="000000"/>
            </w:tcBorders>
          </w:tcPr>
          <w:p w14:paraId="502A6621"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Review 1:</w:t>
            </w:r>
          </w:p>
          <w:p w14:paraId="059CD137"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Ok Closed (Provided).</w:t>
            </w:r>
          </w:p>
        </w:tc>
      </w:tr>
      <w:tr w:rsidR="00802217" w14:paraId="59DE4DF6" w14:textId="77777777" w:rsidTr="00931850">
        <w:tc>
          <w:tcPr>
            <w:tcW w:w="4696" w:type="dxa"/>
            <w:tcBorders>
              <w:left w:val="single" w:sz="4" w:space="0" w:color="000000"/>
              <w:bottom w:val="single" w:sz="4" w:space="0" w:color="000000"/>
              <w:right w:val="single" w:sz="4" w:space="0" w:color="000000"/>
            </w:tcBorders>
          </w:tcPr>
          <w:p w14:paraId="2A5786E7" w14:textId="77777777" w:rsidR="00802217" w:rsidRPr="00243A15" w:rsidRDefault="00802217" w:rsidP="007B55E1">
            <w:pPr>
              <w:pStyle w:val="Default"/>
              <w:widowControl w:val="0"/>
              <w:jc w:val="both"/>
              <w:rPr>
                <w:rFonts w:ascii="Calibri" w:hAnsi="Calibri" w:cs="Calibri"/>
                <w:color w:val="auto"/>
                <w:sz w:val="20"/>
                <w:szCs w:val="20"/>
              </w:rPr>
            </w:pPr>
            <w:r w:rsidRPr="00243A15">
              <w:rPr>
                <w:rFonts w:ascii="Calibri" w:hAnsi="Calibri" w:cs="Calibri"/>
                <w:color w:val="auto"/>
                <w:sz w:val="20"/>
                <w:szCs w:val="20"/>
              </w:rPr>
              <w:lastRenderedPageBreak/>
              <w:t>CAR-22</w:t>
            </w:r>
          </w:p>
          <w:p w14:paraId="7ADF1592" w14:textId="77777777" w:rsidR="00802217" w:rsidRPr="00243A15" w:rsidRDefault="00802217" w:rsidP="007B55E1">
            <w:pPr>
              <w:pStyle w:val="Default"/>
              <w:widowControl w:val="0"/>
              <w:jc w:val="both"/>
              <w:rPr>
                <w:rFonts w:ascii="Calibri" w:hAnsi="Calibri" w:cs="Calibri"/>
                <w:color w:val="auto"/>
                <w:sz w:val="20"/>
                <w:szCs w:val="20"/>
                <w:highlight w:val="yellow"/>
              </w:rPr>
            </w:pPr>
            <w:r w:rsidRPr="00243A15">
              <w:rPr>
                <w:rFonts w:ascii="Calibri" w:hAnsi="Calibri" w:cs="Calibri"/>
                <w:color w:val="auto"/>
                <w:sz w:val="20"/>
                <w:szCs w:val="20"/>
              </w:rPr>
              <w:t>Please indicate the related standard procedures under Section B.7 of the PDD.</w:t>
            </w:r>
          </w:p>
        </w:tc>
        <w:tc>
          <w:tcPr>
            <w:tcW w:w="1667" w:type="dxa"/>
            <w:tcBorders>
              <w:left w:val="single" w:sz="4" w:space="0" w:color="000000"/>
              <w:bottom w:val="single" w:sz="4" w:space="0" w:color="000000"/>
              <w:right w:val="single" w:sz="4" w:space="0" w:color="000000"/>
            </w:tcBorders>
          </w:tcPr>
          <w:p w14:paraId="5B4B7115" w14:textId="77777777" w:rsidR="00802217" w:rsidRPr="00243A15" w:rsidRDefault="00802217" w:rsidP="007B55E1">
            <w:pPr>
              <w:widowControl w:val="0"/>
              <w:spacing w:before="48" w:after="48"/>
              <w:jc w:val="center"/>
              <w:rPr>
                <w:sz w:val="20"/>
                <w:szCs w:val="20"/>
                <w:lang w:eastAsia="nb-NO"/>
              </w:rPr>
            </w:pPr>
            <w:r w:rsidRPr="00243A15">
              <w:rPr>
                <w:sz w:val="20"/>
                <w:szCs w:val="20"/>
                <w:lang w:eastAsia="nb-NO"/>
              </w:rPr>
              <w:t>B.7.1.10.5</w:t>
            </w:r>
          </w:p>
        </w:tc>
        <w:tc>
          <w:tcPr>
            <w:tcW w:w="4616" w:type="dxa"/>
            <w:tcBorders>
              <w:left w:val="single" w:sz="4" w:space="0" w:color="000000"/>
              <w:bottom w:val="single" w:sz="4" w:space="0" w:color="000000"/>
              <w:right w:val="single" w:sz="4" w:space="0" w:color="000000"/>
            </w:tcBorders>
          </w:tcPr>
          <w:p w14:paraId="783E13F5" w14:textId="77777777" w:rsidR="00802217" w:rsidRPr="00573C8B" w:rsidRDefault="00802217" w:rsidP="007B55E1">
            <w:pPr>
              <w:widowControl w:val="0"/>
              <w:jc w:val="both"/>
              <w:rPr>
                <w:sz w:val="20"/>
                <w:szCs w:val="20"/>
                <w:lang w:val="en-GB" w:eastAsia="nb-NO"/>
              </w:rPr>
            </w:pPr>
            <w:r w:rsidRPr="00573C8B">
              <w:rPr>
                <w:sz w:val="20"/>
                <w:szCs w:val="20"/>
                <w:lang w:val="en-GB" w:eastAsia="nb-NO"/>
              </w:rPr>
              <w:t>Not Clear</w:t>
            </w:r>
          </w:p>
        </w:tc>
        <w:tc>
          <w:tcPr>
            <w:tcW w:w="3668" w:type="dxa"/>
            <w:tcBorders>
              <w:left w:val="single" w:sz="4" w:space="0" w:color="000000"/>
              <w:bottom w:val="single" w:sz="4" w:space="0" w:color="000000"/>
              <w:right w:val="single" w:sz="4" w:space="0" w:color="000000"/>
            </w:tcBorders>
          </w:tcPr>
          <w:p w14:paraId="00909C56"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Review 1:</w:t>
            </w:r>
          </w:p>
          <w:p w14:paraId="46CA4C4F"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Ok Closed.</w:t>
            </w:r>
          </w:p>
        </w:tc>
      </w:tr>
      <w:tr w:rsidR="00802217" w14:paraId="11CCB455" w14:textId="77777777" w:rsidTr="00931850">
        <w:tc>
          <w:tcPr>
            <w:tcW w:w="4696" w:type="dxa"/>
            <w:tcBorders>
              <w:left w:val="single" w:sz="4" w:space="0" w:color="000000"/>
              <w:bottom w:val="single" w:sz="4" w:space="0" w:color="000000"/>
              <w:right w:val="single" w:sz="4" w:space="0" w:color="000000"/>
            </w:tcBorders>
            <w:shd w:val="clear" w:color="auto" w:fill="auto"/>
          </w:tcPr>
          <w:p w14:paraId="4061C4D0" w14:textId="77777777" w:rsidR="00802217" w:rsidRPr="002C5D50" w:rsidRDefault="00802217" w:rsidP="007B55E1">
            <w:pPr>
              <w:pStyle w:val="Default"/>
              <w:widowControl w:val="0"/>
              <w:jc w:val="both"/>
              <w:rPr>
                <w:rFonts w:ascii="Calibri" w:hAnsi="Calibri" w:cs="Calibri"/>
                <w:sz w:val="20"/>
                <w:szCs w:val="20"/>
              </w:rPr>
            </w:pPr>
            <w:r w:rsidRPr="002C5D50">
              <w:rPr>
                <w:rFonts w:ascii="Calibri" w:hAnsi="Calibri" w:cs="Calibri"/>
                <w:sz w:val="20"/>
                <w:szCs w:val="20"/>
              </w:rPr>
              <w:t>CAR-23</w:t>
            </w:r>
          </w:p>
          <w:p w14:paraId="01C82F5E" w14:textId="77777777" w:rsidR="00802217" w:rsidRPr="00FC7EEB" w:rsidRDefault="00802217" w:rsidP="007B55E1">
            <w:pPr>
              <w:pStyle w:val="Default"/>
              <w:widowControl w:val="0"/>
              <w:jc w:val="both"/>
              <w:rPr>
                <w:rFonts w:ascii="Calibri" w:hAnsi="Calibri" w:cs="Calibri"/>
                <w:sz w:val="20"/>
                <w:szCs w:val="20"/>
                <w:highlight w:val="yellow"/>
              </w:rPr>
            </w:pPr>
            <w:r w:rsidRPr="002C5D50">
              <w:rPr>
                <w:rFonts w:ascii="Calibri" w:hAnsi="Calibri" w:cs="Calibri"/>
                <w:sz w:val="20"/>
                <w:szCs w:val="20"/>
              </w:rPr>
              <w:t>“Positive impact on air quality due to avoided NOx, PM and SO2 emissions” will be monitored or not, if not explain in the PDD.</w:t>
            </w:r>
          </w:p>
        </w:tc>
        <w:tc>
          <w:tcPr>
            <w:tcW w:w="1667" w:type="dxa"/>
            <w:tcBorders>
              <w:left w:val="single" w:sz="4" w:space="0" w:color="000000"/>
              <w:bottom w:val="single" w:sz="4" w:space="0" w:color="000000"/>
              <w:right w:val="single" w:sz="4" w:space="0" w:color="000000"/>
            </w:tcBorders>
          </w:tcPr>
          <w:p w14:paraId="77CDC76B" w14:textId="77777777" w:rsidR="00802217" w:rsidRDefault="00802217" w:rsidP="007B55E1">
            <w:pPr>
              <w:widowControl w:val="0"/>
              <w:spacing w:before="48" w:after="48"/>
              <w:jc w:val="center"/>
              <w:rPr>
                <w:sz w:val="20"/>
                <w:szCs w:val="20"/>
                <w:lang w:eastAsia="nb-NO"/>
              </w:rPr>
            </w:pPr>
            <w:r>
              <w:rPr>
                <w:sz w:val="20"/>
                <w:szCs w:val="20"/>
                <w:lang w:eastAsia="nb-NO"/>
              </w:rPr>
              <w:t>B.7.1.18</w:t>
            </w:r>
          </w:p>
        </w:tc>
        <w:tc>
          <w:tcPr>
            <w:tcW w:w="4616" w:type="dxa"/>
            <w:tcBorders>
              <w:left w:val="single" w:sz="4" w:space="0" w:color="000000"/>
              <w:bottom w:val="single" w:sz="4" w:space="0" w:color="000000"/>
              <w:right w:val="single" w:sz="4" w:space="0" w:color="000000"/>
            </w:tcBorders>
          </w:tcPr>
          <w:p w14:paraId="2C683C66" w14:textId="77777777" w:rsidR="00802217" w:rsidRDefault="00802217" w:rsidP="007B55E1">
            <w:pPr>
              <w:widowControl w:val="0"/>
              <w:jc w:val="both"/>
              <w:rPr>
                <w:sz w:val="20"/>
                <w:szCs w:val="20"/>
                <w:lang w:val="en-GB" w:eastAsia="nb-NO"/>
              </w:rPr>
            </w:pPr>
            <w:r w:rsidRPr="00AF647A">
              <w:rPr>
                <w:sz w:val="20"/>
                <w:szCs w:val="20"/>
                <w:lang w:val="en-GB" w:eastAsia="nb-NO"/>
              </w:rPr>
              <w:t>The Positive impact on air quality due to avoided NOx, PM and SO2 emissions will not be monitored due to the lack of technical possibilities in measurement of those parameters.</w:t>
            </w:r>
          </w:p>
        </w:tc>
        <w:tc>
          <w:tcPr>
            <w:tcW w:w="3668" w:type="dxa"/>
            <w:tcBorders>
              <w:left w:val="single" w:sz="4" w:space="0" w:color="000000"/>
              <w:bottom w:val="single" w:sz="4" w:space="0" w:color="000000"/>
              <w:right w:val="single" w:sz="4" w:space="0" w:color="000000"/>
            </w:tcBorders>
          </w:tcPr>
          <w:p w14:paraId="35E1EE72"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Review 1:</w:t>
            </w:r>
          </w:p>
          <w:p w14:paraId="378559A4"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Ok Closed (Explained).</w:t>
            </w:r>
          </w:p>
        </w:tc>
      </w:tr>
      <w:tr w:rsidR="00802217" w14:paraId="3F58FF02" w14:textId="77777777" w:rsidTr="00931850">
        <w:tc>
          <w:tcPr>
            <w:tcW w:w="4696" w:type="dxa"/>
            <w:tcBorders>
              <w:left w:val="single" w:sz="4" w:space="0" w:color="000000"/>
              <w:bottom w:val="single" w:sz="4" w:space="0" w:color="000000"/>
              <w:right w:val="single" w:sz="4" w:space="0" w:color="000000"/>
            </w:tcBorders>
          </w:tcPr>
          <w:p w14:paraId="752EECDA" w14:textId="77777777" w:rsidR="00802217" w:rsidRPr="00536B65" w:rsidRDefault="00802217" w:rsidP="007B55E1">
            <w:pPr>
              <w:pStyle w:val="Default"/>
              <w:widowControl w:val="0"/>
              <w:jc w:val="both"/>
              <w:rPr>
                <w:rFonts w:ascii="Calibri" w:hAnsi="Calibri" w:cs="Calibri"/>
                <w:sz w:val="20"/>
                <w:szCs w:val="20"/>
              </w:rPr>
            </w:pPr>
            <w:r w:rsidRPr="00536B65">
              <w:rPr>
                <w:rFonts w:ascii="Calibri" w:hAnsi="Calibri" w:cs="Calibri"/>
                <w:sz w:val="20"/>
                <w:szCs w:val="20"/>
              </w:rPr>
              <w:t>CAR-24</w:t>
            </w:r>
          </w:p>
          <w:p w14:paraId="24416E71" w14:textId="77777777" w:rsidR="00802217" w:rsidRPr="00FC7EEB" w:rsidRDefault="00802217" w:rsidP="007B55E1">
            <w:pPr>
              <w:pStyle w:val="Default"/>
              <w:widowControl w:val="0"/>
              <w:jc w:val="both"/>
              <w:rPr>
                <w:rFonts w:ascii="Calibri" w:hAnsi="Calibri" w:cs="Calibri"/>
                <w:sz w:val="20"/>
                <w:szCs w:val="20"/>
                <w:highlight w:val="yellow"/>
              </w:rPr>
            </w:pPr>
            <w:r w:rsidRPr="00536B65">
              <w:rPr>
                <w:rFonts w:ascii="Calibri" w:hAnsi="Calibri" w:cs="Calibri"/>
                <w:sz w:val="20"/>
                <w:szCs w:val="20"/>
              </w:rPr>
              <w:t>Please correct the end date of the crediting period.</w:t>
            </w:r>
          </w:p>
        </w:tc>
        <w:tc>
          <w:tcPr>
            <w:tcW w:w="1667" w:type="dxa"/>
            <w:tcBorders>
              <w:left w:val="single" w:sz="4" w:space="0" w:color="000000"/>
              <w:bottom w:val="single" w:sz="4" w:space="0" w:color="000000"/>
              <w:right w:val="single" w:sz="4" w:space="0" w:color="000000"/>
            </w:tcBorders>
          </w:tcPr>
          <w:p w14:paraId="7D36B9A4" w14:textId="77777777" w:rsidR="00802217" w:rsidRDefault="00802217" w:rsidP="007B55E1">
            <w:pPr>
              <w:widowControl w:val="0"/>
              <w:spacing w:before="48" w:after="48"/>
              <w:jc w:val="center"/>
              <w:rPr>
                <w:sz w:val="20"/>
                <w:szCs w:val="20"/>
                <w:lang w:eastAsia="nb-NO"/>
              </w:rPr>
            </w:pPr>
            <w:r>
              <w:rPr>
                <w:sz w:val="20"/>
                <w:szCs w:val="20"/>
                <w:lang w:eastAsia="nb-NO"/>
              </w:rPr>
              <w:t>C.2.1.1</w:t>
            </w:r>
          </w:p>
        </w:tc>
        <w:tc>
          <w:tcPr>
            <w:tcW w:w="4616" w:type="dxa"/>
            <w:tcBorders>
              <w:left w:val="single" w:sz="4" w:space="0" w:color="000000"/>
              <w:bottom w:val="single" w:sz="4" w:space="0" w:color="000000"/>
              <w:right w:val="single" w:sz="4" w:space="0" w:color="000000"/>
            </w:tcBorders>
          </w:tcPr>
          <w:p w14:paraId="377CCB8E" w14:textId="77777777" w:rsidR="00802217" w:rsidRDefault="00802217" w:rsidP="007B55E1">
            <w:pPr>
              <w:widowControl w:val="0"/>
              <w:jc w:val="both"/>
              <w:rPr>
                <w:sz w:val="20"/>
                <w:szCs w:val="20"/>
                <w:lang w:val="en-GB" w:eastAsia="nb-NO"/>
              </w:rPr>
            </w:pPr>
            <w:r>
              <w:rPr>
                <w:sz w:val="20"/>
                <w:szCs w:val="20"/>
                <w:lang w:val="en-GB" w:eastAsia="nb-NO"/>
              </w:rPr>
              <w:t>Crediting period is corrected</w:t>
            </w:r>
          </w:p>
        </w:tc>
        <w:tc>
          <w:tcPr>
            <w:tcW w:w="3668" w:type="dxa"/>
            <w:tcBorders>
              <w:left w:val="single" w:sz="4" w:space="0" w:color="000000"/>
              <w:bottom w:val="single" w:sz="4" w:space="0" w:color="000000"/>
              <w:right w:val="single" w:sz="4" w:space="0" w:color="000000"/>
            </w:tcBorders>
          </w:tcPr>
          <w:p w14:paraId="4999CD8B"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Review 1:</w:t>
            </w:r>
          </w:p>
          <w:p w14:paraId="2C6F27DC"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Ok Closed (Revised).</w:t>
            </w:r>
          </w:p>
        </w:tc>
      </w:tr>
      <w:tr w:rsidR="00802217" w14:paraId="2942C0E9" w14:textId="77777777" w:rsidTr="00931850">
        <w:tc>
          <w:tcPr>
            <w:tcW w:w="4696" w:type="dxa"/>
            <w:tcBorders>
              <w:left w:val="single" w:sz="4" w:space="0" w:color="000000"/>
              <w:bottom w:val="single" w:sz="4" w:space="0" w:color="auto"/>
              <w:right w:val="single" w:sz="4" w:space="0" w:color="000000"/>
            </w:tcBorders>
          </w:tcPr>
          <w:p w14:paraId="543BD2A2" w14:textId="77777777" w:rsidR="00802217" w:rsidRPr="00C9181C" w:rsidRDefault="00802217" w:rsidP="007B55E1">
            <w:pPr>
              <w:pStyle w:val="Default"/>
              <w:widowControl w:val="0"/>
              <w:jc w:val="both"/>
              <w:rPr>
                <w:rFonts w:ascii="Calibri" w:hAnsi="Calibri" w:cs="Calibri"/>
                <w:sz w:val="20"/>
                <w:szCs w:val="20"/>
              </w:rPr>
            </w:pPr>
            <w:r w:rsidRPr="00C9181C">
              <w:rPr>
                <w:rFonts w:ascii="Calibri" w:hAnsi="Calibri" w:cs="Calibri"/>
                <w:sz w:val="20"/>
                <w:szCs w:val="20"/>
              </w:rPr>
              <w:t>CAR-25</w:t>
            </w:r>
          </w:p>
          <w:p w14:paraId="160C61B4" w14:textId="77777777" w:rsidR="00802217" w:rsidRPr="00FC7EEB" w:rsidRDefault="00802217" w:rsidP="007B55E1">
            <w:pPr>
              <w:pStyle w:val="Default"/>
              <w:widowControl w:val="0"/>
              <w:jc w:val="both"/>
              <w:rPr>
                <w:rFonts w:ascii="Calibri" w:hAnsi="Calibri" w:cs="Calibri"/>
                <w:sz w:val="20"/>
                <w:szCs w:val="20"/>
                <w:highlight w:val="yellow"/>
              </w:rPr>
            </w:pPr>
            <w:r w:rsidRPr="00C9181C">
              <w:rPr>
                <w:rFonts w:ascii="Calibri" w:hAnsi="Calibri" w:cs="Calibri"/>
                <w:sz w:val="20"/>
                <w:szCs w:val="20"/>
              </w:rPr>
              <w:t>Please indicate grievance mechanism in the Section E.2 of the PDD.</w:t>
            </w:r>
          </w:p>
        </w:tc>
        <w:tc>
          <w:tcPr>
            <w:tcW w:w="1667" w:type="dxa"/>
            <w:tcBorders>
              <w:left w:val="single" w:sz="4" w:space="0" w:color="000000"/>
              <w:bottom w:val="single" w:sz="4" w:space="0" w:color="auto"/>
              <w:right w:val="single" w:sz="4" w:space="0" w:color="000000"/>
            </w:tcBorders>
          </w:tcPr>
          <w:p w14:paraId="740CE97D" w14:textId="77777777" w:rsidR="00802217" w:rsidRDefault="00802217" w:rsidP="007B55E1">
            <w:pPr>
              <w:widowControl w:val="0"/>
              <w:spacing w:before="48" w:after="48"/>
              <w:jc w:val="center"/>
              <w:rPr>
                <w:sz w:val="20"/>
                <w:szCs w:val="20"/>
                <w:lang w:eastAsia="nb-NO"/>
              </w:rPr>
            </w:pPr>
            <w:r>
              <w:rPr>
                <w:sz w:val="20"/>
                <w:szCs w:val="20"/>
                <w:lang w:eastAsia="nb-NO"/>
              </w:rPr>
              <w:t>E.2.1</w:t>
            </w:r>
          </w:p>
        </w:tc>
        <w:tc>
          <w:tcPr>
            <w:tcW w:w="4616" w:type="dxa"/>
            <w:tcBorders>
              <w:left w:val="single" w:sz="4" w:space="0" w:color="000000"/>
              <w:bottom w:val="single" w:sz="4" w:space="0" w:color="auto"/>
              <w:right w:val="single" w:sz="4" w:space="0" w:color="000000"/>
            </w:tcBorders>
          </w:tcPr>
          <w:p w14:paraId="2E665BF8" w14:textId="77777777" w:rsidR="00802217" w:rsidRPr="00573C8B" w:rsidRDefault="00802217" w:rsidP="007B55E1">
            <w:pPr>
              <w:widowControl w:val="0"/>
              <w:jc w:val="both"/>
              <w:rPr>
                <w:sz w:val="20"/>
                <w:szCs w:val="20"/>
                <w:lang w:val="en-GB" w:eastAsia="nb-NO"/>
              </w:rPr>
            </w:pPr>
            <w:r w:rsidRPr="00573C8B">
              <w:rPr>
                <w:sz w:val="20"/>
                <w:szCs w:val="20"/>
                <w:lang w:val="en-GB" w:eastAsia="nb-NO"/>
              </w:rPr>
              <w:t>The grievance mechanism is explained, and the picture is also provided in File No:20.</w:t>
            </w:r>
          </w:p>
        </w:tc>
        <w:tc>
          <w:tcPr>
            <w:tcW w:w="3668" w:type="dxa"/>
            <w:tcBorders>
              <w:left w:val="single" w:sz="4" w:space="0" w:color="000000"/>
              <w:bottom w:val="single" w:sz="4" w:space="0" w:color="auto"/>
              <w:right w:val="single" w:sz="4" w:space="0" w:color="000000"/>
            </w:tcBorders>
          </w:tcPr>
          <w:p w14:paraId="27E300CD"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Review 1:</w:t>
            </w:r>
          </w:p>
          <w:p w14:paraId="4AA28BCB"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Not Ok (Please provide a grievance book to muhtar of Canta. Please provide to VVB the copy of logbook and alsosigned delivery statement from muhtar).</w:t>
            </w:r>
          </w:p>
          <w:p w14:paraId="58D9C3FC" w14:textId="77777777" w:rsidR="00802217" w:rsidRPr="00573C8B" w:rsidRDefault="00802217" w:rsidP="007B55E1">
            <w:pPr>
              <w:widowControl w:val="0"/>
              <w:snapToGrid w:val="0"/>
              <w:spacing w:after="0" w:line="240" w:lineRule="auto"/>
              <w:rPr>
                <w:sz w:val="20"/>
                <w:szCs w:val="20"/>
                <w:lang w:val="en-GB" w:eastAsia="nb-NO"/>
              </w:rPr>
            </w:pPr>
          </w:p>
          <w:p w14:paraId="35408133"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Review 2:</w:t>
            </w:r>
          </w:p>
          <w:p w14:paraId="06A95587" w14:textId="77777777" w:rsidR="00802217" w:rsidRPr="00573C8B" w:rsidRDefault="00802217" w:rsidP="007B55E1">
            <w:pPr>
              <w:widowControl w:val="0"/>
              <w:snapToGrid w:val="0"/>
              <w:spacing w:after="0" w:line="240" w:lineRule="auto"/>
              <w:rPr>
                <w:sz w:val="20"/>
                <w:szCs w:val="20"/>
                <w:lang w:val="en-GB" w:eastAsia="nb-NO"/>
              </w:rPr>
            </w:pPr>
            <w:r w:rsidRPr="00573C8B">
              <w:rPr>
                <w:sz w:val="20"/>
                <w:szCs w:val="20"/>
                <w:lang w:val="en-GB" w:eastAsia="nb-NO"/>
              </w:rPr>
              <w:t>Ok Closed (Provided).</w:t>
            </w:r>
          </w:p>
        </w:tc>
      </w:tr>
      <w:tr w:rsidR="00802217" w14:paraId="3C3915BD" w14:textId="77777777" w:rsidTr="00931850">
        <w:tc>
          <w:tcPr>
            <w:tcW w:w="4696" w:type="dxa"/>
            <w:tcBorders>
              <w:top w:val="single" w:sz="4" w:space="0" w:color="auto"/>
              <w:left w:val="single" w:sz="4" w:space="0" w:color="auto"/>
              <w:bottom w:val="single" w:sz="4" w:space="0" w:color="auto"/>
              <w:right w:val="single" w:sz="4" w:space="0" w:color="auto"/>
            </w:tcBorders>
          </w:tcPr>
          <w:p w14:paraId="00EF6C36" w14:textId="77777777" w:rsidR="00802217" w:rsidRPr="00C9181C" w:rsidRDefault="00802217" w:rsidP="007B55E1">
            <w:pPr>
              <w:pStyle w:val="Default"/>
              <w:widowControl w:val="0"/>
              <w:jc w:val="both"/>
              <w:rPr>
                <w:rFonts w:ascii="Calibri" w:hAnsi="Calibri" w:cs="Calibri"/>
                <w:sz w:val="20"/>
                <w:szCs w:val="20"/>
              </w:rPr>
            </w:pPr>
            <w:r w:rsidRPr="00C9181C">
              <w:rPr>
                <w:rFonts w:ascii="Calibri" w:hAnsi="Calibri" w:cs="Calibri"/>
                <w:sz w:val="20"/>
                <w:szCs w:val="20"/>
              </w:rPr>
              <w:t>CL-1</w:t>
            </w:r>
          </w:p>
          <w:p w14:paraId="7C17049E" w14:textId="77777777" w:rsidR="00802217" w:rsidRPr="00FC7EEB" w:rsidRDefault="00802217" w:rsidP="007B55E1">
            <w:pPr>
              <w:pStyle w:val="Default"/>
              <w:widowControl w:val="0"/>
              <w:jc w:val="both"/>
              <w:rPr>
                <w:rFonts w:ascii="Calibri" w:hAnsi="Calibri" w:cs="Calibri"/>
                <w:sz w:val="20"/>
                <w:szCs w:val="20"/>
                <w:highlight w:val="yellow"/>
              </w:rPr>
            </w:pPr>
            <w:r w:rsidRPr="00C9181C">
              <w:rPr>
                <w:rFonts w:ascii="Calibri" w:hAnsi="Calibri" w:cs="Calibri"/>
                <w:sz w:val="20"/>
                <w:szCs w:val="20"/>
              </w:rPr>
              <w:t>Please provide a statement from PP about avoidance of double counting.</w:t>
            </w:r>
          </w:p>
        </w:tc>
        <w:tc>
          <w:tcPr>
            <w:tcW w:w="1667" w:type="dxa"/>
            <w:tcBorders>
              <w:top w:val="single" w:sz="4" w:space="0" w:color="auto"/>
              <w:left w:val="single" w:sz="4" w:space="0" w:color="auto"/>
              <w:bottom w:val="single" w:sz="4" w:space="0" w:color="auto"/>
              <w:right w:val="single" w:sz="4" w:space="0" w:color="auto"/>
            </w:tcBorders>
          </w:tcPr>
          <w:p w14:paraId="1A1919AA" w14:textId="77777777" w:rsidR="00802217" w:rsidRDefault="00802217" w:rsidP="007B55E1">
            <w:pPr>
              <w:widowControl w:val="0"/>
              <w:spacing w:before="48" w:after="48"/>
              <w:jc w:val="center"/>
              <w:rPr>
                <w:sz w:val="20"/>
                <w:szCs w:val="20"/>
                <w:lang w:eastAsia="nb-NO"/>
              </w:rPr>
            </w:pPr>
            <w:r>
              <w:rPr>
                <w:sz w:val="20"/>
                <w:szCs w:val="20"/>
                <w:lang w:eastAsia="nb-NO"/>
              </w:rPr>
              <w:t>A.1.1</w:t>
            </w:r>
          </w:p>
        </w:tc>
        <w:tc>
          <w:tcPr>
            <w:tcW w:w="4616" w:type="dxa"/>
            <w:tcBorders>
              <w:top w:val="single" w:sz="4" w:space="0" w:color="auto"/>
              <w:left w:val="single" w:sz="4" w:space="0" w:color="auto"/>
              <w:bottom w:val="single" w:sz="4" w:space="0" w:color="auto"/>
              <w:right w:val="single" w:sz="4" w:space="0" w:color="auto"/>
            </w:tcBorders>
          </w:tcPr>
          <w:p w14:paraId="4FFA3BF0" w14:textId="77777777" w:rsidR="00802217" w:rsidRDefault="00802217" w:rsidP="007B55E1">
            <w:pPr>
              <w:widowControl w:val="0"/>
              <w:jc w:val="both"/>
              <w:rPr>
                <w:sz w:val="20"/>
                <w:szCs w:val="20"/>
                <w:lang w:val="en-GB" w:eastAsia="nb-NO"/>
              </w:rPr>
            </w:pPr>
            <w:r>
              <w:rPr>
                <w:sz w:val="20"/>
                <w:szCs w:val="20"/>
                <w:lang w:val="en-GB" w:eastAsia="nb-NO"/>
              </w:rPr>
              <w:t>The statement is provided.</w:t>
            </w:r>
          </w:p>
        </w:tc>
        <w:tc>
          <w:tcPr>
            <w:tcW w:w="3668" w:type="dxa"/>
            <w:tcBorders>
              <w:top w:val="single" w:sz="4" w:space="0" w:color="auto"/>
              <w:left w:val="single" w:sz="4" w:space="0" w:color="auto"/>
              <w:bottom w:val="single" w:sz="4" w:space="0" w:color="auto"/>
              <w:right w:val="single" w:sz="4" w:space="0" w:color="auto"/>
            </w:tcBorders>
          </w:tcPr>
          <w:p w14:paraId="4DDA5455"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Review 1:</w:t>
            </w:r>
          </w:p>
          <w:p w14:paraId="4BE21B2B" w14:textId="77777777" w:rsidR="00802217" w:rsidRDefault="00802217" w:rsidP="007B55E1">
            <w:pPr>
              <w:widowControl w:val="0"/>
              <w:snapToGrid w:val="0"/>
              <w:spacing w:after="0" w:line="240" w:lineRule="auto"/>
              <w:rPr>
                <w:sz w:val="20"/>
                <w:szCs w:val="20"/>
                <w:lang w:val="en-GB" w:eastAsia="nb-NO"/>
              </w:rPr>
            </w:pPr>
            <w:r>
              <w:rPr>
                <w:sz w:val="20"/>
                <w:szCs w:val="20"/>
                <w:lang w:val="en-GB" w:eastAsia="nb-NO"/>
              </w:rPr>
              <w:t>Ok Closed (Provided).</w:t>
            </w:r>
          </w:p>
        </w:tc>
      </w:tr>
      <w:tr w:rsidR="00802217" w14:paraId="1F2FE3AC" w14:textId="77777777" w:rsidTr="00931850">
        <w:tc>
          <w:tcPr>
            <w:tcW w:w="4696" w:type="dxa"/>
            <w:tcBorders>
              <w:top w:val="single" w:sz="4" w:space="0" w:color="auto"/>
              <w:left w:val="single" w:sz="4" w:space="0" w:color="auto"/>
              <w:bottom w:val="single" w:sz="4" w:space="0" w:color="auto"/>
              <w:right w:val="single" w:sz="4" w:space="0" w:color="auto"/>
            </w:tcBorders>
          </w:tcPr>
          <w:p w14:paraId="7503DAAF" w14:textId="77777777" w:rsidR="00802217" w:rsidRPr="00361DCD" w:rsidRDefault="00802217" w:rsidP="007B55E1">
            <w:pPr>
              <w:pStyle w:val="Default"/>
              <w:widowControl w:val="0"/>
              <w:jc w:val="both"/>
              <w:rPr>
                <w:rFonts w:asciiTheme="minorHAnsi" w:hAnsiTheme="minorHAnsi" w:cstheme="minorHAnsi"/>
                <w:sz w:val="20"/>
                <w:szCs w:val="20"/>
              </w:rPr>
            </w:pPr>
            <w:r w:rsidRPr="00361DCD">
              <w:rPr>
                <w:rFonts w:asciiTheme="minorHAnsi" w:hAnsiTheme="minorHAnsi" w:cstheme="minorHAnsi"/>
                <w:sz w:val="20"/>
                <w:szCs w:val="20"/>
              </w:rPr>
              <w:t>CL-2</w:t>
            </w:r>
          </w:p>
          <w:p w14:paraId="2FE96269" w14:textId="77777777" w:rsidR="00802217" w:rsidRPr="00361DCD" w:rsidRDefault="00802217" w:rsidP="007B55E1">
            <w:pPr>
              <w:pStyle w:val="Default"/>
              <w:widowControl w:val="0"/>
              <w:jc w:val="both"/>
              <w:rPr>
                <w:rFonts w:asciiTheme="minorHAnsi" w:hAnsiTheme="minorHAnsi" w:cstheme="minorHAnsi"/>
                <w:sz w:val="20"/>
                <w:szCs w:val="20"/>
              </w:rPr>
            </w:pPr>
            <w:r w:rsidRPr="00361DCD">
              <w:rPr>
                <w:rFonts w:asciiTheme="minorHAnsi" w:hAnsiTheme="minorHAnsi" w:cstheme="minorHAnsi"/>
                <w:sz w:val="20"/>
                <w:szCs w:val="20"/>
              </w:rPr>
              <w:t>During site visit it is indicated that there are 7 own employees and 10 security personel and one biolog. These numbers do not match with SGK records. Pleaee clarfiy the personnel and provide up to date personnel list.</w:t>
            </w:r>
          </w:p>
        </w:tc>
        <w:tc>
          <w:tcPr>
            <w:tcW w:w="1667" w:type="dxa"/>
            <w:tcBorders>
              <w:top w:val="single" w:sz="4" w:space="0" w:color="auto"/>
              <w:left w:val="single" w:sz="4" w:space="0" w:color="auto"/>
              <w:bottom w:val="single" w:sz="4" w:space="0" w:color="auto"/>
              <w:right w:val="single" w:sz="4" w:space="0" w:color="auto"/>
            </w:tcBorders>
          </w:tcPr>
          <w:p w14:paraId="27713348" w14:textId="77777777" w:rsidR="00802217" w:rsidRPr="00361DCD" w:rsidRDefault="00802217" w:rsidP="007B55E1">
            <w:pPr>
              <w:widowControl w:val="0"/>
              <w:spacing w:before="48" w:after="48"/>
              <w:jc w:val="center"/>
              <w:rPr>
                <w:rFonts w:asciiTheme="minorHAnsi" w:hAnsiTheme="minorHAnsi" w:cstheme="minorHAnsi"/>
                <w:sz w:val="20"/>
                <w:szCs w:val="20"/>
                <w:lang w:eastAsia="nb-NO"/>
              </w:rPr>
            </w:pPr>
          </w:p>
        </w:tc>
        <w:tc>
          <w:tcPr>
            <w:tcW w:w="4616" w:type="dxa"/>
            <w:tcBorders>
              <w:top w:val="single" w:sz="4" w:space="0" w:color="auto"/>
              <w:left w:val="single" w:sz="4" w:space="0" w:color="auto"/>
              <w:bottom w:val="single" w:sz="4" w:space="0" w:color="auto"/>
              <w:right w:val="single" w:sz="4" w:space="0" w:color="auto"/>
            </w:tcBorders>
          </w:tcPr>
          <w:p w14:paraId="3CC92287" w14:textId="77777777" w:rsidR="00802217" w:rsidRPr="00361DCD" w:rsidRDefault="00802217" w:rsidP="007B55E1">
            <w:pPr>
              <w:widowControl w:val="0"/>
              <w:jc w:val="both"/>
              <w:rPr>
                <w:rFonts w:asciiTheme="minorHAnsi" w:hAnsiTheme="minorHAnsi" w:cstheme="minorHAnsi"/>
                <w:sz w:val="20"/>
                <w:szCs w:val="20"/>
                <w:lang w:val="en-GB" w:eastAsia="nb-NO"/>
              </w:rPr>
            </w:pPr>
            <w:r w:rsidRPr="00361DCD">
              <w:rPr>
                <w:rFonts w:asciiTheme="minorHAnsi" w:hAnsiTheme="minorHAnsi" w:cstheme="minorHAnsi"/>
                <w:sz w:val="20"/>
                <w:szCs w:val="20"/>
                <w:lang w:val="en-GB" w:eastAsia="nb-NO"/>
              </w:rPr>
              <w:t>Information of all personel is given in the excel sheet in the supporting file, “folder no: 14. Employment”. The folder includes both excel sheet and proof of SGK records.</w:t>
            </w:r>
          </w:p>
        </w:tc>
        <w:tc>
          <w:tcPr>
            <w:tcW w:w="3668" w:type="dxa"/>
            <w:tcBorders>
              <w:top w:val="single" w:sz="4" w:space="0" w:color="auto"/>
              <w:left w:val="single" w:sz="4" w:space="0" w:color="auto"/>
              <w:bottom w:val="single" w:sz="4" w:space="0" w:color="auto"/>
              <w:right w:val="single" w:sz="4" w:space="0" w:color="auto"/>
            </w:tcBorders>
          </w:tcPr>
          <w:p w14:paraId="0B3E78ED" w14:textId="77777777" w:rsidR="00802217" w:rsidRPr="00361DCD" w:rsidRDefault="00802217" w:rsidP="007B55E1">
            <w:pPr>
              <w:widowControl w:val="0"/>
              <w:snapToGrid w:val="0"/>
              <w:spacing w:after="0" w:line="240" w:lineRule="auto"/>
              <w:rPr>
                <w:rFonts w:asciiTheme="minorHAnsi" w:hAnsiTheme="minorHAnsi" w:cstheme="minorHAnsi"/>
                <w:sz w:val="20"/>
                <w:szCs w:val="20"/>
                <w:lang w:val="en-GB" w:eastAsia="nb-NO"/>
              </w:rPr>
            </w:pPr>
            <w:r w:rsidRPr="00361DCD">
              <w:rPr>
                <w:rFonts w:asciiTheme="minorHAnsi" w:hAnsiTheme="minorHAnsi" w:cstheme="minorHAnsi"/>
                <w:sz w:val="20"/>
                <w:szCs w:val="20"/>
                <w:lang w:val="en-GB" w:eastAsia="nb-NO"/>
              </w:rPr>
              <w:t>Review 1:</w:t>
            </w:r>
          </w:p>
          <w:p w14:paraId="76B1D471" w14:textId="77777777" w:rsidR="00802217" w:rsidRPr="00361DCD" w:rsidRDefault="00802217" w:rsidP="007B55E1">
            <w:pPr>
              <w:widowControl w:val="0"/>
              <w:snapToGrid w:val="0"/>
              <w:spacing w:after="0" w:line="240" w:lineRule="auto"/>
              <w:rPr>
                <w:rFonts w:asciiTheme="minorHAnsi" w:hAnsiTheme="minorHAnsi" w:cstheme="minorHAnsi"/>
                <w:sz w:val="20"/>
                <w:szCs w:val="20"/>
                <w:lang w:val="en-GB" w:eastAsia="nb-NO"/>
              </w:rPr>
            </w:pPr>
            <w:r w:rsidRPr="00361DCD">
              <w:rPr>
                <w:rFonts w:asciiTheme="minorHAnsi" w:hAnsiTheme="minorHAnsi" w:cstheme="minorHAnsi"/>
                <w:sz w:val="20"/>
                <w:szCs w:val="20"/>
                <w:lang w:val="en-GB" w:eastAsia="nb-NO"/>
              </w:rPr>
              <w:t>Ok Closed (Revised).</w:t>
            </w:r>
          </w:p>
        </w:tc>
      </w:tr>
      <w:tr w:rsidR="00802217" w14:paraId="3CC8710A" w14:textId="77777777" w:rsidTr="00931850">
        <w:tc>
          <w:tcPr>
            <w:tcW w:w="4696" w:type="dxa"/>
            <w:tcBorders>
              <w:top w:val="single" w:sz="4" w:space="0" w:color="auto"/>
              <w:left w:val="single" w:sz="4" w:space="0" w:color="auto"/>
              <w:bottom w:val="single" w:sz="4" w:space="0" w:color="auto"/>
              <w:right w:val="single" w:sz="4" w:space="0" w:color="auto"/>
            </w:tcBorders>
          </w:tcPr>
          <w:p w14:paraId="0B3DF143" w14:textId="77777777" w:rsidR="00802217" w:rsidRPr="00361DCD" w:rsidRDefault="00802217" w:rsidP="007B55E1">
            <w:pPr>
              <w:pStyle w:val="Default"/>
              <w:widowControl w:val="0"/>
              <w:jc w:val="both"/>
              <w:rPr>
                <w:rFonts w:asciiTheme="minorHAnsi" w:hAnsiTheme="minorHAnsi" w:cstheme="minorHAnsi"/>
                <w:sz w:val="20"/>
                <w:szCs w:val="20"/>
              </w:rPr>
            </w:pPr>
            <w:r w:rsidRPr="00361DCD">
              <w:rPr>
                <w:rFonts w:asciiTheme="minorHAnsi" w:hAnsiTheme="minorHAnsi" w:cstheme="minorHAnsi"/>
                <w:sz w:val="20"/>
                <w:szCs w:val="20"/>
              </w:rPr>
              <w:t>CL-3</w:t>
            </w:r>
          </w:p>
          <w:p w14:paraId="625D5E85" w14:textId="77777777" w:rsidR="00802217" w:rsidRPr="00361DCD" w:rsidRDefault="00802217" w:rsidP="007B55E1">
            <w:pPr>
              <w:pStyle w:val="Default"/>
              <w:widowControl w:val="0"/>
              <w:jc w:val="both"/>
              <w:rPr>
                <w:rFonts w:asciiTheme="minorHAnsi" w:hAnsiTheme="minorHAnsi" w:cstheme="minorHAnsi"/>
                <w:sz w:val="20"/>
                <w:szCs w:val="20"/>
                <w:highlight w:val="yellow"/>
              </w:rPr>
            </w:pPr>
            <w:r w:rsidRPr="00361DCD">
              <w:rPr>
                <w:rFonts w:asciiTheme="minorHAnsi" w:hAnsiTheme="minorHAnsi" w:cstheme="minorHAnsi"/>
                <w:sz w:val="20"/>
                <w:szCs w:val="20"/>
              </w:rPr>
              <w:t>Please provide acceptances for added turbines</w:t>
            </w:r>
          </w:p>
        </w:tc>
        <w:tc>
          <w:tcPr>
            <w:tcW w:w="1667" w:type="dxa"/>
            <w:tcBorders>
              <w:top w:val="single" w:sz="4" w:space="0" w:color="auto"/>
              <w:left w:val="single" w:sz="4" w:space="0" w:color="auto"/>
              <w:bottom w:val="single" w:sz="4" w:space="0" w:color="auto"/>
              <w:right w:val="single" w:sz="4" w:space="0" w:color="auto"/>
            </w:tcBorders>
          </w:tcPr>
          <w:p w14:paraId="33000396" w14:textId="77777777" w:rsidR="00802217" w:rsidRPr="00361DCD" w:rsidRDefault="00802217" w:rsidP="007B55E1">
            <w:pPr>
              <w:widowControl w:val="0"/>
              <w:spacing w:before="48" w:after="48"/>
              <w:jc w:val="center"/>
              <w:rPr>
                <w:rFonts w:asciiTheme="minorHAnsi" w:hAnsiTheme="minorHAnsi" w:cstheme="minorHAnsi"/>
                <w:sz w:val="20"/>
                <w:szCs w:val="20"/>
                <w:lang w:eastAsia="nb-NO"/>
              </w:rPr>
            </w:pPr>
          </w:p>
        </w:tc>
        <w:tc>
          <w:tcPr>
            <w:tcW w:w="4616" w:type="dxa"/>
            <w:tcBorders>
              <w:top w:val="single" w:sz="4" w:space="0" w:color="auto"/>
              <w:left w:val="single" w:sz="4" w:space="0" w:color="auto"/>
              <w:bottom w:val="single" w:sz="4" w:space="0" w:color="auto"/>
              <w:right w:val="single" w:sz="4" w:space="0" w:color="auto"/>
            </w:tcBorders>
          </w:tcPr>
          <w:p w14:paraId="22966138" w14:textId="77777777" w:rsidR="00802217" w:rsidRPr="00361DCD" w:rsidRDefault="00802217" w:rsidP="007B55E1">
            <w:pPr>
              <w:widowControl w:val="0"/>
              <w:jc w:val="both"/>
              <w:rPr>
                <w:rFonts w:asciiTheme="minorHAnsi" w:hAnsiTheme="minorHAnsi" w:cstheme="minorHAnsi"/>
                <w:sz w:val="20"/>
                <w:szCs w:val="20"/>
                <w:lang w:val="en-GB" w:eastAsia="nb-NO"/>
              </w:rPr>
            </w:pPr>
            <w:r w:rsidRPr="00361DCD">
              <w:rPr>
                <w:rFonts w:asciiTheme="minorHAnsi" w:hAnsiTheme="minorHAnsi" w:cstheme="minorHAnsi"/>
                <w:sz w:val="20"/>
                <w:szCs w:val="20"/>
                <w:lang w:val="en-GB" w:eastAsia="nb-NO"/>
              </w:rPr>
              <w:t>Please See the folder” 8. Provisional Acceptances” The provisional acceptances cover all turbines.</w:t>
            </w:r>
          </w:p>
        </w:tc>
        <w:tc>
          <w:tcPr>
            <w:tcW w:w="3668" w:type="dxa"/>
            <w:tcBorders>
              <w:top w:val="single" w:sz="4" w:space="0" w:color="auto"/>
              <w:left w:val="single" w:sz="4" w:space="0" w:color="auto"/>
              <w:bottom w:val="single" w:sz="4" w:space="0" w:color="auto"/>
              <w:right w:val="single" w:sz="4" w:space="0" w:color="auto"/>
            </w:tcBorders>
          </w:tcPr>
          <w:p w14:paraId="7E1C5F02" w14:textId="77777777" w:rsidR="00802217" w:rsidRPr="00361DCD" w:rsidRDefault="00802217" w:rsidP="007B55E1">
            <w:pPr>
              <w:widowControl w:val="0"/>
              <w:snapToGrid w:val="0"/>
              <w:spacing w:after="0" w:line="240" w:lineRule="auto"/>
              <w:rPr>
                <w:rFonts w:asciiTheme="minorHAnsi" w:hAnsiTheme="minorHAnsi" w:cstheme="minorHAnsi"/>
                <w:sz w:val="20"/>
                <w:szCs w:val="20"/>
                <w:lang w:val="en-GB" w:eastAsia="nb-NO"/>
              </w:rPr>
            </w:pPr>
            <w:r w:rsidRPr="00361DCD">
              <w:rPr>
                <w:rFonts w:asciiTheme="minorHAnsi" w:hAnsiTheme="minorHAnsi" w:cstheme="minorHAnsi"/>
                <w:sz w:val="20"/>
                <w:szCs w:val="20"/>
                <w:lang w:val="en-GB" w:eastAsia="nb-NO"/>
              </w:rPr>
              <w:t>Review 1:</w:t>
            </w:r>
          </w:p>
          <w:p w14:paraId="2175BC60" w14:textId="77777777" w:rsidR="00802217" w:rsidRPr="00361DCD" w:rsidRDefault="00802217" w:rsidP="007B55E1">
            <w:pPr>
              <w:widowControl w:val="0"/>
              <w:snapToGrid w:val="0"/>
              <w:spacing w:after="0" w:line="240" w:lineRule="auto"/>
              <w:rPr>
                <w:rFonts w:asciiTheme="minorHAnsi" w:hAnsiTheme="minorHAnsi" w:cstheme="minorHAnsi"/>
                <w:sz w:val="20"/>
                <w:szCs w:val="20"/>
                <w:lang w:val="en-GB" w:eastAsia="nb-NO"/>
              </w:rPr>
            </w:pPr>
            <w:r w:rsidRPr="00361DCD">
              <w:rPr>
                <w:rFonts w:asciiTheme="minorHAnsi" w:hAnsiTheme="minorHAnsi" w:cstheme="minorHAnsi"/>
                <w:sz w:val="20"/>
                <w:szCs w:val="20"/>
                <w:lang w:val="en-GB" w:eastAsia="nb-NO"/>
              </w:rPr>
              <w:t>Ok Closed (Provided).</w:t>
            </w:r>
          </w:p>
        </w:tc>
      </w:tr>
      <w:tr w:rsidR="00802217" w:rsidRPr="00573C8B" w14:paraId="425B4116" w14:textId="77777777" w:rsidTr="00931850">
        <w:tc>
          <w:tcPr>
            <w:tcW w:w="4696" w:type="dxa"/>
            <w:tcBorders>
              <w:top w:val="single" w:sz="4" w:space="0" w:color="auto"/>
              <w:left w:val="single" w:sz="4" w:space="0" w:color="auto"/>
              <w:bottom w:val="single" w:sz="4" w:space="0" w:color="auto"/>
              <w:right w:val="single" w:sz="4" w:space="0" w:color="auto"/>
            </w:tcBorders>
          </w:tcPr>
          <w:p w14:paraId="70A54F04" w14:textId="77777777" w:rsidR="00802217" w:rsidRPr="00573C8B" w:rsidRDefault="00802217" w:rsidP="007B55E1">
            <w:pPr>
              <w:pStyle w:val="Default"/>
              <w:widowControl w:val="0"/>
              <w:jc w:val="both"/>
              <w:rPr>
                <w:rFonts w:asciiTheme="minorHAnsi" w:hAnsiTheme="minorHAnsi" w:cstheme="minorHAnsi"/>
                <w:color w:val="auto"/>
                <w:sz w:val="20"/>
                <w:szCs w:val="20"/>
              </w:rPr>
            </w:pPr>
            <w:r w:rsidRPr="00573C8B">
              <w:rPr>
                <w:rFonts w:asciiTheme="minorHAnsi" w:hAnsiTheme="minorHAnsi" w:cstheme="minorHAnsi"/>
                <w:color w:val="auto"/>
                <w:sz w:val="20"/>
                <w:szCs w:val="20"/>
              </w:rPr>
              <w:lastRenderedPageBreak/>
              <w:t>CL-4</w:t>
            </w:r>
          </w:p>
          <w:p w14:paraId="10D54A1C" w14:textId="77777777" w:rsidR="00802217" w:rsidRPr="00573C8B" w:rsidRDefault="00802217" w:rsidP="007B55E1">
            <w:pPr>
              <w:pStyle w:val="Default"/>
              <w:widowControl w:val="0"/>
              <w:jc w:val="both"/>
              <w:rPr>
                <w:rFonts w:asciiTheme="minorHAnsi" w:hAnsiTheme="minorHAnsi" w:cstheme="minorHAnsi"/>
                <w:color w:val="auto"/>
                <w:sz w:val="20"/>
                <w:szCs w:val="20"/>
              </w:rPr>
            </w:pPr>
            <w:r w:rsidRPr="00573C8B">
              <w:rPr>
                <w:rFonts w:asciiTheme="minorHAnsi" w:hAnsiTheme="minorHAnsi" w:cstheme="minorHAnsi"/>
                <w:color w:val="auto"/>
                <w:sz w:val="20"/>
                <w:szCs w:val="20"/>
              </w:rPr>
              <w:t>Please mention in the PDD “</w:t>
            </w:r>
            <w:r w:rsidRPr="00573C8B">
              <w:rPr>
                <w:rFonts w:asciiTheme="minorHAnsi" w:hAnsiTheme="minorHAnsi" w:cstheme="minorHAnsi"/>
                <w:color w:val="auto"/>
                <w:sz w:val="20"/>
                <w:szCs w:val="20"/>
                <w:lang w:val="en-US"/>
              </w:rPr>
              <w:t>Assessment of the validity of the original/current baseline and update of the baseline at the renewal of the crediting period version 03.0.1”</w:t>
            </w:r>
          </w:p>
        </w:tc>
        <w:tc>
          <w:tcPr>
            <w:tcW w:w="1667" w:type="dxa"/>
            <w:tcBorders>
              <w:top w:val="single" w:sz="4" w:space="0" w:color="auto"/>
              <w:left w:val="single" w:sz="4" w:space="0" w:color="auto"/>
              <w:bottom w:val="single" w:sz="4" w:space="0" w:color="auto"/>
              <w:right w:val="single" w:sz="4" w:space="0" w:color="auto"/>
            </w:tcBorders>
          </w:tcPr>
          <w:p w14:paraId="6188DF2C" w14:textId="77777777" w:rsidR="00802217" w:rsidRPr="00573C8B" w:rsidRDefault="00802217" w:rsidP="007B55E1">
            <w:pPr>
              <w:widowControl w:val="0"/>
              <w:spacing w:before="48" w:after="48"/>
              <w:jc w:val="center"/>
              <w:rPr>
                <w:rFonts w:asciiTheme="minorHAnsi" w:hAnsiTheme="minorHAnsi" w:cstheme="minorHAnsi"/>
                <w:sz w:val="20"/>
                <w:szCs w:val="20"/>
                <w:lang w:eastAsia="nb-NO"/>
              </w:rPr>
            </w:pPr>
          </w:p>
        </w:tc>
        <w:tc>
          <w:tcPr>
            <w:tcW w:w="4616" w:type="dxa"/>
            <w:tcBorders>
              <w:top w:val="single" w:sz="4" w:space="0" w:color="auto"/>
              <w:left w:val="single" w:sz="4" w:space="0" w:color="auto"/>
              <w:bottom w:val="single" w:sz="4" w:space="0" w:color="auto"/>
              <w:right w:val="single" w:sz="4" w:space="0" w:color="auto"/>
            </w:tcBorders>
          </w:tcPr>
          <w:p w14:paraId="5AE6945E" w14:textId="77777777" w:rsidR="00802217" w:rsidRPr="00573C8B" w:rsidRDefault="00802217" w:rsidP="007B55E1">
            <w:pPr>
              <w:widowControl w:val="0"/>
              <w:jc w:val="both"/>
              <w:rPr>
                <w:rFonts w:asciiTheme="minorHAnsi" w:hAnsiTheme="minorHAnsi" w:cstheme="minorHAnsi"/>
                <w:sz w:val="20"/>
                <w:szCs w:val="20"/>
                <w:lang w:val="en-GB" w:eastAsia="nb-NO"/>
              </w:rPr>
            </w:pPr>
            <w:r w:rsidRPr="00573C8B">
              <w:rPr>
                <w:rFonts w:asciiTheme="minorHAnsi" w:hAnsiTheme="minorHAnsi" w:cstheme="minorHAnsi"/>
                <w:sz w:val="20"/>
                <w:szCs w:val="20"/>
              </w:rPr>
              <w:t>“</w:t>
            </w:r>
            <w:r w:rsidRPr="00573C8B">
              <w:rPr>
                <w:rFonts w:asciiTheme="minorHAnsi" w:hAnsiTheme="minorHAnsi" w:cstheme="minorHAnsi"/>
                <w:sz w:val="20"/>
                <w:szCs w:val="20"/>
                <w:lang w:val="en-US"/>
              </w:rPr>
              <w:t>Assessment of the validity of the original/current baseline and update of the baseline at the renewal of the crediting period version 03.0.1” statement is added as per “</w:t>
            </w:r>
            <w:r w:rsidRPr="00573C8B">
              <w:rPr>
                <w:lang w:val="en-GB" w:eastAsia="de-DE"/>
              </w:rPr>
              <w:t>https://cdm.unfccc.int/methodologies/PAmethodologies/tools/am-tool-11-v3.0.1.pdf”</w:t>
            </w:r>
          </w:p>
        </w:tc>
        <w:tc>
          <w:tcPr>
            <w:tcW w:w="3668" w:type="dxa"/>
            <w:tcBorders>
              <w:top w:val="single" w:sz="4" w:space="0" w:color="auto"/>
              <w:left w:val="single" w:sz="4" w:space="0" w:color="auto"/>
              <w:bottom w:val="single" w:sz="4" w:space="0" w:color="auto"/>
              <w:right w:val="single" w:sz="4" w:space="0" w:color="auto"/>
            </w:tcBorders>
          </w:tcPr>
          <w:p w14:paraId="5AD6BDE0" w14:textId="77777777" w:rsidR="00802217" w:rsidRPr="00573C8B" w:rsidRDefault="00802217" w:rsidP="007B55E1">
            <w:pPr>
              <w:widowControl w:val="0"/>
              <w:snapToGrid w:val="0"/>
              <w:spacing w:after="0" w:line="240" w:lineRule="auto"/>
              <w:rPr>
                <w:rFonts w:asciiTheme="minorHAnsi" w:hAnsiTheme="minorHAnsi" w:cstheme="minorHAnsi"/>
                <w:sz w:val="20"/>
                <w:szCs w:val="20"/>
                <w:lang w:val="en-GB" w:eastAsia="nb-NO"/>
              </w:rPr>
            </w:pPr>
            <w:r w:rsidRPr="00573C8B">
              <w:rPr>
                <w:rFonts w:asciiTheme="minorHAnsi" w:hAnsiTheme="minorHAnsi" w:cstheme="minorHAnsi"/>
                <w:sz w:val="20"/>
                <w:szCs w:val="20"/>
                <w:lang w:val="en-GB" w:eastAsia="nb-NO"/>
              </w:rPr>
              <w:t>Review 1:</w:t>
            </w:r>
          </w:p>
          <w:p w14:paraId="7B3F3182" w14:textId="77777777" w:rsidR="00802217" w:rsidRPr="00573C8B" w:rsidRDefault="00802217" w:rsidP="007B55E1">
            <w:pPr>
              <w:widowControl w:val="0"/>
              <w:snapToGrid w:val="0"/>
              <w:spacing w:after="0" w:line="240" w:lineRule="auto"/>
              <w:rPr>
                <w:rFonts w:asciiTheme="minorHAnsi" w:hAnsiTheme="minorHAnsi" w:cstheme="minorHAnsi"/>
                <w:sz w:val="20"/>
                <w:szCs w:val="20"/>
                <w:lang w:val="en-GB" w:eastAsia="nb-NO"/>
              </w:rPr>
            </w:pPr>
            <w:r w:rsidRPr="00573C8B">
              <w:rPr>
                <w:rFonts w:asciiTheme="minorHAnsi" w:hAnsiTheme="minorHAnsi" w:cstheme="minorHAnsi"/>
                <w:sz w:val="20"/>
                <w:szCs w:val="20"/>
                <w:lang w:val="en-GB" w:eastAsia="nb-NO"/>
              </w:rPr>
              <w:t>Ok Closed (Provided).</w:t>
            </w:r>
          </w:p>
        </w:tc>
      </w:tr>
      <w:tr w:rsidR="00802217" w:rsidRPr="00573C8B" w14:paraId="676871E6" w14:textId="77777777" w:rsidTr="00931850">
        <w:tc>
          <w:tcPr>
            <w:tcW w:w="4696" w:type="dxa"/>
            <w:tcBorders>
              <w:top w:val="single" w:sz="4" w:space="0" w:color="auto"/>
              <w:left w:val="single" w:sz="4" w:space="0" w:color="auto"/>
              <w:bottom w:val="single" w:sz="4" w:space="0" w:color="auto"/>
              <w:right w:val="single" w:sz="4" w:space="0" w:color="auto"/>
            </w:tcBorders>
          </w:tcPr>
          <w:p w14:paraId="41DCC262" w14:textId="77777777" w:rsidR="00802217" w:rsidRPr="00573C8B" w:rsidRDefault="00802217" w:rsidP="007B55E1">
            <w:pPr>
              <w:pStyle w:val="Default"/>
              <w:widowControl w:val="0"/>
              <w:jc w:val="both"/>
              <w:rPr>
                <w:rFonts w:asciiTheme="minorHAnsi" w:hAnsiTheme="minorHAnsi" w:cstheme="minorHAnsi"/>
                <w:color w:val="auto"/>
                <w:sz w:val="20"/>
                <w:szCs w:val="20"/>
              </w:rPr>
            </w:pPr>
            <w:r w:rsidRPr="00573C8B">
              <w:rPr>
                <w:rFonts w:asciiTheme="minorHAnsi" w:hAnsiTheme="minorHAnsi" w:cstheme="minorHAnsi"/>
                <w:color w:val="auto"/>
                <w:sz w:val="20"/>
                <w:szCs w:val="20"/>
              </w:rPr>
              <w:t>CL-5</w:t>
            </w:r>
          </w:p>
          <w:p w14:paraId="4D19F7D4" w14:textId="77777777" w:rsidR="00802217" w:rsidRPr="00573C8B" w:rsidRDefault="00802217" w:rsidP="007B55E1">
            <w:pPr>
              <w:pStyle w:val="Default"/>
              <w:widowControl w:val="0"/>
              <w:jc w:val="both"/>
              <w:rPr>
                <w:rFonts w:asciiTheme="minorHAnsi" w:hAnsiTheme="minorHAnsi" w:cstheme="minorHAnsi"/>
                <w:color w:val="auto"/>
                <w:sz w:val="20"/>
                <w:szCs w:val="20"/>
              </w:rPr>
            </w:pPr>
            <w:r w:rsidRPr="00573C8B">
              <w:rPr>
                <w:rFonts w:asciiTheme="minorHAnsi" w:hAnsiTheme="minorHAnsi" w:cstheme="minorHAnsi"/>
                <w:color w:val="auto"/>
                <w:sz w:val="20"/>
                <w:szCs w:val="20"/>
              </w:rPr>
              <w:t>Please define in the PDD  a source to cross check the EPIAS records</w:t>
            </w:r>
          </w:p>
        </w:tc>
        <w:tc>
          <w:tcPr>
            <w:tcW w:w="1667" w:type="dxa"/>
            <w:tcBorders>
              <w:top w:val="single" w:sz="4" w:space="0" w:color="auto"/>
              <w:left w:val="single" w:sz="4" w:space="0" w:color="auto"/>
              <w:bottom w:val="single" w:sz="4" w:space="0" w:color="auto"/>
              <w:right w:val="single" w:sz="4" w:space="0" w:color="auto"/>
            </w:tcBorders>
          </w:tcPr>
          <w:p w14:paraId="78454BC4" w14:textId="77777777" w:rsidR="00802217" w:rsidRPr="00573C8B" w:rsidRDefault="00802217" w:rsidP="007B55E1">
            <w:pPr>
              <w:widowControl w:val="0"/>
              <w:spacing w:before="48" w:after="48"/>
              <w:jc w:val="center"/>
              <w:rPr>
                <w:rFonts w:asciiTheme="minorHAnsi" w:hAnsiTheme="minorHAnsi" w:cstheme="minorHAnsi"/>
                <w:sz w:val="20"/>
                <w:szCs w:val="20"/>
                <w:lang w:eastAsia="nb-NO"/>
              </w:rPr>
            </w:pPr>
          </w:p>
        </w:tc>
        <w:tc>
          <w:tcPr>
            <w:tcW w:w="4616" w:type="dxa"/>
            <w:tcBorders>
              <w:top w:val="single" w:sz="4" w:space="0" w:color="auto"/>
              <w:left w:val="single" w:sz="4" w:space="0" w:color="auto"/>
              <w:bottom w:val="single" w:sz="4" w:space="0" w:color="auto"/>
              <w:right w:val="single" w:sz="4" w:space="0" w:color="auto"/>
            </w:tcBorders>
          </w:tcPr>
          <w:p w14:paraId="1578908C" w14:textId="77777777" w:rsidR="00802217" w:rsidRPr="00573C8B" w:rsidRDefault="00802217" w:rsidP="007B55E1">
            <w:pPr>
              <w:widowControl w:val="0"/>
              <w:jc w:val="both"/>
              <w:rPr>
                <w:rFonts w:asciiTheme="minorHAnsi" w:hAnsiTheme="minorHAnsi" w:cstheme="minorHAnsi"/>
                <w:sz w:val="20"/>
                <w:szCs w:val="20"/>
                <w:lang w:val="en-GB" w:eastAsia="nb-NO"/>
              </w:rPr>
            </w:pPr>
            <w:r w:rsidRPr="00573C8B">
              <w:rPr>
                <w:rFonts w:asciiTheme="minorHAnsi" w:hAnsiTheme="minorHAnsi" w:cstheme="minorHAnsi"/>
                <w:sz w:val="20"/>
                <w:szCs w:val="20"/>
                <w:lang w:val="en-GB" w:eastAsia="nb-NO"/>
              </w:rPr>
              <w:t>The cross-check plan with EPİAŞ is added to B.7.</w:t>
            </w:r>
          </w:p>
        </w:tc>
        <w:tc>
          <w:tcPr>
            <w:tcW w:w="3668" w:type="dxa"/>
            <w:tcBorders>
              <w:top w:val="single" w:sz="4" w:space="0" w:color="auto"/>
              <w:left w:val="single" w:sz="4" w:space="0" w:color="auto"/>
              <w:bottom w:val="single" w:sz="4" w:space="0" w:color="auto"/>
              <w:right w:val="single" w:sz="4" w:space="0" w:color="auto"/>
            </w:tcBorders>
          </w:tcPr>
          <w:p w14:paraId="4D4E0587" w14:textId="77777777" w:rsidR="00802217" w:rsidRPr="00573C8B" w:rsidRDefault="00802217" w:rsidP="007B55E1">
            <w:pPr>
              <w:widowControl w:val="0"/>
              <w:snapToGrid w:val="0"/>
              <w:spacing w:after="0" w:line="240" w:lineRule="auto"/>
              <w:rPr>
                <w:rFonts w:asciiTheme="minorHAnsi" w:hAnsiTheme="minorHAnsi" w:cstheme="minorHAnsi"/>
                <w:sz w:val="20"/>
                <w:szCs w:val="20"/>
                <w:lang w:val="en-GB" w:eastAsia="nb-NO"/>
              </w:rPr>
            </w:pPr>
            <w:r w:rsidRPr="00573C8B">
              <w:rPr>
                <w:rFonts w:asciiTheme="minorHAnsi" w:hAnsiTheme="minorHAnsi" w:cstheme="minorHAnsi"/>
                <w:sz w:val="20"/>
                <w:szCs w:val="20"/>
                <w:lang w:val="en-GB" w:eastAsia="nb-NO"/>
              </w:rPr>
              <w:t>Review 1:</w:t>
            </w:r>
          </w:p>
          <w:p w14:paraId="4536EE80" w14:textId="77777777" w:rsidR="00802217" w:rsidRPr="00573C8B" w:rsidRDefault="00802217" w:rsidP="007B55E1">
            <w:pPr>
              <w:widowControl w:val="0"/>
              <w:snapToGrid w:val="0"/>
              <w:spacing w:after="0" w:line="240" w:lineRule="auto"/>
              <w:rPr>
                <w:rFonts w:asciiTheme="minorHAnsi" w:hAnsiTheme="minorHAnsi" w:cstheme="minorHAnsi"/>
                <w:sz w:val="20"/>
                <w:szCs w:val="20"/>
                <w:lang w:val="en-GB" w:eastAsia="nb-NO"/>
              </w:rPr>
            </w:pPr>
            <w:r w:rsidRPr="00573C8B">
              <w:rPr>
                <w:rFonts w:asciiTheme="minorHAnsi" w:hAnsiTheme="minorHAnsi" w:cstheme="minorHAnsi"/>
                <w:sz w:val="20"/>
                <w:szCs w:val="20"/>
                <w:lang w:val="en-GB" w:eastAsia="nb-NO"/>
              </w:rPr>
              <w:t>Ok Closed (Provided).</w:t>
            </w:r>
          </w:p>
        </w:tc>
      </w:tr>
      <w:tr w:rsidR="00802217" w:rsidRPr="00573C8B" w14:paraId="02D54250" w14:textId="77777777" w:rsidTr="00931850">
        <w:tc>
          <w:tcPr>
            <w:tcW w:w="4696" w:type="dxa"/>
            <w:tcBorders>
              <w:top w:val="single" w:sz="4" w:space="0" w:color="auto"/>
              <w:left w:val="single" w:sz="4" w:space="0" w:color="auto"/>
              <w:bottom w:val="single" w:sz="4" w:space="0" w:color="auto"/>
              <w:right w:val="single" w:sz="4" w:space="0" w:color="auto"/>
            </w:tcBorders>
          </w:tcPr>
          <w:p w14:paraId="2CE676BF" w14:textId="77777777" w:rsidR="00802217" w:rsidRPr="00573C8B" w:rsidRDefault="00802217" w:rsidP="007B55E1">
            <w:pPr>
              <w:pStyle w:val="Default"/>
              <w:widowControl w:val="0"/>
              <w:jc w:val="both"/>
              <w:rPr>
                <w:rFonts w:asciiTheme="minorHAnsi" w:hAnsiTheme="minorHAnsi" w:cstheme="minorHAnsi"/>
                <w:color w:val="auto"/>
                <w:sz w:val="20"/>
                <w:szCs w:val="20"/>
              </w:rPr>
            </w:pPr>
            <w:r w:rsidRPr="00573C8B">
              <w:rPr>
                <w:rFonts w:asciiTheme="minorHAnsi" w:hAnsiTheme="minorHAnsi" w:cstheme="minorHAnsi"/>
                <w:color w:val="auto"/>
                <w:sz w:val="20"/>
                <w:szCs w:val="20"/>
              </w:rPr>
              <w:t>CL-6</w:t>
            </w:r>
          </w:p>
          <w:p w14:paraId="20665056" w14:textId="77777777" w:rsidR="00802217" w:rsidRPr="00573C8B" w:rsidRDefault="00802217" w:rsidP="007B55E1">
            <w:pPr>
              <w:pStyle w:val="Default"/>
              <w:widowControl w:val="0"/>
              <w:jc w:val="both"/>
              <w:rPr>
                <w:rFonts w:asciiTheme="minorHAnsi" w:hAnsiTheme="minorHAnsi" w:cstheme="minorHAnsi"/>
                <w:color w:val="auto"/>
                <w:sz w:val="20"/>
                <w:szCs w:val="20"/>
              </w:rPr>
            </w:pPr>
            <w:r w:rsidRPr="00573C8B">
              <w:rPr>
                <w:rFonts w:asciiTheme="minorHAnsi" w:hAnsiTheme="minorHAnsi" w:cstheme="minorHAnsi"/>
                <w:color w:val="auto"/>
                <w:sz w:val="20"/>
                <w:szCs w:val="20"/>
              </w:rPr>
              <w:t>Please provide SDG impact tool</w:t>
            </w:r>
          </w:p>
        </w:tc>
        <w:tc>
          <w:tcPr>
            <w:tcW w:w="1667" w:type="dxa"/>
            <w:tcBorders>
              <w:top w:val="single" w:sz="4" w:space="0" w:color="auto"/>
              <w:left w:val="single" w:sz="4" w:space="0" w:color="auto"/>
              <w:bottom w:val="single" w:sz="4" w:space="0" w:color="auto"/>
              <w:right w:val="single" w:sz="4" w:space="0" w:color="auto"/>
            </w:tcBorders>
          </w:tcPr>
          <w:p w14:paraId="1024A9A5" w14:textId="77777777" w:rsidR="00802217" w:rsidRPr="00573C8B" w:rsidRDefault="00802217" w:rsidP="007B55E1">
            <w:pPr>
              <w:widowControl w:val="0"/>
              <w:spacing w:before="48" w:after="48"/>
              <w:jc w:val="center"/>
              <w:rPr>
                <w:rFonts w:asciiTheme="minorHAnsi" w:hAnsiTheme="minorHAnsi" w:cstheme="minorHAnsi"/>
                <w:sz w:val="20"/>
                <w:szCs w:val="20"/>
                <w:lang w:eastAsia="nb-NO"/>
              </w:rPr>
            </w:pPr>
          </w:p>
        </w:tc>
        <w:tc>
          <w:tcPr>
            <w:tcW w:w="4616" w:type="dxa"/>
            <w:tcBorders>
              <w:top w:val="single" w:sz="4" w:space="0" w:color="auto"/>
              <w:left w:val="single" w:sz="4" w:space="0" w:color="auto"/>
              <w:bottom w:val="single" w:sz="4" w:space="0" w:color="auto"/>
              <w:right w:val="single" w:sz="4" w:space="0" w:color="auto"/>
            </w:tcBorders>
          </w:tcPr>
          <w:p w14:paraId="698CCD78" w14:textId="77777777" w:rsidR="00802217" w:rsidRPr="00573C8B" w:rsidRDefault="00802217" w:rsidP="007B55E1">
            <w:pPr>
              <w:widowControl w:val="0"/>
              <w:jc w:val="both"/>
              <w:rPr>
                <w:rFonts w:asciiTheme="minorHAnsi" w:hAnsiTheme="minorHAnsi" w:cstheme="minorHAnsi"/>
                <w:sz w:val="20"/>
                <w:szCs w:val="20"/>
                <w:lang w:val="en-GB" w:eastAsia="nb-NO"/>
              </w:rPr>
            </w:pPr>
            <w:r w:rsidRPr="00573C8B">
              <w:rPr>
                <w:rFonts w:asciiTheme="minorHAnsi" w:hAnsiTheme="minorHAnsi" w:cstheme="minorHAnsi"/>
                <w:sz w:val="20"/>
                <w:szCs w:val="20"/>
                <w:lang w:val="en-GB" w:eastAsia="nb-NO"/>
              </w:rPr>
              <w:t>Provided</w:t>
            </w:r>
          </w:p>
        </w:tc>
        <w:tc>
          <w:tcPr>
            <w:tcW w:w="3668" w:type="dxa"/>
            <w:tcBorders>
              <w:top w:val="single" w:sz="4" w:space="0" w:color="auto"/>
              <w:left w:val="single" w:sz="4" w:space="0" w:color="auto"/>
              <w:bottom w:val="single" w:sz="4" w:space="0" w:color="auto"/>
              <w:right w:val="single" w:sz="4" w:space="0" w:color="auto"/>
            </w:tcBorders>
          </w:tcPr>
          <w:p w14:paraId="59B36D14" w14:textId="77777777" w:rsidR="00802217" w:rsidRPr="00573C8B" w:rsidRDefault="00802217" w:rsidP="007B55E1">
            <w:pPr>
              <w:widowControl w:val="0"/>
              <w:snapToGrid w:val="0"/>
              <w:spacing w:after="0" w:line="240" w:lineRule="auto"/>
              <w:rPr>
                <w:rFonts w:asciiTheme="minorHAnsi" w:hAnsiTheme="minorHAnsi" w:cstheme="minorHAnsi"/>
                <w:sz w:val="20"/>
                <w:szCs w:val="20"/>
                <w:lang w:val="en-GB" w:eastAsia="nb-NO"/>
              </w:rPr>
            </w:pPr>
            <w:r w:rsidRPr="00573C8B">
              <w:rPr>
                <w:rFonts w:asciiTheme="minorHAnsi" w:hAnsiTheme="minorHAnsi" w:cstheme="minorHAnsi"/>
                <w:sz w:val="20"/>
                <w:szCs w:val="20"/>
                <w:lang w:val="en-GB" w:eastAsia="nb-NO"/>
              </w:rPr>
              <w:t>Review 1:</w:t>
            </w:r>
          </w:p>
          <w:p w14:paraId="536C751A" w14:textId="77777777" w:rsidR="00802217" w:rsidRPr="00573C8B" w:rsidRDefault="00802217" w:rsidP="007B55E1">
            <w:pPr>
              <w:widowControl w:val="0"/>
              <w:snapToGrid w:val="0"/>
              <w:spacing w:after="0" w:line="240" w:lineRule="auto"/>
              <w:rPr>
                <w:rFonts w:asciiTheme="minorHAnsi" w:hAnsiTheme="minorHAnsi" w:cstheme="minorHAnsi"/>
                <w:sz w:val="20"/>
                <w:szCs w:val="20"/>
                <w:lang w:val="en-GB" w:eastAsia="nb-NO"/>
              </w:rPr>
            </w:pPr>
            <w:r w:rsidRPr="00573C8B">
              <w:rPr>
                <w:rFonts w:asciiTheme="minorHAnsi" w:hAnsiTheme="minorHAnsi" w:cstheme="minorHAnsi"/>
                <w:sz w:val="20"/>
                <w:szCs w:val="20"/>
                <w:lang w:val="en-GB" w:eastAsia="nb-NO"/>
              </w:rPr>
              <w:t>Ok Closed (Provided).</w:t>
            </w:r>
          </w:p>
        </w:tc>
      </w:tr>
      <w:tr w:rsidR="00802217" w:rsidRPr="00573C8B" w14:paraId="174E7D9A" w14:textId="77777777" w:rsidTr="00931850">
        <w:tc>
          <w:tcPr>
            <w:tcW w:w="4696" w:type="dxa"/>
            <w:tcBorders>
              <w:top w:val="single" w:sz="4" w:space="0" w:color="auto"/>
              <w:left w:val="single" w:sz="4" w:space="0" w:color="auto"/>
              <w:bottom w:val="single" w:sz="4" w:space="0" w:color="auto"/>
              <w:right w:val="single" w:sz="4" w:space="0" w:color="auto"/>
            </w:tcBorders>
          </w:tcPr>
          <w:p w14:paraId="4A5D9EB3" w14:textId="77777777" w:rsidR="00802217" w:rsidRPr="00573C8B" w:rsidRDefault="00802217" w:rsidP="007B55E1">
            <w:pPr>
              <w:pStyle w:val="Default"/>
              <w:widowControl w:val="0"/>
              <w:jc w:val="both"/>
              <w:rPr>
                <w:rFonts w:asciiTheme="minorHAnsi" w:hAnsiTheme="minorHAnsi" w:cstheme="minorHAnsi"/>
                <w:color w:val="auto"/>
                <w:sz w:val="20"/>
                <w:szCs w:val="20"/>
              </w:rPr>
            </w:pPr>
            <w:r w:rsidRPr="00573C8B">
              <w:rPr>
                <w:rFonts w:asciiTheme="minorHAnsi" w:hAnsiTheme="minorHAnsi" w:cstheme="minorHAnsi"/>
                <w:color w:val="auto"/>
                <w:sz w:val="20"/>
                <w:szCs w:val="20"/>
              </w:rPr>
              <w:t>CL-7</w:t>
            </w:r>
          </w:p>
          <w:p w14:paraId="049E163F" w14:textId="77777777" w:rsidR="00802217" w:rsidRPr="00573C8B" w:rsidRDefault="00802217" w:rsidP="007B55E1">
            <w:pPr>
              <w:pStyle w:val="Default"/>
              <w:widowControl w:val="0"/>
              <w:jc w:val="both"/>
              <w:rPr>
                <w:rFonts w:asciiTheme="minorHAnsi" w:hAnsiTheme="minorHAnsi" w:cstheme="minorHAnsi"/>
                <w:color w:val="auto"/>
                <w:sz w:val="20"/>
                <w:szCs w:val="20"/>
              </w:rPr>
            </w:pPr>
            <w:r w:rsidRPr="00573C8B">
              <w:rPr>
                <w:rFonts w:asciiTheme="minorHAnsi" w:hAnsiTheme="minorHAnsi" w:cstheme="minorHAnsi"/>
                <w:color w:val="auto"/>
                <w:sz w:val="20"/>
                <w:szCs w:val="20"/>
              </w:rPr>
              <w:t>Please remove “dust emission” and also “soil condition” from “data to be monitored” section as it was supposed to be monitored during construction only</w:t>
            </w:r>
          </w:p>
        </w:tc>
        <w:tc>
          <w:tcPr>
            <w:tcW w:w="1667" w:type="dxa"/>
            <w:tcBorders>
              <w:top w:val="single" w:sz="4" w:space="0" w:color="auto"/>
              <w:left w:val="single" w:sz="4" w:space="0" w:color="auto"/>
              <w:bottom w:val="single" w:sz="4" w:space="0" w:color="auto"/>
              <w:right w:val="single" w:sz="4" w:space="0" w:color="auto"/>
            </w:tcBorders>
          </w:tcPr>
          <w:p w14:paraId="3FC81181" w14:textId="77777777" w:rsidR="00802217" w:rsidRPr="00573C8B" w:rsidRDefault="00802217" w:rsidP="007B55E1">
            <w:pPr>
              <w:widowControl w:val="0"/>
              <w:spacing w:before="48" w:after="48"/>
              <w:jc w:val="center"/>
              <w:rPr>
                <w:rFonts w:asciiTheme="minorHAnsi" w:hAnsiTheme="minorHAnsi" w:cstheme="minorHAnsi"/>
                <w:sz w:val="20"/>
                <w:szCs w:val="20"/>
                <w:lang w:eastAsia="nb-NO"/>
              </w:rPr>
            </w:pPr>
          </w:p>
        </w:tc>
        <w:tc>
          <w:tcPr>
            <w:tcW w:w="4616" w:type="dxa"/>
            <w:tcBorders>
              <w:top w:val="single" w:sz="4" w:space="0" w:color="auto"/>
              <w:left w:val="single" w:sz="4" w:space="0" w:color="auto"/>
              <w:bottom w:val="single" w:sz="4" w:space="0" w:color="auto"/>
              <w:right w:val="single" w:sz="4" w:space="0" w:color="auto"/>
            </w:tcBorders>
          </w:tcPr>
          <w:p w14:paraId="7954588D" w14:textId="77777777" w:rsidR="00802217" w:rsidRPr="00573C8B" w:rsidRDefault="00802217" w:rsidP="007B55E1">
            <w:pPr>
              <w:widowControl w:val="0"/>
              <w:jc w:val="both"/>
              <w:rPr>
                <w:rFonts w:asciiTheme="minorHAnsi" w:hAnsiTheme="minorHAnsi" w:cstheme="minorHAnsi"/>
                <w:sz w:val="20"/>
                <w:szCs w:val="20"/>
                <w:lang w:val="en-GB" w:eastAsia="nb-NO"/>
              </w:rPr>
            </w:pPr>
            <w:r w:rsidRPr="00573C8B">
              <w:rPr>
                <w:rFonts w:asciiTheme="minorHAnsi" w:hAnsiTheme="minorHAnsi" w:cstheme="minorHAnsi"/>
                <w:sz w:val="20"/>
                <w:szCs w:val="20"/>
                <w:lang w:val="en-GB" w:eastAsia="nb-NO"/>
              </w:rPr>
              <w:t>Removed</w:t>
            </w:r>
          </w:p>
        </w:tc>
        <w:tc>
          <w:tcPr>
            <w:tcW w:w="3668" w:type="dxa"/>
            <w:tcBorders>
              <w:top w:val="single" w:sz="4" w:space="0" w:color="auto"/>
              <w:left w:val="single" w:sz="4" w:space="0" w:color="auto"/>
              <w:bottom w:val="single" w:sz="4" w:space="0" w:color="auto"/>
              <w:right w:val="single" w:sz="4" w:space="0" w:color="auto"/>
            </w:tcBorders>
          </w:tcPr>
          <w:p w14:paraId="33D61F7F" w14:textId="77777777" w:rsidR="00802217" w:rsidRPr="00573C8B" w:rsidRDefault="00802217" w:rsidP="007B55E1">
            <w:pPr>
              <w:widowControl w:val="0"/>
              <w:snapToGrid w:val="0"/>
              <w:spacing w:after="0" w:line="240" w:lineRule="auto"/>
              <w:rPr>
                <w:rFonts w:asciiTheme="minorHAnsi" w:hAnsiTheme="minorHAnsi" w:cstheme="minorHAnsi"/>
                <w:sz w:val="20"/>
                <w:szCs w:val="20"/>
                <w:lang w:val="en-GB" w:eastAsia="nb-NO"/>
              </w:rPr>
            </w:pPr>
            <w:r w:rsidRPr="00573C8B">
              <w:rPr>
                <w:rFonts w:asciiTheme="minorHAnsi" w:hAnsiTheme="minorHAnsi" w:cstheme="minorHAnsi"/>
                <w:sz w:val="20"/>
                <w:szCs w:val="20"/>
                <w:lang w:val="en-GB" w:eastAsia="nb-NO"/>
              </w:rPr>
              <w:t>Review 1:</w:t>
            </w:r>
          </w:p>
          <w:p w14:paraId="388311CB" w14:textId="77777777" w:rsidR="00802217" w:rsidRPr="00573C8B" w:rsidRDefault="00802217" w:rsidP="007B55E1">
            <w:pPr>
              <w:widowControl w:val="0"/>
              <w:snapToGrid w:val="0"/>
              <w:spacing w:after="0" w:line="240" w:lineRule="auto"/>
              <w:rPr>
                <w:rFonts w:asciiTheme="minorHAnsi" w:hAnsiTheme="minorHAnsi" w:cstheme="minorHAnsi"/>
                <w:sz w:val="20"/>
                <w:szCs w:val="20"/>
                <w:lang w:val="en-GB" w:eastAsia="nb-NO"/>
              </w:rPr>
            </w:pPr>
            <w:r w:rsidRPr="00573C8B">
              <w:rPr>
                <w:rFonts w:asciiTheme="minorHAnsi" w:hAnsiTheme="minorHAnsi" w:cstheme="minorHAnsi"/>
                <w:sz w:val="20"/>
                <w:szCs w:val="20"/>
                <w:lang w:val="en-GB" w:eastAsia="nb-NO"/>
              </w:rPr>
              <w:t>Ok Closed (Done).</w:t>
            </w:r>
          </w:p>
        </w:tc>
      </w:tr>
      <w:tr w:rsidR="00802217" w:rsidRPr="00573C8B" w14:paraId="4048FD30" w14:textId="77777777" w:rsidTr="00931850">
        <w:tc>
          <w:tcPr>
            <w:tcW w:w="4696" w:type="dxa"/>
            <w:tcBorders>
              <w:top w:val="single" w:sz="4" w:space="0" w:color="auto"/>
              <w:left w:val="single" w:sz="4" w:space="0" w:color="auto"/>
              <w:bottom w:val="single" w:sz="4" w:space="0" w:color="auto"/>
              <w:right w:val="single" w:sz="4" w:space="0" w:color="auto"/>
            </w:tcBorders>
          </w:tcPr>
          <w:p w14:paraId="39354327" w14:textId="77777777" w:rsidR="00802217" w:rsidRPr="00573C8B" w:rsidRDefault="00802217" w:rsidP="007B55E1">
            <w:pPr>
              <w:pStyle w:val="Default"/>
              <w:widowControl w:val="0"/>
              <w:jc w:val="both"/>
              <w:rPr>
                <w:rFonts w:asciiTheme="minorHAnsi" w:hAnsiTheme="minorHAnsi" w:cstheme="minorHAnsi"/>
                <w:color w:val="auto"/>
                <w:sz w:val="20"/>
                <w:szCs w:val="20"/>
              </w:rPr>
            </w:pPr>
            <w:r w:rsidRPr="00573C8B">
              <w:rPr>
                <w:rFonts w:asciiTheme="minorHAnsi" w:hAnsiTheme="minorHAnsi" w:cstheme="minorHAnsi"/>
                <w:color w:val="auto"/>
                <w:sz w:val="20"/>
                <w:szCs w:val="20"/>
              </w:rPr>
              <w:t>CL-8</w:t>
            </w:r>
          </w:p>
          <w:p w14:paraId="4B5E1093" w14:textId="77777777" w:rsidR="00802217" w:rsidRPr="00573C8B" w:rsidRDefault="00802217" w:rsidP="007B55E1">
            <w:pPr>
              <w:pStyle w:val="Default"/>
              <w:widowControl w:val="0"/>
              <w:jc w:val="both"/>
              <w:rPr>
                <w:rFonts w:asciiTheme="minorHAnsi" w:hAnsiTheme="minorHAnsi" w:cstheme="minorHAnsi"/>
                <w:color w:val="auto"/>
                <w:sz w:val="20"/>
                <w:szCs w:val="20"/>
              </w:rPr>
            </w:pPr>
            <w:r w:rsidRPr="00573C8B">
              <w:rPr>
                <w:rFonts w:asciiTheme="minorHAnsi" w:hAnsiTheme="minorHAnsi" w:cstheme="minorHAnsi"/>
                <w:color w:val="auto"/>
                <w:sz w:val="20"/>
                <w:szCs w:val="20"/>
              </w:rPr>
              <w:t xml:space="preserve">As per transition review by GS, please mention in PDD about thetumulus and conservation of it, any permits etc </w:t>
            </w:r>
          </w:p>
        </w:tc>
        <w:tc>
          <w:tcPr>
            <w:tcW w:w="1667" w:type="dxa"/>
            <w:tcBorders>
              <w:top w:val="single" w:sz="4" w:space="0" w:color="auto"/>
              <w:left w:val="single" w:sz="4" w:space="0" w:color="auto"/>
              <w:bottom w:val="single" w:sz="4" w:space="0" w:color="auto"/>
              <w:right w:val="single" w:sz="4" w:space="0" w:color="auto"/>
            </w:tcBorders>
          </w:tcPr>
          <w:p w14:paraId="72AEB655" w14:textId="77777777" w:rsidR="00802217" w:rsidRPr="00573C8B" w:rsidRDefault="00802217" w:rsidP="007B55E1">
            <w:pPr>
              <w:widowControl w:val="0"/>
              <w:spacing w:before="48" w:after="48"/>
              <w:jc w:val="center"/>
              <w:rPr>
                <w:rFonts w:asciiTheme="minorHAnsi" w:hAnsiTheme="minorHAnsi" w:cstheme="minorHAnsi"/>
                <w:sz w:val="20"/>
                <w:szCs w:val="20"/>
                <w:lang w:eastAsia="nb-NO"/>
              </w:rPr>
            </w:pPr>
          </w:p>
        </w:tc>
        <w:tc>
          <w:tcPr>
            <w:tcW w:w="4616" w:type="dxa"/>
            <w:tcBorders>
              <w:top w:val="single" w:sz="4" w:space="0" w:color="auto"/>
              <w:left w:val="single" w:sz="4" w:space="0" w:color="auto"/>
              <w:bottom w:val="single" w:sz="4" w:space="0" w:color="auto"/>
              <w:right w:val="single" w:sz="4" w:space="0" w:color="auto"/>
            </w:tcBorders>
          </w:tcPr>
          <w:p w14:paraId="3395E067" w14:textId="77777777" w:rsidR="00802217" w:rsidRPr="00573C8B" w:rsidRDefault="00802217" w:rsidP="007B55E1">
            <w:pPr>
              <w:widowControl w:val="0"/>
              <w:jc w:val="both"/>
              <w:rPr>
                <w:rFonts w:asciiTheme="minorHAnsi" w:hAnsiTheme="minorHAnsi" w:cstheme="minorHAnsi"/>
                <w:sz w:val="20"/>
                <w:szCs w:val="20"/>
                <w:lang w:val="en-GB" w:eastAsia="nb-NO"/>
              </w:rPr>
            </w:pPr>
            <w:r w:rsidRPr="00573C8B">
              <w:rPr>
                <w:rFonts w:asciiTheme="minorHAnsi" w:hAnsiTheme="minorHAnsi" w:cstheme="minorHAnsi"/>
                <w:sz w:val="20"/>
                <w:szCs w:val="20"/>
                <w:lang w:val="en-GB" w:eastAsia="nb-NO"/>
              </w:rPr>
              <w:t>The thumulus and its conservation is mentioned in “Appendx-1 safeguarding principles”</w:t>
            </w:r>
          </w:p>
        </w:tc>
        <w:tc>
          <w:tcPr>
            <w:tcW w:w="3668" w:type="dxa"/>
            <w:tcBorders>
              <w:top w:val="single" w:sz="4" w:space="0" w:color="auto"/>
              <w:left w:val="single" w:sz="4" w:space="0" w:color="auto"/>
              <w:bottom w:val="single" w:sz="4" w:space="0" w:color="auto"/>
              <w:right w:val="single" w:sz="4" w:space="0" w:color="auto"/>
            </w:tcBorders>
          </w:tcPr>
          <w:p w14:paraId="17CE9D45" w14:textId="77777777" w:rsidR="00802217" w:rsidRPr="00573C8B" w:rsidRDefault="00802217" w:rsidP="007B55E1">
            <w:pPr>
              <w:widowControl w:val="0"/>
              <w:snapToGrid w:val="0"/>
              <w:spacing w:after="0" w:line="240" w:lineRule="auto"/>
              <w:rPr>
                <w:rFonts w:asciiTheme="minorHAnsi" w:hAnsiTheme="minorHAnsi" w:cstheme="minorHAnsi"/>
                <w:sz w:val="20"/>
                <w:szCs w:val="20"/>
                <w:lang w:val="en-GB" w:eastAsia="nb-NO"/>
              </w:rPr>
            </w:pPr>
            <w:r w:rsidRPr="00573C8B">
              <w:rPr>
                <w:rFonts w:asciiTheme="minorHAnsi" w:hAnsiTheme="minorHAnsi" w:cstheme="minorHAnsi"/>
                <w:sz w:val="20"/>
                <w:szCs w:val="20"/>
                <w:lang w:val="en-GB" w:eastAsia="nb-NO"/>
              </w:rPr>
              <w:t>Review 1:</w:t>
            </w:r>
          </w:p>
          <w:p w14:paraId="6C742F57" w14:textId="77777777" w:rsidR="00802217" w:rsidRPr="00573C8B" w:rsidRDefault="00802217" w:rsidP="007B55E1">
            <w:pPr>
              <w:widowControl w:val="0"/>
              <w:snapToGrid w:val="0"/>
              <w:spacing w:after="0" w:line="240" w:lineRule="auto"/>
              <w:rPr>
                <w:rFonts w:asciiTheme="minorHAnsi" w:hAnsiTheme="minorHAnsi" w:cstheme="minorHAnsi"/>
                <w:sz w:val="20"/>
                <w:szCs w:val="20"/>
                <w:lang w:val="en-GB" w:eastAsia="nb-NO"/>
              </w:rPr>
            </w:pPr>
            <w:r w:rsidRPr="00573C8B">
              <w:rPr>
                <w:rFonts w:asciiTheme="minorHAnsi" w:hAnsiTheme="minorHAnsi" w:cstheme="minorHAnsi"/>
                <w:sz w:val="20"/>
                <w:szCs w:val="20"/>
                <w:lang w:val="en-GB" w:eastAsia="nb-NO"/>
              </w:rPr>
              <w:t>Ok Closed (Done).</w:t>
            </w:r>
          </w:p>
        </w:tc>
      </w:tr>
      <w:tr w:rsidR="00802217" w:rsidRPr="006E35F5" w14:paraId="7D911DFD" w14:textId="77777777" w:rsidTr="00931850">
        <w:tc>
          <w:tcPr>
            <w:tcW w:w="4696" w:type="dxa"/>
            <w:tcBorders>
              <w:top w:val="single" w:sz="4" w:space="0" w:color="auto"/>
              <w:left w:val="single" w:sz="4" w:space="0" w:color="auto"/>
              <w:bottom w:val="single" w:sz="4" w:space="0" w:color="auto"/>
              <w:right w:val="single" w:sz="4" w:space="0" w:color="auto"/>
            </w:tcBorders>
          </w:tcPr>
          <w:p w14:paraId="4B25F985" w14:textId="77777777" w:rsidR="00802217" w:rsidRPr="00931850" w:rsidRDefault="00802217" w:rsidP="007B55E1">
            <w:pPr>
              <w:pStyle w:val="Default"/>
              <w:widowControl w:val="0"/>
              <w:jc w:val="both"/>
              <w:rPr>
                <w:rFonts w:asciiTheme="minorHAnsi" w:hAnsiTheme="minorHAnsi" w:cstheme="minorHAnsi"/>
                <w:bCs/>
                <w:sz w:val="20"/>
                <w:szCs w:val="20"/>
              </w:rPr>
            </w:pPr>
            <w:r w:rsidRPr="00931850">
              <w:rPr>
                <w:rFonts w:asciiTheme="minorHAnsi" w:hAnsiTheme="minorHAnsi" w:cstheme="minorHAnsi"/>
                <w:bCs/>
                <w:sz w:val="20"/>
                <w:szCs w:val="20"/>
              </w:rPr>
              <w:t>CAR-26</w:t>
            </w:r>
          </w:p>
          <w:p w14:paraId="0AE2506A" w14:textId="77777777" w:rsidR="00802217" w:rsidRPr="006E35F5" w:rsidRDefault="00802217" w:rsidP="007B55E1">
            <w:pPr>
              <w:pStyle w:val="Default"/>
              <w:widowControl w:val="0"/>
              <w:jc w:val="both"/>
              <w:rPr>
                <w:rFonts w:asciiTheme="minorHAnsi" w:hAnsiTheme="minorHAnsi" w:cstheme="minorHAnsi"/>
                <w:color w:val="auto"/>
                <w:sz w:val="20"/>
                <w:szCs w:val="20"/>
              </w:rPr>
            </w:pPr>
            <w:r w:rsidRPr="00931850">
              <w:rPr>
                <w:rFonts w:asciiTheme="minorHAnsi" w:hAnsiTheme="minorHAnsi" w:cstheme="minorHAnsi"/>
                <w:bCs/>
                <w:sz w:val="20"/>
                <w:szCs w:val="20"/>
              </w:rPr>
              <w:t>PDD (Cover page): All the Section number in the table of contents on the page-1 of the PDD are provided as “0”. Hence the Section number shall be corrected accordingly.</w:t>
            </w:r>
          </w:p>
        </w:tc>
        <w:tc>
          <w:tcPr>
            <w:tcW w:w="1667" w:type="dxa"/>
            <w:tcBorders>
              <w:top w:val="single" w:sz="4" w:space="0" w:color="auto"/>
              <w:left w:val="single" w:sz="4" w:space="0" w:color="auto"/>
              <w:bottom w:val="single" w:sz="4" w:space="0" w:color="auto"/>
              <w:right w:val="single" w:sz="4" w:space="0" w:color="auto"/>
            </w:tcBorders>
          </w:tcPr>
          <w:p w14:paraId="2733B7F8" w14:textId="77777777" w:rsidR="00802217" w:rsidRPr="006E35F5" w:rsidRDefault="00802217" w:rsidP="007B55E1">
            <w:pPr>
              <w:widowControl w:val="0"/>
              <w:spacing w:before="48" w:after="48"/>
              <w:jc w:val="center"/>
              <w:rPr>
                <w:rFonts w:asciiTheme="minorHAnsi" w:hAnsiTheme="minorHAnsi" w:cstheme="minorHAnsi"/>
                <w:sz w:val="20"/>
                <w:szCs w:val="20"/>
                <w:lang w:eastAsia="nb-NO"/>
              </w:rPr>
            </w:pPr>
          </w:p>
        </w:tc>
        <w:tc>
          <w:tcPr>
            <w:tcW w:w="4616" w:type="dxa"/>
            <w:tcBorders>
              <w:top w:val="single" w:sz="4" w:space="0" w:color="auto"/>
              <w:left w:val="single" w:sz="4" w:space="0" w:color="auto"/>
              <w:bottom w:val="single" w:sz="4" w:space="0" w:color="auto"/>
              <w:right w:val="single" w:sz="4" w:space="0" w:color="auto"/>
            </w:tcBorders>
          </w:tcPr>
          <w:p w14:paraId="0625672F" w14:textId="77777777" w:rsidR="00802217" w:rsidRPr="006E35F5" w:rsidRDefault="00802217" w:rsidP="007B55E1">
            <w:pPr>
              <w:widowControl w:val="0"/>
              <w:jc w:val="both"/>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Corrected</w:t>
            </w:r>
          </w:p>
        </w:tc>
        <w:tc>
          <w:tcPr>
            <w:tcW w:w="3668" w:type="dxa"/>
            <w:tcBorders>
              <w:top w:val="single" w:sz="4" w:space="0" w:color="auto"/>
              <w:left w:val="single" w:sz="4" w:space="0" w:color="auto"/>
              <w:bottom w:val="single" w:sz="4" w:space="0" w:color="auto"/>
              <w:right w:val="single" w:sz="4" w:space="0" w:color="auto"/>
            </w:tcBorders>
          </w:tcPr>
          <w:p w14:paraId="63F4317E" w14:textId="77777777" w:rsidR="00802217" w:rsidRPr="006E35F5"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Review 1:</w:t>
            </w:r>
          </w:p>
          <w:p w14:paraId="2A1B8A30" w14:textId="77777777" w:rsidR="00802217" w:rsidRPr="006E35F5"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Ok Closed (Done).</w:t>
            </w:r>
          </w:p>
        </w:tc>
      </w:tr>
      <w:tr w:rsidR="00802217" w:rsidRPr="006E35F5" w14:paraId="7665B368" w14:textId="77777777" w:rsidTr="00931850">
        <w:tc>
          <w:tcPr>
            <w:tcW w:w="4696" w:type="dxa"/>
            <w:tcBorders>
              <w:top w:val="single" w:sz="4" w:space="0" w:color="auto"/>
              <w:left w:val="single" w:sz="4" w:space="0" w:color="auto"/>
              <w:bottom w:val="single" w:sz="4" w:space="0" w:color="auto"/>
              <w:right w:val="single" w:sz="4" w:space="0" w:color="auto"/>
            </w:tcBorders>
          </w:tcPr>
          <w:p w14:paraId="433868D9" w14:textId="77777777" w:rsidR="00802217" w:rsidRPr="00931850" w:rsidRDefault="00802217" w:rsidP="007B55E1">
            <w:pPr>
              <w:pStyle w:val="Default"/>
              <w:widowControl w:val="0"/>
              <w:jc w:val="both"/>
              <w:rPr>
                <w:rFonts w:asciiTheme="minorHAnsi" w:hAnsiTheme="minorHAnsi" w:cstheme="minorHAnsi"/>
                <w:bCs/>
                <w:sz w:val="20"/>
                <w:szCs w:val="20"/>
              </w:rPr>
            </w:pPr>
            <w:r w:rsidRPr="00931850">
              <w:rPr>
                <w:rFonts w:asciiTheme="minorHAnsi" w:hAnsiTheme="minorHAnsi" w:cstheme="minorHAnsi"/>
                <w:bCs/>
                <w:sz w:val="20"/>
                <w:szCs w:val="20"/>
              </w:rPr>
              <w:t>CAR-27</w:t>
            </w:r>
          </w:p>
          <w:p w14:paraId="661B2313" w14:textId="77777777" w:rsidR="00802217" w:rsidRPr="00931850" w:rsidRDefault="00802217" w:rsidP="007B55E1">
            <w:pPr>
              <w:pStyle w:val="Default"/>
              <w:widowControl w:val="0"/>
              <w:jc w:val="both"/>
              <w:rPr>
                <w:rFonts w:asciiTheme="minorHAnsi" w:hAnsiTheme="minorHAnsi" w:cstheme="minorHAnsi"/>
                <w:color w:val="auto"/>
                <w:sz w:val="20"/>
                <w:szCs w:val="20"/>
              </w:rPr>
            </w:pPr>
            <w:r w:rsidRPr="00931850">
              <w:rPr>
                <w:rFonts w:asciiTheme="minorHAnsi" w:hAnsiTheme="minorHAnsi" w:cstheme="minorHAnsi"/>
                <w:bCs/>
                <w:sz w:val="20"/>
                <w:szCs w:val="20"/>
              </w:rPr>
              <w:t xml:space="preserve">PDD (Section B.6.4): The row “annual average over the crediting period” shall also be included in the SDG08 table inline with the PDD template. Hence appropriate revisions shall be provided in this regard.  </w:t>
            </w:r>
          </w:p>
        </w:tc>
        <w:tc>
          <w:tcPr>
            <w:tcW w:w="1667" w:type="dxa"/>
            <w:tcBorders>
              <w:top w:val="single" w:sz="4" w:space="0" w:color="auto"/>
              <w:left w:val="single" w:sz="4" w:space="0" w:color="auto"/>
              <w:bottom w:val="single" w:sz="4" w:space="0" w:color="auto"/>
              <w:right w:val="single" w:sz="4" w:space="0" w:color="auto"/>
            </w:tcBorders>
          </w:tcPr>
          <w:p w14:paraId="3A1D6C5D" w14:textId="77777777" w:rsidR="00802217" w:rsidRPr="00931850" w:rsidRDefault="00802217" w:rsidP="007B55E1">
            <w:pPr>
              <w:widowControl w:val="0"/>
              <w:spacing w:before="48" w:after="48"/>
              <w:jc w:val="center"/>
              <w:rPr>
                <w:rFonts w:asciiTheme="minorHAnsi" w:hAnsiTheme="minorHAnsi" w:cstheme="minorHAnsi"/>
                <w:sz w:val="20"/>
                <w:szCs w:val="20"/>
                <w:lang w:eastAsia="nb-NO"/>
              </w:rPr>
            </w:pPr>
          </w:p>
        </w:tc>
        <w:tc>
          <w:tcPr>
            <w:tcW w:w="4616" w:type="dxa"/>
            <w:tcBorders>
              <w:top w:val="single" w:sz="4" w:space="0" w:color="auto"/>
              <w:left w:val="single" w:sz="4" w:space="0" w:color="auto"/>
              <w:bottom w:val="single" w:sz="4" w:space="0" w:color="auto"/>
              <w:right w:val="single" w:sz="4" w:space="0" w:color="auto"/>
            </w:tcBorders>
          </w:tcPr>
          <w:p w14:paraId="15D30B2C" w14:textId="77777777" w:rsidR="00802217" w:rsidRPr="00931850" w:rsidRDefault="00802217" w:rsidP="007B55E1">
            <w:pPr>
              <w:widowControl w:val="0"/>
              <w:jc w:val="both"/>
              <w:rPr>
                <w:rFonts w:asciiTheme="minorHAnsi" w:hAnsiTheme="minorHAnsi" w:cstheme="minorHAnsi"/>
                <w:sz w:val="20"/>
                <w:szCs w:val="20"/>
                <w:lang w:val="en-GB" w:eastAsia="nb-NO"/>
              </w:rPr>
            </w:pPr>
            <w:r w:rsidRPr="00931850">
              <w:rPr>
                <w:rFonts w:asciiTheme="minorHAnsi" w:hAnsiTheme="minorHAnsi" w:cstheme="minorHAnsi"/>
                <w:sz w:val="20"/>
                <w:szCs w:val="20"/>
                <w:lang w:val="en-GB" w:eastAsia="nb-NO"/>
              </w:rPr>
              <w:t xml:space="preserve">I couldn’t find such a template in the PDD template provided by GS. Also, there is no for me to give an annual average for the people employed. </w:t>
            </w:r>
          </w:p>
        </w:tc>
        <w:tc>
          <w:tcPr>
            <w:tcW w:w="3668" w:type="dxa"/>
            <w:tcBorders>
              <w:top w:val="single" w:sz="4" w:space="0" w:color="auto"/>
              <w:left w:val="single" w:sz="4" w:space="0" w:color="auto"/>
              <w:bottom w:val="single" w:sz="4" w:space="0" w:color="auto"/>
              <w:right w:val="single" w:sz="4" w:space="0" w:color="auto"/>
            </w:tcBorders>
          </w:tcPr>
          <w:p w14:paraId="416406E8" w14:textId="77777777" w:rsidR="0012028F" w:rsidRPr="006E35F5" w:rsidRDefault="0012028F" w:rsidP="0012028F">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Review 1:</w:t>
            </w:r>
          </w:p>
          <w:p w14:paraId="5C60533A" w14:textId="3569B7F7" w:rsidR="00802217" w:rsidRPr="006E35F5" w:rsidRDefault="0012028F" w:rsidP="0012028F">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Ok Closed (Done).</w:t>
            </w:r>
          </w:p>
        </w:tc>
      </w:tr>
      <w:tr w:rsidR="00802217" w:rsidRPr="006E35F5" w14:paraId="25B4B4DF" w14:textId="77777777" w:rsidTr="00931850">
        <w:tc>
          <w:tcPr>
            <w:tcW w:w="4696" w:type="dxa"/>
            <w:tcBorders>
              <w:top w:val="single" w:sz="4" w:space="0" w:color="auto"/>
              <w:left w:val="single" w:sz="4" w:space="0" w:color="auto"/>
              <w:bottom w:val="single" w:sz="4" w:space="0" w:color="auto"/>
              <w:right w:val="single" w:sz="4" w:space="0" w:color="auto"/>
            </w:tcBorders>
          </w:tcPr>
          <w:p w14:paraId="36A086BB" w14:textId="77777777" w:rsidR="00802217" w:rsidRPr="00931850" w:rsidRDefault="00802217" w:rsidP="007B55E1">
            <w:pPr>
              <w:pStyle w:val="Default"/>
              <w:widowControl w:val="0"/>
              <w:jc w:val="both"/>
              <w:rPr>
                <w:rFonts w:asciiTheme="minorHAnsi" w:hAnsiTheme="minorHAnsi" w:cstheme="minorHAnsi"/>
                <w:bCs/>
                <w:sz w:val="20"/>
                <w:szCs w:val="20"/>
              </w:rPr>
            </w:pPr>
            <w:r w:rsidRPr="00931850">
              <w:rPr>
                <w:rFonts w:asciiTheme="minorHAnsi" w:hAnsiTheme="minorHAnsi" w:cstheme="minorHAnsi"/>
                <w:bCs/>
                <w:sz w:val="20"/>
                <w:szCs w:val="20"/>
              </w:rPr>
              <w:lastRenderedPageBreak/>
              <w:t>CAR-28</w:t>
            </w:r>
          </w:p>
          <w:p w14:paraId="475D87C7" w14:textId="77777777" w:rsidR="00802217" w:rsidRPr="006E35F5" w:rsidRDefault="00802217" w:rsidP="007B55E1">
            <w:pPr>
              <w:pStyle w:val="Default"/>
              <w:widowControl w:val="0"/>
              <w:jc w:val="both"/>
              <w:rPr>
                <w:rFonts w:asciiTheme="minorHAnsi" w:hAnsiTheme="minorHAnsi" w:cstheme="minorHAnsi"/>
                <w:color w:val="auto"/>
                <w:sz w:val="20"/>
                <w:szCs w:val="20"/>
              </w:rPr>
            </w:pPr>
            <w:r w:rsidRPr="00931850">
              <w:rPr>
                <w:rFonts w:asciiTheme="minorHAnsi" w:hAnsiTheme="minorHAnsi" w:cstheme="minorHAnsi"/>
                <w:bCs/>
                <w:sz w:val="20"/>
                <w:szCs w:val="20"/>
              </w:rPr>
              <w:t>PDD (Appendix 3): In case this Section is not applicable, the same may be indicated accordingly in Appendix 3 of the PDD.</w:t>
            </w:r>
          </w:p>
        </w:tc>
        <w:tc>
          <w:tcPr>
            <w:tcW w:w="1667" w:type="dxa"/>
            <w:tcBorders>
              <w:top w:val="single" w:sz="4" w:space="0" w:color="auto"/>
              <w:left w:val="single" w:sz="4" w:space="0" w:color="auto"/>
              <w:bottom w:val="single" w:sz="4" w:space="0" w:color="auto"/>
              <w:right w:val="single" w:sz="4" w:space="0" w:color="auto"/>
            </w:tcBorders>
          </w:tcPr>
          <w:p w14:paraId="6A2EC0F2" w14:textId="77777777" w:rsidR="00802217" w:rsidRPr="006E35F5" w:rsidRDefault="00802217" w:rsidP="007B55E1">
            <w:pPr>
              <w:widowControl w:val="0"/>
              <w:spacing w:before="48" w:after="48"/>
              <w:jc w:val="center"/>
              <w:rPr>
                <w:rFonts w:asciiTheme="minorHAnsi" w:hAnsiTheme="minorHAnsi" w:cstheme="minorHAnsi"/>
                <w:sz w:val="20"/>
                <w:szCs w:val="20"/>
                <w:lang w:eastAsia="nb-NO"/>
              </w:rPr>
            </w:pPr>
          </w:p>
        </w:tc>
        <w:tc>
          <w:tcPr>
            <w:tcW w:w="4616" w:type="dxa"/>
            <w:tcBorders>
              <w:top w:val="single" w:sz="4" w:space="0" w:color="auto"/>
              <w:left w:val="single" w:sz="4" w:space="0" w:color="auto"/>
              <w:bottom w:val="single" w:sz="4" w:space="0" w:color="auto"/>
              <w:right w:val="single" w:sz="4" w:space="0" w:color="auto"/>
            </w:tcBorders>
          </w:tcPr>
          <w:p w14:paraId="1EACF416" w14:textId="77777777" w:rsidR="00802217" w:rsidRPr="006E35F5" w:rsidRDefault="00802217" w:rsidP="007B55E1">
            <w:pPr>
              <w:widowControl w:val="0"/>
              <w:jc w:val="both"/>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“N/A” is added.</w:t>
            </w:r>
          </w:p>
        </w:tc>
        <w:tc>
          <w:tcPr>
            <w:tcW w:w="3668" w:type="dxa"/>
            <w:tcBorders>
              <w:top w:val="single" w:sz="4" w:space="0" w:color="auto"/>
              <w:left w:val="single" w:sz="4" w:space="0" w:color="auto"/>
              <w:bottom w:val="single" w:sz="4" w:space="0" w:color="auto"/>
              <w:right w:val="single" w:sz="4" w:space="0" w:color="auto"/>
            </w:tcBorders>
          </w:tcPr>
          <w:p w14:paraId="6C1CA03E" w14:textId="77777777" w:rsidR="00802217" w:rsidRPr="006E35F5"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Review 1:</w:t>
            </w:r>
          </w:p>
          <w:p w14:paraId="213C69D4" w14:textId="77777777" w:rsidR="00802217" w:rsidRPr="006E35F5"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Ok Closed (Done).</w:t>
            </w:r>
          </w:p>
        </w:tc>
      </w:tr>
      <w:tr w:rsidR="00802217" w:rsidRPr="006E35F5" w14:paraId="1675BAC1" w14:textId="77777777" w:rsidTr="00931850">
        <w:tc>
          <w:tcPr>
            <w:tcW w:w="4696" w:type="dxa"/>
            <w:tcBorders>
              <w:top w:val="single" w:sz="4" w:space="0" w:color="auto"/>
              <w:left w:val="single" w:sz="4" w:space="0" w:color="auto"/>
              <w:bottom w:val="single" w:sz="4" w:space="0" w:color="auto"/>
              <w:right w:val="single" w:sz="4" w:space="0" w:color="auto"/>
            </w:tcBorders>
          </w:tcPr>
          <w:p w14:paraId="208B9419" w14:textId="77777777" w:rsidR="00802217" w:rsidRPr="00931850" w:rsidRDefault="00802217" w:rsidP="007B55E1">
            <w:pPr>
              <w:pStyle w:val="Default"/>
              <w:widowControl w:val="0"/>
              <w:jc w:val="both"/>
              <w:rPr>
                <w:rFonts w:asciiTheme="minorHAnsi" w:hAnsiTheme="minorHAnsi" w:cstheme="minorHAnsi"/>
                <w:bCs/>
                <w:sz w:val="20"/>
                <w:szCs w:val="20"/>
              </w:rPr>
            </w:pPr>
            <w:r w:rsidRPr="00931850">
              <w:rPr>
                <w:rFonts w:asciiTheme="minorHAnsi" w:hAnsiTheme="minorHAnsi" w:cstheme="minorHAnsi"/>
                <w:bCs/>
                <w:sz w:val="20"/>
                <w:szCs w:val="20"/>
              </w:rPr>
              <w:t>CAR-29</w:t>
            </w:r>
          </w:p>
          <w:p w14:paraId="25BD48B1" w14:textId="77777777" w:rsidR="00802217" w:rsidRPr="006E35F5" w:rsidRDefault="00802217" w:rsidP="007B55E1">
            <w:pPr>
              <w:pStyle w:val="Default"/>
              <w:widowControl w:val="0"/>
              <w:jc w:val="both"/>
              <w:rPr>
                <w:rFonts w:asciiTheme="minorHAnsi" w:hAnsiTheme="minorHAnsi" w:cstheme="minorHAnsi"/>
                <w:color w:val="auto"/>
                <w:sz w:val="20"/>
                <w:szCs w:val="20"/>
              </w:rPr>
            </w:pPr>
            <w:r w:rsidRPr="00931850">
              <w:rPr>
                <w:rFonts w:asciiTheme="minorHAnsi" w:hAnsiTheme="minorHAnsi" w:cstheme="minorHAnsi"/>
                <w:bCs/>
                <w:noProof/>
                <w:sz w:val="20"/>
                <w:szCs w:val="20"/>
              </w:rPr>
              <w:t>PDD (KPI) &amp; Appendix 2: The consistent name “GTE Karbon” or “GTE Carbon” be provided at both the places in the PDD.</w:t>
            </w:r>
          </w:p>
        </w:tc>
        <w:tc>
          <w:tcPr>
            <w:tcW w:w="1667" w:type="dxa"/>
            <w:tcBorders>
              <w:top w:val="single" w:sz="4" w:space="0" w:color="auto"/>
              <w:left w:val="single" w:sz="4" w:space="0" w:color="auto"/>
              <w:bottom w:val="single" w:sz="4" w:space="0" w:color="auto"/>
              <w:right w:val="single" w:sz="4" w:space="0" w:color="auto"/>
            </w:tcBorders>
          </w:tcPr>
          <w:p w14:paraId="699A7E52" w14:textId="77777777" w:rsidR="00802217" w:rsidRPr="006E35F5" w:rsidRDefault="00802217" w:rsidP="007B55E1">
            <w:pPr>
              <w:widowControl w:val="0"/>
              <w:spacing w:before="48" w:after="48"/>
              <w:jc w:val="center"/>
              <w:rPr>
                <w:rFonts w:asciiTheme="minorHAnsi" w:hAnsiTheme="minorHAnsi" w:cstheme="minorHAnsi"/>
                <w:sz w:val="20"/>
                <w:szCs w:val="20"/>
                <w:lang w:eastAsia="nb-NO"/>
              </w:rPr>
            </w:pPr>
          </w:p>
        </w:tc>
        <w:tc>
          <w:tcPr>
            <w:tcW w:w="4616" w:type="dxa"/>
            <w:tcBorders>
              <w:top w:val="single" w:sz="4" w:space="0" w:color="auto"/>
              <w:left w:val="single" w:sz="4" w:space="0" w:color="auto"/>
              <w:bottom w:val="single" w:sz="4" w:space="0" w:color="auto"/>
              <w:right w:val="single" w:sz="4" w:space="0" w:color="auto"/>
            </w:tcBorders>
          </w:tcPr>
          <w:p w14:paraId="66ED0FB1" w14:textId="77777777" w:rsidR="00802217" w:rsidRPr="006E35F5" w:rsidRDefault="00802217" w:rsidP="007B55E1">
            <w:pPr>
              <w:widowControl w:val="0"/>
              <w:jc w:val="both"/>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Corrected.</w:t>
            </w:r>
          </w:p>
        </w:tc>
        <w:tc>
          <w:tcPr>
            <w:tcW w:w="3668" w:type="dxa"/>
            <w:tcBorders>
              <w:top w:val="single" w:sz="4" w:space="0" w:color="auto"/>
              <w:left w:val="single" w:sz="4" w:space="0" w:color="auto"/>
              <w:bottom w:val="single" w:sz="4" w:space="0" w:color="auto"/>
              <w:right w:val="single" w:sz="4" w:space="0" w:color="auto"/>
            </w:tcBorders>
          </w:tcPr>
          <w:p w14:paraId="2F7FD577" w14:textId="77777777" w:rsidR="00802217" w:rsidRPr="006E35F5"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Review 1:</w:t>
            </w:r>
          </w:p>
          <w:p w14:paraId="562CF9BD" w14:textId="77777777" w:rsidR="00802217" w:rsidRPr="006E35F5"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Ok Closed (Done).</w:t>
            </w:r>
          </w:p>
        </w:tc>
      </w:tr>
      <w:tr w:rsidR="00802217" w:rsidRPr="006E35F5" w14:paraId="0AB09F4D" w14:textId="77777777" w:rsidTr="00931850">
        <w:tc>
          <w:tcPr>
            <w:tcW w:w="4696" w:type="dxa"/>
            <w:tcBorders>
              <w:top w:val="single" w:sz="4" w:space="0" w:color="auto"/>
              <w:left w:val="single" w:sz="4" w:space="0" w:color="auto"/>
              <w:bottom w:val="single" w:sz="4" w:space="0" w:color="auto"/>
              <w:right w:val="single" w:sz="4" w:space="0" w:color="auto"/>
            </w:tcBorders>
          </w:tcPr>
          <w:p w14:paraId="3D8A3197" w14:textId="77777777" w:rsidR="00802217" w:rsidRPr="00931850" w:rsidRDefault="00802217" w:rsidP="007B55E1">
            <w:pPr>
              <w:pStyle w:val="Default"/>
              <w:widowControl w:val="0"/>
              <w:jc w:val="both"/>
              <w:rPr>
                <w:rFonts w:asciiTheme="minorHAnsi" w:hAnsiTheme="minorHAnsi" w:cstheme="minorHAnsi"/>
                <w:bCs/>
                <w:sz w:val="20"/>
                <w:szCs w:val="20"/>
              </w:rPr>
            </w:pPr>
            <w:r w:rsidRPr="00931850">
              <w:rPr>
                <w:rFonts w:asciiTheme="minorHAnsi" w:hAnsiTheme="minorHAnsi" w:cstheme="minorHAnsi"/>
                <w:bCs/>
                <w:sz w:val="20"/>
                <w:szCs w:val="20"/>
              </w:rPr>
              <w:t>CAR-30</w:t>
            </w:r>
          </w:p>
          <w:p w14:paraId="799D3F86" w14:textId="77777777" w:rsidR="00802217" w:rsidRPr="00931850" w:rsidRDefault="00802217" w:rsidP="007B55E1">
            <w:pPr>
              <w:rPr>
                <w:rFonts w:asciiTheme="minorHAnsi" w:hAnsiTheme="minorHAnsi" w:cstheme="minorHAnsi"/>
                <w:bCs/>
                <w:sz w:val="20"/>
                <w:szCs w:val="20"/>
              </w:rPr>
            </w:pPr>
            <w:r w:rsidRPr="00931850">
              <w:rPr>
                <w:rFonts w:asciiTheme="minorHAnsi" w:hAnsiTheme="minorHAnsi" w:cstheme="minorHAnsi"/>
                <w:bCs/>
                <w:sz w:val="20"/>
                <w:szCs w:val="20"/>
              </w:rPr>
              <w:t>PDD (Section A.1): It is mentioned that “Later, with another approved amendment in EPDK license (05/04/2018), the total capacity was designed as 19x 2.5 MWm / 2.5 MWe and 2x 5.6 MWm / 1.25 MWe which results in total of 54.7 MWm /50 MWe installed capacity and 175 GWh annual generation”.</w:t>
            </w:r>
          </w:p>
          <w:p w14:paraId="209AF76F" w14:textId="77777777" w:rsidR="00802217" w:rsidRPr="00931850" w:rsidRDefault="00802217" w:rsidP="007B55E1">
            <w:pPr>
              <w:rPr>
                <w:rFonts w:asciiTheme="minorHAnsi" w:hAnsiTheme="minorHAnsi" w:cstheme="minorHAnsi"/>
                <w:bCs/>
                <w:sz w:val="20"/>
                <w:szCs w:val="20"/>
              </w:rPr>
            </w:pPr>
            <w:r w:rsidRPr="00931850">
              <w:rPr>
                <w:rFonts w:asciiTheme="minorHAnsi" w:hAnsiTheme="minorHAnsi" w:cstheme="minorHAnsi"/>
                <w:bCs/>
                <w:sz w:val="20"/>
                <w:szCs w:val="20"/>
              </w:rPr>
              <w:t xml:space="preserve">However 19 x 2.5 MWm +2 x 5.6 MWm results into 58.7 MWm. </w:t>
            </w:r>
          </w:p>
          <w:p w14:paraId="74132B9F" w14:textId="77777777" w:rsidR="00802217" w:rsidRPr="006E35F5" w:rsidRDefault="00802217" w:rsidP="007B55E1">
            <w:pPr>
              <w:pStyle w:val="Default"/>
              <w:widowControl w:val="0"/>
              <w:jc w:val="both"/>
              <w:rPr>
                <w:rFonts w:asciiTheme="minorHAnsi" w:hAnsiTheme="minorHAnsi" w:cstheme="minorHAnsi"/>
                <w:color w:val="auto"/>
                <w:sz w:val="20"/>
                <w:szCs w:val="20"/>
              </w:rPr>
            </w:pPr>
            <w:r w:rsidRPr="00931850">
              <w:rPr>
                <w:rFonts w:asciiTheme="minorHAnsi" w:hAnsiTheme="minorHAnsi" w:cstheme="minorHAnsi"/>
                <w:bCs/>
                <w:sz w:val="20"/>
                <w:szCs w:val="20"/>
              </w:rPr>
              <w:t>Further the capacity of T20, T21 turbines as per the Provisional Acceptance document is provided as “3.6 MW” each. Check.</w:t>
            </w:r>
          </w:p>
        </w:tc>
        <w:tc>
          <w:tcPr>
            <w:tcW w:w="1667" w:type="dxa"/>
            <w:tcBorders>
              <w:top w:val="single" w:sz="4" w:space="0" w:color="auto"/>
              <w:left w:val="single" w:sz="4" w:space="0" w:color="auto"/>
              <w:bottom w:val="single" w:sz="4" w:space="0" w:color="auto"/>
              <w:right w:val="single" w:sz="4" w:space="0" w:color="auto"/>
            </w:tcBorders>
          </w:tcPr>
          <w:p w14:paraId="1E7D6BD9" w14:textId="77777777" w:rsidR="00802217" w:rsidRPr="006E35F5" w:rsidRDefault="00802217" w:rsidP="007B55E1">
            <w:pPr>
              <w:widowControl w:val="0"/>
              <w:spacing w:before="48" w:after="48"/>
              <w:jc w:val="center"/>
              <w:rPr>
                <w:rFonts w:asciiTheme="minorHAnsi" w:hAnsiTheme="minorHAnsi" w:cstheme="minorHAnsi"/>
                <w:sz w:val="20"/>
                <w:szCs w:val="20"/>
                <w:lang w:eastAsia="nb-NO"/>
              </w:rPr>
            </w:pPr>
          </w:p>
        </w:tc>
        <w:tc>
          <w:tcPr>
            <w:tcW w:w="4616" w:type="dxa"/>
            <w:tcBorders>
              <w:top w:val="single" w:sz="4" w:space="0" w:color="auto"/>
              <w:left w:val="single" w:sz="4" w:space="0" w:color="auto"/>
              <w:bottom w:val="single" w:sz="4" w:space="0" w:color="auto"/>
              <w:right w:val="single" w:sz="4" w:space="0" w:color="auto"/>
            </w:tcBorders>
          </w:tcPr>
          <w:p w14:paraId="4C9F2BB0" w14:textId="77777777" w:rsidR="00802217" w:rsidRPr="006E35F5" w:rsidRDefault="00802217" w:rsidP="007B55E1">
            <w:pPr>
              <w:widowControl w:val="0"/>
              <w:jc w:val="both"/>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The number 5.6 is corrected as 6.6 as per the license.</w:t>
            </w:r>
          </w:p>
        </w:tc>
        <w:tc>
          <w:tcPr>
            <w:tcW w:w="3668" w:type="dxa"/>
            <w:tcBorders>
              <w:top w:val="single" w:sz="4" w:space="0" w:color="auto"/>
              <w:left w:val="single" w:sz="4" w:space="0" w:color="auto"/>
              <w:bottom w:val="single" w:sz="4" w:space="0" w:color="auto"/>
              <w:right w:val="single" w:sz="4" w:space="0" w:color="auto"/>
            </w:tcBorders>
          </w:tcPr>
          <w:p w14:paraId="115BE033" w14:textId="77777777" w:rsidR="00802217" w:rsidRPr="006E35F5"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Review 1:</w:t>
            </w:r>
          </w:p>
          <w:p w14:paraId="0CB4AF2A" w14:textId="77777777" w:rsidR="00802217" w:rsidRPr="006E35F5"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Ok Closed (Done).</w:t>
            </w:r>
          </w:p>
        </w:tc>
      </w:tr>
      <w:tr w:rsidR="00802217" w:rsidRPr="006E35F5" w14:paraId="46C6B91D" w14:textId="77777777" w:rsidTr="00931850">
        <w:tc>
          <w:tcPr>
            <w:tcW w:w="4696" w:type="dxa"/>
            <w:tcBorders>
              <w:top w:val="single" w:sz="4" w:space="0" w:color="auto"/>
              <w:left w:val="single" w:sz="4" w:space="0" w:color="auto"/>
              <w:bottom w:val="single" w:sz="4" w:space="0" w:color="auto"/>
              <w:right w:val="single" w:sz="4" w:space="0" w:color="auto"/>
            </w:tcBorders>
          </w:tcPr>
          <w:p w14:paraId="34DBF390" w14:textId="77777777" w:rsidR="00802217" w:rsidRPr="00931850" w:rsidRDefault="00802217" w:rsidP="007B55E1">
            <w:pPr>
              <w:pStyle w:val="Default"/>
              <w:widowControl w:val="0"/>
              <w:jc w:val="both"/>
              <w:rPr>
                <w:rFonts w:asciiTheme="minorHAnsi" w:hAnsiTheme="minorHAnsi" w:cstheme="minorHAnsi"/>
                <w:bCs/>
                <w:sz w:val="20"/>
                <w:szCs w:val="20"/>
              </w:rPr>
            </w:pPr>
            <w:r w:rsidRPr="00931850">
              <w:rPr>
                <w:rFonts w:asciiTheme="minorHAnsi" w:hAnsiTheme="minorHAnsi" w:cstheme="minorHAnsi"/>
                <w:bCs/>
                <w:sz w:val="20"/>
                <w:szCs w:val="20"/>
              </w:rPr>
              <w:t>CAR-31</w:t>
            </w:r>
          </w:p>
          <w:p w14:paraId="751BA3B1" w14:textId="77777777" w:rsidR="00802217" w:rsidRPr="00931850" w:rsidRDefault="00802217" w:rsidP="007B55E1">
            <w:pPr>
              <w:rPr>
                <w:rFonts w:asciiTheme="minorHAnsi" w:hAnsiTheme="minorHAnsi" w:cstheme="minorHAnsi"/>
                <w:bCs/>
                <w:sz w:val="20"/>
                <w:szCs w:val="20"/>
              </w:rPr>
            </w:pPr>
            <w:r w:rsidRPr="00931850">
              <w:rPr>
                <w:rFonts w:asciiTheme="minorHAnsi" w:hAnsiTheme="minorHAnsi" w:cstheme="minorHAnsi"/>
                <w:bCs/>
                <w:sz w:val="20"/>
                <w:szCs w:val="20"/>
              </w:rPr>
              <w:t xml:space="preserve">PDD (Section B.1): As per the requirements of the PDD filling guidelines, the details on “any methodologies or methodological tools to which the selected methodologies refer, where applicable” shall be provided in Section B.1 of the PDD. Hence the </w:t>
            </w:r>
            <w:r w:rsidRPr="00931850">
              <w:rPr>
                <w:rFonts w:asciiTheme="minorHAnsi" w:hAnsiTheme="minorHAnsi" w:cstheme="minorHAnsi"/>
                <w:bCs/>
                <w:sz w:val="20"/>
                <w:szCs w:val="20"/>
              </w:rPr>
              <w:lastRenderedPageBreak/>
              <w:t>reference of the applicable Tools shall be provided in Section B.1 of the PDD.</w:t>
            </w:r>
          </w:p>
        </w:tc>
        <w:tc>
          <w:tcPr>
            <w:tcW w:w="1667" w:type="dxa"/>
            <w:tcBorders>
              <w:top w:val="single" w:sz="4" w:space="0" w:color="auto"/>
              <w:left w:val="single" w:sz="4" w:space="0" w:color="auto"/>
              <w:bottom w:val="single" w:sz="4" w:space="0" w:color="auto"/>
              <w:right w:val="single" w:sz="4" w:space="0" w:color="auto"/>
            </w:tcBorders>
          </w:tcPr>
          <w:p w14:paraId="4063A8F9" w14:textId="77777777" w:rsidR="00802217" w:rsidRPr="006E35F5" w:rsidRDefault="00802217" w:rsidP="007B55E1">
            <w:pPr>
              <w:widowControl w:val="0"/>
              <w:spacing w:before="48" w:after="48"/>
              <w:jc w:val="center"/>
              <w:rPr>
                <w:rFonts w:asciiTheme="minorHAnsi" w:hAnsiTheme="minorHAnsi" w:cstheme="minorHAnsi"/>
                <w:sz w:val="20"/>
                <w:szCs w:val="20"/>
                <w:lang w:eastAsia="nb-NO"/>
              </w:rPr>
            </w:pPr>
          </w:p>
        </w:tc>
        <w:tc>
          <w:tcPr>
            <w:tcW w:w="4616" w:type="dxa"/>
            <w:tcBorders>
              <w:top w:val="single" w:sz="4" w:space="0" w:color="auto"/>
              <w:left w:val="single" w:sz="4" w:space="0" w:color="auto"/>
              <w:bottom w:val="single" w:sz="4" w:space="0" w:color="auto"/>
              <w:right w:val="single" w:sz="4" w:space="0" w:color="auto"/>
            </w:tcBorders>
          </w:tcPr>
          <w:p w14:paraId="4A56330C" w14:textId="77777777" w:rsidR="00802217" w:rsidRPr="006E35F5" w:rsidRDefault="00802217" w:rsidP="007B55E1">
            <w:pPr>
              <w:widowControl w:val="0"/>
              <w:jc w:val="both"/>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Section B.1. is revised accordingly.</w:t>
            </w:r>
          </w:p>
        </w:tc>
        <w:tc>
          <w:tcPr>
            <w:tcW w:w="3668" w:type="dxa"/>
            <w:tcBorders>
              <w:top w:val="single" w:sz="4" w:space="0" w:color="auto"/>
              <w:left w:val="single" w:sz="4" w:space="0" w:color="auto"/>
              <w:bottom w:val="single" w:sz="4" w:space="0" w:color="auto"/>
              <w:right w:val="single" w:sz="4" w:space="0" w:color="auto"/>
            </w:tcBorders>
          </w:tcPr>
          <w:p w14:paraId="67F11DFC" w14:textId="77777777" w:rsidR="00802217" w:rsidRPr="006E35F5"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Review 1:</w:t>
            </w:r>
          </w:p>
          <w:p w14:paraId="28184974" w14:textId="77777777" w:rsidR="00802217" w:rsidRPr="006E35F5"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Ok Closed (Done).</w:t>
            </w:r>
          </w:p>
        </w:tc>
      </w:tr>
      <w:tr w:rsidR="00802217" w:rsidRPr="006E35F5" w14:paraId="5CF1C047" w14:textId="77777777" w:rsidTr="00931850">
        <w:tc>
          <w:tcPr>
            <w:tcW w:w="4696" w:type="dxa"/>
            <w:tcBorders>
              <w:top w:val="single" w:sz="4" w:space="0" w:color="auto"/>
              <w:left w:val="single" w:sz="4" w:space="0" w:color="auto"/>
              <w:bottom w:val="single" w:sz="4" w:space="0" w:color="auto"/>
              <w:right w:val="single" w:sz="4" w:space="0" w:color="auto"/>
            </w:tcBorders>
          </w:tcPr>
          <w:p w14:paraId="50B85C6F" w14:textId="77777777" w:rsidR="00802217" w:rsidRPr="00931850" w:rsidRDefault="00802217" w:rsidP="007B55E1">
            <w:pPr>
              <w:pStyle w:val="Default"/>
              <w:widowControl w:val="0"/>
              <w:jc w:val="both"/>
              <w:rPr>
                <w:rFonts w:asciiTheme="minorHAnsi" w:hAnsiTheme="minorHAnsi" w:cstheme="minorHAnsi"/>
                <w:bCs/>
                <w:sz w:val="20"/>
                <w:szCs w:val="20"/>
              </w:rPr>
            </w:pPr>
            <w:r w:rsidRPr="00931850">
              <w:rPr>
                <w:rFonts w:asciiTheme="minorHAnsi" w:hAnsiTheme="minorHAnsi" w:cstheme="minorHAnsi"/>
                <w:bCs/>
                <w:sz w:val="20"/>
                <w:szCs w:val="20"/>
              </w:rPr>
              <w:t>CAR-32</w:t>
            </w:r>
          </w:p>
          <w:p w14:paraId="4BBEF26E" w14:textId="77777777" w:rsidR="00802217" w:rsidRPr="00931850" w:rsidRDefault="00802217" w:rsidP="007B55E1">
            <w:pPr>
              <w:rPr>
                <w:rFonts w:asciiTheme="minorHAnsi" w:hAnsiTheme="minorHAnsi" w:cstheme="minorHAnsi"/>
                <w:bCs/>
                <w:sz w:val="20"/>
                <w:szCs w:val="20"/>
              </w:rPr>
            </w:pPr>
            <w:r w:rsidRPr="00931850">
              <w:rPr>
                <w:rFonts w:asciiTheme="minorHAnsi" w:hAnsiTheme="minorHAnsi" w:cstheme="minorHAnsi"/>
                <w:bCs/>
                <w:sz w:val="20"/>
                <w:szCs w:val="20"/>
              </w:rPr>
              <w:t>PDD: The version 20 of the methodology (ACM0002) has been applied, while the latest version of the applied methodology is version 21.0 as per the UNFCCC website. Check.</w:t>
            </w:r>
          </w:p>
        </w:tc>
        <w:tc>
          <w:tcPr>
            <w:tcW w:w="1667" w:type="dxa"/>
            <w:tcBorders>
              <w:top w:val="single" w:sz="4" w:space="0" w:color="auto"/>
              <w:left w:val="single" w:sz="4" w:space="0" w:color="auto"/>
              <w:bottom w:val="single" w:sz="4" w:space="0" w:color="auto"/>
              <w:right w:val="single" w:sz="4" w:space="0" w:color="auto"/>
            </w:tcBorders>
          </w:tcPr>
          <w:p w14:paraId="77673335" w14:textId="77777777" w:rsidR="00802217" w:rsidRPr="00931850" w:rsidRDefault="00802217" w:rsidP="007B55E1">
            <w:pPr>
              <w:widowControl w:val="0"/>
              <w:spacing w:before="48" w:after="48"/>
              <w:jc w:val="center"/>
              <w:rPr>
                <w:rFonts w:asciiTheme="minorHAnsi" w:hAnsiTheme="minorHAnsi" w:cstheme="minorHAnsi"/>
                <w:sz w:val="20"/>
                <w:szCs w:val="20"/>
                <w:lang w:eastAsia="nb-NO"/>
              </w:rPr>
            </w:pPr>
          </w:p>
        </w:tc>
        <w:tc>
          <w:tcPr>
            <w:tcW w:w="4616" w:type="dxa"/>
            <w:tcBorders>
              <w:top w:val="single" w:sz="4" w:space="0" w:color="auto"/>
              <w:left w:val="single" w:sz="4" w:space="0" w:color="auto"/>
              <w:bottom w:val="single" w:sz="4" w:space="0" w:color="auto"/>
              <w:right w:val="single" w:sz="4" w:space="0" w:color="auto"/>
            </w:tcBorders>
          </w:tcPr>
          <w:p w14:paraId="4D2482DF" w14:textId="77777777" w:rsidR="00802217" w:rsidRPr="00931850" w:rsidRDefault="00802217" w:rsidP="007B55E1">
            <w:pPr>
              <w:widowControl w:val="0"/>
              <w:jc w:val="both"/>
              <w:rPr>
                <w:rFonts w:asciiTheme="minorHAnsi" w:hAnsiTheme="minorHAnsi" w:cstheme="minorHAnsi"/>
                <w:sz w:val="20"/>
                <w:szCs w:val="20"/>
                <w:lang w:val="en-GB" w:eastAsia="nb-NO"/>
              </w:rPr>
            </w:pPr>
            <w:r w:rsidRPr="00931850">
              <w:rPr>
                <w:rFonts w:asciiTheme="minorHAnsi" w:hAnsiTheme="minorHAnsi" w:cstheme="minorHAnsi"/>
                <w:sz w:val="20"/>
                <w:szCs w:val="20"/>
                <w:lang w:val="en-GB" w:eastAsia="nb-NO"/>
              </w:rPr>
              <w:t>Section B.2. is revised to have all the justifications for methodology and tools chosen.</w:t>
            </w:r>
          </w:p>
        </w:tc>
        <w:tc>
          <w:tcPr>
            <w:tcW w:w="3668" w:type="dxa"/>
            <w:tcBorders>
              <w:top w:val="single" w:sz="4" w:space="0" w:color="auto"/>
              <w:left w:val="single" w:sz="4" w:space="0" w:color="auto"/>
              <w:bottom w:val="single" w:sz="4" w:space="0" w:color="auto"/>
              <w:right w:val="single" w:sz="4" w:space="0" w:color="auto"/>
            </w:tcBorders>
          </w:tcPr>
          <w:p w14:paraId="774FD0FA" w14:textId="77777777" w:rsidR="0012028F" w:rsidRPr="006E35F5" w:rsidRDefault="0012028F" w:rsidP="0012028F">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Review 1:</w:t>
            </w:r>
          </w:p>
          <w:p w14:paraId="0CBD805A" w14:textId="4C10F03E" w:rsidR="00802217" w:rsidRPr="00931850" w:rsidRDefault="0012028F" w:rsidP="0012028F">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Ok Closed (Done).</w:t>
            </w:r>
          </w:p>
        </w:tc>
      </w:tr>
      <w:tr w:rsidR="00802217" w:rsidRPr="006E35F5" w14:paraId="3EBD8BCE" w14:textId="77777777" w:rsidTr="00931850">
        <w:tc>
          <w:tcPr>
            <w:tcW w:w="4696" w:type="dxa"/>
            <w:tcBorders>
              <w:top w:val="single" w:sz="4" w:space="0" w:color="auto"/>
              <w:left w:val="single" w:sz="4" w:space="0" w:color="auto"/>
              <w:bottom w:val="single" w:sz="4" w:space="0" w:color="auto"/>
              <w:right w:val="single" w:sz="4" w:space="0" w:color="auto"/>
            </w:tcBorders>
          </w:tcPr>
          <w:p w14:paraId="416A5DDA" w14:textId="77777777" w:rsidR="00802217" w:rsidRPr="00931850" w:rsidRDefault="00802217" w:rsidP="007B55E1">
            <w:pPr>
              <w:pStyle w:val="Default"/>
              <w:widowControl w:val="0"/>
              <w:jc w:val="both"/>
              <w:rPr>
                <w:rFonts w:asciiTheme="minorHAnsi" w:hAnsiTheme="minorHAnsi" w:cstheme="minorHAnsi"/>
                <w:bCs/>
                <w:sz w:val="20"/>
                <w:szCs w:val="20"/>
              </w:rPr>
            </w:pPr>
            <w:r w:rsidRPr="00931850">
              <w:rPr>
                <w:rFonts w:asciiTheme="minorHAnsi" w:hAnsiTheme="minorHAnsi" w:cstheme="minorHAnsi"/>
                <w:bCs/>
                <w:sz w:val="20"/>
                <w:szCs w:val="20"/>
              </w:rPr>
              <w:t>CAR-33</w:t>
            </w:r>
          </w:p>
          <w:p w14:paraId="289F49EA" w14:textId="77777777" w:rsidR="00802217" w:rsidRPr="00931850" w:rsidRDefault="00802217" w:rsidP="007B55E1">
            <w:pPr>
              <w:rPr>
                <w:rFonts w:asciiTheme="minorHAnsi" w:hAnsiTheme="minorHAnsi" w:cstheme="minorHAnsi"/>
                <w:bCs/>
                <w:sz w:val="20"/>
                <w:szCs w:val="20"/>
              </w:rPr>
            </w:pPr>
            <w:r w:rsidRPr="00931850">
              <w:rPr>
                <w:rFonts w:asciiTheme="minorHAnsi" w:hAnsiTheme="minorHAnsi" w:cstheme="minorHAnsi"/>
                <w:bCs/>
                <w:sz w:val="20"/>
                <w:szCs w:val="20"/>
              </w:rPr>
              <w:t>PDD (Section B.3): The “Baseline scenario” has only been discussed as source of emissions in the Section B.3 of the PDD. Hence the source of emissions of “project scenario” shall also be discussed in Section B.3 of the PDD.</w:t>
            </w:r>
          </w:p>
        </w:tc>
        <w:tc>
          <w:tcPr>
            <w:tcW w:w="1667" w:type="dxa"/>
            <w:tcBorders>
              <w:top w:val="single" w:sz="4" w:space="0" w:color="auto"/>
              <w:left w:val="single" w:sz="4" w:space="0" w:color="auto"/>
              <w:bottom w:val="single" w:sz="4" w:space="0" w:color="auto"/>
              <w:right w:val="single" w:sz="4" w:space="0" w:color="auto"/>
            </w:tcBorders>
          </w:tcPr>
          <w:p w14:paraId="01E3680F" w14:textId="77777777" w:rsidR="00802217" w:rsidRPr="006E35F5" w:rsidRDefault="00802217" w:rsidP="007B55E1">
            <w:pPr>
              <w:widowControl w:val="0"/>
              <w:spacing w:before="48" w:after="48"/>
              <w:jc w:val="center"/>
              <w:rPr>
                <w:rFonts w:asciiTheme="minorHAnsi" w:hAnsiTheme="minorHAnsi" w:cstheme="minorHAnsi"/>
                <w:sz w:val="20"/>
                <w:szCs w:val="20"/>
                <w:lang w:eastAsia="nb-NO"/>
              </w:rPr>
            </w:pPr>
          </w:p>
        </w:tc>
        <w:tc>
          <w:tcPr>
            <w:tcW w:w="4616" w:type="dxa"/>
            <w:tcBorders>
              <w:top w:val="single" w:sz="4" w:space="0" w:color="auto"/>
              <w:left w:val="single" w:sz="4" w:space="0" w:color="auto"/>
              <w:bottom w:val="single" w:sz="4" w:space="0" w:color="auto"/>
              <w:right w:val="single" w:sz="4" w:space="0" w:color="auto"/>
            </w:tcBorders>
          </w:tcPr>
          <w:p w14:paraId="0C1BB6F5" w14:textId="77777777" w:rsidR="00802217" w:rsidRPr="00931850" w:rsidRDefault="00802217" w:rsidP="007B55E1">
            <w:pPr>
              <w:widowControl w:val="0"/>
              <w:jc w:val="both"/>
              <w:rPr>
                <w:rFonts w:asciiTheme="minorHAnsi" w:hAnsiTheme="minorHAnsi" w:cstheme="minorHAnsi"/>
                <w:sz w:val="20"/>
                <w:szCs w:val="20"/>
                <w:lang w:val="en-GB" w:eastAsia="nb-NO"/>
              </w:rPr>
            </w:pPr>
            <w:r w:rsidRPr="00931850">
              <w:rPr>
                <w:rFonts w:asciiTheme="minorHAnsi" w:hAnsiTheme="minorHAnsi" w:cstheme="minorHAnsi"/>
                <w:sz w:val="20"/>
                <w:szCs w:val="20"/>
                <w:lang w:val="en-GB" w:eastAsia="nb-NO"/>
              </w:rPr>
              <w:t>Discussed. “The project does not involve any other emissions sources not foreseen by the methodologies. The greenhouse gases and emission sources included in or excluded from the project boundary are shown in table below.”</w:t>
            </w:r>
          </w:p>
        </w:tc>
        <w:tc>
          <w:tcPr>
            <w:tcW w:w="3668" w:type="dxa"/>
            <w:tcBorders>
              <w:top w:val="single" w:sz="4" w:space="0" w:color="auto"/>
              <w:left w:val="single" w:sz="4" w:space="0" w:color="auto"/>
              <w:bottom w:val="single" w:sz="4" w:space="0" w:color="auto"/>
              <w:right w:val="single" w:sz="4" w:space="0" w:color="auto"/>
            </w:tcBorders>
          </w:tcPr>
          <w:p w14:paraId="1E468EA1" w14:textId="77777777" w:rsidR="00802217" w:rsidRPr="006E35F5"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Review 1:</w:t>
            </w:r>
          </w:p>
          <w:p w14:paraId="13DA74BF" w14:textId="77777777" w:rsidR="00802217" w:rsidRPr="00931850"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Ok Closed (Done).</w:t>
            </w:r>
          </w:p>
        </w:tc>
      </w:tr>
      <w:tr w:rsidR="00802217" w:rsidRPr="006E35F5" w14:paraId="3DAD21E5" w14:textId="77777777" w:rsidTr="00931850">
        <w:tc>
          <w:tcPr>
            <w:tcW w:w="4696" w:type="dxa"/>
            <w:tcBorders>
              <w:top w:val="single" w:sz="4" w:space="0" w:color="auto"/>
              <w:left w:val="single" w:sz="4" w:space="0" w:color="auto"/>
              <w:bottom w:val="single" w:sz="4" w:space="0" w:color="auto"/>
              <w:right w:val="single" w:sz="4" w:space="0" w:color="auto"/>
            </w:tcBorders>
          </w:tcPr>
          <w:p w14:paraId="08A939D0" w14:textId="77777777" w:rsidR="00802217" w:rsidRPr="00931850" w:rsidRDefault="00802217" w:rsidP="007B55E1">
            <w:pPr>
              <w:pStyle w:val="Default"/>
              <w:widowControl w:val="0"/>
              <w:jc w:val="both"/>
              <w:rPr>
                <w:rFonts w:asciiTheme="minorHAnsi" w:hAnsiTheme="minorHAnsi" w:cstheme="minorHAnsi"/>
                <w:bCs/>
                <w:sz w:val="20"/>
                <w:szCs w:val="20"/>
              </w:rPr>
            </w:pPr>
            <w:r w:rsidRPr="00931850">
              <w:rPr>
                <w:rFonts w:asciiTheme="minorHAnsi" w:hAnsiTheme="minorHAnsi" w:cstheme="minorHAnsi"/>
                <w:bCs/>
                <w:sz w:val="20"/>
                <w:szCs w:val="20"/>
              </w:rPr>
              <w:t>CAR-34</w:t>
            </w:r>
          </w:p>
          <w:p w14:paraId="5F1BA5CB" w14:textId="77777777" w:rsidR="00802217" w:rsidRPr="00931850" w:rsidRDefault="00802217" w:rsidP="007B55E1">
            <w:pPr>
              <w:rPr>
                <w:rFonts w:asciiTheme="minorHAnsi" w:hAnsiTheme="minorHAnsi" w:cstheme="minorHAnsi"/>
                <w:bCs/>
                <w:sz w:val="20"/>
                <w:szCs w:val="20"/>
              </w:rPr>
            </w:pPr>
            <w:r w:rsidRPr="00931850">
              <w:rPr>
                <w:rFonts w:asciiTheme="minorHAnsi" w:hAnsiTheme="minorHAnsi" w:cstheme="minorHAnsi"/>
                <w:bCs/>
                <w:sz w:val="20"/>
                <w:szCs w:val="20"/>
              </w:rPr>
              <w:t>PDD (Section B.6.1, page-24): The following formula is provided for the calculation of combined margin as per Section B.6.1 of PDD:</w:t>
            </w:r>
          </w:p>
          <w:p w14:paraId="42B456A8" w14:textId="77777777" w:rsidR="00802217" w:rsidRPr="00931850" w:rsidRDefault="00802217" w:rsidP="007B55E1">
            <w:pPr>
              <w:rPr>
                <w:rFonts w:asciiTheme="minorHAnsi" w:hAnsiTheme="minorHAnsi" w:cstheme="minorHAnsi"/>
                <w:bCs/>
                <w:sz w:val="20"/>
                <w:szCs w:val="20"/>
              </w:rPr>
            </w:pPr>
            <w:r w:rsidRPr="00931850">
              <w:rPr>
                <w:rFonts w:asciiTheme="minorHAnsi" w:hAnsiTheme="minorHAnsi" w:cstheme="minorHAnsi"/>
                <w:bCs/>
                <w:sz w:val="20"/>
                <w:szCs w:val="20"/>
              </w:rPr>
              <w:t>CM = (BM x 0.75) + (OM x 0.25)</w:t>
            </w:r>
          </w:p>
          <w:p w14:paraId="1B6D32D1" w14:textId="77777777" w:rsidR="00802217" w:rsidRPr="00931850" w:rsidRDefault="00802217" w:rsidP="007B55E1">
            <w:pPr>
              <w:rPr>
                <w:rFonts w:asciiTheme="minorHAnsi" w:hAnsiTheme="minorHAnsi" w:cstheme="minorHAnsi"/>
                <w:bCs/>
                <w:sz w:val="20"/>
                <w:szCs w:val="20"/>
              </w:rPr>
            </w:pPr>
          </w:p>
          <w:p w14:paraId="47432FDA" w14:textId="77777777" w:rsidR="00802217" w:rsidRPr="00931850" w:rsidRDefault="00802217" w:rsidP="007B55E1">
            <w:pPr>
              <w:rPr>
                <w:rFonts w:asciiTheme="minorHAnsi" w:hAnsiTheme="minorHAnsi" w:cstheme="minorHAnsi"/>
                <w:bCs/>
                <w:sz w:val="20"/>
                <w:szCs w:val="20"/>
              </w:rPr>
            </w:pPr>
            <w:r w:rsidRPr="00931850">
              <w:rPr>
                <w:rFonts w:asciiTheme="minorHAnsi" w:hAnsiTheme="minorHAnsi" w:cstheme="minorHAnsi"/>
                <w:bCs/>
                <w:sz w:val="20"/>
                <w:szCs w:val="20"/>
              </w:rPr>
              <w:t>However the following formula has been used for the calculation of combined margin in the ERs Excelsheet:</w:t>
            </w:r>
          </w:p>
          <w:p w14:paraId="778F9350" w14:textId="77777777" w:rsidR="00802217" w:rsidRPr="00931850" w:rsidRDefault="00802217" w:rsidP="007B55E1">
            <w:pPr>
              <w:rPr>
                <w:rFonts w:asciiTheme="minorHAnsi" w:hAnsiTheme="minorHAnsi" w:cstheme="minorHAnsi"/>
                <w:bCs/>
                <w:sz w:val="20"/>
                <w:szCs w:val="20"/>
              </w:rPr>
            </w:pPr>
            <w:r w:rsidRPr="00931850">
              <w:rPr>
                <w:rFonts w:asciiTheme="minorHAnsi" w:hAnsiTheme="minorHAnsi" w:cstheme="minorHAnsi"/>
                <w:bCs/>
                <w:sz w:val="20"/>
                <w:szCs w:val="20"/>
              </w:rPr>
              <w:t>CM = (BM x 0.25) + (OM x 0.75)</w:t>
            </w:r>
          </w:p>
          <w:p w14:paraId="5A134B16" w14:textId="77777777" w:rsidR="00802217" w:rsidRPr="00931850" w:rsidRDefault="00802217" w:rsidP="007B55E1">
            <w:pPr>
              <w:rPr>
                <w:rFonts w:asciiTheme="minorHAnsi" w:hAnsiTheme="minorHAnsi" w:cstheme="minorHAnsi"/>
                <w:bCs/>
                <w:sz w:val="20"/>
                <w:szCs w:val="20"/>
              </w:rPr>
            </w:pPr>
          </w:p>
          <w:p w14:paraId="313481E8" w14:textId="77777777" w:rsidR="00802217" w:rsidRPr="00931850" w:rsidRDefault="00802217" w:rsidP="007B55E1">
            <w:pPr>
              <w:rPr>
                <w:rFonts w:asciiTheme="minorHAnsi" w:hAnsiTheme="minorHAnsi" w:cstheme="minorHAnsi"/>
                <w:bCs/>
                <w:sz w:val="20"/>
                <w:szCs w:val="20"/>
              </w:rPr>
            </w:pPr>
            <w:r w:rsidRPr="00931850">
              <w:rPr>
                <w:rFonts w:asciiTheme="minorHAnsi" w:hAnsiTheme="minorHAnsi" w:cstheme="minorHAnsi"/>
                <w:bCs/>
                <w:sz w:val="20"/>
                <w:szCs w:val="20"/>
              </w:rPr>
              <w:t>The above formula is also traceable in the Section B.6.2 of the PDD. Check on the differences observed.</w:t>
            </w:r>
          </w:p>
        </w:tc>
        <w:tc>
          <w:tcPr>
            <w:tcW w:w="1667" w:type="dxa"/>
            <w:tcBorders>
              <w:top w:val="single" w:sz="4" w:space="0" w:color="auto"/>
              <w:left w:val="single" w:sz="4" w:space="0" w:color="auto"/>
              <w:bottom w:val="single" w:sz="4" w:space="0" w:color="auto"/>
              <w:right w:val="single" w:sz="4" w:space="0" w:color="auto"/>
            </w:tcBorders>
          </w:tcPr>
          <w:p w14:paraId="46685EDF" w14:textId="77777777" w:rsidR="00802217" w:rsidRPr="006E35F5" w:rsidRDefault="00802217" w:rsidP="007B55E1">
            <w:pPr>
              <w:widowControl w:val="0"/>
              <w:spacing w:before="48" w:after="48"/>
              <w:jc w:val="center"/>
              <w:rPr>
                <w:rFonts w:asciiTheme="minorHAnsi" w:hAnsiTheme="minorHAnsi" w:cstheme="minorHAnsi"/>
                <w:sz w:val="20"/>
                <w:szCs w:val="20"/>
                <w:lang w:eastAsia="nb-NO"/>
              </w:rPr>
            </w:pPr>
          </w:p>
        </w:tc>
        <w:tc>
          <w:tcPr>
            <w:tcW w:w="4616" w:type="dxa"/>
            <w:tcBorders>
              <w:top w:val="single" w:sz="4" w:space="0" w:color="auto"/>
              <w:left w:val="single" w:sz="4" w:space="0" w:color="auto"/>
              <w:bottom w:val="single" w:sz="4" w:space="0" w:color="auto"/>
              <w:right w:val="single" w:sz="4" w:space="0" w:color="auto"/>
            </w:tcBorders>
          </w:tcPr>
          <w:p w14:paraId="2D0C76B1" w14:textId="77777777" w:rsidR="00802217" w:rsidRPr="006E35F5" w:rsidRDefault="00802217" w:rsidP="007B55E1">
            <w:pPr>
              <w:widowControl w:val="0"/>
              <w:jc w:val="both"/>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ER sheet is correct. However, the formula was incorrect in the PDD. Revised accordingly.</w:t>
            </w:r>
          </w:p>
        </w:tc>
        <w:tc>
          <w:tcPr>
            <w:tcW w:w="3668" w:type="dxa"/>
            <w:tcBorders>
              <w:top w:val="single" w:sz="4" w:space="0" w:color="auto"/>
              <w:left w:val="single" w:sz="4" w:space="0" w:color="auto"/>
              <w:bottom w:val="single" w:sz="4" w:space="0" w:color="auto"/>
              <w:right w:val="single" w:sz="4" w:space="0" w:color="auto"/>
            </w:tcBorders>
          </w:tcPr>
          <w:p w14:paraId="52322A6F" w14:textId="77777777" w:rsidR="00802217" w:rsidRPr="006E35F5"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Review 1:</w:t>
            </w:r>
          </w:p>
          <w:p w14:paraId="6992BEC3" w14:textId="77777777" w:rsidR="00802217" w:rsidRPr="006E35F5"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Ok Closed (Done).</w:t>
            </w:r>
          </w:p>
        </w:tc>
      </w:tr>
      <w:tr w:rsidR="00802217" w:rsidRPr="006E35F5" w14:paraId="7326243C" w14:textId="77777777" w:rsidTr="00931850">
        <w:tc>
          <w:tcPr>
            <w:tcW w:w="4696" w:type="dxa"/>
            <w:tcBorders>
              <w:top w:val="single" w:sz="4" w:space="0" w:color="auto"/>
              <w:left w:val="single" w:sz="4" w:space="0" w:color="auto"/>
              <w:bottom w:val="single" w:sz="4" w:space="0" w:color="auto"/>
              <w:right w:val="single" w:sz="4" w:space="0" w:color="auto"/>
            </w:tcBorders>
          </w:tcPr>
          <w:p w14:paraId="35FA2CFA" w14:textId="77777777" w:rsidR="00802217" w:rsidRPr="00931850" w:rsidRDefault="00802217" w:rsidP="007B55E1">
            <w:pPr>
              <w:pStyle w:val="Default"/>
              <w:widowControl w:val="0"/>
              <w:jc w:val="both"/>
              <w:rPr>
                <w:rFonts w:asciiTheme="minorHAnsi" w:hAnsiTheme="minorHAnsi" w:cstheme="minorHAnsi"/>
                <w:bCs/>
                <w:sz w:val="20"/>
                <w:szCs w:val="20"/>
              </w:rPr>
            </w:pPr>
            <w:r w:rsidRPr="00931850">
              <w:rPr>
                <w:rFonts w:asciiTheme="minorHAnsi" w:hAnsiTheme="minorHAnsi" w:cstheme="minorHAnsi"/>
                <w:bCs/>
                <w:sz w:val="20"/>
                <w:szCs w:val="20"/>
              </w:rPr>
              <w:t>CAR-35</w:t>
            </w:r>
          </w:p>
          <w:p w14:paraId="599C440B" w14:textId="77777777" w:rsidR="00802217" w:rsidRPr="00931850" w:rsidRDefault="00802217" w:rsidP="007B55E1">
            <w:pPr>
              <w:rPr>
                <w:rFonts w:asciiTheme="minorHAnsi" w:hAnsiTheme="minorHAnsi" w:cstheme="minorHAnsi"/>
                <w:bCs/>
                <w:sz w:val="20"/>
                <w:szCs w:val="20"/>
              </w:rPr>
            </w:pPr>
            <w:r w:rsidRPr="00931850">
              <w:rPr>
                <w:rFonts w:asciiTheme="minorHAnsi" w:hAnsiTheme="minorHAnsi" w:cstheme="minorHAnsi"/>
                <w:bCs/>
                <w:sz w:val="20"/>
                <w:szCs w:val="20"/>
              </w:rPr>
              <w:t xml:space="preserve">PDD (Table 1): The SDG08 provide details on only the “employment” in Table 1, while Section B.6.1 provide details on both “employment” and “HSE trainings”. Hence consistent details shall be provided throughout the PDD. Check.   </w:t>
            </w:r>
          </w:p>
        </w:tc>
        <w:tc>
          <w:tcPr>
            <w:tcW w:w="1667" w:type="dxa"/>
            <w:tcBorders>
              <w:top w:val="single" w:sz="4" w:space="0" w:color="auto"/>
              <w:left w:val="single" w:sz="4" w:space="0" w:color="auto"/>
              <w:bottom w:val="single" w:sz="4" w:space="0" w:color="auto"/>
              <w:right w:val="single" w:sz="4" w:space="0" w:color="auto"/>
            </w:tcBorders>
          </w:tcPr>
          <w:p w14:paraId="5AEB2FF0" w14:textId="77777777" w:rsidR="00802217" w:rsidRPr="00931850" w:rsidRDefault="00802217" w:rsidP="007B55E1">
            <w:pPr>
              <w:widowControl w:val="0"/>
              <w:spacing w:before="48" w:after="48"/>
              <w:jc w:val="center"/>
              <w:rPr>
                <w:rFonts w:asciiTheme="minorHAnsi" w:hAnsiTheme="minorHAnsi" w:cstheme="minorHAnsi"/>
                <w:sz w:val="20"/>
                <w:szCs w:val="20"/>
                <w:lang w:eastAsia="nb-NO"/>
              </w:rPr>
            </w:pPr>
          </w:p>
        </w:tc>
        <w:tc>
          <w:tcPr>
            <w:tcW w:w="4616" w:type="dxa"/>
            <w:tcBorders>
              <w:top w:val="single" w:sz="4" w:space="0" w:color="auto"/>
              <w:left w:val="single" w:sz="4" w:space="0" w:color="auto"/>
              <w:bottom w:val="single" w:sz="4" w:space="0" w:color="auto"/>
              <w:right w:val="single" w:sz="4" w:space="0" w:color="auto"/>
            </w:tcBorders>
          </w:tcPr>
          <w:p w14:paraId="0B9AF124" w14:textId="77777777" w:rsidR="00802217" w:rsidRPr="00931850" w:rsidRDefault="00802217" w:rsidP="007B55E1">
            <w:pPr>
              <w:widowControl w:val="0"/>
              <w:jc w:val="both"/>
              <w:rPr>
                <w:rFonts w:asciiTheme="minorHAnsi" w:hAnsiTheme="minorHAnsi" w:cstheme="minorHAnsi"/>
                <w:sz w:val="20"/>
                <w:szCs w:val="20"/>
                <w:lang w:val="en-GB" w:eastAsia="nb-NO"/>
              </w:rPr>
            </w:pPr>
            <w:r w:rsidRPr="00931850">
              <w:rPr>
                <w:rFonts w:asciiTheme="minorHAnsi" w:hAnsiTheme="minorHAnsi" w:cstheme="minorHAnsi"/>
                <w:sz w:val="20"/>
                <w:szCs w:val="20"/>
                <w:lang w:val="en-GB" w:eastAsia="nb-NO"/>
              </w:rPr>
              <w:t>Corrected in B.6.1.</w:t>
            </w:r>
          </w:p>
        </w:tc>
        <w:tc>
          <w:tcPr>
            <w:tcW w:w="3668" w:type="dxa"/>
            <w:tcBorders>
              <w:top w:val="single" w:sz="4" w:space="0" w:color="auto"/>
              <w:left w:val="single" w:sz="4" w:space="0" w:color="auto"/>
              <w:bottom w:val="single" w:sz="4" w:space="0" w:color="auto"/>
              <w:right w:val="single" w:sz="4" w:space="0" w:color="auto"/>
            </w:tcBorders>
          </w:tcPr>
          <w:p w14:paraId="6954179A" w14:textId="77777777" w:rsidR="0012028F" w:rsidRPr="006E35F5" w:rsidRDefault="0012028F" w:rsidP="0012028F">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Review 1:</w:t>
            </w:r>
          </w:p>
          <w:p w14:paraId="5221BB95" w14:textId="2298EA90" w:rsidR="00802217" w:rsidRPr="00931850" w:rsidRDefault="0012028F" w:rsidP="0012028F">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Ok Closed (Done).</w:t>
            </w:r>
          </w:p>
        </w:tc>
      </w:tr>
      <w:tr w:rsidR="00802217" w:rsidRPr="006E35F5" w14:paraId="7C57DE32" w14:textId="77777777" w:rsidTr="00931850">
        <w:tc>
          <w:tcPr>
            <w:tcW w:w="4696" w:type="dxa"/>
            <w:tcBorders>
              <w:top w:val="single" w:sz="4" w:space="0" w:color="auto"/>
              <w:left w:val="single" w:sz="4" w:space="0" w:color="auto"/>
              <w:bottom w:val="single" w:sz="4" w:space="0" w:color="auto"/>
              <w:right w:val="single" w:sz="4" w:space="0" w:color="auto"/>
            </w:tcBorders>
          </w:tcPr>
          <w:p w14:paraId="1948FB39" w14:textId="77777777" w:rsidR="00802217" w:rsidRPr="00931850" w:rsidRDefault="00802217" w:rsidP="007B55E1">
            <w:pPr>
              <w:pStyle w:val="Default"/>
              <w:widowControl w:val="0"/>
              <w:jc w:val="both"/>
              <w:rPr>
                <w:rFonts w:asciiTheme="minorHAnsi" w:hAnsiTheme="minorHAnsi" w:cstheme="minorHAnsi"/>
                <w:bCs/>
                <w:sz w:val="20"/>
                <w:szCs w:val="20"/>
              </w:rPr>
            </w:pPr>
            <w:r w:rsidRPr="00931850">
              <w:rPr>
                <w:rFonts w:asciiTheme="minorHAnsi" w:hAnsiTheme="minorHAnsi" w:cstheme="minorHAnsi"/>
                <w:bCs/>
                <w:sz w:val="20"/>
                <w:szCs w:val="20"/>
              </w:rPr>
              <w:t>CAR-36</w:t>
            </w:r>
          </w:p>
          <w:p w14:paraId="1FDA8310" w14:textId="77777777" w:rsidR="00802217" w:rsidRPr="00931850" w:rsidRDefault="00802217" w:rsidP="007B55E1">
            <w:pPr>
              <w:rPr>
                <w:rFonts w:asciiTheme="minorHAnsi" w:hAnsiTheme="minorHAnsi" w:cstheme="minorHAnsi"/>
                <w:bCs/>
                <w:sz w:val="20"/>
                <w:szCs w:val="20"/>
              </w:rPr>
            </w:pPr>
            <w:r w:rsidRPr="00931850">
              <w:rPr>
                <w:rFonts w:asciiTheme="minorHAnsi" w:hAnsiTheme="minorHAnsi" w:cstheme="minorHAnsi"/>
                <w:bCs/>
                <w:noProof/>
                <w:sz w:val="20"/>
                <w:szCs w:val="20"/>
              </w:rPr>
              <w:t>PDD (Section C.2.2): The total length of crediting period is provided as “7 years”, while the “total crediting period” is provided as “10 years” as per the “Cell B10” in the “Expected Electricity Generation” spreadsheet of the ERs Excelsheet. Check.</w:t>
            </w:r>
          </w:p>
        </w:tc>
        <w:tc>
          <w:tcPr>
            <w:tcW w:w="1667" w:type="dxa"/>
            <w:tcBorders>
              <w:top w:val="single" w:sz="4" w:space="0" w:color="auto"/>
              <w:left w:val="single" w:sz="4" w:space="0" w:color="auto"/>
              <w:bottom w:val="single" w:sz="4" w:space="0" w:color="auto"/>
              <w:right w:val="single" w:sz="4" w:space="0" w:color="auto"/>
            </w:tcBorders>
          </w:tcPr>
          <w:p w14:paraId="1CE2CFFC" w14:textId="77777777" w:rsidR="00802217" w:rsidRPr="006E35F5" w:rsidRDefault="00802217" w:rsidP="007B55E1">
            <w:pPr>
              <w:widowControl w:val="0"/>
              <w:spacing w:before="48" w:after="48"/>
              <w:jc w:val="center"/>
              <w:rPr>
                <w:rFonts w:asciiTheme="minorHAnsi" w:hAnsiTheme="minorHAnsi" w:cstheme="minorHAnsi"/>
                <w:sz w:val="20"/>
                <w:szCs w:val="20"/>
                <w:lang w:eastAsia="nb-NO"/>
              </w:rPr>
            </w:pPr>
          </w:p>
        </w:tc>
        <w:tc>
          <w:tcPr>
            <w:tcW w:w="4616" w:type="dxa"/>
            <w:tcBorders>
              <w:top w:val="single" w:sz="4" w:space="0" w:color="auto"/>
              <w:left w:val="single" w:sz="4" w:space="0" w:color="auto"/>
              <w:bottom w:val="single" w:sz="4" w:space="0" w:color="auto"/>
              <w:right w:val="single" w:sz="4" w:space="0" w:color="auto"/>
            </w:tcBorders>
          </w:tcPr>
          <w:p w14:paraId="4451C1DA" w14:textId="77777777" w:rsidR="00802217" w:rsidRPr="006E35F5" w:rsidRDefault="00802217" w:rsidP="007B55E1">
            <w:pPr>
              <w:widowControl w:val="0"/>
              <w:jc w:val="both"/>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Corrected.</w:t>
            </w:r>
          </w:p>
        </w:tc>
        <w:tc>
          <w:tcPr>
            <w:tcW w:w="3668" w:type="dxa"/>
            <w:tcBorders>
              <w:top w:val="single" w:sz="4" w:space="0" w:color="auto"/>
              <w:left w:val="single" w:sz="4" w:space="0" w:color="auto"/>
              <w:bottom w:val="single" w:sz="4" w:space="0" w:color="auto"/>
              <w:right w:val="single" w:sz="4" w:space="0" w:color="auto"/>
            </w:tcBorders>
          </w:tcPr>
          <w:p w14:paraId="0F8690BB" w14:textId="77777777" w:rsidR="00802217" w:rsidRPr="006E35F5"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Review 1:</w:t>
            </w:r>
          </w:p>
          <w:p w14:paraId="386B02D1" w14:textId="77777777" w:rsidR="00802217" w:rsidRPr="006E35F5"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Ok Closed (Done).</w:t>
            </w:r>
          </w:p>
        </w:tc>
      </w:tr>
      <w:tr w:rsidR="00802217" w:rsidRPr="006E35F5" w14:paraId="4E9F6F20" w14:textId="77777777" w:rsidTr="00931850">
        <w:tc>
          <w:tcPr>
            <w:tcW w:w="4696" w:type="dxa"/>
            <w:tcBorders>
              <w:top w:val="single" w:sz="4" w:space="0" w:color="auto"/>
              <w:left w:val="single" w:sz="4" w:space="0" w:color="auto"/>
              <w:bottom w:val="single" w:sz="4" w:space="0" w:color="auto"/>
              <w:right w:val="single" w:sz="4" w:space="0" w:color="auto"/>
            </w:tcBorders>
          </w:tcPr>
          <w:p w14:paraId="51F40EF0" w14:textId="77777777" w:rsidR="00802217" w:rsidRPr="00931850" w:rsidRDefault="00802217" w:rsidP="007B55E1">
            <w:pPr>
              <w:pStyle w:val="Default"/>
              <w:widowControl w:val="0"/>
              <w:jc w:val="both"/>
              <w:rPr>
                <w:rFonts w:asciiTheme="minorHAnsi" w:hAnsiTheme="minorHAnsi" w:cstheme="minorHAnsi"/>
                <w:bCs/>
                <w:sz w:val="20"/>
                <w:szCs w:val="20"/>
              </w:rPr>
            </w:pPr>
            <w:r w:rsidRPr="00931850">
              <w:rPr>
                <w:rFonts w:asciiTheme="minorHAnsi" w:hAnsiTheme="minorHAnsi" w:cstheme="minorHAnsi"/>
                <w:bCs/>
                <w:sz w:val="20"/>
                <w:szCs w:val="20"/>
              </w:rPr>
              <w:t>CAR-37</w:t>
            </w:r>
          </w:p>
          <w:p w14:paraId="1AEDE0E3" w14:textId="77777777" w:rsidR="00802217" w:rsidRPr="00931850" w:rsidRDefault="00802217" w:rsidP="007B55E1">
            <w:pPr>
              <w:rPr>
                <w:rFonts w:asciiTheme="minorHAnsi" w:hAnsiTheme="minorHAnsi" w:cstheme="minorHAnsi"/>
                <w:bCs/>
                <w:noProof/>
                <w:sz w:val="20"/>
                <w:szCs w:val="20"/>
              </w:rPr>
            </w:pPr>
            <w:r w:rsidRPr="00931850">
              <w:rPr>
                <w:rFonts w:asciiTheme="minorHAnsi" w:hAnsiTheme="minorHAnsi" w:cstheme="minorHAnsi"/>
                <w:bCs/>
                <w:noProof/>
                <w:sz w:val="20"/>
                <w:szCs w:val="20"/>
              </w:rPr>
              <w:t>PDD (Section A.1, Table 2): The “Table 2” provide the 1st crediting period start date as “02/02/2015”.  Further the start date of crediting period is “01/07/2016” as per the approved Transition Annex (KPI).</w:t>
            </w:r>
          </w:p>
          <w:p w14:paraId="32D913D2" w14:textId="77777777" w:rsidR="00802217" w:rsidRPr="00931850" w:rsidRDefault="00802217" w:rsidP="007B55E1">
            <w:pPr>
              <w:rPr>
                <w:rFonts w:asciiTheme="minorHAnsi" w:hAnsiTheme="minorHAnsi" w:cstheme="minorHAnsi"/>
                <w:bCs/>
                <w:noProof/>
                <w:sz w:val="20"/>
                <w:szCs w:val="20"/>
              </w:rPr>
            </w:pPr>
            <w:r w:rsidRPr="00931850">
              <w:rPr>
                <w:rFonts w:asciiTheme="minorHAnsi" w:hAnsiTheme="minorHAnsi" w:cstheme="minorHAnsi"/>
                <w:bCs/>
                <w:noProof/>
                <w:sz w:val="20"/>
                <w:szCs w:val="20"/>
              </w:rPr>
              <w:t>However the crediting period start date as per the GS project webpage is “Oct 01, 2014”:</w:t>
            </w:r>
          </w:p>
          <w:p w14:paraId="4CDA3156" w14:textId="77777777" w:rsidR="00802217" w:rsidRPr="00931850" w:rsidRDefault="00802217" w:rsidP="007B55E1">
            <w:pPr>
              <w:rPr>
                <w:rFonts w:asciiTheme="minorHAnsi" w:hAnsiTheme="minorHAnsi" w:cstheme="minorHAnsi"/>
                <w:bCs/>
                <w:noProof/>
                <w:sz w:val="20"/>
                <w:szCs w:val="20"/>
              </w:rPr>
            </w:pPr>
            <w:r w:rsidRPr="00931850">
              <w:rPr>
                <w:rFonts w:asciiTheme="minorHAnsi" w:hAnsiTheme="minorHAnsi" w:cstheme="minorHAnsi"/>
                <w:bCs/>
                <w:noProof/>
                <w:sz w:val="20"/>
                <w:szCs w:val="20"/>
              </w:rPr>
              <w:lastRenderedPageBreak/>
              <w:t>https://registry.goldstandard.org/projects/details/144</w:t>
            </w:r>
          </w:p>
          <w:p w14:paraId="69A3861C" w14:textId="77777777" w:rsidR="00802217" w:rsidRPr="00931850" w:rsidRDefault="00802217" w:rsidP="007B55E1">
            <w:pPr>
              <w:rPr>
                <w:rFonts w:asciiTheme="minorHAnsi" w:hAnsiTheme="minorHAnsi" w:cstheme="minorHAnsi"/>
                <w:bCs/>
                <w:noProof/>
                <w:sz w:val="20"/>
                <w:szCs w:val="20"/>
              </w:rPr>
            </w:pPr>
          </w:p>
          <w:p w14:paraId="415CC028" w14:textId="77777777" w:rsidR="00802217" w:rsidRPr="00931850" w:rsidRDefault="00802217" w:rsidP="007B55E1">
            <w:pPr>
              <w:rPr>
                <w:rFonts w:asciiTheme="minorHAnsi" w:hAnsiTheme="minorHAnsi" w:cstheme="minorHAnsi"/>
                <w:bCs/>
                <w:sz w:val="20"/>
                <w:szCs w:val="20"/>
              </w:rPr>
            </w:pPr>
            <w:r w:rsidRPr="00931850">
              <w:rPr>
                <w:rFonts w:asciiTheme="minorHAnsi" w:hAnsiTheme="minorHAnsi" w:cstheme="minorHAnsi"/>
                <w:bCs/>
                <w:noProof/>
                <w:sz w:val="20"/>
                <w:szCs w:val="20"/>
              </w:rPr>
              <w:t>Check on the differences on the crediting period start date at the above three places.</w:t>
            </w:r>
          </w:p>
        </w:tc>
        <w:tc>
          <w:tcPr>
            <w:tcW w:w="1667" w:type="dxa"/>
            <w:tcBorders>
              <w:top w:val="single" w:sz="4" w:space="0" w:color="auto"/>
              <w:left w:val="single" w:sz="4" w:space="0" w:color="auto"/>
              <w:bottom w:val="single" w:sz="4" w:space="0" w:color="auto"/>
              <w:right w:val="single" w:sz="4" w:space="0" w:color="auto"/>
            </w:tcBorders>
          </w:tcPr>
          <w:p w14:paraId="1E448C29" w14:textId="77777777" w:rsidR="00802217" w:rsidRPr="006E35F5" w:rsidRDefault="00802217" w:rsidP="007B55E1">
            <w:pPr>
              <w:widowControl w:val="0"/>
              <w:spacing w:before="48" w:after="48"/>
              <w:jc w:val="center"/>
              <w:rPr>
                <w:rFonts w:asciiTheme="minorHAnsi" w:hAnsiTheme="minorHAnsi" w:cstheme="minorHAnsi"/>
                <w:sz w:val="20"/>
                <w:szCs w:val="20"/>
                <w:lang w:eastAsia="nb-NO"/>
              </w:rPr>
            </w:pPr>
          </w:p>
        </w:tc>
        <w:tc>
          <w:tcPr>
            <w:tcW w:w="4616" w:type="dxa"/>
            <w:tcBorders>
              <w:top w:val="single" w:sz="4" w:space="0" w:color="auto"/>
              <w:left w:val="single" w:sz="4" w:space="0" w:color="auto"/>
              <w:bottom w:val="single" w:sz="4" w:space="0" w:color="auto"/>
              <w:right w:val="single" w:sz="4" w:space="0" w:color="auto"/>
            </w:tcBorders>
          </w:tcPr>
          <w:p w14:paraId="46C1BB43" w14:textId="77777777" w:rsidR="00802217" w:rsidRPr="00931850" w:rsidRDefault="00802217" w:rsidP="007B55E1">
            <w:pPr>
              <w:rPr>
                <w:rFonts w:asciiTheme="minorHAnsi" w:eastAsia="MS Mincho" w:hAnsiTheme="minorHAnsi" w:cstheme="minorHAnsi"/>
                <w:sz w:val="20"/>
                <w:szCs w:val="20"/>
              </w:rPr>
            </w:pPr>
            <w:r w:rsidRPr="00931850">
              <w:rPr>
                <w:rFonts w:asciiTheme="minorHAnsi" w:eastAsia="MS Mincho" w:hAnsiTheme="minorHAnsi" w:cstheme="minorHAnsi"/>
                <w:sz w:val="20"/>
                <w:szCs w:val="20"/>
                <w:lang w:val="en-US"/>
              </w:rPr>
              <w:t>02/02/2015 -01/02/2022</w:t>
            </w:r>
            <w:r w:rsidRPr="00931850">
              <w:rPr>
                <w:rFonts w:asciiTheme="minorHAnsi" w:eastAsia="MS Mincho" w:hAnsiTheme="minorHAnsi" w:cstheme="minorHAnsi"/>
                <w:sz w:val="20"/>
                <w:szCs w:val="20"/>
              </w:rPr>
              <w:t xml:space="preserve"> (</w:t>
            </w:r>
            <w:r w:rsidRPr="00931850">
              <w:rPr>
                <w:rFonts w:asciiTheme="minorHAnsi" w:hAnsiTheme="minorHAnsi" w:cstheme="minorHAnsi"/>
                <w:bCs/>
                <w:noProof/>
                <w:sz w:val="20"/>
                <w:szCs w:val="20"/>
              </w:rPr>
              <w:t>7 years): This is taken from final transition annex and its final review round. This is the correct CP. The false date is caused from an IT issue of the SC platform.</w:t>
            </w:r>
            <w:r w:rsidRPr="00931850">
              <w:rPr>
                <w:rFonts w:asciiTheme="minorHAnsi" w:eastAsia="MS Mincho" w:hAnsiTheme="minorHAnsi" w:cstheme="minorHAnsi"/>
                <w:sz w:val="20"/>
                <w:szCs w:val="20"/>
              </w:rPr>
              <w:t xml:space="preserve"> </w:t>
            </w:r>
          </w:p>
          <w:p w14:paraId="1139E64A" w14:textId="77777777" w:rsidR="00802217" w:rsidRPr="00931850" w:rsidRDefault="00802217" w:rsidP="007B55E1">
            <w:pPr>
              <w:rPr>
                <w:rFonts w:asciiTheme="minorHAnsi" w:eastAsia="MS Mincho" w:hAnsiTheme="minorHAnsi" w:cstheme="minorHAnsi"/>
                <w:sz w:val="20"/>
                <w:szCs w:val="20"/>
              </w:rPr>
            </w:pPr>
          </w:p>
          <w:p w14:paraId="75445C67" w14:textId="77777777" w:rsidR="00802217" w:rsidRPr="00931850" w:rsidRDefault="00802217" w:rsidP="007B55E1">
            <w:pPr>
              <w:rPr>
                <w:rFonts w:asciiTheme="minorHAnsi" w:eastAsia="MS Mincho" w:hAnsiTheme="minorHAnsi" w:cstheme="minorHAnsi"/>
                <w:sz w:val="20"/>
                <w:szCs w:val="20"/>
                <w:lang w:val="en-GB"/>
              </w:rPr>
            </w:pPr>
            <w:r w:rsidRPr="00931850">
              <w:rPr>
                <w:rFonts w:asciiTheme="minorHAnsi" w:hAnsiTheme="minorHAnsi" w:cstheme="minorHAnsi"/>
                <w:noProof/>
                <w:sz w:val="20"/>
                <w:szCs w:val="20"/>
              </w:rPr>
              <w:lastRenderedPageBreak/>
              <w:drawing>
                <wp:inline distT="0" distB="0" distL="0" distR="0" wp14:anchorId="39CFD46C" wp14:editId="7515091A">
                  <wp:extent cx="2415540" cy="154686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415540" cy="1546860"/>
                          </a:xfrm>
                          <a:prstGeom prst="rect">
                            <a:avLst/>
                          </a:prstGeom>
                        </pic:spPr>
                      </pic:pic>
                    </a:graphicData>
                  </a:graphic>
                </wp:inline>
              </w:drawing>
            </w:r>
          </w:p>
          <w:p w14:paraId="5A99CC1C" w14:textId="77777777" w:rsidR="00802217" w:rsidRPr="00931850" w:rsidRDefault="00802217" w:rsidP="007B55E1">
            <w:pPr>
              <w:rPr>
                <w:rFonts w:asciiTheme="minorHAnsi" w:eastAsia="MS Mincho" w:hAnsiTheme="minorHAnsi" w:cstheme="minorHAnsi"/>
                <w:sz w:val="20"/>
                <w:szCs w:val="20"/>
                <w:lang w:val="en-GB"/>
              </w:rPr>
            </w:pPr>
            <w:r w:rsidRPr="00931850">
              <w:rPr>
                <w:rFonts w:asciiTheme="minorHAnsi" w:hAnsiTheme="minorHAnsi" w:cstheme="minorHAnsi"/>
                <w:noProof/>
                <w:sz w:val="20"/>
                <w:szCs w:val="20"/>
              </w:rPr>
              <w:drawing>
                <wp:inline distT="0" distB="0" distL="0" distR="0" wp14:anchorId="430B1811" wp14:editId="1BA71420">
                  <wp:extent cx="2415540" cy="67119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415540" cy="671195"/>
                          </a:xfrm>
                          <a:prstGeom prst="rect">
                            <a:avLst/>
                          </a:prstGeom>
                        </pic:spPr>
                      </pic:pic>
                    </a:graphicData>
                  </a:graphic>
                </wp:inline>
              </w:drawing>
            </w:r>
          </w:p>
          <w:p w14:paraId="59382F34" w14:textId="77777777" w:rsidR="00802217" w:rsidRPr="00931850" w:rsidRDefault="00802217" w:rsidP="007B55E1">
            <w:pPr>
              <w:widowControl w:val="0"/>
              <w:jc w:val="both"/>
              <w:rPr>
                <w:rFonts w:asciiTheme="minorHAnsi" w:hAnsiTheme="minorHAnsi" w:cstheme="minorHAnsi"/>
                <w:sz w:val="20"/>
                <w:szCs w:val="20"/>
                <w:lang w:val="en-GB" w:eastAsia="nb-NO"/>
              </w:rPr>
            </w:pPr>
          </w:p>
        </w:tc>
        <w:tc>
          <w:tcPr>
            <w:tcW w:w="3668" w:type="dxa"/>
            <w:tcBorders>
              <w:top w:val="single" w:sz="4" w:space="0" w:color="auto"/>
              <w:left w:val="single" w:sz="4" w:space="0" w:color="auto"/>
              <w:bottom w:val="single" w:sz="4" w:space="0" w:color="auto"/>
              <w:right w:val="single" w:sz="4" w:space="0" w:color="auto"/>
            </w:tcBorders>
          </w:tcPr>
          <w:p w14:paraId="5B77C058" w14:textId="77777777" w:rsidR="00802217" w:rsidRPr="006E35F5"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lastRenderedPageBreak/>
              <w:t>Review 1:</w:t>
            </w:r>
          </w:p>
          <w:p w14:paraId="1C1AE3BC" w14:textId="77777777" w:rsidR="00802217" w:rsidRPr="006E35F5"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Ok Closed (Done).</w:t>
            </w:r>
          </w:p>
        </w:tc>
      </w:tr>
      <w:tr w:rsidR="00802217" w:rsidRPr="006E35F5" w14:paraId="131AAE2A" w14:textId="77777777" w:rsidTr="00931850">
        <w:tc>
          <w:tcPr>
            <w:tcW w:w="4696" w:type="dxa"/>
            <w:tcBorders>
              <w:top w:val="single" w:sz="4" w:space="0" w:color="auto"/>
              <w:left w:val="single" w:sz="4" w:space="0" w:color="auto"/>
              <w:bottom w:val="single" w:sz="4" w:space="0" w:color="auto"/>
              <w:right w:val="single" w:sz="4" w:space="0" w:color="auto"/>
            </w:tcBorders>
          </w:tcPr>
          <w:p w14:paraId="5576F192" w14:textId="77777777" w:rsidR="00802217" w:rsidRPr="00931850" w:rsidRDefault="00802217" w:rsidP="007B55E1">
            <w:pPr>
              <w:pStyle w:val="Default"/>
              <w:widowControl w:val="0"/>
              <w:jc w:val="both"/>
              <w:rPr>
                <w:rFonts w:asciiTheme="minorHAnsi" w:hAnsiTheme="minorHAnsi" w:cstheme="minorHAnsi"/>
                <w:bCs/>
                <w:sz w:val="20"/>
                <w:szCs w:val="20"/>
              </w:rPr>
            </w:pPr>
            <w:r w:rsidRPr="00931850">
              <w:rPr>
                <w:rFonts w:asciiTheme="minorHAnsi" w:hAnsiTheme="minorHAnsi" w:cstheme="minorHAnsi"/>
                <w:bCs/>
                <w:sz w:val="20"/>
                <w:szCs w:val="20"/>
              </w:rPr>
              <w:t>CAR-38</w:t>
            </w:r>
          </w:p>
          <w:p w14:paraId="4F1E4ACD" w14:textId="77777777" w:rsidR="00802217" w:rsidRPr="00931850" w:rsidRDefault="00802217" w:rsidP="007B55E1">
            <w:pPr>
              <w:rPr>
                <w:rFonts w:asciiTheme="minorHAnsi" w:hAnsiTheme="minorHAnsi" w:cstheme="minorHAnsi"/>
                <w:bCs/>
                <w:noProof/>
                <w:sz w:val="20"/>
                <w:szCs w:val="20"/>
              </w:rPr>
            </w:pPr>
            <w:r w:rsidRPr="00931850">
              <w:rPr>
                <w:rFonts w:asciiTheme="minorHAnsi" w:hAnsiTheme="minorHAnsi" w:cstheme="minorHAnsi"/>
                <w:bCs/>
                <w:noProof/>
                <w:sz w:val="20"/>
                <w:szCs w:val="20"/>
              </w:rPr>
              <w:t>PDD (Section A.1.1, page-10): The following details from the Renewable Energy Activity Requirements have been provided:</w:t>
            </w:r>
          </w:p>
          <w:p w14:paraId="58286F5E" w14:textId="77777777" w:rsidR="00802217" w:rsidRPr="00931850" w:rsidRDefault="00802217" w:rsidP="007B55E1">
            <w:pPr>
              <w:rPr>
                <w:rFonts w:asciiTheme="minorHAnsi" w:hAnsiTheme="minorHAnsi" w:cstheme="minorHAnsi"/>
                <w:bCs/>
                <w:noProof/>
                <w:sz w:val="20"/>
                <w:szCs w:val="20"/>
              </w:rPr>
            </w:pPr>
            <w:r w:rsidRPr="00931850">
              <w:rPr>
                <w:rFonts w:asciiTheme="minorHAnsi" w:hAnsiTheme="minorHAnsi" w:cstheme="minorHAnsi"/>
                <w:bCs/>
                <w:noProof/>
                <w:sz w:val="20"/>
                <w:szCs w:val="20"/>
              </w:rPr>
              <w:t xml:space="preserve">“Renewable Energy Activity Requirements: </w:t>
            </w:r>
          </w:p>
          <w:p w14:paraId="22453B46" w14:textId="77777777" w:rsidR="00802217" w:rsidRPr="00931850" w:rsidRDefault="00802217" w:rsidP="007B55E1">
            <w:pPr>
              <w:rPr>
                <w:rFonts w:asciiTheme="minorHAnsi" w:hAnsiTheme="minorHAnsi" w:cstheme="minorHAnsi"/>
                <w:bCs/>
                <w:noProof/>
                <w:sz w:val="20"/>
                <w:szCs w:val="20"/>
              </w:rPr>
            </w:pPr>
            <w:r w:rsidRPr="00931850">
              <w:rPr>
                <w:rFonts w:asciiTheme="minorHAnsi" w:hAnsiTheme="minorHAnsi" w:cstheme="minorHAnsi"/>
                <w:bCs/>
                <w:noProof/>
                <w:sz w:val="20"/>
                <w:szCs w:val="20"/>
              </w:rPr>
              <w:t xml:space="preserve">• 2.1 Principle-1: Contribution to Climate Security &amp; Sustainable Development: Project contributes 3 SDSs including SDG 13. Please see Section B 6.6. </w:t>
            </w:r>
          </w:p>
          <w:p w14:paraId="54FFA2E7" w14:textId="77777777" w:rsidR="00802217" w:rsidRPr="00931850" w:rsidRDefault="00802217" w:rsidP="007B55E1">
            <w:pPr>
              <w:rPr>
                <w:rFonts w:asciiTheme="minorHAnsi" w:hAnsiTheme="minorHAnsi" w:cstheme="minorHAnsi"/>
                <w:bCs/>
                <w:noProof/>
                <w:sz w:val="20"/>
                <w:szCs w:val="20"/>
              </w:rPr>
            </w:pPr>
            <w:r w:rsidRPr="00931850">
              <w:rPr>
                <w:rFonts w:asciiTheme="minorHAnsi" w:hAnsiTheme="minorHAnsi" w:cstheme="minorHAnsi"/>
                <w:bCs/>
                <w:noProof/>
                <w:sz w:val="20"/>
                <w:szCs w:val="20"/>
              </w:rPr>
              <w:lastRenderedPageBreak/>
              <w:t xml:space="preserve">• 2.2 Principle-2: Safeguarding Principles: Please see Appendix 1. </w:t>
            </w:r>
          </w:p>
          <w:p w14:paraId="6E1953C7" w14:textId="77777777" w:rsidR="00802217" w:rsidRPr="00931850" w:rsidRDefault="00802217" w:rsidP="007B55E1">
            <w:pPr>
              <w:rPr>
                <w:rFonts w:asciiTheme="minorHAnsi" w:hAnsiTheme="minorHAnsi" w:cstheme="minorHAnsi"/>
                <w:bCs/>
                <w:noProof/>
                <w:sz w:val="20"/>
                <w:szCs w:val="20"/>
              </w:rPr>
            </w:pPr>
            <w:r w:rsidRPr="00931850">
              <w:rPr>
                <w:rFonts w:asciiTheme="minorHAnsi" w:hAnsiTheme="minorHAnsi" w:cstheme="minorHAnsi"/>
                <w:bCs/>
                <w:noProof/>
                <w:sz w:val="20"/>
                <w:szCs w:val="20"/>
              </w:rPr>
              <w:t xml:space="preserve">• 2.3 Principle-3: Stakeholder Inclusivity: Please see Section E. </w:t>
            </w:r>
          </w:p>
          <w:p w14:paraId="5CAFEDA8" w14:textId="77777777" w:rsidR="00802217" w:rsidRPr="00931850" w:rsidRDefault="00802217" w:rsidP="007B55E1">
            <w:pPr>
              <w:rPr>
                <w:rFonts w:asciiTheme="minorHAnsi" w:hAnsiTheme="minorHAnsi" w:cstheme="minorHAnsi"/>
                <w:bCs/>
                <w:noProof/>
                <w:sz w:val="20"/>
                <w:szCs w:val="20"/>
              </w:rPr>
            </w:pPr>
            <w:r w:rsidRPr="00931850">
              <w:rPr>
                <w:rFonts w:asciiTheme="minorHAnsi" w:hAnsiTheme="minorHAnsi" w:cstheme="minorHAnsi"/>
                <w:bCs/>
                <w:noProof/>
                <w:sz w:val="20"/>
                <w:szCs w:val="20"/>
              </w:rPr>
              <w:t xml:space="preserve">• 2.4 Principle-4: Demonstration of Real Outcomes: Please see Section B.6.4. </w:t>
            </w:r>
          </w:p>
          <w:p w14:paraId="643D2351" w14:textId="77777777" w:rsidR="00802217" w:rsidRPr="00931850" w:rsidRDefault="00802217" w:rsidP="007B55E1">
            <w:pPr>
              <w:rPr>
                <w:rFonts w:asciiTheme="minorHAnsi" w:hAnsiTheme="minorHAnsi" w:cstheme="minorHAnsi"/>
                <w:bCs/>
                <w:noProof/>
                <w:sz w:val="20"/>
                <w:szCs w:val="20"/>
              </w:rPr>
            </w:pPr>
            <w:r w:rsidRPr="00931850">
              <w:rPr>
                <w:rFonts w:asciiTheme="minorHAnsi" w:hAnsiTheme="minorHAnsi" w:cstheme="minorHAnsi"/>
                <w:bCs/>
                <w:noProof/>
                <w:sz w:val="20"/>
                <w:szCs w:val="20"/>
              </w:rPr>
              <w:t xml:space="preserve">• 2.5 Principle-5: Financial Additionality &amp; Ongoing Financial Needs: Please see Section B.5”. </w:t>
            </w:r>
          </w:p>
          <w:p w14:paraId="1880B9BD" w14:textId="77777777" w:rsidR="00802217" w:rsidRPr="00931850" w:rsidRDefault="00802217" w:rsidP="007B55E1">
            <w:pPr>
              <w:rPr>
                <w:rFonts w:asciiTheme="minorHAnsi" w:hAnsiTheme="minorHAnsi" w:cstheme="minorHAnsi"/>
                <w:bCs/>
                <w:noProof/>
                <w:sz w:val="20"/>
                <w:szCs w:val="20"/>
              </w:rPr>
            </w:pPr>
            <w:r w:rsidRPr="00931850">
              <w:rPr>
                <w:rFonts w:asciiTheme="minorHAnsi" w:hAnsiTheme="minorHAnsi" w:cstheme="minorHAnsi"/>
                <w:bCs/>
                <w:noProof/>
                <w:sz w:val="20"/>
                <w:szCs w:val="20"/>
              </w:rPr>
              <w:t xml:space="preserve"> </w:t>
            </w:r>
          </w:p>
          <w:p w14:paraId="1D623CF0" w14:textId="77777777" w:rsidR="00802217" w:rsidRPr="00931850" w:rsidRDefault="00802217" w:rsidP="007B55E1">
            <w:pPr>
              <w:rPr>
                <w:rFonts w:asciiTheme="minorHAnsi" w:hAnsiTheme="minorHAnsi" w:cstheme="minorHAnsi"/>
                <w:bCs/>
                <w:sz w:val="20"/>
                <w:szCs w:val="20"/>
              </w:rPr>
            </w:pPr>
            <w:r w:rsidRPr="00931850">
              <w:rPr>
                <w:rFonts w:asciiTheme="minorHAnsi" w:hAnsiTheme="minorHAnsi" w:cstheme="minorHAnsi"/>
                <w:bCs/>
                <w:noProof/>
                <w:sz w:val="20"/>
                <w:szCs w:val="20"/>
              </w:rPr>
              <w:t>The above section number (2.1, 2.2, 2.3, 2.4, 2.5) does not look correct as per the Renewable Energy Activity Requirements document. Hence the section numbers shall be corrected accordingly.</w:t>
            </w:r>
          </w:p>
        </w:tc>
        <w:tc>
          <w:tcPr>
            <w:tcW w:w="1667" w:type="dxa"/>
            <w:tcBorders>
              <w:top w:val="single" w:sz="4" w:space="0" w:color="auto"/>
              <w:left w:val="single" w:sz="4" w:space="0" w:color="auto"/>
              <w:bottom w:val="single" w:sz="4" w:space="0" w:color="auto"/>
              <w:right w:val="single" w:sz="4" w:space="0" w:color="auto"/>
            </w:tcBorders>
          </w:tcPr>
          <w:p w14:paraId="5CC87C48" w14:textId="77777777" w:rsidR="00802217" w:rsidRPr="006E35F5" w:rsidRDefault="00802217" w:rsidP="007B55E1">
            <w:pPr>
              <w:widowControl w:val="0"/>
              <w:spacing w:before="48" w:after="48"/>
              <w:jc w:val="center"/>
              <w:rPr>
                <w:rFonts w:asciiTheme="minorHAnsi" w:hAnsiTheme="minorHAnsi" w:cstheme="minorHAnsi"/>
                <w:sz w:val="20"/>
                <w:szCs w:val="20"/>
                <w:lang w:eastAsia="nb-NO"/>
              </w:rPr>
            </w:pPr>
          </w:p>
        </w:tc>
        <w:tc>
          <w:tcPr>
            <w:tcW w:w="4616" w:type="dxa"/>
            <w:tcBorders>
              <w:top w:val="single" w:sz="4" w:space="0" w:color="auto"/>
              <w:left w:val="single" w:sz="4" w:space="0" w:color="auto"/>
              <w:bottom w:val="single" w:sz="4" w:space="0" w:color="auto"/>
              <w:right w:val="single" w:sz="4" w:space="0" w:color="auto"/>
            </w:tcBorders>
          </w:tcPr>
          <w:p w14:paraId="1254BFBC" w14:textId="77777777" w:rsidR="00802217" w:rsidRPr="006E35F5" w:rsidRDefault="00802217" w:rsidP="007B55E1">
            <w:pPr>
              <w:widowControl w:val="0"/>
              <w:jc w:val="both"/>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Corrected.</w:t>
            </w:r>
          </w:p>
        </w:tc>
        <w:tc>
          <w:tcPr>
            <w:tcW w:w="3668" w:type="dxa"/>
            <w:tcBorders>
              <w:top w:val="single" w:sz="4" w:space="0" w:color="auto"/>
              <w:left w:val="single" w:sz="4" w:space="0" w:color="auto"/>
              <w:bottom w:val="single" w:sz="4" w:space="0" w:color="auto"/>
              <w:right w:val="single" w:sz="4" w:space="0" w:color="auto"/>
            </w:tcBorders>
          </w:tcPr>
          <w:p w14:paraId="584C4026" w14:textId="77777777" w:rsidR="00802217" w:rsidRPr="006E35F5"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Review 1:</w:t>
            </w:r>
          </w:p>
          <w:p w14:paraId="0045DC22" w14:textId="77777777" w:rsidR="00802217" w:rsidRPr="00931850"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Ok Closed (Done).</w:t>
            </w:r>
          </w:p>
        </w:tc>
      </w:tr>
      <w:tr w:rsidR="00802217" w:rsidRPr="006E35F5" w14:paraId="48FD2B1A" w14:textId="77777777" w:rsidTr="00931850">
        <w:tc>
          <w:tcPr>
            <w:tcW w:w="4696" w:type="dxa"/>
            <w:tcBorders>
              <w:top w:val="single" w:sz="4" w:space="0" w:color="auto"/>
              <w:left w:val="single" w:sz="4" w:space="0" w:color="auto"/>
              <w:bottom w:val="single" w:sz="4" w:space="0" w:color="auto"/>
              <w:right w:val="single" w:sz="4" w:space="0" w:color="auto"/>
            </w:tcBorders>
          </w:tcPr>
          <w:p w14:paraId="01984260" w14:textId="77777777" w:rsidR="00802217" w:rsidRPr="00931850" w:rsidRDefault="00802217" w:rsidP="007B55E1">
            <w:pPr>
              <w:pStyle w:val="Default"/>
              <w:widowControl w:val="0"/>
              <w:jc w:val="both"/>
              <w:rPr>
                <w:rFonts w:asciiTheme="minorHAnsi" w:hAnsiTheme="minorHAnsi" w:cstheme="minorHAnsi"/>
                <w:bCs/>
                <w:sz w:val="20"/>
                <w:szCs w:val="20"/>
              </w:rPr>
            </w:pPr>
            <w:r w:rsidRPr="00931850">
              <w:rPr>
                <w:rFonts w:asciiTheme="minorHAnsi" w:hAnsiTheme="minorHAnsi" w:cstheme="minorHAnsi"/>
                <w:bCs/>
                <w:sz w:val="20"/>
                <w:szCs w:val="20"/>
              </w:rPr>
              <w:t>CAR-39</w:t>
            </w:r>
          </w:p>
          <w:p w14:paraId="493718CC" w14:textId="77777777" w:rsidR="00802217" w:rsidRPr="00931850" w:rsidRDefault="00802217" w:rsidP="007B55E1">
            <w:pPr>
              <w:rPr>
                <w:rFonts w:asciiTheme="minorHAnsi" w:hAnsiTheme="minorHAnsi" w:cstheme="minorHAnsi"/>
                <w:bCs/>
                <w:sz w:val="20"/>
                <w:szCs w:val="20"/>
              </w:rPr>
            </w:pPr>
            <w:r w:rsidRPr="00931850">
              <w:rPr>
                <w:rFonts w:asciiTheme="minorHAnsi" w:hAnsiTheme="minorHAnsi" w:cstheme="minorHAnsi"/>
                <w:bCs/>
                <w:sz w:val="20"/>
                <w:szCs w:val="20"/>
              </w:rPr>
              <w:t>PDD (KPI): The “date of design certification” of the 1st crediting period has been provided as “not specified”, which is not clear. As the project is already design certified, hence the date may be provided accordingly.</w:t>
            </w:r>
          </w:p>
        </w:tc>
        <w:tc>
          <w:tcPr>
            <w:tcW w:w="1667" w:type="dxa"/>
            <w:tcBorders>
              <w:top w:val="single" w:sz="4" w:space="0" w:color="auto"/>
              <w:left w:val="single" w:sz="4" w:space="0" w:color="auto"/>
              <w:bottom w:val="single" w:sz="4" w:space="0" w:color="auto"/>
              <w:right w:val="single" w:sz="4" w:space="0" w:color="auto"/>
            </w:tcBorders>
          </w:tcPr>
          <w:p w14:paraId="61BF37C9" w14:textId="77777777" w:rsidR="00802217" w:rsidRPr="006E35F5" w:rsidRDefault="00802217" w:rsidP="007B55E1">
            <w:pPr>
              <w:widowControl w:val="0"/>
              <w:spacing w:before="48" w:after="48"/>
              <w:jc w:val="center"/>
              <w:rPr>
                <w:rFonts w:asciiTheme="minorHAnsi" w:hAnsiTheme="minorHAnsi" w:cstheme="minorHAnsi"/>
                <w:sz w:val="20"/>
                <w:szCs w:val="20"/>
                <w:lang w:eastAsia="nb-NO"/>
              </w:rPr>
            </w:pPr>
          </w:p>
        </w:tc>
        <w:tc>
          <w:tcPr>
            <w:tcW w:w="4616" w:type="dxa"/>
            <w:tcBorders>
              <w:top w:val="single" w:sz="4" w:space="0" w:color="auto"/>
              <w:left w:val="single" w:sz="4" w:space="0" w:color="auto"/>
              <w:bottom w:val="single" w:sz="4" w:space="0" w:color="auto"/>
              <w:right w:val="single" w:sz="4" w:space="0" w:color="auto"/>
            </w:tcBorders>
          </w:tcPr>
          <w:p w14:paraId="7FCC0430" w14:textId="77777777" w:rsidR="00802217" w:rsidRPr="006E35F5" w:rsidRDefault="00802217" w:rsidP="007B55E1">
            <w:pPr>
              <w:widowControl w:val="0"/>
              <w:jc w:val="both"/>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Added.</w:t>
            </w:r>
          </w:p>
        </w:tc>
        <w:tc>
          <w:tcPr>
            <w:tcW w:w="3668" w:type="dxa"/>
            <w:tcBorders>
              <w:top w:val="single" w:sz="4" w:space="0" w:color="auto"/>
              <w:left w:val="single" w:sz="4" w:space="0" w:color="auto"/>
              <w:bottom w:val="single" w:sz="4" w:space="0" w:color="auto"/>
              <w:right w:val="single" w:sz="4" w:space="0" w:color="auto"/>
            </w:tcBorders>
          </w:tcPr>
          <w:p w14:paraId="50C9B466" w14:textId="77777777" w:rsidR="00802217" w:rsidRPr="006E35F5"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Review 1:</w:t>
            </w:r>
          </w:p>
          <w:p w14:paraId="651A9CC5" w14:textId="77777777" w:rsidR="00802217" w:rsidRPr="006E35F5"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Ok Closed (Added).</w:t>
            </w:r>
          </w:p>
        </w:tc>
      </w:tr>
      <w:tr w:rsidR="00802217" w:rsidRPr="006E35F5" w14:paraId="501DEF69" w14:textId="77777777" w:rsidTr="00931850">
        <w:tc>
          <w:tcPr>
            <w:tcW w:w="4696" w:type="dxa"/>
            <w:tcBorders>
              <w:top w:val="single" w:sz="4" w:space="0" w:color="auto"/>
              <w:left w:val="single" w:sz="4" w:space="0" w:color="auto"/>
              <w:bottom w:val="single" w:sz="4" w:space="0" w:color="auto"/>
              <w:right w:val="single" w:sz="4" w:space="0" w:color="auto"/>
            </w:tcBorders>
          </w:tcPr>
          <w:p w14:paraId="336B4FC0" w14:textId="77777777" w:rsidR="00802217" w:rsidRPr="00931850" w:rsidRDefault="00802217" w:rsidP="007B55E1">
            <w:pPr>
              <w:pStyle w:val="Default"/>
              <w:widowControl w:val="0"/>
              <w:jc w:val="both"/>
              <w:rPr>
                <w:rFonts w:asciiTheme="minorHAnsi" w:hAnsiTheme="minorHAnsi" w:cstheme="minorHAnsi"/>
                <w:bCs/>
                <w:sz w:val="20"/>
                <w:szCs w:val="20"/>
              </w:rPr>
            </w:pPr>
            <w:r w:rsidRPr="00931850">
              <w:rPr>
                <w:rFonts w:asciiTheme="minorHAnsi" w:hAnsiTheme="minorHAnsi" w:cstheme="minorHAnsi"/>
                <w:bCs/>
                <w:sz w:val="20"/>
                <w:szCs w:val="20"/>
              </w:rPr>
              <w:t>CAR-40</w:t>
            </w:r>
          </w:p>
          <w:p w14:paraId="36DF4148" w14:textId="77777777" w:rsidR="00802217" w:rsidRPr="00931850" w:rsidRDefault="00802217" w:rsidP="007B55E1">
            <w:pPr>
              <w:rPr>
                <w:rFonts w:asciiTheme="minorHAnsi" w:hAnsiTheme="minorHAnsi" w:cstheme="minorHAnsi"/>
                <w:bCs/>
                <w:sz w:val="20"/>
                <w:szCs w:val="20"/>
              </w:rPr>
            </w:pPr>
            <w:r w:rsidRPr="00931850">
              <w:rPr>
                <w:rFonts w:asciiTheme="minorHAnsi" w:hAnsiTheme="minorHAnsi" w:cstheme="minorHAnsi"/>
                <w:bCs/>
                <w:noProof/>
                <w:sz w:val="20"/>
                <w:szCs w:val="20"/>
              </w:rPr>
              <w:t xml:space="preserve">PDD (Section B.4): The steps of “Tool 11: Assessment of the validity of the original/current baseline and update of the baseline at the renewal of the crediting period, Version 03.0.1” shall be discussed in order to </w:t>
            </w:r>
            <w:r w:rsidRPr="00931850">
              <w:rPr>
                <w:rFonts w:asciiTheme="minorHAnsi" w:hAnsiTheme="minorHAnsi" w:cstheme="minorHAnsi"/>
                <w:bCs/>
                <w:noProof/>
                <w:sz w:val="20"/>
                <w:szCs w:val="20"/>
              </w:rPr>
              <w:lastRenderedPageBreak/>
              <w:t>arrive the baseline scenario. Hence more details shall be included in the PDD.</w:t>
            </w:r>
          </w:p>
        </w:tc>
        <w:tc>
          <w:tcPr>
            <w:tcW w:w="1667" w:type="dxa"/>
            <w:tcBorders>
              <w:top w:val="single" w:sz="4" w:space="0" w:color="auto"/>
              <w:left w:val="single" w:sz="4" w:space="0" w:color="auto"/>
              <w:bottom w:val="single" w:sz="4" w:space="0" w:color="auto"/>
              <w:right w:val="single" w:sz="4" w:space="0" w:color="auto"/>
            </w:tcBorders>
          </w:tcPr>
          <w:p w14:paraId="2DD83A67" w14:textId="77777777" w:rsidR="00802217" w:rsidRPr="006E35F5" w:rsidRDefault="00802217" w:rsidP="007B55E1">
            <w:pPr>
              <w:widowControl w:val="0"/>
              <w:spacing w:before="48" w:after="48"/>
              <w:jc w:val="center"/>
              <w:rPr>
                <w:rFonts w:asciiTheme="minorHAnsi" w:hAnsiTheme="minorHAnsi" w:cstheme="minorHAnsi"/>
                <w:sz w:val="20"/>
                <w:szCs w:val="20"/>
                <w:lang w:eastAsia="nb-NO"/>
              </w:rPr>
            </w:pPr>
          </w:p>
        </w:tc>
        <w:tc>
          <w:tcPr>
            <w:tcW w:w="4616" w:type="dxa"/>
            <w:tcBorders>
              <w:top w:val="single" w:sz="4" w:space="0" w:color="auto"/>
              <w:left w:val="single" w:sz="4" w:space="0" w:color="auto"/>
              <w:bottom w:val="single" w:sz="4" w:space="0" w:color="auto"/>
              <w:right w:val="single" w:sz="4" w:space="0" w:color="auto"/>
            </w:tcBorders>
          </w:tcPr>
          <w:p w14:paraId="5B4553B0" w14:textId="77777777" w:rsidR="00802217" w:rsidRPr="006E35F5" w:rsidRDefault="00802217" w:rsidP="007B55E1">
            <w:pPr>
              <w:widowControl w:val="0"/>
              <w:jc w:val="both"/>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Tool 11 is discussed.</w:t>
            </w:r>
          </w:p>
        </w:tc>
        <w:tc>
          <w:tcPr>
            <w:tcW w:w="3668" w:type="dxa"/>
            <w:tcBorders>
              <w:top w:val="single" w:sz="4" w:space="0" w:color="auto"/>
              <w:left w:val="single" w:sz="4" w:space="0" w:color="auto"/>
              <w:bottom w:val="single" w:sz="4" w:space="0" w:color="auto"/>
              <w:right w:val="single" w:sz="4" w:space="0" w:color="auto"/>
            </w:tcBorders>
          </w:tcPr>
          <w:p w14:paraId="0DA871B7" w14:textId="77777777" w:rsidR="00802217" w:rsidRPr="006E35F5"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Review 1:</w:t>
            </w:r>
          </w:p>
          <w:p w14:paraId="121F26BE" w14:textId="77777777" w:rsidR="00802217" w:rsidRPr="006E35F5"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Ok Closed (Added).</w:t>
            </w:r>
          </w:p>
        </w:tc>
      </w:tr>
      <w:tr w:rsidR="00802217" w:rsidRPr="006E35F5" w14:paraId="07A3415D" w14:textId="77777777" w:rsidTr="00931850">
        <w:tc>
          <w:tcPr>
            <w:tcW w:w="4696" w:type="dxa"/>
            <w:tcBorders>
              <w:top w:val="single" w:sz="4" w:space="0" w:color="auto"/>
              <w:left w:val="single" w:sz="4" w:space="0" w:color="auto"/>
              <w:bottom w:val="single" w:sz="4" w:space="0" w:color="auto"/>
              <w:right w:val="single" w:sz="4" w:space="0" w:color="auto"/>
            </w:tcBorders>
          </w:tcPr>
          <w:p w14:paraId="27766550" w14:textId="77777777" w:rsidR="00802217" w:rsidRPr="00931850" w:rsidRDefault="00802217" w:rsidP="007B55E1">
            <w:pPr>
              <w:pStyle w:val="Default"/>
              <w:widowControl w:val="0"/>
              <w:jc w:val="both"/>
              <w:rPr>
                <w:rFonts w:asciiTheme="minorHAnsi" w:hAnsiTheme="minorHAnsi" w:cstheme="minorHAnsi"/>
                <w:bCs/>
                <w:sz w:val="20"/>
                <w:szCs w:val="20"/>
              </w:rPr>
            </w:pPr>
            <w:r w:rsidRPr="00931850">
              <w:rPr>
                <w:rFonts w:asciiTheme="minorHAnsi" w:hAnsiTheme="minorHAnsi" w:cstheme="minorHAnsi"/>
                <w:bCs/>
                <w:sz w:val="20"/>
                <w:szCs w:val="20"/>
              </w:rPr>
              <w:t>CAR-41</w:t>
            </w:r>
          </w:p>
          <w:p w14:paraId="0419838F" w14:textId="77777777" w:rsidR="00802217" w:rsidRPr="00931850" w:rsidRDefault="00802217" w:rsidP="007B55E1">
            <w:pPr>
              <w:rPr>
                <w:rFonts w:asciiTheme="minorHAnsi" w:hAnsiTheme="minorHAnsi" w:cstheme="minorHAnsi"/>
                <w:bCs/>
                <w:sz w:val="20"/>
                <w:szCs w:val="20"/>
              </w:rPr>
            </w:pPr>
            <w:r w:rsidRPr="00931850">
              <w:rPr>
                <w:rFonts w:asciiTheme="minorHAnsi" w:hAnsiTheme="minorHAnsi" w:cstheme="minorHAnsi"/>
                <w:bCs/>
                <w:noProof/>
                <w:sz w:val="20"/>
                <w:szCs w:val="20"/>
              </w:rPr>
              <w:t>PDD (Appendix 1): All the “Safeguarding Principles Assessment” shall be included as “Assessment Questions/Requirements” in the Appendix 1 inline with the PDD filling guidelines. Hence the Principles which have not been included in Appendix 1 as per the PDD template shall be included. Further the justification corresponding to each of the Principles shall be provided in the PDD.</w:t>
            </w:r>
          </w:p>
        </w:tc>
        <w:tc>
          <w:tcPr>
            <w:tcW w:w="1667" w:type="dxa"/>
            <w:tcBorders>
              <w:top w:val="single" w:sz="4" w:space="0" w:color="auto"/>
              <w:left w:val="single" w:sz="4" w:space="0" w:color="auto"/>
              <w:bottom w:val="single" w:sz="4" w:space="0" w:color="auto"/>
              <w:right w:val="single" w:sz="4" w:space="0" w:color="auto"/>
            </w:tcBorders>
          </w:tcPr>
          <w:p w14:paraId="61D8C217" w14:textId="77777777" w:rsidR="00802217" w:rsidRPr="006E35F5" w:rsidRDefault="00802217" w:rsidP="007B55E1">
            <w:pPr>
              <w:widowControl w:val="0"/>
              <w:spacing w:before="48" w:after="48"/>
              <w:jc w:val="center"/>
              <w:rPr>
                <w:rFonts w:asciiTheme="minorHAnsi" w:hAnsiTheme="minorHAnsi" w:cstheme="minorHAnsi"/>
                <w:sz w:val="20"/>
                <w:szCs w:val="20"/>
                <w:lang w:eastAsia="nb-NO"/>
              </w:rPr>
            </w:pPr>
          </w:p>
        </w:tc>
        <w:tc>
          <w:tcPr>
            <w:tcW w:w="4616" w:type="dxa"/>
            <w:tcBorders>
              <w:top w:val="single" w:sz="4" w:space="0" w:color="auto"/>
              <w:left w:val="single" w:sz="4" w:space="0" w:color="auto"/>
              <w:bottom w:val="single" w:sz="4" w:space="0" w:color="auto"/>
              <w:right w:val="single" w:sz="4" w:space="0" w:color="auto"/>
            </w:tcBorders>
          </w:tcPr>
          <w:p w14:paraId="539ACE96" w14:textId="77777777" w:rsidR="00802217" w:rsidRPr="006E35F5" w:rsidRDefault="00802217" w:rsidP="007B55E1">
            <w:pPr>
              <w:widowControl w:val="0"/>
              <w:jc w:val="both"/>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Questions and Monitoring parameters are revised accordingly.</w:t>
            </w:r>
          </w:p>
        </w:tc>
        <w:tc>
          <w:tcPr>
            <w:tcW w:w="3668" w:type="dxa"/>
            <w:tcBorders>
              <w:top w:val="single" w:sz="4" w:space="0" w:color="auto"/>
              <w:left w:val="single" w:sz="4" w:space="0" w:color="auto"/>
              <w:bottom w:val="single" w:sz="4" w:space="0" w:color="auto"/>
              <w:right w:val="single" w:sz="4" w:space="0" w:color="auto"/>
            </w:tcBorders>
          </w:tcPr>
          <w:p w14:paraId="74F42F59" w14:textId="77777777" w:rsidR="00802217" w:rsidRPr="006E35F5"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Review 1:</w:t>
            </w:r>
          </w:p>
          <w:p w14:paraId="56C967E3" w14:textId="77777777" w:rsidR="00802217" w:rsidRPr="006E35F5" w:rsidRDefault="00802217" w:rsidP="007B55E1">
            <w:pPr>
              <w:widowControl w:val="0"/>
              <w:snapToGrid w:val="0"/>
              <w:spacing w:after="0" w:line="240" w:lineRule="auto"/>
              <w:rPr>
                <w:rFonts w:asciiTheme="minorHAnsi" w:hAnsiTheme="minorHAnsi" w:cstheme="minorHAnsi"/>
                <w:sz w:val="20"/>
                <w:szCs w:val="20"/>
                <w:lang w:val="en-GB" w:eastAsia="nb-NO"/>
              </w:rPr>
            </w:pPr>
            <w:r w:rsidRPr="006E35F5">
              <w:rPr>
                <w:rFonts w:asciiTheme="minorHAnsi" w:hAnsiTheme="minorHAnsi" w:cstheme="minorHAnsi"/>
                <w:sz w:val="20"/>
                <w:szCs w:val="20"/>
                <w:lang w:val="en-GB" w:eastAsia="nb-NO"/>
              </w:rPr>
              <w:t>Ok Closed (Added).</w:t>
            </w:r>
          </w:p>
        </w:tc>
      </w:tr>
    </w:tbl>
    <w:p w14:paraId="4AE3CCE0" w14:textId="77777777" w:rsidR="00506082" w:rsidRPr="006265C1" w:rsidRDefault="00506082" w:rsidP="009D477E">
      <w:pPr>
        <w:keepNext/>
        <w:spacing w:before="120" w:after="120" w:line="240" w:lineRule="auto"/>
        <w:ind w:left="-629" w:firstLine="629"/>
        <w:jc w:val="both"/>
      </w:pPr>
    </w:p>
    <w:sectPr w:rsidR="00506082" w:rsidRPr="006265C1" w:rsidSect="008A0DBF">
      <w:headerReference w:type="default" r:id="rId25"/>
      <w:footerReference w:type="default" r:id="rId26"/>
      <w:pgSz w:w="16838" w:h="11906" w:orient="landscape"/>
      <w:pgMar w:top="1411" w:right="850" w:bottom="850" w:left="85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A73CA" w14:textId="77777777" w:rsidR="007A4854" w:rsidRDefault="007A4854" w:rsidP="00AB263C">
      <w:pPr>
        <w:spacing w:after="0" w:line="240" w:lineRule="auto"/>
      </w:pPr>
      <w:r>
        <w:separator/>
      </w:r>
    </w:p>
  </w:endnote>
  <w:endnote w:type="continuationSeparator" w:id="0">
    <w:p w14:paraId="6FFB731D" w14:textId="77777777" w:rsidR="007A4854" w:rsidRDefault="007A4854" w:rsidP="00AB2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w:altName w:val="Arial Unicode MS"/>
    <w:charset w:val="01"/>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EIDPIB+TimesNewRoman">
    <w:altName w:val="Times New Roman"/>
    <w:panose1 w:val="00000000000000000000"/>
    <w:charset w:val="00"/>
    <w:family w:val="roman"/>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OpenSymbol;Arial Unicode MS">
    <w:altName w:val="Times New Roman"/>
    <w:panose1 w:val="00000000000000000000"/>
    <w:charset w:val="00"/>
    <w:family w:val="roman"/>
    <w:notTrueType/>
    <w:pitch w:val="default"/>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imes New Roman (Body CS)">
    <w:altName w:val="Times New Roman"/>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E3F96" w14:textId="12F6497D" w:rsidR="00097823" w:rsidRPr="002E766F" w:rsidRDefault="00097823">
    <w:pPr>
      <w:pStyle w:val="Footer"/>
      <w:rPr>
        <w:sz w:val="12"/>
        <w:szCs w:val="12"/>
      </w:rPr>
    </w:pPr>
    <w:r w:rsidRPr="00CD2354">
      <w:rPr>
        <w:sz w:val="12"/>
        <w:szCs w:val="12"/>
      </w:rPr>
      <w:t xml:space="preserve">R-C-01 / </w:t>
    </w:r>
    <w:r w:rsidR="004B6A6F">
      <w:rPr>
        <w:sz w:val="12"/>
        <w:szCs w:val="12"/>
      </w:rPr>
      <w:t>24</w:t>
    </w:r>
    <w:r w:rsidR="00CD2354" w:rsidRPr="00CD2354">
      <w:rPr>
        <w:sz w:val="12"/>
        <w:szCs w:val="12"/>
      </w:rPr>
      <w:t>.0</w:t>
    </w:r>
    <w:r w:rsidR="006537AC">
      <w:rPr>
        <w:sz w:val="12"/>
        <w:szCs w:val="12"/>
      </w:rPr>
      <w:t>8</w:t>
    </w:r>
    <w:r w:rsidR="00CF03D7" w:rsidRPr="00CD2354">
      <w:rPr>
        <w:sz w:val="12"/>
        <w:szCs w:val="12"/>
      </w:rPr>
      <w:t>.2022- 0</w:t>
    </w:r>
    <w:r w:rsidR="006537AC">
      <w:rPr>
        <w:sz w:val="12"/>
        <w:szCs w:val="12"/>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7B22" w14:textId="2E56F285" w:rsidR="00097823" w:rsidRPr="00E646FF" w:rsidRDefault="00D4034A" w:rsidP="007E48B7">
    <w:pPr>
      <w:pStyle w:val="Footer"/>
      <w:spacing w:after="0"/>
      <w:jc w:val="center"/>
      <w:rPr>
        <w:sz w:val="16"/>
        <w:szCs w:val="16"/>
      </w:rPr>
    </w:pPr>
    <w:r w:rsidRPr="00CD2354">
      <w:rPr>
        <w:sz w:val="12"/>
        <w:szCs w:val="12"/>
      </w:rPr>
      <w:t xml:space="preserve">R-C-01 / </w:t>
    </w:r>
    <w:r w:rsidR="004B6A6F">
      <w:rPr>
        <w:sz w:val="12"/>
        <w:szCs w:val="12"/>
      </w:rPr>
      <w:t>24</w:t>
    </w:r>
    <w:r w:rsidRPr="00CD2354">
      <w:rPr>
        <w:sz w:val="12"/>
        <w:szCs w:val="12"/>
      </w:rPr>
      <w:t>.0</w:t>
    </w:r>
    <w:r>
      <w:rPr>
        <w:sz w:val="12"/>
        <w:szCs w:val="12"/>
      </w:rPr>
      <w:t>8</w:t>
    </w:r>
    <w:r w:rsidRPr="00CD2354">
      <w:rPr>
        <w:sz w:val="12"/>
        <w:szCs w:val="12"/>
      </w:rPr>
      <w:t>.2022- 0</w:t>
    </w:r>
    <w:r>
      <w:rPr>
        <w:sz w:val="12"/>
        <w:szCs w:val="12"/>
      </w:rPr>
      <w:t>3</w:t>
    </w:r>
    <w:r w:rsidR="00097823" w:rsidRPr="00800103">
      <w:tab/>
      <w:t xml:space="preserve">     </w:t>
    </w:r>
    <w:r w:rsidR="00097823" w:rsidRPr="00800103">
      <w:tab/>
      <w:t xml:space="preserve">           </w:t>
    </w:r>
    <w:r w:rsidR="00097823" w:rsidRPr="00800103">
      <w:rPr>
        <w:sz w:val="16"/>
        <w:szCs w:val="16"/>
      </w:rPr>
      <w:t xml:space="preserve"> </w:t>
    </w:r>
    <w:r w:rsidR="00097823" w:rsidRPr="00800103">
      <w:rPr>
        <w:sz w:val="16"/>
        <w:szCs w:val="16"/>
      </w:rPr>
      <w:fldChar w:fldCharType="begin"/>
    </w:r>
    <w:r w:rsidR="00097823" w:rsidRPr="00800103">
      <w:rPr>
        <w:sz w:val="16"/>
        <w:szCs w:val="16"/>
      </w:rPr>
      <w:instrText xml:space="preserve"> PAGE </w:instrText>
    </w:r>
    <w:r w:rsidR="00097823" w:rsidRPr="00800103">
      <w:rPr>
        <w:sz w:val="16"/>
        <w:szCs w:val="16"/>
      </w:rPr>
      <w:fldChar w:fldCharType="separate"/>
    </w:r>
    <w:r w:rsidR="00EF2B69">
      <w:rPr>
        <w:noProof/>
        <w:sz w:val="16"/>
        <w:szCs w:val="16"/>
      </w:rPr>
      <w:t>34</w:t>
    </w:r>
    <w:r w:rsidR="00097823" w:rsidRPr="00800103">
      <w:rPr>
        <w:sz w:val="16"/>
        <w:szCs w:val="16"/>
      </w:rPr>
      <w:fldChar w:fldCharType="end"/>
    </w:r>
    <w:r w:rsidR="00097823" w:rsidRPr="00800103">
      <w:rPr>
        <w:sz w:val="16"/>
        <w:szCs w:val="16"/>
      </w:rPr>
      <w:t xml:space="preserve"> / </w:t>
    </w:r>
    <w:r w:rsidR="00097823" w:rsidRPr="00800103">
      <w:rPr>
        <w:sz w:val="16"/>
        <w:szCs w:val="16"/>
      </w:rPr>
      <w:fldChar w:fldCharType="begin"/>
    </w:r>
    <w:r w:rsidR="00097823" w:rsidRPr="00800103">
      <w:rPr>
        <w:sz w:val="16"/>
        <w:szCs w:val="16"/>
      </w:rPr>
      <w:instrText xml:space="preserve"> NUMPAGES </w:instrText>
    </w:r>
    <w:r w:rsidR="00097823" w:rsidRPr="00800103">
      <w:rPr>
        <w:sz w:val="16"/>
        <w:szCs w:val="16"/>
      </w:rPr>
      <w:fldChar w:fldCharType="separate"/>
    </w:r>
    <w:r w:rsidR="00EF2B69">
      <w:rPr>
        <w:noProof/>
        <w:sz w:val="16"/>
        <w:szCs w:val="16"/>
      </w:rPr>
      <w:t>102</w:t>
    </w:r>
    <w:r w:rsidR="00097823" w:rsidRPr="00800103">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01CFD" w14:textId="573EA106" w:rsidR="00097823" w:rsidRPr="00356072" w:rsidRDefault="00097823" w:rsidP="007A2B03">
    <w:pPr>
      <w:pStyle w:val="Footer"/>
      <w:spacing w:after="0"/>
      <w:rPr>
        <w:rFonts w:cs="Calibri"/>
        <w:sz w:val="15"/>
        <w:szCs w:val="15"/>
      </w:rPr>
    </w:pPr>
    <w:r w:rsidRPr="00356072">
      <w:rPr>
        <w:rFonts w:cs="Calibri"/>
        <w:sz w:val="15"/>
        <w:szCs w:val="15"/>
      </w:rPr>
      <w:t>*DR= Document Review, I= Interview</w:t>
    </w:r>
  </w:p>
  <w:p w14:paraId="7D04DF7D" w14:textId="0673E041" w:rsidR="00097823" w:rsidRPr="00FC0D86" w:rsidRDefault="00D4034A" w:rsidP="007A2B03">
    <w:pPr>
      <w:pStyle w:val="Footer"/>
      <w:spacing w:after="0"/>
      <w:rPr>
        <w:rFonts w:ascii="Arial" w:hAnsi="Arial" w:cs="Arial"/>
        <w:sz w:val="12"/>
        <w:szCs w:val="12"/>
      </w:rPr>
    </w:pPr>
    <w:r w:rsidRPr="00CD2354">
      <w:rPr>
        <w:sz w:val="12"/>
        <w:szCs w:val="12"/>
      </w:rPr>
      <w:t xml:space="preserve">R-C-01 / </w:t>
    </w:r>
    <w:r w:rsidR="004B6A6F">
      <w:rPr>
        <w:sz w:val="12"/>
        <w:szCs w:val="12"/>
      </w:rPr>
      <w:t>24</w:t>
    </w:r>
    <w:r w:rsidRPr="00CD2354">
      <w:rPr>
        <w:sz w:val="12"/>
        <w:szCs w:val="12"/>
      </w:rPr>
      <w:t>.0</w:t>
    </w:r>
    <w:r>
      <w:rPr>
        <w:sz w:val="12"/>
        <w:szCs w:val="12"/>
      </w:rPr>
      <w:t>8</w:t>
    </w:r>
    <w:r w:rsidRPr="00CD2354">
      <w:rPr>
        <w:sz w:val="12"/>
        <w:szCs w:val="12"/>
      </w:rPr>
      <w:t>.2022- 0</w:t>
    </w:r>
    <w:r>
      <w:rPr>
        <w:sz w:val="12"/>
        <w:szCs w:val="12"/>
      </w:rPr>
      <w:t>3</w:t>
    </w:r>
    <w:r w:rsidR="00097823">
      <w:rPr>
        <w:sz w:val="16"/>
        <w:szCs w:val="16"/>
      </w:rPr>
      <w:tab/>
    </w:r>
    <w:r w:rsidR="00097823">
      <w:rPr>
        <w:sz w:val="16"/>
        <w:szCs w:val="16"/>
      </w:rPr>
      <w:tab/>
    </w:r>
    <w:r w:rsidR="00097823">
      <w:rPr>
        <w:sz w:val="16"/>
        <w:szCs w:val="16"/>
      </w:rPr>
      <w:tab/>
    </w:r>
    <w:r w:rsidR="00097823">
      <w:rPr>
        <w:sz w:val="16"/>
        <w:szCs w:val="16"/>
      </w:rPr>
      <w:tab/>
    </w:r>
    <w:r w:rsidR="00097823">
      <w:rPr>
        <w:sz w:val="16"/>
        <w:szCs w:val="16"/>
      </w:rPr>
      <w:tab/>
    </w:r>
    <w:r w:rsidR="00097823">
      <w:rPr>
        <w:sz w:val="16"/>
        <w:szCs w:val="16"/>
      </w:rPr>
      <w:tab/>
    </w:r>
    <w:r w:rsidR="00097823">
      <w:rPr>
        <w:sz w:val="16"/>
        <w:szCs w:val="16"/>
      </w:rPr>
      <w:tab/>
    </w:r>
    <w:r w:rsidR="00097823">
      <w:rPr>
        <w:sz w:val="16"/>
        <w:szCs w:val="16"/>
      </w:rPr>
      <w:tab/>
    </w:r>
    <w:r w:rsidR="00097823">
      <w:rPr>
        <w:sz w:val="16"/>
        <w:szCs w:val="16"/>
      </w:rPr>
      <w:tab/>
    </w:r>
    <w:r w:rsidR="00097823">
      <w:rPr>
        <w:sz w:val="16"/>
        <w:szCs w:val="16"/>
      </w:rPr>
      <w:tab/>
    </w:r>
    <w:r w:rsidR="00097823" w:rsidRPr="00890CA1">
      <w:rPr>
        <w:sz w:val="16"/>
        <w:szCs w:val="16"/>
      </w:rPr>
      <w:fldChar w:fldCharType="begin"/>
    </w:r>
    <w:r w:rsidR="00097823" w:rsidRPr="00890CA1">
      <w:rPr>
        <w:sz w:val="16"/>
        <w:szCs w:val="16"/>
      </w:rPr>
      <w:instrText xml:space="preserve"> PAGE </w:instrText>
    </w:r>
    <w:r w:rsidR="00097823" w:rsidRPr="00890CA1">
      <w:rPr>
        <w:sz w:val="16"/>
        <w:szCs w:val="16"/>
      </w:rPr>
      <w:fldChar w:fldCharType="separate"/>
    </w:r>
    <w:r w:rsidR="006E45C1">
      <w:rPr>
        <w:noProof/>
        <w:sz w:val="16"/>
        <w:szCs w:val="16"/>
      </w:rPr>
      <w:t>101</w:t>
    </w:r>
    <w:r w:rsidR="00097823" w:rsidRPr="00890CA1">
      <w:rPr>
        <w:sz w:val="16"/>
        <w:szCs w:val="16"/>
      </w:rPr>
      <w:fldChar w:fldCharType="end"/>
    </w:r>
    <w:r w:rsidR="00097823" w:rsidRPr="00890CA1">
      <w:rPr>
        <w:sz w:val="16"/>
        <w:szCs w:val="16"/>
      </w:rPr>
      <w:t xml:space="preserve"> / </w:t>
    </w:r>
    <w:r w:rsidR="00097823" w:rsidRPr="00890CA1">
      <w:rPr>
        <w:sz w:val="16"/>
        <w:szCs w:val="16"/>
      </w:rPr>
      <w:fldChar w:fldCharType="begin"/>
    </w:r>
    <w:r w:rsidR="00097823" w:rsidRPr="00890CA1">
      <w:rPr>
        <w:sz w:val="16"/>
        <w:szCs w:val="16"/>
      </w:rPr>
      <w:instrText xml:space="preserve"> NUMPAGES </w:instrText>
    </w:r>
    <w:r w:rsidR="00097823" w:rsidRPr="00890CA1">
      <w:rPr>
        <w:sz w:val="16"/>
        <w:szCs w:val="16"/>
      </w:rPr>
      <w:fldChar w:fldCharType="separate"/>
    </w:r>
    <w:r w:rsidR="006E45C1">
      <w:rPr>
        <w:noProof/>
        <w:sz w:val="16"/>
        <w:szCs w:val="16"/>
      </w:rPr>
      <w:t>102</w:t>
    </w:r>
    <w:r w:rsidR="00097823" w:rsidRPr="00890CA1">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747B8" w14:textId="514CEBAB" w:rsidR="00097823" w:rsidRPr="00E86373" w:rsidRDefault="00097823" w:rsidP="008A0DBF">
    <w:pPr>
      <w:pBdr>
        <w:bottom w:val="single" w:sz="6" w:space="1" w:color="auto"/>
      </w:pBdr>
      <w:tabs>
        <w:tab w:val="right" w:pos="14034"/>
      </w:tabs>
      <w:spacing w:after="0" w:line="240" w:lineRule="auto"/>
      <w:jc w:val="both"/>
      <w:rPr>
        <w:rFonts w:eastAsia="Times New Roman" w:cs="Calibri"/>
        <w:noProof/>
        <w:sz w:val="16"/>
        <w:szCs w:val="16"/>
        <w:lang w:val="en-GB" w:eastAsia="nb-NO"/>
      </w:rPr>
    </w:pPr>
    <w:r w:rsidRPr="00E86373">
      <w:rPr>
        <w:rFonts w:eastAsia="Times New Roman" w:cs="Calibri"/>
        <w:noProof/>
        <w:sz w:val="16"/>
        <w:szCs w:val="16"/>
        <w:lang w:val="en-GB" w:eastAsia="nb-NO"/>
      </w:rPr>
      <w:t>* CAR= Corrective Action Request, FAR= Forward Action Request, CL= Clarification Request</w:t>
    </w:r>
    <w:r w:rsidRPr="00E86373">
      <w:rPr>
        <w:rFonts w:eastAsia="Times New Roman" w:cs="Calibri"/>
        <w:noProof/>
        <w:sz w:val="16"/>
        <w:szCs w:val="16"/>
        <w:lang w:val="en-GB" w:eastAsia="nb-NO"/>
      </w:rPr>
      <w:tab/>
    </w:r>
  </w:p>
  <w:p w14:paraId="57B730A3" w14:textId="1A9447D2" w:rsidR="00097823" w:rsidRPr="00E86373" w:rsidRDefault="00D4034A" w:rsidP="00E86373">
    <w:pPr>
      <w:pStyle w:val="Footer"/>
      <w:spacing w:after="0"/>
      <w:jc w:val="left"/>
      <w:rPr>
        <w:sz w:val="16"/>
        <w:szCs w:val="16"/>
      </w:rPr>
    </w:pPr>
    <w:r w:rsidRPr="00CD2354">
      <w:rPr>
        <w:sz w:val="12"/>
        <w:szCs w:val="12"/>
      </w:rPr>
      <w:t xml:space="preserve">R-C-01 / </w:t>
    </w:r>
    <w:r w:rsidR="004B6A6F">
      <w:rPr>
        <w:sz w:val="12"/>
        <w:szCs w:val="12"/>
      </w:rPr>
      <w:t>24</w:t>
    </w:r>
    <w:r w:rsidRPr="00CD2354">
      <w:rPr>
        <w:sz w:val="12"/>
        <w:szCs w:val="12"/>
      </w:rPr>
      <w:t>.0</w:t>
    </w:r>
    <w:r>
      <w:rPr>
        <w:sz w:val="12"/>
        <w:szCs w:val="12"/>
      </w:rPr>
      <w:t>8</w:t>
    </w:r>
    <w:r w:rsidRPr="00CD2354">
      <w:rPr>
        <w:sz w:val="12"/>
        <w:szCs w:val="12"/>
      </w:rPr>
      <w:t>.2022- 0</w:t>
    </w:r>
    <w:r>
      <w:rPr>
        <w:sz w:val="12"/>
        <w:szCs w:val="12"/>
      </w:rPr>
      <w:t>3</w:t>
    </w:r>
    <w:r w:rsidR="00097823">
      <w:tab/>
      <w:t xml:space="preserve">     </w:t>
    </w:r>
    <w:r w:rsidR="00097823">
      <w:tab/>
      <w:t xml:space="preserve">   </w:t>
    </w:r>
    <w:r w:rsidR="00097823">
      <w:tab/>
    </w:r>
    <w:r w:rsidR="00097823">
      <w:tab/>
    </w:r>
    <w:r w:rsidR="00097823">
      <w:tab/>
    </w:r>
    <w:r w:rsidR="00097823">
      <w:tab/>
    </w:r>
    <w:r w:rsidR="00097823">
      <w:tab/>
    </w:r>
    <w:r w:rsidR="00097823">
      <w:tab/>
    </w:r>
    <w:r w:rsidR="00097823">
      <w:tab/>
      <w:t xml:space="preserve">   </w:t>
    </w:r>
    <w:r w:rsidR="006D29A9">
      <w:rPr>
        <w:sz w:val="16"/>
        <w:szCs w:val="16"/>
      </w:rPr>
      <w:t xml:space="preserve">    </w:t>
    </w:r>
    <w:r w:rsidR="00097823">
      <w:rPr>
        <w:sz w:val="16"/>
        <w:szCs w:val="16"/>
      </w:rPr>
      <w:t xml:space="preserve"> </w:t>
    </w:r>
    <w:r w:rsidR="00097823" w:rsidRPr="00890CA1">
      <w:rPr>
        <w:sz w:val="16"/>
        <w:szCs w:val="16"/>
      </w:rPr>
      <w:fldChar w:fldCharType="begin"/>
    </w:r>
    <w:r w:rsidR="00097823" w:rsidRPr="00890CA1">
      <w:rPr>
        <w:sz w:val="16"/>
        <w:szCs w:val="16"/>
      </w:rPr>
      <w:instrText xml:space="preserve"> PAGE </w:instrText>
    </w:r>
    <w:r w:rsidR="00097823" w:rsidRPr="00890CA1">
      <w:rPr>
        <w:sz w:val="16"/>
        <w:szCs w:val="16"/>
      </w:rPr>
      <w:fldChar w:fldCharType="separate"/>
    </w:r>
    <w:r w:rsidR="006E45C1">
      <w:rPr>
        <w:noProof/>
        <w:sz w:val="16"/>
        <w:szCs w:val="16"/>
      </w:rPr>
      <w:t>102</w:t>
    </w:r>
    <w:r w:rsidR="00097823" w:rsidRPr="00890CA1">
      <w:rPr>
        <w:sz w:val="16"/>
        <w:szCs w:val="16"/>
      </w:rPr>
      <w:fldChar w:fldCharType="end"/>
    </w:r>
    <w:r w:rsidR="00097823" w:rsidRPr="00890CA1">
      <w:rPr>
        <w:sz w:val="16"/>
        <w:szCs w:val="16"/>
      </w:rPr>
      <w:t xml:space="preserve"> / </w:t>
    </w:r>
    <w:r w:rsidR="00097823" w:rsidRPr="00890CA1">
      <w:rPr>
        <w:sz w:val="16"/>
        <w:szCs w:val="16"/>
      </w:rPr>
      <w:fldChar w:fldCharType="begin"/>
    </w:r>
    <w:r w:rsidR="00097823" w:rsidRPr="00890CA1">
      <w:rPr>
        <w:sz w:val="16"/>
        <w:szCs w:val="16"/>
      </w:rPr>
      <w:instrText xml:space="preserve"> NUMPAGES </w:instrText>
    </w:r>
    <w:r w:rsidR="00097823" w:rsidRPr="00890CA1">
      <w:rPr>
        <w:sz w:val="16"/>
        <w:szCs w:val="16"/>
      </w:rPr>
      <w:fldChar w:fldCharType="separate"/>
    </w:r>
    <w:r w:rsidR="006E45C1">
      <w:rPr>
        <w:noProof/>
        <w:sz w:val="16"/>
        <w:szCs w:val="16"/>
      </w:rPr>
      <w:t>102</w:t>
    </w:r>
    <w:r w:rsidR="00097823" w:rsidRPr="00890CA1">
      <w:rPr>
        <w:sz w:val="16"/>
        <w:szCs w:val="16"/>
      </w:rPr>
      <w:fldChar w:fldCharType="end"/>
    </w:r>
    <w:r w:rsidR="00097823">
      <w:t xml:space="preserve">                                                                                                                                                                    </w:t>
    </w:r>
    <w:r w:rsidR="00097823">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9E400" w14:textId="77777777" w:rsidR="007A4854" w:rsidRDefault="007A4854" w:rsidP="00AB263C">
      <w:pPr>
        <w:spacing w:after="0" w:line="240" w:lineRule="auto"/>
      </w:pPr>
      <w:r>
        <w:separator/>
      </w:r>
    </w:p>
  </w:footnote>
  <w:footnote w:type="continuationSeparator" w:id="0">
    <w:p w14:paraId="29F572B4" w14:textId="77777777" w:rsidR="007A4854" w:rsidRDefault="007A4854" w:rsidP="00AB263C">
      <w:pPr>
        <w:spacing w:after="0" w:line="240" w:lineRule="auto"/>
      </w:pPr>
      <w:r>
        <w:continuationSeparator/>
      </w:r>
    </w:p>
  </w:footnote>
  <w:footnote w:id="1">
    <w:p w14:paraId="63CF0679" w14:textId="3E60EAC7" w:rsidR="007234E6" w:rsidRPr="006C77F0" w:rsidRDefault="007234E6" w:rsidP="00923F4F">
      <w:pPr>
        <w:pStyle w:val="FootnoteText"/>
        <w:spacing w:after="0"/>
        <w:rPr>
          <w:rStyle w:val="FootnoteReference"/>
          <w:vertAlign w:val="baseline"/>
        </w:rPr>
      </w:pPr>
      <w:r w:rsidRPr="006C77F0">
        <w:rPr>
          <w:rStyle w:val="FootnoteReference"/>
          <w:vertAlign w:val="baseline"/>
        </w:rPr>
        <w:footnoteRef/>
      </w:r>
      <w:r w:rsidRPr="006C77F0">
        <w:rPr>
          <w:rStyle w:val="FootnoteReference"/>
          <w:vertAlign w:val="baseline"/>
        </w:rPr>
        <w:t xml:space="preserve"> The </w:t>
      </w:r>
      <w:r w:rsidR="00FE3B66">
        <w:t xml:space="preserve">physical site visit </w:t>
      </w:r>
      <w:r w:rsidRPr="006C77F0">
        <w:rPr>
          <w:rStyle w:val="FootnoteReference"/>
          <w:vertAlign w:val="baseline"/>
        </w:rPr>
        <w:t xml:space="preserve">was not </w:t>
      </w:r>
      <w:r w:rsidR="007E4DD1" w:rsidRPr="006C77F0">
        <w:rPr>
          <w:rStyle w:val="FootnoteReference"/>
          <w:vertAlign w:val="baseline"/>
        </w:rPr>
        <w:t>e</w:t>
      </w:r>
      <w:r w:rsidR="007E4DD1" w:rsidRPr="006C77F0">
        <w:t>xecuted</w:t>
      </w:r>
      <w:r w:rsidRPr="006C77F0">
        <w:rPr>
          <w:rStyle w:val="FootnoteReference"/>
          <w:vertAlign w:val="baseline"/>
        </w:rPr>
        <w:t xml:space="preserve"> due to </w:t>
      </w:r>
      <w:r w:rsidRPr="00931850">
        <w:rPr>
          <w:rStyle w:val="FootnoteReference"/>
          <w:vertAlign w:val="baseline"/>
        </w:rPr>
        <w:t>“</w:t>
      </w:r>
      <w:r w:rsidR="00F64192" w:rsidRPr="00931850">
        <w:rPr>
          <w:rStyle w:val="FootnoteReference"/>
          <w:vertAlign w:val="baseline"/>
        </w:rPr>
        <w:t>pandemic</w:t>
      </w:r>
      <w:r w:rsidRPr="00931850">
        <w:rPr>
          <w:rStyle w:val="FootnoteReference"/>
          <w:vertAlign w:val="baseline"/>
        </w:rPr>
        <w:t>”</w:t>
      </w:r>
      <w:r w:rsidRPr="00921771">
        <w:rPr>
          <w:rStyle w:val="FootnoteReference"/>
          <w:vertAlign w:val="baseline"/>
        </w:rPr>
        <w:t xml:space="preserve">. </w:t>
      </w:r>
      <w:r w:rsidRPr="006C77F0">
        <w:rPr>
          <w:rStyle w:val="FootnoteReference"/>
          <w:vertAlign w:val="baseline"/>
        </w:rPr>
        <w:t xml:space="preserve">Instead of that, alternative </w:t>
      </w:r>
      <w:r w:rsidR="00923F4F" w:rsidRPr="006C77F0">
        <w:rPr>
          <w:rStyle w:val="FootnoteReference"/>
          <w:vertAlign w:val="baseline"/>
        </w:rPr>
        <w:t>m</w:t>
      </w:r>
      <w:r w:rsidR="00923F4F" w:rsidRPr="006C77F0">
        <w:t>eans</w:t>
      </w:r>
      <w:r w:rsidRPr="006C77F0">
        <w:rPr>
          <w:rStyle w:val="FootnoteReference"/>
          <w:vertAlign w:val="baseline"/>
        </w:rPr>
        <w:t xml:space="preserve"> like </w:t>
      </w:r>
      <w:r w:rsidR="00923F4F" w:rsidRPr="006C77F0">
        <w:t xml:space="preserve">a remote inspection is </w:t>
      </w:r>
      <w:r w:rsidR="00F64192" w:rsidRPr="006C77F0">
        <w:t>handled</w:t>
      </w:r>
      <w:r w:rsidR="00BF2FD8" w:rsidRPr="006C77F0">
        <w:t xml:space="preserve"> by the Validation Team </w:t>
      </w:r>
      <w:r w:rsidR="00F64192" w:rsidRPr="006C77F0">
        <w:t xml:space="preserve">carrying out </w:t>
      </w:r>
      <w:r w:rsidR="00BF2FD8" w:rsidRPr="006C77F0">
        <w:t>the same activities as in a physical on-site inspection through information and communication technologies (ICT) tools, including but not limited to the following:</w:t>
      </w:r>
      <w:r w:rsidR="00043681" w:rsidRPr="006C77F0">
        <w:t xml:space="preserve"> </w:t>
      </w:r>
      <w:r w:rsidR="00923F4F" w:rsidRPr="006C77F0">
        <w:rPr>
          <w:rStyle w:val="FootnoteReference"/>
          <w:vertAlign w:val="baseline"/>
        </w:rPr>
        <w:t>Teleconference/video or other online meetings</w:t>
      </w:r>
      <w:r w:rsidR="00043681" w:rsidRPr="006C77F0">
        <w:t xml:space="preserve">, </w:t>
      </w:r>
      <w:r w:rsidR="00923F4F" w:rsidRPr="006C77F0">
        <w:rPr>
          <w:rStyle w:val="FootnoteReference"/>
          <w:vertAlign w:val="baseline"/>
        </w:rPr>
        <w:t xml:space="preserve">Interviews with relevant stakeholders, local authorities, project participants, persons responsible for data collections, end user and/or beneficiaries of the </w:t>
      </w:r>
      <w:r w:rsidR="00043681" w:rsidRPr="006C77F0">
        <w:rPr>
          <w:rStyle w:val="FootnoteReference"/>
          <w:vertAlign w:val="baseline"/>
        </w:rPr>
        <w:t>Project</w:t>
      </w:r>
      <w:r w:rsidR="00043681" w:rsidRPr="006C77F0">
        <w:t xml:space="preserve">, </w:t>
      </w:r>
      <w:r w:rsidR="00923F4F" w:rsidRPr="006C77F0">
        <w:rPr>
          <w:rStyle w:val="FootnoteReference"/>
          <w:vertAlign w:val="baseline"/>
        </w:rPr>
        <w:t>Photographic evidence (e.g. project site and the equipment associated with the project) and/or video recordings</w:t>
      </w:r>
      <w:r w:rsidR="00043681" w:rsidRPr="006C77F0">
        <w:t xml:space="preserve">, </w:t>
      </w:r>
      <w:r w:rsidR="00923F4F" w:rsidRPr="006C77F0">
        <w:rPr>
          <w:rStyle w:val="FootnoteReference"/>
          <w:vertAlign w:val="baseline"/>
        </w:rPr>
        <w:t>Satellite images, where possible</w:t>
      </w:r>
      <w:r w:rsidR="00043681" w:rsidRPr="006C77F0">
        <w:t xml:space="preserve">, </w:t>
      </w:r>
      <w:r w:rsidR="00923F4F" w:rsidRPr="006C77F0">
        <w:rPr>
          <w:rStyle w:val="FootnoteReference"/>
          <w:vertAlign w:val="baseline"/>
        </w:rPr>
        <w:t>Checking relevant documents and/or other publicly available information.</w:t>
      </w:r>
    </w:p>
  </w:footnote>
  <w:footnote w:id="2">
    <w:p w14:paraId="2F55548F" w14:textId="77777777" w:rsidR="00097823" w:rsidRDefault="00097823" w:rsidP="00AB263C">
      <w:pPr>
        <w:pStyle w:val="FootnoteText"/>
      </w:pPr>
      <w:r>
        <w:rPr>
          <w:rStyle w:val="FootnoteReference"/>
        </w:rPr>
        <w:footnoteRef/>
      </w:r>
      <w:r>
        <w:t xml:space="preserve"> SV: Site visit; T: Telephone; E: E-mail</w:t>
      </w:r>
    </w:p>
  </w:footnote>
  <w:footnote w:id="3">
    <w:p w14:paraId="73BBE231" w14:textId="77777777" w:rsidR="00802217" w:rsidRPr="00E72295" w:rsidRDefault="00802217" w:rsidP="00802217">
      <w:pPr>
        <w:tabs>
          <w:tab w:val="left" w:pos="121"/>
        </w:tabs>
        <w:spacing w:line="240" w:lineRule="auto"/>
        <w:rPr>
          <w:rFonts w:ascii="Arial" w:eastAsia="Arial" w:hAnsi="Arial" w:cs="Arial"/>
          <w:sz w:val="24"/>
          <w:vertAlign w:val="superscript"/>
        </w:rPr>
      </w:pPr>
      <w:r w:rsidRPr="00787F45">
        <w:rPr>
          <w:rStyle w:val="FootnoteReference"/>
          <w:sz w:val="18"/>
        </w:rPr>
        <w:footnoteRef/>
      </w:r>
      <w:r w:rsidRPr="00787F45">
        <w:rPr>
          <w:sz w:val="18"/>
          <w:szCs w:val="20"/>
        </w:rPr>
        <w:t xml:space="preserve"> </w:t>
      </w:r>
      <w:hyperlink r:id="rId1" w:history="1">
        <w:r w:rsidRPr="0088421D">
          <w:rPr>
            <w:rStyle w:val="Hyperlink"/>
            <w:sz w:val="18"/>
            <w:szCs w:val="20"/>
          </w:rPr>
          <w:t>..\Desktop\7. ÇANTA WPP\16. Construction Agreement\ABB Elektrik_Sözleşme_13.09.2012.pdf</w:t>
        </w:r>
      </w:hyperlink>
    </w:p>
  </w:footnote>
  <w:footnote w:id="4">
    <w:p w14:paraId="09E17873" w14:textId="77777777" w:rsidR="00802217" w:rsidRPr="0058157E" w:rsidRDefault="00802217" w:rsidP="00802217">
      <w:pPr>
        <w:tabs>
          <w:tab w:val="left" w:pos="201"/>
        </w:tabs>
        <w:spacing w:after="0" w:line="240" w:lineRule="auto"/>
        <w:rPr>
          <w:rStyle w:val="Hyperlink"/>
          <w:rFonts w:ascii="Arial" w:eastAsiaTheme="minorHAnsi" w:hAnsi="Arial" w:cs="Times New Roman (Body CS)"/>
          <w:sz w:val="16"/>
        </w:rPr>
      </w:pPr>
      <w:r w:rsidRPr="0058157E">
        <w:rPr>
          <w:rStyle w:val="Hyperlink"/>
          <w:rFonts w:ascii="Arial" w:eastAsia="Arial" w:hAnsi="Arial" w:cs="Arial"/>
          <w:sz w:val="16"/>
          <w:szCs w:val="16"/>
        </w:rPr>
        <w:footnoteRef/>
      </w:r>
      <w:r w:rsidRPr="0058157E">
        <w:rPr>
          <w:rStyle w:val="Hyperlink"/>
          <w:rFonts w:ascii="Arial" w:eastAsia="Arial" w:hAnsi="Arial" w:cs="Arial"/>
          <w:sz w:val="16"/>
          <w:szCs w:val="16"/>
        </w:rPr>
        <w:t xml:space="preserve"> </w:t>
      </w:r>
      <w:hyperlink r:id="rId2" w:history="1">
        <w:r w:rsidRPr="00882193">
          <w:rPr>
            <w:rStyle w:val="Hyperlink"/>
            <w:rFonts w:ascii="Arial" w:eastAsia="Arial" w:hAnsi="Arial" w:cs="Arial"/>
            <w:sz w:val="16"/>
            <w:szCs w:val="16"/>
          </w:rPr>
          <w:t>..\Desktop\7. ÇANTA WPP\References\scopelst.pdf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A87AC" w14:textId="71C59F1C" w:rsidR="00097823" w:rsidRDefault="00CD2354">
    <w:pPr>
      <w:pStyle w:val="Header"/>
    </w:pPr>
    <w:r>
      <w:rPr>
        <w:noProof/>
        <w:lang w:val="en-US"/>
      </w:rPr>
      <w:drawing>
        <wp:anchor distT="0" distB="0" distL="114300" distR="114300" simplePos="0" relativeHeight="251655168" behindDoc="0" locked="0" layoutInCell="1" allowOverlap="1" wp14:anchorId="137996F6" wp14:editId="147BF07D">
          <wp:simplePos x="0" y="0"/>
          <wp:positionH relativeFrom="column">
            <wp:posOffset>4051300</wp:posOffset>
          </wp:positionH>
          <wp:positionV relativeFrom="paragraph">
            <wp:posOffset>-203835</wp:posOffset>
          </wp:positionV>
          <wp:extent cx="2252980" cy="1115695"/>
          <wp:effectExtent l="0" t="0" r="0" b="0"/>
          <wp:wrapNone/>
          <wp:docPr id="15" name="Picture 1" descr="re-carbon-logo-with-strapline-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arbon-logo-with-strapline-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2980" cy="1115695"/>
                  </a:xfrm>
                  <a:prstGeom prst="rect">
                    <a:avLst/>
                  </a:prstGeom>
                  <a:noFill/>
                </pic:spPr>
              </pic:pic>
            </a:graphicData>
          </a:graphic>
          <wp14:sizeRelH relativeFrom="page">
            <wp14:pctWidth>0</wp14:pctWidth>
          </wp14:sizeRelH>
          <wp14:sizeRelV relativeFrom="page">
            <wp14:pctHeight>0</wp14:pctHeight>
          </wp14:sizeRelV>
        </wp:anchor>
      </w:drawing>
    </w:r>
  </w:p>
  <w:p w14:paraId="7393C878" w14:textId="77777777" w:rsidR="00097823" w:rsidRDefault="000978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3"/>
    </w:tblGrid>
    <w:tr w:rsidR="00097823" w:rsidRPr="00C36D26" w14:paraId="5AFC7FA7" w14:textId="77777777" w:rsidTr="00543786">
      <w:trPr>
        <w:trHeight w:val="729"/>
      </w:trPr>
      <w:tc>
        <w:tcPr>
          <w:tcW w:w="5593" w:type="dxa"/>
          <w:tcBorders>
            <w:top w:val="single" w:sz="12" w:space="0" w:color="485E5B"/>
            <w:left w:val="nil"/>
            <w:bottom w:val="single" w:sz="12" w:space="0" w:color="485E5B"/>
            <w:right w:val="nil"/>
          </w:tcBorders>
        </w:tcPr>
        <w:p w14:paraId="425F3EE4" w14:textId="0517E632" w:rsidR="00097823" w:rsidRPr="00C36D26" w:rsidRDefault="00CD2354" w:rsidP="005F4C54">
          <w:pPr>
            <w:spacing w:after="60" w:line="240" w:lineRule="auto"/>
            <w:rPr>
              <w:b/>
              <w:smallCaps/>
              <w:color w:val="16174D"/>
              <w:spacing w:val="24"/>
              <w:sz w:val="32"/>
              <w:szCs w:val="32"/>
            </w:rPr>
          </w:pPr>
          <w:r>
            <w:rPr>
              <w:noProof/>
              <w:lang w:val="en-US"/>
            </w:rPr>
            <w:drawing>
              <wp:anchor distT="0" distB="0" distL="114300" distR="114300" simplePos="0" relativeHeight="251656192" behindDoc="0" locked="0" layoutInCell="1" allowOverlap="1" wp14:anchorId="3AA11909" wp14:editId="76C85AF8">
                <wp:simplePos x="0" y="0"/>
                <wp:positionH relativeFrom="column">
                  <wp:posOffset>4090670</wp:posOffset>
                </wp:positionH>
                <wp:positionV relativeFrom="paragraph">
                  <wp:posOffset>-183515</wp:posOffset>
                </wp:positionV>
                <wp:extent cx="1798955" cy="890905"/>
                <wp:effectExtent l="0" t="0" r="0" b="0"/>
                <wp:wrapNone/>
                <wp:docPr id="16" name="Resim 16" descr="re-carbon-logo-with-strapline-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carbon-logo-with-strapline-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955" cy="890905"/>
                        </a:xfrm>
                        <a:prstGeom prst="rect">
                          <a:avLst/>
                        </a:prstGeom>
                        <a:noFill/>
                      </pic:spPr>
                    </pic:pic>
                  </a:graphicData>
                </a:graphic>
                <wp14:sizeRelH relativeFrom="page">
                  <wp14:pctWidth>0</wp14:pctWidth>
                </wp14:sizeRelH>
                <wp14:sizeRelV relativeFrom="page">
                  <wp14:pctHeight>0</wp14:pctHeight>
                </wp14:sizeRelV>
              </wp:anchor>
            </w:drawing>
          </w:r>
          <w:r w:rsidR="00097823" w:rsidRPr="00C36D26">
            <w:rPr>
              <w:b/>
              <w:color w:val="16174D"/>
              <w:spacing w:val="24"/>
              <w:sz w:val="32"/>
              <w:szCs w:val="32"/>
            </w:rPr>
            <w:t>PROJECT NUMBER:</w:t>
          </w:r>
          <w:r w:rsidR="000B2C04">
            <w:rPr>
              <w:b/>
              <w:color w:val="16174D"/>
              <w:spacing w:val="24"/>
              <w:sz w:val="32"/>
              <w:szCs w:val="32"/>
            </w:rPr>
            <w:t>694</w:t>
          </w:r>
          <w:r w:rsidR="00097823" w:rsidRPr="00C36D26">
            <w:rPr>
              <w:b/>
              <w:color w:val="16174D"/>
              <w:spacing w:val="24"/>
              <w:sz w:val="32"/>
              <w:szCs w:val="32"/>
            </w:rPr>
            <w:t xml:space="preserve">  </w:t>
          </w:r>
          <w:r w:rsidR="00097823" w:rsidRPr="00C36D26">
            <w:rPr>
              <w:b/>
              <w:smallCaps/>
              <w:color w:val="16174D"/>
              <w:spacing w:val="24"/>
              <w:sz w:val="32"/>
              <w:szCs w:val="32"/>
            </w:rPr>
            <w:t xml:space="preserve">             </w:t>
          </w:r>
        </w:p>
      </w:tc>
    </w:tr>
  </w:tbl>
  <w:p w14:paraId="23BA06CE" w14:textId="77777777" w:rsidR="00097823" w:rsidRDefault="00097823" w:rsidP="007E48B7">
    <w:pPr>
      <w:pStyle w:val="Header"/>
      <w:spacing w:after="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8"/>
    </w:tblGrid>
    <w:tr w:rsidR="00097823" w:rsidRPr="00C36D26" w14:paraId="61142C3D" w14:textId="77777777" w:rsidTr="007A2B03">
      <w:trPr>
        <w:trHeight w:val="729"/>
      </w:trPr>
      <w:tc>
        <w:tcPr>
          <w:tcW w:w="5898" w:type="dxa"/>
          <w:tcBorders>
            <w:top w:val="single" w:sz="12" w:space="0" w:color="485E5B"/>
            <w:left w:val="nil"/>
            <w:bottom w:val="single" w:sz="12" w:space="0" w:color="485E5B"/>
            <w:right w:val="nil"/>
          </w:tcBorders>
        </w:tcPr>
        <w:p w14:paraId="277F7E11" w14:textId="00E6B6F4" w:rsidR="00097823" w:rsidRPr="00C36D26" w:rsidRDefault="00CD2354" w:rsidP="005F4C54">
          <w:pPr>
            <w:spacing w:after="60" w:line="240" w:lineRule="auto"/>
            <w:rPr>
              <w:b/>
              <w:smallCaps/>
              <w:color w:val="16174D"/>
              <w:spacing w:val="24"/>
              <w:sz w:val="32"/>
              <w:szCs w:val="32"/>
            </w:rPr>
          </w:pPr>
          <w:r>
            <w:rPr>
              <w:noProof/>
              <w:lang w:val="en-US"/>
            </w:rPr>
            <w:drawing>
              <wp:anchor distT="0" distB="0" distL="114300" distR="114300" simplePos="0" relativeHeight="251657216" behindDoc="0" locked="0" layoutInCell="1" allowOverlap="1" wp14:anchorId="514A348D" wp14:editId="1DE9FA68">
                <wp:simplePos x="0" y="0"/>
                <wp:positionH relativeFrom="column">
                  <wp:posOffset>4212590</wp:posOffset>
                </wp:positionH>
                <wp:positionV relativeFrom="paragraph">
                  <wp:posOffset>-153670</wp:posOffset>
                </wp:positionV>
                <wp:extent cx="1798955" cy="890905"/>
                <wp:effectExtent l="0" t="0" r="0" b="0"/>
                <wp:wrapNone/>
                <wp:docPr id="6" name="Resim 17" descr="re-carbon-logo-with-strapline-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carbon-logo-with-strapline-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955" cy="890905"/>
                        </a:xfrm>
                        <a:prstGeom prst="rect">
                          <a:avLst/>
                        </a:prstGeom>
                        <a:noFill/>
                      </pic:spPr>
                    </pic:pic>
                  </a:graphicData>
                </a:graphic>
                <wp14:sizeRelH relativeFrom="page">
                  <wp14:pctWidth>0</wp14:pctWidth>
                </wp14:sizeRelH>
                <wp14:sizeRelV relativeFrom="page">
                  <wp14:pctHeight>0</wp14:pctHeight>
                </wp14:sizeRelV>
              </wp:anchor>
            </w:drawing>
          </w:r>
          <w:r w:rsidR="00097823" w:rsidRPr="00C36D26">
            <w:rPr>
              <w:b/>
              <w:color w:val="16174D"/>
              <w:spacing w:val="24"/>
              <w:sz w:val="32"/>
              <w:szCs w:val="32"/>
            </w:rPr>
            <w:t xml:space="preserve">PROJECT NUMBER: </w:t>
          </w:r>
          <w:r w:rsidR="000B2C04">
            <w:rPr>
              <w:b/>
              <w:color w:val="16174D"/>
              <w:spacing w:val="24"/>
              <w:sz w:val="32"/>
              <w:szCs w:val="32"/>
            </w:rPr>
            <w:t>694</w:t>
          </w:r>
          <w:r w:rsidR="00097823" w:rsidRPr="00C36D26">
            <w:rPr>
              <w:b/>
              <w:color w:val="16174D"/>
              <w:spacing w:val="24"/>
              <w:sz w:val="32"/>
              <w:szCs w:val="32"/>
            </w:rPr>
            <w:t xml:space="preserve"> </w:t>
          </w:r>
          <w:r w:rsidR="00097823" w:rsidRPr="00C36D26">
            <w:rPr>
              <w:b/>
              <w:smallCaps/>
              <w:color w:val="16174D"/>
              <w:spacing w:val="24"/>
              <w:sz w:val="32"/>
              <w:szCs w:val="32"/>
            </w:rPr>
            <w:t xml:space="preserve">             </w:t>
          </w:r>
        </w:p>
      </w:tc>
    </w:tr>
  </w:tbl>
  <w:p w14:paraId="5DF206BC" w14:textId="77777777" w:rsidR="00097823" w:rsidRDefault="00097823">
    <w:pPr>
      <w:pStyle w:val="Header"/>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8"/>
    </w:tblGrid>
    <w:tr w:rsidR="00097823" w:rsidRPr="00C36D26" w14:paraId="75E46011" w14:textId="77777777" w:rsidTr="007A2B03">
      <w:trPr>
        <w:trHeight w:val="729"/>
      </w:trPr>
      <w:tc>
        <w:tcPr>
          <w:tcW w:w="5898" w:type="dxa"/>
          <w:tcBorders>
            <w:top w:val="single" w:sz="12" w:space="0" w:color="485E5B"/>
            <w:left w:val="nil"/>
            <w:bottom w:val="single" w:sz="12" w:space="0" w:color="485E5B"/>
            <w:right w:val="nil"/>
          </w:tcBorders>
        </w:tcPr>
        <w:p w14:paraId="7F262848" w14:textId="2E055741" w:rsidR="00097823" w:rsidRPr="00C36D26" w:rsidRDefault="00CD2354" w:rsidP="005F4C54">
          <w:pPr>
            <w:spacing w:after="60" w:line="240" w:lineRule="auto"/>
            <w:rPr>
              <w:b/>
              <w:smallCaps/>
              <w:color w:val="16174D"/>
              <w:spacing w:val="24"/>
              <w:sz w:val="32"/>
              <w:szCs w:val="32"/>
            </w:rPr>
          </w:pPr>
          <w:r>
            <w:rPr>
              <w:noProof/>
              <w:lang w:val="en-US"/>
            </w:rPr>
            <w:drawing>
              <wp:anchor distT="0" distB="0" distL="114300" distR="114300" simplePos="0" relativeHeight="251658240" behindDoc="0" locked="0" layoutInCell="1" allowOverlap="1" wp14:anchorId="26CEED9A" wp14:editId="695EA9BD">
                <wp:simplePos x="0" y="0"/>
                <wp:positionH relativeFrom="column">
                  <wp:posOffset>4230370</wp:posOffset>
                </wp:positionH>
                <wp:positionV relativeFrom="paragraph">
                  <wp:posOffset>-118110</wp:posOffset>
                </wp:positionV>
                <wp:extent cx="1798955" cy="890905"/>
                <wp:effectExtent l="0" t="0" r="0" b="0"/>
                <wp:wrapNone/>
                <wp:docPr id="14" name="Resim 18" descr="re-carbon-logo-with-strapline-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carbon-logo-with-strapline-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955" cy="890905"/>
                        </a:xfrm>
                        <a:prstGeom prst="rect">
                          <a:avLst/>
                        </a:prstGeom>
                        <a:noFill/>
                      </pic:spPr>
                    </pic:pic>
                  </a:graphicData>
                </a:graphic>
                <wp14:sizeRelH relativeFrom="page">
                  <wp14:pctWidth>0</wp14:pctWidth>
                </wp14:sizeRelH>
                <wp14:sizeRelV relativeFrom="page">
                  <wp14:pctHeight>0</wp14:pctHeight>
                </wp14:sizeRelV>
              </wp:anchor>
            </w:drawing>
          </w:r>
          <w:r w:rsidR="00097823" w:rsidRPr="00C36D26">
            <w:rPr>
              <w:b/>
              <w:color w:val="16174D"/>
              <w:spacing w:val="24"/>
              <w:sz w:val="32"/>
              <w:szCs w:val="32"/>
            </w:rPr>
            <w:t xml:space="preserve">PROJECT NUMBER:  </w:t>
          </w:r>
          <w:r w:rsidR="00097823" w:rsidRPr="00C36D26">
            <w:rPr>
              <w:b/>
              <w:smallCaps/>
              <w:color w:val="16174D"/>
              <w:spacing w:val="24"/>
              <w:sz w:val="32"/>
              <w:szCs w:val="32"/>
            </w:rPr>
            <w:t xml:space="preserve"> </w:t>
          </w:r>
          <w:r w:rsidR="000B2C04">
            <w:rPr>
              <w:b/>
              <w:smallCaps/>
              <w:color w:val="16174D"/>
              <w:spacing w:val="24"/>
              <w:sz w:val="32"/>
              <w:szCs w:val="32"/>
            </w:rPr>
            <w:t>694</w:t>
          </w:r>
          <w:r w:rsidR="00097823" w:rsidRPr="00C36D26">
            <w:rPr>
              <w:b/>
              <w:smallCaps/>
              <w:color w:val="16174D"/>
              <w:spacing w:val="24"/>
              <w:sz w:val="32"/>
              <w:szCs w:val="32"/>
            </w:rPr>
            <w:t xml:space="preserve">            </w:t>
          </w:r>
        </w:p>
      </w:tc>
    </w:tr>
  </w:tbl>
  <w:p w14:paraId="55466D93" w14:textId="77777777" w:rsidR="00097823" w:rsidRDefault="00097823">
    <w:pPr>
      <w:pStyle w:val="Header"/>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8"/>
    </w:tblGrid>
    <w:tr w:rsidR="00097823" w:rsidRPr="00C36D26" w14:paraId="08378EA2" w14:textId="77777777" w:rsidTr="007A2B03">
      <w:trPr>
        <w:trHeight w:val="729"/>
      </w:trPr>
      <w:tc>
        <w:tcPr>
          <w:tcW w:w="5898" w:type="dxa"/>
          <w:tcBorders>
            <w:top w:val="single" w:sz="12" w:space="0" w:color="485E5B"/>
            <w:left w:val="nil"/>
            <w:bottom w:val="single" w:sz="12" w:space="0" w:color="485E5B"/>
            <w:right w:val="nil"/>
          </w:tcBorders>
        </w:tcPr>
        <w:p w14:paraId="6DEBC027" w14:textId="1DF11D53" w:rsidR="00097823" w:rsidRPr="00C36D26" w:rsidRDefault="00CD2354" w:rsidP="007A2B03">
          <w:pPr>
            <w:spacing w:after="0" w:line="240" w:lineRule="auto"/>
            <w:rPr>
              <w:b/>
              <w:smallCaps/>
              <w:color w:val="16174D"/>
              <w:spacing w:val="24"/>
              <w:sz w:val="32"/>
              <w:szCs w:val="32"/>
            </w:rPr>
          </w:pPr>
          <w:r>
            <w:rPr>
              <w:noProof/>
              <w:lang w:val="en-US"/>
            </w:rPr>
            <w:drawing>
              <wp:anchor distT="0" distB="0" distL="114300" distR="114300" simplePos="0" relativeHeight="251659264" behindDoc="0" locked="0" layoutInCell="1" allowOverlap="1" wp14:anchorId="6B7DE165" wp14:editId="78DB0360">
                <wp:simplePos x="0" y="0"/>
                <wp:positionH relativeFrom="column">
                  <wp:posOffset>7772400</wp:posOffset>
                </wp:positionH>
                <wp:positionV relativeFrom="paragraph">
                  <wp:posOffset>-188595</wp:posOffset>
                </wp:positionV>
                <wp:extent cx="1798955" cy="890905"/>
                <wp:effectExtent l="0" t="0" r="0" b="0"/>
                <wp:wrapNone/>
                <wp:docPr id="19" name="Resim 19" descr="re-carbon-logo-with-strapline-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carbon-logo-with-strapline-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955" cy="890905"/>
                        </a:xfrm>
                        <a:prstGeom prst="rect">
                          <a:avLst/>
                        </a:prstGeom>
                        <a:noFill/>
                      </pic:spPr>
                    </pic:pic>
                  </a:graphicData>
                </a:graphic>
                <wp14:sizeRelH relativeFrom="page">
                  <wp14:pctWidth>0</wp14:pctWidth>
                </wp14:sizeRelH>
                <wp14:sizeRelV relativeFrom="page">
                  <wp14:pctHeight>0</wp14:pctHeight>
                </wp14:sizeRelV>
              </wp:anchor>
            </w:drawing>
          </w:r>
          <w:r w:rsidR="00097823" w:rsidRPr="00C36D26">
            <w:rPr>
              <w:b/>
              <w:color w:val="16174D"/>
              <w:spacing w:val="24"/>
              <w:sz w:val="32"/>
              <w:szCs w:val="32"/>
            </w:rPr>
            <w:t xml:space="preserve">PROJECT NUMBER: </w:t>
          </w:r>
          <w:r w:rsidR="000B2C04">
            <w:rPr>
              <w:b/>
              <w:color w:val="16174D"/>
              <w:spacing w:val="24"/>
              <w:sz w:val="32"/>
              <w:szCs w:val="32"/>
            </w:rPr>
            <w:t>694</w:t>
          </w:r>
          <w:r w:rsidR="00097823" w:rsidRPr="00C36D26">
            <w:rPr>
              <w:b/>
              <w:color w:val="16174D"/>
              <w:spacing w:val="24"/>
              <w:sz w:val="32"/>
              <w:szCs w:val="32"/>
            </w:rPr>
            <w:t xml:space="preserve"> </w:t>
          </w:r>
          <w:r w:rsidR="00097823" w:rsidRPr="00C36D26">
            <w:rPr>
              <w:b/>
              <w:smallCaps/>
              <w:color w:val="16174D"/>
              <w:spacing w:val="24"/>
              <w:sz w:val="32"/>
              <w:szCs w:val="32"/>
            </w:rPr>
            <w:t xml:space="preserve">             </w:t>
          </w:r>
        </w:p>
      </w:tc>
    </w:tr>
  </w:tbl>
  <w:p w14:paraId="56679712" w14:textId="77777777" w:rsidR="00097823" w:rsidRDefault="00097823" w:rsidP="007A2B03">
    <w:pPr>
      <w:pStyle w:val="Header"/>
      <w:spacing w:after="0"/>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8"/>
    </w:tblGrid>
    <w:tr w:rsidR="00097823" w:rsidRPr="00C36D26" w14:paraId="7226CE38" w14:textId="77777777" w:rsidTr="00E34633">
      <w:trPr>
        <w:trHeight w:val="729"/>
      </w:trPr>
      <w:tc>
        <w:tcPr>
          <w:tcW w:w="5898" w:type="dxa"/>
          <w:tcBorders>
            <w:top w:val="single" w:sz="12" w:space="0" w:color="485E5B"/>
            <w:left w:val="nil"/>
            <w:bottom w:val="single" w:sz="12" w:space="0" w:color="485E5B"/>
            <w:right w:val="nil"/>
          </w:tcBorders>
        </w:tcPr>
        <w:p w14:paraId="4A45C86D" w14:textId="45FECDC9" w:rsidR="00097823" w:rsidRPr="00C36D26" w:rsidRDefault="00CD2354" w:rsidP="00E34633">
          <w:pPr>
            <w:spacing w:after="60" w:line="240" w:lineRule="auto"/>
            <w:rPr>
              <w:b/>
              <w:smallCaps/>
              <w:color w:val="16174D"/>
              <w:spacing w:val="24"/>
              <w:sz w:val="32"/>
              <w:szCs w:val="32"/>
            </w:rPr>
          </w:pPr>
          <w:r>
            <w:rPr>
              <w:noProof/>
              <w:lang w:val="en-US"/>
            </w:rPr>
            <w:drawing>
              <wp:anchor distT="0" distB="0" distL="114300" distR="114300" simplePos="0" relativeHeight="251660288" behindDoc="0" locked="0" layoutInCell="1" allowOverlap="1" wp14:anchorId="573CBF39" wp14:editId="21EB38D8">
                <wp:simplePos x="0" y="0"/>
                <wp:positionH relativeFrom="column">
                  <wp:posOffset>7672070</wp:posOffset>
                </wp:positionH>
                <wp:positionV relativeFrom="paragraph">
                  <wp:posOffset>-217805</wp:posOffset>
                </wp:positionV>
                <wp:extent cx="1798955" cy="890905"/>
                <wp:effectExtent l="0" t="0" r="0" b="0"/>
                <wp:wrapNone/>
                <wp:docPr id="20" name="Resim 20" descr="re-carbon-logo-with-strapline-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carbon-logo-with-strapline-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955" cy="890905"/>
                        </a:xfrm>
                        <a:prstGeom prst="rect">
                          <a:avLst/>
                        </a:prstGeom>
                        <a:noFill/>
                      </pic:spPr>
                    </pic:pic>
                  </a:graphicData>
                </a:graphic>
                <wp14:sizeRelH relativeFrom="page">
                  <wp14:pctWidth>0</wp14:pctWidth>
                </wp14:sizeRelH>
                <wp14:sizeRelV relativeFrom="page">
                  <wp14:pctHeight>0</wp14:pctHeight>
                </wp14:sizeRelV>
              </wp:anchor>
            </w:drawing>
          </w:r>
          <w:r w:rsidR="00097823" w:rsidRPr="00C36D26">
            <w:rPr>
              <w:b/>
              <w:color w:val="16174D"/>
              <w:spacing w:val="24"/>
              <w:sz w:val="32"/>
              <w:szCs w:val="32"/>
            </w:rPr>
            <w:t>PROJECT NUMBER:</w:t>
          </w:r>
          <w:r w:rsidR="00097823" w:rsidRPr="00244B40">
            <w:rPr>
              <w:rFonts w:ascii="Arial" w:hAnsi="Arial" w:cs="Arial"/>
              <w:b/>
              <w:noProof/>
              <w:sz w:val="16"/>
              <w:lang w:eastAsia="tr-TR"/>
            </w:rPr>
            <w:t xml:space="preserve"> </w:t>
          </w:r>
          <w:r w:rsidR="00097823" w:rsidRPr="00C36D26">
            <w:rPr>
              <w:b/>
              <w:color w:val="16174D"/>
              <w:spacing w:val="24"/>
              <w:sz w:val="32"/>
              <w:szCs w:val="32"/>
            </w:rPr>
            <w:t xml:space="preserve"> </w:t>
          </w:r>
          <w:r w:rsidR="000B2C04">
            <w:rPr>
              <w:b/>
              <w:color w:val="16174D"/>
              <w:spacing w:val="24"/>
              <w:sz w:val="32"/>
              <w:szCs w:val="32"/>
            </w:rPr>
            <w:t>694</w:t>
          </w:r>
          <w:r w:rsidR="00097823" w:rsidRPr="00C36D26">
            <w:rPr>
              <w:b/>
              <w:color w:val="16174D"/>
              <w:spacing w:val="24"/>
              <w:sz w:val="32"/>
              <w:szCs w:val="32"/>
            </w:rPr>
            <w:t xml:space="preserve"> </w:t>
          </w:r>
          <w:r w:rsidR="00097823" w:rsidRPr="00C36D26">
            <w:rPr>
              <w:b/>
              <w:smallCaps/>
              <w:color w:val="16174D"/>
              <w:spacing w:val="24"/>
              <w:sz w:val="32"/>
              <w:szCs w:val="32"/>
            </w:rPr>
            <w:t xml:space="preserve">             </w:t>
          </w:r>
        </w:p>
      </w:tc>
    </w:tr>
  </w:tbl>
  <w:p w14:paraId="55C22544" w14:textId="77777777" w:rsidR="00097823" w:rsidRDefault="00097823" w:rsidP="0011709F">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44F1"/>
    <w:multiLevelType w:val="hybridMultilevel"/>
    <w:tmpl w:val="477CD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D1F0A"/>
    <w:multiLevelType w:val="multilevel"/>
    <w:tmpl w:val="EFD2F42E"/>
    <w:lvl w:ilvl="0">
      <w:start w:val="1"/>
      <w:numFmt w:val="decimal"/>
      <w:lvlText w:val="%1."/>
      <w:lvlJc w:val="left"/>
      <w:pPr>
        <w:tabs>
          <w:tab w:val="num" w:pos="0"/>
        </w:tabs>
        <w:ind w:left="1068" w:hanging="360"/>
      </w:pPr>
      <w:rPr>
        <w:rFonts w:ascii="Calibri" w:hAnsi="Calibri" w:cs="Calibri"/>
        <w:b/>
      </w:rPr>
    </w:lvl>
    <w:lvl w:ilvl="1">
      <w:start w:val="1"/>
      <w:numFmt w:val="lowerLetter"/>
      <w:lvlText w:val="%2."/>
      <w:lvlJc w:val="left"/>
      <w:pPr>
        <w:tabs>
          <w:tab w:val="num" w:pos="0"/>
        </w:tabs>
        <w:ind w:left="1788" w:hanging="360"/>
      </w:pPr>
      <w:rPr>
        <w:rFonts w:ascii="Calibri" w:hAnsi="Calibri" w:cs="Calibri"/>
        <w:b w:val="0"/>
        <w:strike w:val="0"/>
        <w:dstrike w:val="0"/>
      </w:rPr>
    </w:lvl>
    <w:lvl w:ilvl="2">
      <w:start w:val="1"/>
      <w:numFmt w:val="lowerRoman"/>
      <w:lvlText w:val="%3."/>
      <w:lvlJc w:val="right"/>
      <w:pPr>
        <w:tabs>
          <w:tab w:val="num" w:pos="0"/>
        </w:tabs>
        <w:ind w:left="2508" w:hanging="180"/>
      </w:pPr>
      <w:rPr>
        <w:rFonts w:ascii="Calibri" w:hAnsi="Calibri" w:cs="Calibri"/>
        <w:b w:val="0"/>
        <w:color w:val="auto"/>
        <w:sz w:val="20"/>
        <w:szCs w:val="20"/>
      </w:rPr>
    </w:lvl>
    <w:lvl w:ilvl="3">
      <w:start w:val="1"/>
      <w:numFmt w:val="decimal"/>
      <w:lvlText w:val="%4."/>
      <w:lvlJc w:val="left"/>
      <w:pPr>
        <w:tabs>
          <w:tab w:val="num" w:pos="0"/>
        </w:tabs>
        <w:ind w:left="3228" w:hanging="360"/>
      </w:pPr>
      <w:rPr>
        <w:rFonts w:ascii="Calibri" w:hAnsi="Calibri" w:cs="Calibri"/>
        <w:b w:val="0"/>
        <w:sz w:val="20"/>
        <w:szCs w:val="20"/>
      </w:rPr>
    </w:lvl>
    <w:lvl w:ilvl="4">
      <w:start w:val="1"/>
      <w:numFmt w:val="lowerLetter"/>
      <w:lvlText w:val="%5."/>
      <w:lvlJc w:val="left"/>
      <w:pPr>
        <w:tabs>
          <w:tab w:val="num" w:pos="0"/>
        </w:tabs>
        <w:ind w:left="3948" w:hanging="360"/>
      </w:pPr>
      <w:rPr>
        <w:b w:val="0"/>
      </w:r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 w15:restartNumberingAfterBreak="0">
    <w:nsid w:val="06AA4EEE"/>
    <w:multiLevelType w:val="multilevel"/>
    <w:tmpl w:val="96A243B8"/>
    <w:lvl w:ilvl="0">
      <w:start w:val="1"/>
      <w:numFmt w:val="bullet"/>
      <w:lvlText w:val=""/>
      <w:lvlJc w:val="left"/>
      <w:pPr>
        <w:tabs>
          <w:tab w:val="num" w:pos="0"/>
        </w:tabs>
        <w:ind w:left="1140" w:hanging="360"/>
      </w:pPr>
      <w:rPr>
        <w:rFonts w:ascii="Symbol" w:hAnsi="Symbol" w:cs="Symbol" w:hint="default"/>
        <w:sz w:val="24"/>
        <w:szCs w:val="24"/>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C99744A"/>
    <w:multiLevelType w:val="hybridMultilevel"/>
    <w:tmpl w:val="FA16A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C0D44"/>
    <w:multiLevelType w:val="multilevel"/>
    <w:tmpl w:val="2E0AB2B8"/>
    <w:lvl w:ilvl="0">
      <w:start w:val="1"/>
      <w:numFmt w:val="bullet"/>
      <w:lvlText w:val=""/>
      <w:lvlJc w:val="left"/>
      <w:pPr>
        <w:tabs>
          <w:tab w:val="num" w:pos="0"/>
        </w:tabs>
        <w:ind w:left="720" w:hanging="360"/>
      </w:pPr>
      <w:rPr>
        <w:rFonts w:ascii="Symbol" w:hAnsi="Symbol" w:cs="Symbol" w:hint="default"/>
        <w:vanish/>
        <w:sz w:val="20"/>
        <w:szCs w:val="20"/>
        <w:lang w:eastAsia="nb-N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vanish/>
        <w:sz w:val="20"/>
        <w:szCs w:val="20"/>
        <w:lang w:eastAsia="nb-NO"/>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vanish/>
        <w:sz w:val="20"/>
        <w:szCs w:val="20"/>
        <w:lang w:eastAsia="nb-NO"/>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E1F7C11"/>
    <w:multiLevelType w:val="multilevel"/>
    <w:tmpl w:val="B712C7B6"/>
    <w:lvl w:ilvl="0">
      <w:start w:val="1"/>
      <w:numFmt w:val="bullet"/>
      <w:lvlText w:val=""/>
      <w:lvlJc w:val="left"/>
      <w:pPr>
        <w:tabs>
          <w:tab w:val="num" w:pos="0"/>
        </w:tabs>
        <w:ind w:left="720" w:hanging="360"/>
      </w:pPr>
      <w:rPr>
        <w:rFonts w:ascii="Wingdings" w:hAnsi="Wingdings" w:cs="Wingdings" w:hint="default"/>
        <w:sz w:val="24"/>
        <w:szCs w:val="24"/>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F777BD4"/>
    <w:multiLevelType w:val="multilevel"/>
    <w:tmpl w:val="8C3098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FF31E7C"/>
    <w:multiLevelType w:val="hybridMultilevel"/>
    <w:tmpl w:val="4E3CB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030451F"/>
    <w:multiLevelType w:val="hybridMultilevel"/>
    <w:tmpl w:val="EC22897C"/>
    <w:lvl w:ilvl="0" w:tplc="041F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CE73C0"/>
    <w:multiLevelType w:val="multilevel"/>
    <w:tmpl w:val="9F9A5F3C"/>
    <w:lvl w:ilvl="0">
      <w:start w:val="1"/>
      <w:numFmt w:val="decimal"/>
      <w:lvlText w:val="%1."/>
      <w:lvlJc w:val="left"/>
      <w:pPr>
        <w:tabs>
          <w:tab w:val="num" w:pos="0"/>
        </w:tabs>
        <w:ind w:left="1068" w:hanging="360"/>
      </w:pPr>
      <w:rPr>
        <w:rFonts w:ascii="Symbol" w:hAnsi="Symbol" w:cs="Symbol"/>
      </w:rPr>
    </w:lvl>
    <w:lvl w:ilvl="1">
      <w:start w:val="1"/>
      <w:numFmt w:val="lowerLetter"/>
      <w:lvlText w:val="%2."/>
      <w:lvlJc w:val="left"/>
      <w:pPr>
        <w:tabs>
          <w:tab w:val="num" w:pos="0"/>
        </w:tabs>
        <w:ind w:left="1788" w:hanging="360"/>
      </w:pPr>
      <w:rPr>
        <w:rFonts w:ascii="Wingdings" w:hAnsi="Wingdings" w:cs="Wingdings"/>
      </w:r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rPr>
        <w:rFonts w:ascii="Courier New" w:hAnsi="Courier New" w:cs="Courier New"/>
      </w:r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0" w15:restartNumberingAfterBreak="0">
    <w:nsid w:val="122C4CA6"/>
    <w:multiLevelType w:val="multilevel"/>
    <w:tmpl w:val="A044FA42"/>
    <w:lvl w:ilvl="0">
      <w:start w:val="1"/>
      <w:numFmt w:val="decimal"/>
      <w:lvlText w:val="%1."/>
      <w:lvlJc w:val="left"/>
      <w:pPr>
        <w:tabs>
          <w:tab w:val="num" w:pos="0"/>
        </w:tabs>
        <w:ind w:left="360" w:hanging="360"/>
      </w:pPr>
      <w:rPr>
        <w:rFonts w:ascii="Calibri" w:eastAsia="Times New Roman" w:hAnsi="Calibri" w:cs="Calibri"/>
        <w:b/>
        <w:caps/>
        <w:kern w:val="2"/>
        <w:sz w:val="28"/>
        <w:szCs w:val="20"/>
        <w:lang w:val="en-GB" w:eastAsia="nb-NO"/>
      </w:rPr>
    </w:lvl>
    <w:lvl w:ilvl="1">
      <w:start w:val="1"/>
      <w:numFmt w:val="decimal"/>
      <w:lvlText w:val="%1.%2."/>
      <w:lvlJc w:val="left"/>
      <w:pPr>
        <w:tabs>
          <w:tab w:val="num" w:pos="0"/>
        </w:tabs>
        <w:ind w:left="792" w:hanging="432"/>
      </w:pPr>
      <w:rPr>
        <w:rFonts w:ascii="Calibri" w:hAnsi="Calibri" w:cs="Calibri"/>
      </w:rPr>
    </w:lvl>
    <w:lvl w:ilvl="2">
      <w:start w:val="1"/>
      <w:numFmt w:val="decimal"/>
      <w:lvlText w:val="%1.%2.%3."/>
      <w:lvlJc w:val="left"/>
      <w:pPr>
        <w:tabs>
          <w:tab w:val="num" w:pos="0"/>
        </w:tabs>
        <w:ind w:left="1224" w:hanging="504"/>
      </w:pPr>
      <w:rPr>
        <w:rFonts w:ascii="Calibri" w:hAnsi="Calibri" w:cs="Calibri"/>
      </w:rPr>
    </w:lvl>
    <w:lvl w:ilvl="3">
      <w:start w:val="1"/>
      <w:numFmt w:val="decimal"/>
      <w:lvlText w:val="%1.%2.%3.%4."/>
      <w:lvlJc w:val="left"/>
      <w:pPr>
        <w:tabs>
          <w:tab w:val="num" w:pos="0"/>
        </w:tabs>
        <w:ind w:left="1728" w:hanging="648"/>
      </w:pPr>
      <w:rPr>
        <w:rFonts w:ascii="Calibri" w:hAnsi="Calibri" w:cs="Calibri"/>
      </w:rPr>
    </w:lvl>
    <w:lvl w:ilvl="4">
      <w:start w:val="1"/>
      <w:numFmt w:val="decimal"/>
      <w:lvlText w:val="%1.%2.%3.%4.%5."/>
      <w:lvlJc w:val="left"/>
      <w:pPr>
        <w:tabs>
          <w:tab w:val="num" w:pos="0"/>
        </w:tabs>
        <w:ind w:left="2232" w:hanging="792"/>
      </w:pPr>
      <w:rPr>
        <w:rFonts w:ascii="Calibri" w:hAnsi="Calibri" w:cs="Calibri"/>
      </w:rPr>
    </w:lvl>
    <w:lvl w:ilvl="5">
      <w:start w:val="1"/>
      <w:numFmt w:val="decimal"/>
      <w:lvlText w:val="%1.%2.%3.%4.%5.%6."/>
      <w:lvlJc w:val="left"/>
      <w:pPr>
        <w:tabs>
          <w:tab w:val="num" w:pos="0"/>
        </w:tabs>
        <w:ind w:left="2736" w:hanging="936"/>
      </w:pPr>
      <w:rPr>
        <w:rFonts w:ascii="Calibri" w:hAnsi="Calibri" w:cs="Calibri"/>
      </w:rPr>
    </w:lvl>
    <w:lvl w:ilvl="6">
      <w:start w:val="1"/>
      <w:numFmt w:val="decimal"/>
      <w:lvlText w:val="%1.%2.%3.%4.%5.%6.%7."/>
      <w:lvlJc w:val="left"/>
      <w:pPr>
        <w:tabs>
          <w:tab w:val="num" w:pos="0"/>
        </w:tabs>
        <w:ind w:left="3240" w:hanging="1080"/>
      </w:pPr>
      <w:rPr>
        <w:rFonts w:ascii="Calibri" w:hAnsi="Calibri" w:cs="Calibri"/>
      </w:rPr>
    </w:lvl>
    <w:lvl w:ilvl="7">
      <w:start w:val="1"/>
      <w:numFmt w:val="decimal"/>
      <w:lvlText w:val="%1.%2.%3.%4.%5.%6.%7.%8."/>
      <w:lvlJc w:val="left"/>
      <w:pPr>
        <w:tabs>
          <w:tab w:val="num" w:pos="0"/>
        </w:tabs>
        <w:ind w:left="3744" w:hanging="1224"/>
      </w:pPr>
      <w:rPr>
        <w:rFonts w:ascii="Calibri" w:hAnsi="Calibri" w:cs="Calibri"/>
      </w:rPr>
    </w:lvl>
    <w:lvl w:ilvl="8">
      <w:start w:val="1"/>
      <w:numFmt w:val="decimal"/>
      <w:lvlText w:val="%1.%2.%3.%4.%5.%6.%7.%8.%9."/>
      <w:lvlJc w:val="left"/>
      <w:pPr>
        <w:tabs>
          <w:tab w:val="num" w:pos="0"/>
        </w:tabs>
        <w:ind w:left="4320" w:hanging="1440"/>
      </w:pPr>
      <w:rPr>
        <w:rFonts w:ascii="Calibri" w:hAnsi="Calibri" w:cs="Calibri"/>
      </w:rPr>
    </w:lvl>
  </w:abstractNum>
  <w:abstractNum w:abstractNumId="11" w15:restartNumberingAfterBreak="0">
    <w:nsid w:val="1441394D"/>
    <w:multiLevelType w:val="multilevel"/>
    <w:tmpl w:val="041F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4801514"/>
    <w:multiLevelType w:val="multilevel"/>
    <w:tmpl w:val="C0A89C5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3" w15:restartNumberingAfterBreak="0">
    <w:nsid w:val="18250410"/>
    <w:multiLevelType w:val="multilevel"/>
    <w:tmpl w:val="041F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9143ACD"/>
    <w:multiLevelType w:val="hybridMultilevel"/>
    <w:tmpl w:val="6A6E8D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440DAC"/>
    <w:multiLevelType w:val="hybridMultilevel"/>
    <w:tmpl w:val="512A28B8"/>
    <w:lvl w:ilvl="0" w:tplc="EF287D32">
      <w:start w:val="1"/>
      <w:numFmt w:val="bullet"/>
      <w:lvlText w:val=""/>
      <w:lvlJc w:val="left"/>
      <w:pPr>
        <w:ind w:left="1068" w:hanging="360"/>
      </w:pPr>
      <w:rPr>
        <w:rFonts w:ascii="Symbol" w:hAnsi="Symbol" w:hint="default"/>
        <w:sz w:val="20"/>
        <w:szCs w:val="20"/>
      </w:rPr>
    </w:lvl>
    <w:lvl w:ilvl="1" w:tplc="041F0003">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6" w15:restartNumberingAfterBreak="0">
    <w:nsid w:val="19EB7CF1"/>
    <w:multiLevelType w:val="multilevel"/>
    <w:tmpl w:val="D66226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19FE6073"/>
    <w:multiLevelType w:val="hybridMultilevel"/>
    <w:tmpl w:val="E4BEFD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DD53017"/>
    <w:multiLevelType w:val="hybridMultilevel"/>
    <w:tmpl w:val="5F603C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1754F56"/>
    <w:multiLevelType w:val="multilevel"/>
    <w:tmpl w:val="041F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41F7A51"/>
    <w:multiLevelType w:val="hybridMultilevel"/>
    <w:tmpl w:val="581ED0EE"/>
    <w:lvl w:ilvl="0" w:tplc="041F0015">
      <w:start w:val="1"/>
      <w:numFmt w:val="upperLetter"/>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245D49F1"/>
    <w:multiLevelType w:val="hybridMultilevel"/>
    <w:tmpl w:val="E236B9AE"/>
    <w:lvl w:ilvl="0" w:tplc="EF287D32">
      <w:start w:val="1"/>
      <w:numFmt w:val="bullet"/>
      <w:lvlText w:val=""/>
      <w:lvlJc w:val="left"/>
      <w:pPr>
        <w:ind w:left="1080" w:hanging="360"/>
      </w:pPr>
      <w:rPr>
        <w:rFonts w:ascii="Symbol" w:hAnsi="Symbol" w:hint="default"/>
        <w:sz w:val="20"/>
        <w:szCs w:val="20"/>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2" w15:restartNumberingAfterBreak="0">
    <w:nsid w:val="24796123"/>
    <w:multiLevelType w:val="multilevel"/>
    <w:tmpl w:val="95DA6C44"/>
    <w:lvl w:ilvl="0">
      <w:start w:val="1"/>
      <w:numFmt w:val="bullet"/>
      <w:lvlText w:val=""/>
      <w:lvlJc w:val="left"/>
      <w:pPr>
        <w:tabs>
          <w:tab w:val="num" w:pos="0"/>
        </w:tabs>
        <w:ind w:left="720" w:hanging="360"/>
      </w:pPr>
      <w:rPr>
        <w:rFonts w:ascii="Symbol" w:hAnsi="Symbol" w:cs="Symbol" w:hint="default"/>
        <w:sz w:val="24"/>
        <w:szCs w:val="24"/>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247A268D"/>
    <w:multiLevelType w:val="hybridMultilevel"/>
    <w:tmpl w:val="6A409B2E"/>
    <w:lvl w:ilvl="0" w:tplc="041F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4B9739D"/>
    <w:multiLevelType w:val="multilevel"/>
    <w:tmpl w:val="4EEC3D50"/>
    <w:lvl w:ilvl="0">
      <w:start w:val="1"/>
      <w:numFmt w:val="bullet"/>
      <w:lvlText w:val=""/>
      <w:lvlJc w:val="left"/>
      <w:pPr>
        <w:tabs>
          <w:tab w:val="num" w:pos="0"/>
        </w:tabs>
        <w:ind w:left="1080" w:hanging="360"/>
      </w:pPr>
      <w:rPr>
        <w:rFonts w:ascii="Symbol" w:hAnsi="Symbol" w:cs="Symbol" w:hint="default"/>
        <w:sz w:val="20"/>
        <w:szCs w:val="20"/>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250A3A44"/>
    <w:multiLevelType w:val="multilevel"/>
    <w:tmpl w:val="E42E4B28"/>
    <w:lvl w:ilvl="0">
      <w:start w:val="1"/>
      <w:numFmt w:val="bullet"/>
      <w:lvlText w:val=""/>
      <w:lvlJc w:val="left"/>
      <w:pPr>
        <w:tabs>
          <w:tab w:val="num" w:pos="0"/>
        </w:tabs>
        <w:ind w:left="0" w:firstLine="0"/>
      </w:pPr>
      <w:rPr>
        <w:rFonts w:ascii="Symbol" w:hAnsi="Symbol" w:cs="Symbol" w:hint="default"/>
        <w:b w:val="0"/>
        <w:color w:val="000000"/>
        <w:sz w:val="20"/>
        <w:szCs w:val="2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6" w15:restartNumberingAfterBreak="0">
    <w:nsid w:val="25CC3BE0"/>
    <w:multiLevelType w:val="multilevel"/>
    <w:tmpl w:val="041F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9F2679B"/>
    <w:multiLevelType w:val="hybridMultilevel"/>
    <w:tmpl w:val="C334557E"/>
    <w:lvl w:ilvl="0" w:tplc="EF287D32">
      <w:start w:val="1"/>
      <w:numFmt w:val="bullet"/>
      <w:lvlText w:val=""/>
      <w:lvlJc w:val="left"/>
      <w:pPr>
        <w:ind w:left="1068" w:hanging="360"/>
      </w:pPr>
      <w:rPr>
        <w:rFonts w:ascii="Symbol" w:hAnsi="Symbol" w:hint="default"/>
        <w:sz w:val="20"/>
        <w:szCs w:val="20"/>
      </w:rPr>
    </w:lvl>
    <w:lvl w:ilvl="1" w:tplc="CDB06228">
      <w:start w:val="1"/>
      <w:numFmt w:val="bullet"/>
      <w:lvlText w:val=""/>
      <w:lvlJc w:val="left"/>
      <w:pPr>
        <w:ind w:left="1788" w:hanging="360"/>
      </w:pPr>
      <w:rPr>
        <w:rFonts w:ascii="Wingdings" w:hAnsi="Wingdings" w:hint="default"/>
        <w:sz w:val="20"/>
        <w:szCs w:val="20"/>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8" w15:restartNumberingAfterBreak="0">
    <w:nsid w:val="2ADB554B"/>
    <w:multiLevelType w:val="multilevel"/>
    <w:tmpl w:val="46A241D2"/>
    <w:lvl w:ilvl="0">
      <w:start w:val="2"/>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C421E1C"/>
    <w:multiLevelType w:val="multilevel"/>
    <w:tmpl w:val="B9BAB0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30833CCE"/>
    <w:multiLevelType w:val="multilevel"/>
    <w:tmpl w:val="DA322D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171046B"/>
    <w:multiLevelType w:val="multilevel"/>
    <w:tmpl w:val="7BB2E8D2"/>
    <w:lvl w:ilvl="0">
      <w:start w:val="1"/>
      <w:numFmt w:val="bullet"/>
      <w:lvlText w:val=""/>
      <w:lvlJc w:val="left"/>
      <w:pPr>
        <w:tabs>
          <w:tab w:val="num" w:pos="0"/>
        </w:tabs>
        <w:ind w:left="1080" w:hanging="360"/>
      </w:pPr>
      <w:rPr>
        <w:rFonts w:ascii="Symbol" w:hAnsi="Symbol" w:cs="Symbol" w:hint="default"/>
        <w:color w:val="000000"/>
        <w:sz w:val="20"/>
        <w:szCs w:val="20"/>
        <w:shd w:val="clear" w:color="auto" w:fill="FFFF00"/>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357A5ABC"/>
    <w:multiLevelType w:val="multilevel"/>
    <w:tmpl w:val="4C049F76"/>
    <w:lvl w:ilvl="0">
      <w:start w:val="1"/>
      <w:numFmt w:val="bullet"/>
      <w:lvlText w:val=""/>
      <w:lvlJc w:val="left"/>
      <w:pPr>
        <w:tabs>
          <w:tab w:val="num" w:pos="0"/>
        </w:tabs>
        <w:ind w:left="1080" w:hanging="360"/>
      </w:pPr>
      <w:rPr>
        <w:rFonts w:ascii="Symbol" w:hAnsi="Symbol" w:cs="Symbol" w:hint="default"/>
        <w:color w:val="000000"/>
        <w:sz w:val="20"/>
        <w:szCs w:val="20"/>
        <w:shd w:val="clear" w:color="auto" w:fill="auto"/>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36C305B7"/>
    <w:multiLevelType w:val="multilevel"/>
    <w:tmpl w:val="F1CA96D4"/>
    <w:lvl w:ilvl="0">
      <w:start w:val="2"/>
      <w:numFmt w:val="upperLetter"/>
      <w:lvlText w:val="%1."/>
      <w:lvlJc w:val="left"/>
      <w:pPr>
        <w:tabs>
          <w:tab w:val="num" w:pos="360"/>
        </w:tabs>
        <w:ind w:left="360" w:hanging="360"/>
      </w:pPr>
      <w:rPr>
        <w:rFonts w:ascii="Calibri" w:hAnsi="Calibri" w:cs="Calibri"/>
        <w:b/>
      </w:rPr>
    </w:lvl>
    <w:lvl w:ilvl="1">
      <w:start w:val="6"/>
      <w:numFmt w:val="decimal"/>
      <w:lvlText w:val="%1.%2."/>
      <w:lvlJc w:val="left"/>
      <w:pPr>
        <w:tabs>
          <w:tab w:val="num" w:pos="432"/>
        </w:tabs>
        <w:ind w:left="432" w:hanging="432"/>
      </w:pPr>
      <w:rPr>
        <w:rFonts w:ascii="Calibri" w:hAnsi="Calibri" w:cs="Calibri"/>
        <w:b w:val="0"/>
        <w:strike w:val="0"/>
        <w:dstrike w:val="0"/>
      </w:rPr>
    </w:lvl>
    <w:lvl w:ilvl="2">
      <w:start w:val="1"/>
      <w:numFmt w:val="decimal"/>
      <w:lvlText w:val="%1.%2.%3."/>
      <w:lvlJc w:val="left"/>
      <w:pPr>
        <w:tabs>
          <w:tab w:val="num" w:pos="1440"/>
        </w:tabs>
        <w:ind w:left="1224" w:hanging="504"/>
      </w:pPr>
      <w:rPr>
        <w:rFonts w:ascii="Calibri" w:hAnsi="Calibri" w:cs="Calibri"/>
        <w:b w:val="0"/>
        <w:color w:val="auto"/>
        <w:sz w:val="20"/>
        <w:szCs w:val="20"/>
      </w:rPr>
    </w:lvl>
    <w:lvl w:ilvl="3">
      <w:start w:val="1"/>
      <w:numFmt w:val="decimal"/>
      <w:lvlText w:val="%1.%2.%3.%4."/>
      <w:lvlJc w:val="left"/>
      <w:pPr>
        <w:tabs>
          <w:tab w:val="num" w:pos="1800"/>
        </w:tabs>
        <w:ind w:left="1224" w:hanging="144"/>
      </w:pPr>
      <w:rPr>
        <w:rFonts w:ascii="Calibri" w:hAnsi="Calibri" w:cs="Calibri"/>
        <w:vanish/>
        <w:sz w:val="20"/>
        <w:szCs w:val="20"/>
        <w:lang w:val="en-GB" w:eastAsia="nb-NO"/>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373A5C24"/>
    <w:multiLevelType w:val="multilevel"/>
    <w:tmpl w:val="3EF47A86"/>
    <w:lvl w:ilvl="0">
      <w:start w:val="1"/>
      <w:numFmt w:val="decimal"/>
      <w:lvlText w:val="%1."/>
      <w:lvlJc w:val="left"/>
      <w:pPr>
        <w:tabs>
          <w:tab w:val="num" w:pos="0"/>
        </w:tabs>
        <w:ind w:left="1494" w:hanging="360"/>
      </w:pPr>
      <w:rPr>
        <w:rFonts w:ascii="Symbol" w:hAnsi="Symbol" w:cs="Symbol"/>
      </w:r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35" w15:restartNumberingAfterBreak="0">
    <w:nsid w:val="39BE639F"/>
    <w:multiLevelType w:val="hybridMultilevel"/>
    <w:tmpl w:val="E2AA576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AF167B9"/>
    <w:multiLevelType w:val="multilevel"/>
    <w:tmpl w:val="C9A09EF2"/>
    <w:lvl w:ilvl="0">
      <w:start w:val="2"/>
      <w:numFmt w:val="decimal"/>
      <w:lvlText w:val="%1."/>
      <w:lvlJc w:val="left"/>
      <w:pPr>
        <w:tabs>
          <w:tab w:val="num" w:pos="0"/>
        </w:tabs>
        <w:ind w:left="360" w:hanging="360"/>
      </w:pPr>
    </w:lvl>
    <w:lvl w:ilvl="1">
      <w:start w:val="1"/>
      <w:numFmt w:val="decimal"/>
      <w:lvlText w:val="2.%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3E1158B6"/>
    <w:multiLevelType w:val="multilevel"/>
    <w:tmpl w:val="FFB4397C"/>
    <w:lvl w:ilvl="0">
      <w:start w:val="1"/>
      <w:numFmt w:val="bullet"/>
      <w:lvlText w:val=""/>
      <w:lvlJc w:val="left"/>
      <w:pPr>
        <w:tabs>
          <w:tab w:val="num" w:pos="0"/>
        </w:tabs>
        <w:ind w:left="1068" w:hanging="360"/>
      </w:pPr>
      <w:rPr>
        <w:rFonts w:ascii="Symbol" w:hAnsi="Symbol" w:cs="Symbol" w:hint="default"/>
        <w:sz w:val="20"/>
        <w:szCs w:val="20"/>
      </w:rPr>
    </w:lvl>
    <w:lvl w:ilvl="1">
      <w:start w:val="1"/>
      <w:numFmt w:val="bullet"/>
      <w:lvlText w:val=""/>
      <w:lvlJc w:val="left"/>
      <w:pPr>
        <w:tabs>
          <w:tab w:val="num" w:pos="0"/>
        </w:tabs>
        <w:ind w:left="1788" w:hanging="360"/>
      </w:pPr>
      <w:rPr>
        <w:rFonts w:ascii="Wingdings" w:hAnsi="Wingdings" w:cs="Wingdings" w:hint="default"/>
        <w:sz w:val="20"/>
        <w:szCs w:val="20"/>
        <w:lang w:val="en-US"/>
      </w:rPr>
    </w:lvl>
    <w:lvl w:ilvl="2">
      <w:start w:val="1"/>
      <w:numFmt w:val="bullet"/>
      <w:lvlText w:val=""/>
      <w:lvlJc w:val="left"/>
      <w:pPr>
        <w:tabs>
          <w:tab w:val="num" w:pos="0"/>
        </w:tabs>
        <w:ind w:left="2508" w:hanging="360"/>
      </w:pPr>
      <w:rPr>
        <w:rFonts w:ascii="Wingdings" w:hAnsi="Wingdings" w:cs="Wingdings" w:hint="default"/>
        <w:sz w:val="20"/>
        <w:szCs w:val="20"/>
        <w:lang w:val="nb-NO" w:eastAsia="nb-NO"/>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sz w:val="20"/>
        <w:szCs w:val="20"/>
        <w:lang w:val="nb-NO" w:eastAsia="nb-NO"/>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sz w:val="20"/>
        <w:szCs w:val="20"/>
        <w:lang w:val="nb-NO" w:eastAsia="nb-NO"/>
      </w:rPr>
    </w:lvl>
  </w:abstractNum>
  <w:abstractNum w:abstractNumId="38" w15:restartNumberingAfterBreak="0">
    <w:nsid w:val="3ECB2774"/>
    <w:multiLevelType w:val="hybridMultilevel"/>
    <w:tmpl w:val="29C257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F1538F6"/>
    <w:multiLevelType w:val="multilevel"/>
    <w:tmpl w:val="B4D87104"/>
    <w:lvl w:ilvl="0">
      <w:start w:val="4"/>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792" w:hanging="432"/>
      </w:pPr>
      <w:rPr>
        <w:rFonts w:ascii="Calibri" w:hAnsi="Calibri" w:cs="Calibri" w:hint="default"/>
        <w:sz w:val="28"/>
        <w:szCs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FC946FB"/>
    <w:multiLevelType w:val="hybridMultilevel"/>
    <w:tmpl w:val="554260B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1" w15:restartNumberingAfterBreak="0">
    <w:nsid w:val="40B64FB0"/>
    <w:multiLevelType w:val="hybridMultilevel"/>
    <w:tmpl w:val="EAB269F8"/>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2BE36A6"/>
    <w:multiLevelType w:val="hybridMultilevel"/>
    <w:tmpl w:val="64C8B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3C05E6D"/>
    <w:multiLevelType w:val="hybridMultilevel"/>
    <w:tmpl w:val="02F26EFC"/>
    <w:lvl w:ilvl="0" w:tplc="2CAADFD6">
      <w:start w:val="1"/>
      <w:numFmt w:val="bullet"/>
      <w:lvlText w:val=""/>
      <w:lvlJc w:val="left"/>
      <w:pPr>
        <w:ind w:left="1080" w:hanging="360"/>
      </w:pPr>
      <w:rPr>
        <w:rFonts w:ascii="Symbol" w:hAnsi="Symbol" w:hint="default"/>
        <w:color w:val="auto"/>
        <w:sz w:val="20"/>
        <w:szCs w:val="20"/>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4" w15:restartNumberingAfterBreak="0">
    <w:nsid w:val="46990E93"/>
    <w:multiLevelType w:val="multilevel"/>
    <w:tmpl w:val="041F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91A3396"/>
    <w:multiLevelType w:val="hybridMultilevel"/>
    <w:tmpl w:val="A688233E"/>
    <w:lvl w:ilvl="0" w:tplc="041F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BD744A3"/>
    <w:multiLevelType w:val="multilevel"/>
    <w:tmpl w:val="E18421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15:restartNumberingAfterBreak="0">
    <w:nsid w:val="4C367EAE"/>
    <w:multiLevelType w:val="multilevel"/>
    <w:tmpl w:val="041F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C7D26A2"/>
    <w:multiLevelType w:val="hybridMultilevel"/>
    <w:tmpl w:val="929AB9D2"/>
    <w:lvl w:ilvl="0" w:tplc="5F0017E2">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4DF14999"/>
    <w:multiLevelType w:val="hybridMultilevel"/>
    <w:tmpl w:val="74624F36"/>
    <w:lvl w:ilvl="0" w:tplc="041F0001">
      <w:start w:val="1"/>
      <w:numFmt w:val="bullet"/>
      <w:lvlText w:val=""/>
      <w:lvlJc w:val="left"/>
      <w:pPr>
        <w:ind w:left="360" w:hanging="360"/>
      </w:pPr>
      <w:rPr>
        <w:rFonts w:ascii="Symbol" w:hAnsi="Symbol" w:hint="default"/>
      </w:rPr>
    </w:lvl>
    <w:lvl w:ilvl="1" w:tplc="041F000B">
      <w:start w:val="1"/>
      <w:numFmt w:val="bullet"/>
      <w:lvlText w:val=""/>
      <w:lvlJc w:val="left"/>
      <w:pPr>
        <w:ind w:left="1080" w:hanging="360"/>
      </w:pPr>
      <w:rPr>
        <w:rFonts w:ascii="Wingdings" w:hAnsi="Wingdings"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0" w15:restartNumberingAfterBreak="0">
    <w:nsid w:val="4F3731F6"/>
    <w:multiLevelType w:val="hybridMultilevel"/>
    <w:tmpl w:val="1F905870"/>
    <w:lvl w:ilvl="0" w:tplc="5C64D59A">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51F0261A"/>
    <w:multiLevelType w:val="multilevel"/>
    <w:tmpl w:val="F0DA91B6"/>
    <w:lvl w:ilvl="0">
      <w:start w:val="1"/>
      <w:numFmt w:val="bullet"/>
      <w:lvlText w:val=""/>
      <w:lvlJc w:val="left"/>
      <w:pPr>
        <w:tabs>
          <w:tab w:val="num" w:pos="0"/>
        </w:tabs>
        <w:ind w:left="0" w:firstLine="0"/>
      </w:pPr>
      <w:rPr>
        <w:rFonts w:ascii="Symbol" w:hAnsi="Symbol" w:cs="Symbol" w:hint="default"/>
        <w:color w:val="000000"/>
        <w:sz w:val="20"/>
        <w:szCs w:val="2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2" w15:restartNumberingAfterBreak="0">
    <w:nsid w:val="5305204A"/>
    <w:multiLevelType w:val="hybridMultilevel"/>
    <w:tmpl w:val="2E6C3A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35941E2"/>
    <w:multiLevelType w:val="hybridMultilevel"/>
    <w:tmpl w:val="77E896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44069C0"/>
    <w:multiLevelType w:val="hybridMultilevel"/>
    <w:tmpl w:val="4F3E967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54800334"/>
    <w:multiLevelType w:val="multilevel"/>
    <w:tmpl w:val="25DE2B40"/>
    <w:lvl w:ilvl="0">
      <w:start w:val="1"/>
      <w:numFmt w:val="bullet"/>
      <w:lvlText w:val=""/>
      <w:lvlJc w:val="left"/>
      <w:pPr>
        <w:tabs>
          <w:tab w:val="num" w:pos="1440"/>
        </w:tabs>
        <w:ind w:left="1440" w:hanging="360"/>
      </w:pPr>
      <w:rPr>
        <w:rFonts w:ascii="Symbol" w:hAnsi="Symbol" w:cs="Symbol" w:hint="default"/>
        <w:sz w:val="24"/>
        <w:szCs w:val="24"/>
        <w:shd w:val="clear" w:color="auto" w:fill="FFFFFF"/>
        <w:lang w:val="en-US"/>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sz w:val="24"/>
        <w:szCs w:val="24"/>
        <w:shd w:val="clear" w:color="auto" w:fill="FFFFFF"/>
        <w:lang w:val="en-US"/>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sz w:val="24"/>
        <w:szCs w:val="24"/>
        <w:shd w:val="clear" w:color="auto" w:fill="FFFFFF"/>
        <w:lang w:val="en-US"/>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56" w15:restartNumberingAfterBreak="0">
    <w:nsid w:val="58991C00"/>
    <w:multiLevelType w:val="multilevel"/>
    <w:tmpl w:val="E12C01AE"/>
    <w:lvl w:ilvl="0">
      <w:start w:val="2"/>
      <w:numFmt w:val="decimal"/>
      <w:lvlText w:val="%1."/>
      <w:lvlJc w:val="left"/>
      <w:pPr>
        <w:tabs>
          <w:tab w:val="num" w:pos="0"/>
        </w:tabs>
        <w:ind w:left="360" w:hanging="360"/>
      </w:pPr>
      <w:rPr>
        <w:rFonts w:eastAsia="Times New Roman" w:cs="Calibri"/>
        <w:b/>
        <w:vanish/>
        <w:kern w:val="2"/>
        <w:sz w:val="28"/>
        <w:szCs w:val="20"/>
        <w:lang w:val="en-GB" w:eastAsia="nb-NO"/>
      </w:rPr>
    </w:lvl>
    <w:lvl w:ilvl="1">
      <w:start w:val="1"/>
      <w:numFmt w:val="decimal"/>
      <w:lvlText w:val="3.%2."/>
      <w:lvlJc w:val="left"/>
      <w:pPr>
        <w:tabs>
          <w:tab w:val="num" w:pos="0"/>
        </w:tabs>
        <w:ind w:left="792" w:hanging="432"/>
      </w:pPr>
      <w:rPr>
        <w:rFonts w:eastAsia="Times New Roman" w:cs="Calibri"/>
        <w:b/>
        <w:vanish/>
        <w:kern w:val="2"/>
        <w:sz w:val="28"/>
        <w:szCs w:val="20"/>
        <w:lang w:val="en-GB" w:eastAsia="nb-NO"/>
      </w:rPr>
    </w:lvl>
    <w:lvl w:ilvl="2">
      <w:start w:val="1"/>
      <w:numFmt w:val="decimal"/>
      <w:lvlText w:val="%1.%2.%3."/>
      <w:lvlJc w:val="left"/>
      <w:pPr>
        <w:tabs>
          <w:tab w:val="num" w:pos="0"/>
        </w:tabs>
        <w:ind w:left="1224" w:hanging="504"/>
      </w:pPr>
      <w:rPr>
        <w:rFonts w:eastAsia="Times New Roman" w:cs="Calibri"/>
        <w:b/>
        <w:vanish/>
        <w:kern w:val="2"/>
        <w:sz w:val="28"/>
        <w:szCs w:val="20"/>
        <w:lang w:val="en-GB" w:eastAsia="nb-NO"/>
      </w:rPr>
    </w:lvl>
    <w:lvl w:ilvl="3">
      <w:start w:val="1"/>
      <w:numFmt w:val="decimal"/>
      <w:lvlText w:val="%1.%2.%3.%4."/>
      <w:lvlJc w:val="left"/>
      <w:pPr>
        <w:tabs>
          <w:tab w:val="num" w:pos="0"/>
        </w:tabs>
        <w:ind w:left="1728" w:hanging="648"/>
      </w:pPr>
      <w:rPr>
        <w:rFonts w:eastAsia="Times New Roman" w:cs="Calibri"/>
        <w:b/>
        <w:vanish/>
        <w:kern w:val="2"/>
        <w:sz w:val="28"/>
        <w:szCs w:val="20"/>
        <w:lang w:val="en-GB" w:eastAsia="nb-NO"/>
      </w:rPr>
    </w:lvl>
    <w:lvl w:ilvl="4">
      <w:start w:val="1"/>
      <w:numFmt w:val="decimal"/>
      <w:lvlText w:val="%1.%2.%3.%4.%5."/>
      <w:lvlJc w:val="left"/>
      <w:pPr>
        <w:tabs>
          <w:tab w:val="num" w:pos="0"/>
        </w:tabs>
        <w:ind w:left="2232" w:hanging="792"/>
      </w:pPr>
      <w:rPr>
        <w:rFonts w:eastAsia="Times New Roman" w:cs="Calibri"/>
        <w:b/>
        <w:vanish/>
        <w:kern w:val="2"/>
        <w:sz w:val="28"/>
        <w:szCs w:val="20"/>
        <w:lang w:val="en-GB" w:eastAsia="nb-NO"/>
      </w:rPr>
    </w:lvl>
    <w:lvl w:ilvl="5">
      <w:start w:val="1"/>
      <w:numFmt w:val="decimal"/>
      <w:lvlText w:val="%1.%2.%3.%4.%5.%6."/>
      <w:lvlJc w:val="left"/>
      <w:pPr>
        <w:tabs>
          <w:tab w:val="num" w:pos="0"/>
        </w:tabs>
        <w:ind w:left="2736" w:hanging="936"/>
      </w:pPr>
      <w:rPr>
        <w:rFonts w:eastAsia="Times New Roman" w:cs="Calibri"/>
        <w:b/>
        <w:vanish/>
        <w:kern w:val="2"/>
        <w:sz w:val="28"/>
        <w:szCs w:val="20"/>
        <w:lang w:val="en-GB" w:eastAsia="nb-NO"/>
      </w:rPr>
    </w:lvl>
    <w:lvl w:ilvl="6">
      <w:start w:val="1"/>
      <w:numFmt w:val="decimal"/>
      <w:lvlText w:val="%1.%2.%3.%4.%5.%6.%7."/>
      <w:lvlJc w:val="left"/>
      <w:pPr>
        <w:tabs>
          <w:tab w:val="num" w:pos="0"/>
        </w:tabs>
        <w:ind w:left="3240" w:hanging="1080"/>
      </w:pPr>
      <w:rPr>
        <w:rFonts w:eastAsia="Times New Roman" w:cs="Calibri"/>
        <w:b/>
        <w:vanish/>
        <w:kern w:val="2"/>
        <w:sz w:val="28"/>
        <w:szCs w:val="20"/>
        <w:lang w:val="en-GB" w:eastAsia="nb-NO"/>
      </w:rPr>
    </w:lvl>
    <w:lvl w:ilvl="7">
      <w:start w:val="1"/>
      <w:numFmt w:val="decimal"/>
      <w:lvlText w:val="%1.%2.%3.%4.%5.%6.%7.%8."/>
      <w:lvlJc w:val="left"/>
      <w:pPr>
        <w:tabs>
          <w:tab w:val="num" w:pos="0"/>
        </w:tabs>
        <w:ind w:left="3744" w:hanging="1224"/>
      </w:pPr>
      <w:rPr>
        <w:rFonts w:eastAsia="Times New Roman" w:cs="Calibri"/>
        <w:b/>
        <w:vanish/>
        <w:kern w:val="2"/>
        <w:sz w:val="28"/>
        <w:szCs w:val="20"/>
        <w:lang w:val="en-GB" w:eastAsia="nb-NO"/>
      </w:rPr>
    </w:lvl>
    <w:lvl w:ilvl="8">
      <w:start w:val="1"/>
      <w:numFmt w:val="decimal"/>
      <w:lvlText w:val="%1.%2.%3.%4.%5.%6.%7.%8.%9."/>
      <w:lvlJc w:val="left"/>
      <w:pPr>
        <w:tabs>
          <w:tab w:val="num" w:pos="0"/>
        </w:tabs>
        <w:ind w:left="4320" w:hanging="1440"/>
      </w:pPr>
      <w:rPr>
        <w:rFonts w:eastAsia="Times New Roman" w:cs="Calibri"/>
        <w:b/>
        <w:vanish/>
        <w:kern w:val="2"/>
        <w:sz w:val="28"/>
        <w:szCs w:val="20"/>
        <w:lang w:val="en-GB" w:eastAsia="nb-NO"/>
      </w:rPr>
    </w:lvl>
  </w:abstractNum>
  <w:abstractNum w:abstractNumId="57" w15:restartNumberingAfterBreak="0">
    <w:nsid w:val="58B72EA2"/>
    <w:multiLevelType w:val="hybridMultilevel"/>
    <w:tmpl w:val="68A640CC"/>
    <w:lvl w:ilvl="0" w:tplc="041F0001">
      <w:start w:val="1"/>
      <w:numFmt w:val="bullet"/>
      <w:lvlText w:val=""/>
      <w:lvlJc w:val="left"/>
      <w:pPr>
        <w:ind w:left="1140" w:hanging="360"/>
      </w:pPr>
      <w:rPr>
        <w:rFonts w:ascii="Symbol" w:hAnsi="Symbol" w:hint="default"/>
      </w:rPr>
    </w:lvl>
    <w:lvl w:ilvl="1" w:tplc="041F0003" w:tentative="1">
      <w:start w:val="1"/>
      <w:numFmt w:val="bullet"/>
      <w:lvlText w:val="o"/>
      <w:lvlJc w:val="left"/>
      <w:pPr>
        <w:ind w:left="1860" w:hanging="360"/>
      </w:pPr>
      <w:rPr>
        <w:rFonts w:ascii="Courier New" w:hAnsi="Courier New" w:cs="Courier New" w:hint="default"/>
      </w:rPr>
    </w:lvl>
    <w:lvl w:ilvl="2" w:tplc="041F0005" w:tentative="1">
      <w:start w:val="1"/>
      <w:numFmt w:val="bullet"/>
      <w:lvlText w:val=""/>
      <w:lvlJc w:val="left"/>
      <w:pPr>
        <w:ind w:left="2580" w:hanging="360"/>
      </w:pPr>
      <w:rPr>
        <w:rFonts w:ascii="Wingdings" w:hAnsi="Wingdings" w:hint="default"/>
      </w:rPr>
    </w:lvl>
    <w:lvl w:ilvl="3" w:tplc="041F0001" w:tentative="1">
      <w:start w:val="1"/>
      <w:numFmt w:val="bullet"/>
      <w:lvlText w:val=""/>
      <w:lvlJc w:val="left"/>
      <w:pPr>
        <w:ind w:left="3300" w:hanging="360"/>
      </w:pPr>
      <w:rPr>
        <w:rFonts w:ascii="Symbol" w:hAnsi="Symbol" w:hint="default"/>
      </w:rPr>
    </w:lvl>
    <w:lvl w:ilvl="4" w:tplc="041F0003" w:tentative="1">
      <w:start w:val="1"/>
      <w:numFmt w:val="bullet"/>
      <w:lvlText w:val="o"/>
      <w:lvlJc w:val="left"/>
      <w:pPr>
        <w:ind w:left="4020" w:hanging="360"/>
      </w:pPr>
      <w:rPr>
        <w:rFonts w:ascii="Courier New" w:hAnsi="Courier New" w:cs="Courier New" w:hint="default"/>
      </w:rPr>
    </w:lvl>
    <w:lvl w:ilvl="5" w:tplc="041F0005" w:tentative="1">
      <w:start w:val="1"/>
      <w:numFmt w:val="bullet"/>
      <w:lvlText w:val=""/>
      <w:lvlJc w:val="left"/>
      <w:pPr>
        <w:ind w:left="4740" w:hanging="360"/>
      </w:pPr>
      <w:rPr>
        <w:rFonts w:ascii="Wingdings" w:hAnsi="Wingdings" w:hint="default"/>
      </w:rPr>
    </w:lvl>
    <w:lvl w:ilvl="6" w:tplc="041F0001" w:tentative="1">
      <w:start w:val="1"/>
      <w:numFmt w:val="bullet"/>
      <w:lvlText w:val=""/>
      <w:lvlJc w:val="left"/>
      <w:pPr>
        <w:ind w:left="5460" w:hanging="360"/>
      </w:pPr>
      <w:rPr>
        <w:rFonts w:ascii="Symbol" w:hAnsi="Symbol" w:hint="default"/>
      </w:rPr>
    </w:lvl>
    <w:lvl w:ilvl="7" w:tplc="041F0003" w:tentative="1">
      <w:start w:val="1"/>
      <w:numFmt w:val="bullet"/>
      <w:lvlText w:val="o"/>
      <w:lvlJc w:val="left"/>
      <w:pPr>
        <w:ind w:left="6180" w:hanging="360"/>
      </w:pPr>
      <w:rPr>
        <w:rFonts w:ascii="Courier New" w:hAnsi="Courier New" w:cs="Courier New" w:hint="default"/>
      </w:rPr>
    </w:lvl>
    <w:lvl w:ilvl="8" w:tplc="041F0005" w:tentative="1">
      <w:start w:val="1"/>
      <w:numFmt w:val="bullet"/>
      <w:lvlText w:val=""/>
      <w:lvlJc w:val="left"/>
      <w:pPr>
        <w:ind w:left="6900" w:hanging="360"/>
      </w:pPr>
      <w:rPr>
        <w:rFonts w:ascii="Wingdings" w:hAnsi="Wingdings" w:hint="default"/>
      </w:rPr>
    </w:lvl>
  </w:abstractNum>
  <w:abstractNum w:abstractNumId="58" w15:restartNumberingAfterBreak="0">
    <w:nsid w:val="5ACF7F78"/>
    <w:multiLevelType w:val="hybridMultilevel"/>
    <w:tmpl w:val="419A31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AD01CAE"/>
    <w:multiLevelType w:val="hybridMultilevel"/>
    <w:tmpl w:val="CCA69FEA"/>
    <w:lvl w:ilvl="0" w:tplc="4B22AA1E">
      <w:start w:val="1"/>
      <w:numFmt w:val="lowerLetter"/>
      <w:lvlText w:val="%1)"/>
      <w:lvlJc w:val="left"/>
      <w:pPr>
        <w:ind w:left="720" w:hanging="360"/>
      </w:pPr>
      <w:rPr>
        <w:rFonts w:ascii="Calibri" w:eastAsia="Calibri"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AD73E56"/>
    <w:multiLevelType w:val="multilevel"/>
    <w:tmpl w:val="5EDA61A6"/>
    <w:lvl w:ilvl="0">
      <w:start w:val="1"/>
      <w:numFmt w:val="bullet"/>
      <w:lvlText w:val=""/>
      <w:lvlJc w:val="left"/>
      <w:pPr>
        <w:tabs>
          <w:tab w:val="num" w:pos="0"/>
        </w:tabs>
        <w:ind w:left="360" w:hanging="360"/>
      </w:pPr>
      <w:rPr>
        <w:rFonts w:ascii="Symbol" w:hAnsi="Symbol" w:cs="Symbol" w:hint="default"/>
        <w:b/>
      </w:rPr>
    </w:lvl>
    <w:lvl w:ilvl="1">
      <w:start w:val="1"/>
      <w:numFmt w:val="bullet"/>
      <w:lvlText w:val=""/>
      <w:lvlJc w:val="left"/>
      <w:pPr>
        <w:tabs>
          <w:tab w:val="num" w:pos="0"/>
        </w:tabs>
        <w:ind w:left="1080" w:hanging="360"/>
      </w:pPr>
      <w:rPr>
        <w:rFonts w:ascii="Wingdings" w:hAnsi="Wingdings" w:cs="Wingdings" w:hint="default"/>
        <w:b w:val="0"/>
        <w:strike w:val="0"/>
        <w:dstrike w:val="0"/>
      </w:rPr>
    </w:lvl>
    <w:lvl w:ilvl="2">
      <w:start w:val="1"/>
      <w:numFmt w:val="bullet"/>
      <w:lvlText w:val=""/>
      <w:lvlJc w:val="left"/>
      <w:pPr>
        <w:tabs>
          <w:tab w:val="num" w:pos="0"/>
        </w:tabs>
        <w:ind w:left="1800" w:hanging="360"/>
      </w:pPr>
      <w:rPr>
        <w:rFonts w:ascii="Wingdings" w:hAnsi="Wingdings" w:cs="Wingdings" w:hint="default"/>
        <w:b w:val="0"/>
        <w:strike w:val="0"/>
        <w:dstrike w:val="0"/>
      </w:rPr>
    </w:lvl>
    <w:lvl w:ilvl="3">
      <w:start w:val="1"/>
      <w:numFmt w:val="bullet"/>
      <w:lvlText w:val=""/>
      <w:lvlJc w:val="left"/>
      <w:pPr>
        <w:tabs>
          <w:tab w:val="num" w:pos="0"/>
        </w:tabs>
        <w:ind w:left="2520" w:hanging="360"/>
      </w:pPr>
      <w:rPr>
        <w:rFonts w:ascii="Symbol" w:hAnsi="Symbol" w:cs="Symbol" w:hint="default"/>
        <w:b/>
      </w:rPr>
    </w:lvl>
    <w:lvl w:ilvl="4">
      <w:start w:val="1"/>
      <w:numFmt w:val="bullet"/>
      <w:lvlText w:val="o"/>
      <w:lvlJc w:val="left"/>
      <w:pPr>
        <w:tabs>
          <w:tab w:val="num" w:pos="0"/>
        </w:tabs>
        <w:ind w:left="3240" w:hanging="360"/>
      </w:pPr>
      <w:rPr>
        <w:rFonts w:ascii="Courier New" w:hAnsi="Courier New" w:cs="Courier New" w:hint="default"/>
        <w:b w:val="0"/>
      </w:rPr>
    </w:lvl>
    <w:lvl w:ilvl="5">
      <w:start w:val="1"/>
      <w:numFmt w:val="bullet"/>
      <w:lvlText w:val=""/>
      <w:lvlJc w:val="left"/>
      <w:pPr>
        <w:tabs>
          <w:tab w:val="num" w:pos="0"/>
        </w:tabs>
        <w:ind w:left="3960" w:hanging="360"/>
      </w:pPr>
      <w:rPr>
        <w:rFonts w:ascii="Wingdings" w:hAnsi="Wingdings" w:cs="Wingdings" w:hint="default"/>
        <w:b w:val="0"/>
        <w:strike w:val="0"/>
        <w:dstrike w:val="0"/>
      </w:rPr>
    </w:lvl>
    <w:lvl w:ilvl="6">
      <w:start w:val="1"/>
      <w:numFmt w:val="bullet"/>
      <w:lvlText w:val=""/>
      <w:lvlJc w:val="left"/>
      <w:pPr>
        <w:tabs>
          <w:tab w:val="num" w:pos="0"/>
        </w:tabs>
        <w:ind w:left="4680" w:hanging="360"/>
      </w:pPr>
      <w:rPr>
        <w:rFonts w:ascii="Symbol" w:hAnsi="Symbol" w:cs="Symbol" w:hint="default"/>
        <w:b/>
      </w:rPr>
    </w:lvl>
    <w:lvl w:ilvl="7">
      <w:start w:val="1"/>
      <w:numFmt w:val="bullet"/>
      <w:lvlText w:val="o"/>
      <w:lvlJc w:val="left"/>
      <w:pPr>
        <w:tabs>
          <w:tab w:val="num" w:pos="0"/>
        </w:tabs>
        <w:ind w:left="5400" w:hanging="360"/>
      </w:pPr>
      <w:rPr>
        <w:rFonts w:ascii="Courier New" w:hAnsi="Courier New" w:cs="Courier New" w:hint="default"/>
        <w:b w:val="0"/>
      </w:rPr>
    </w:lvl>
    <w:lvl w:ilvl="8">
      <w:start w:val="1"/>
      <w:numFmt w:val="bullet"/>
      <w:lvlText w:val=""/>
      <w:lvlJc w:val="left"/>
      <w:pPr>
        <w:tabs>
          <w:tab w:val="num" w:pos="0"/>
        </w:tabs>
        <w:ind w:left="6120" w:hanging="360"/>
      </w:pPr>
      <w:rPr>
        <w:rFonts w:ascii="Wingdings" w:hAnsi="Wingdings" w:cs="Wingdings" w:hint="default"/>
        <w:b w:val="0"/>
        <w:strike w:val="0"/>
        <w:dstrike w:val="0"/>
      </w:rPr>
    </w:lvl>
  </w:abstractNum>
  <w:abstractNum w:abstractNumId="61" w15:restartNumberingAfterBreak="0">
    <w:nsid w:val="5CA45AFC"/>
    <w:multiLevelType w:val="hybridMultilevel"/>
    <w:tmpl w:val="77E896E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0AE4221"/>
    <w:multiLevelType w:val="multilevel"/>
    <w:tmpl w:val="041F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16C26D9"/>
    <w:multiLevelType w:val="hybridMultilevel"/>
    <w:tmpl w:val="0622B5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4" w15:restartNumberingAfterBreak="0">
    <w:nsid w:val="67741BFF"/>
    <w:multiLevelType w:val="hybridMultilevel"/>
    <w:tmpl w:val="5F247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80B3991"/>
    <w:multiLevelType w:val="multilevel"/>
    <w:tmpl w:val="5F1ACDF8"/>
    <w:lvl w:ilvl="0">
      <w:start w:val="1"/>
      <w:numFmt w:val="bullet"/>
      <w:lvlText w:val=""/>
      <w:lvlJc w:val="left"/>
      <w:pPr>
        <w:tabs>
          <w:tab w:val="num" w:pos="0"/>
        </w:tabs>
        <w:ind w:left="1068" w:hanging="360"/>
      </w:pPr>
      <w:rPr>
        <w:rFonts w:ascii="Symbol" w:hAnsi="Symbol" w:cs="Symbol" w:hint="default"/>
        <w:sz w:val="20"/>
        <w:szCs w:val="20"/>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6" w15:restartNumberingAfterBreak="0">
    <w:nsid w:val="6C1240B9"/>
    <w:multiLevelType w:val="multilevel"/>
    <w:tmpl w:val="E8B0379C"/>
    <w:lvl w:ilvl="0">
      <w:start w:val="2"/>
      <w:numFmt w:val="upperLetter"/>
      <w:lvlText w:val="%1."/>
      <w:lvlJc w:val="left"/>
      <w:pPr>
        <w:tabs>
          <w:tab w:val="num" w:pos="360"/>
        </w:tabs>
        <w:ind w:left="360" w:hanging="360"/>
      </w:pPr>
      <w:rPr>
        <w:rFonts w:ascii="Calibri" w:hAnsi="Calibri" w:cs="Calibri" w:hint="default"/>
        <w:b/>
      </w:rPr>
    </w:lvl>
    <w:lvl w:ilvl="1">
      <w:start w:val="5"/>
      <w:numFmt w:val="decimal"/>
      <w:lvlText w:val="%1.%2."/>
      <w:lvlJc w:val="left"/>
      <w:pPr>
        <w:tabs>
          <w:tab w:val="num" w:pos="432"/>
        </w:tabs>
        <w:ind w:left="432" w:hanging="432"/>
      </w:pPr>
      <w:rPr>
        <w:rFonts w:ascii="Calibri" w:hAnsi="Calibri" w:cs="Calibri" w:hint="default"/>
        <w:b w:val="0"/>
        <w:dstrike w:val="0"/>
      </w:rPr>
    </w:lvl>
    <w:lvl w:ilvl="2">
      <w:start w:val="1"/>
      <w:numFmt w:val="decimal"/>
      <w:lvlText w:val="%1.%2.%3."/>
      <w:lvlJc w:val="left"/>
      <w:pPr>
        <w:tabs>
          <w:tab w:val="num" w:pos="1440"/>
        </w:tabs>
        <w:ind w:left="1224" w:hanging="504"/>
      </w:pPr>
      <w:rPr>
        <w:rFonts w:ascii="Calibri" w:hAnsi="Calibri" w:cs="Calibri" w:hint="default"/>
        <w:b w:val="0"/>
        <w:color w:val="auto"/>
        <w:sz w:val="20"/>
        <w:szCs w:val="20"/>
      </w:rPr>
    </w:lvl>
    <w:lvl w:ilvl="3">
      <w:start w:val="1"/>
      <w:numFmt w:val="decimal"/>
      <w:lvlText w:val="%1.%2.%3.%4."/>
      <w:lvlJc w:val="left"/>
      <w:pPr>
        <w:tabs>
          <w:tab w:val="num" w:pos="1800"/>
        </w:tabs>
        <w:ind w:left="1224" w:hanging="144"/>
      </w:pPr>
      <w:rPr>
        <w:rFonts w:ascii="Calibri" w:hAnsi="Calibri" w:cs="Calibri" w:hint="default"/>
        <w:b w:val="0"/>
        <w:sz w:val="20"/>
        <w:szCs w:val="2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6CF958D6"/>
    <w:multiLevelType w:val="hybridMultilevel"/>
    <w:tmpl w:val="4530CA7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D7F7D28"/>
    <w:multiLevelType w:val="multilevel"/>
    <w:tmpl w:val="69266F12"/>
    <w:lvl w:ilvl="0">
      <w:start w:val="4"/>
      <w:numFmt w:val="decimal"/>
      <w:lvlText w:val="%1."/>
      <w:lvlJc w:val="left"/>
      <w:pPr>
        <w:tabs>
          <w:tab w:val="num" w:pos="0"/>
        </w:tabs>
        <w:ind w:left="360" w:hanging="360"/>
      </w:pPr>
      <w:rPr>
        <w:lang w:val="en-GB"/>
      </w:rPr>
    </w:lvl>
    <w:lvl w:ilvl="1">
      <w:start w:val="1"/>
      <w:numFmt w:val="decimal"/>
      <w:lvlText w:val="4.%2."/>
      <w:lvlJc w:val="left"/>
      <w:pPr>
        <w:tabs>
          <w:tab w:val="num" w:pos="0"/>
        </w:tabs>
        <w:ind w:left="792" w:hanging="432"/>
      </w:pPr>
      <w:rPr>
        <w:lang w:val="en-GB"/>
      </w:rPr>
    </w:lvl>
    <w:lvl w:ilvl="2">
      <w:start w:val="1"/>
      <w:numFmt w:val="decimal"/>
      <w:lvlText w:val="%1.%2.%3."/>
      <w:lvlJc w:val="left"/>
      <w:pPr>
        <w:tabs>
          <w:tab w:val="num" w:pos="0"/>
        </w:tabs>
        <w:ind w:left="792" w:hanging="432"/>
      </w:pPr>
      <w:rPr>
        <w:rFonts w:ascii="Calibri" w:hAnsi="Calibri" w:cs="Calibri"/>
        <w:sz w:val="28"/>
        <w:szCs w:val="28"/>
      </w:rPr>
    </w:lvl>
    <w:lvl w:ilvl="3">
      <w:start w:val="1"/>
      <w:numFmt w:val="decimal"/>
      <w:lvlText w:val="%1.%2.%3.%4."/>
      <w:lvlJc w:val="left"/>
      <w:pPr>
        <w:tabs>
          <w:tab w:val="num" w:pos="0"/>
        </w:tabs>
        <w:ind w:left="1728" w:hanging="648"/>
      </w:pPr>
      <w:rPr>
        <w:lang w:val="en-GB"/>
      </w:rPr>
    </w:lvl>
    <w:lvl w:ilvl="4">
      <w:start w:val="1"/>
      <w:numFmt w:val="decimal"/>
      <w:lvlText w:val="%1.%2.%3.%4.%5."/>
      <w:lvlJc w:val="left"/>
      <w:pPr>
        <w:tabs>
          <w:tab w:val="num" w:pos="0"/>
        </w:tabs>
        <w:ind w:left="2232" w:hanging="792"/>
      </w:pPr>
      <w:rPr>
        <w:lang w:val="en-GB"/>
      </w:rPr>
    </w:lvl>
    <w:lvl w:ilvl="5">
      <w:start w:val="1"/>
      <w:numFmt w:val="decimal"/>
      <w:lvlText w:val="%1.%2.%3.%4.%5.%6."/>
      <w:lvlJc w:val="left"/>
      <w:pPr>
        <w:tabs>
          <w:tab w:val="num" w:pos="0"/>
        </w:tabs>
        <w:ind w:left="2736" w:hanging="936"/>
      </w:pPr>
      <w:rPr>
        <w:lang w:val="en-GB"/>
      </w:rPr>
    </w:lvl>
    <w:lvl w:ilvl="6">
      <w:start w:val="1"/>
      <w:numFmt w:val="decimal"/>
      <w:lvlText w:val="%1.%2.%3.%4.%5.%6.%7."/>
      <w:lvlJc w:val="left"/>
      <w:pPr>
        <w:tabs>
          <w:tab w:val="num" w:pos="0"/>
        </w:tabs>
        <w:ind w:left="3240" w:hanging="1080"/>
      </w:pPr>
      <w:rPr>
        <w:lang w:val="en-GB"/>
      </w:rPr>
    </w:lvl>
    <w:lvl w:ilvl="7">
      <w:start w:val="1"/>
      <w:numFmt w:val="decimal"/>
      <w:lvlText w:val="%1.%2.%3.%4.%5.%6.%7.%8."/>
      <w:lvlJc w:val="left"/>
      <w:pPr>
        <w:tabs>
          <w:tab w:val="num" w:pos="0"/>
        </w:tabs>
        <w:ind w:left="3744" w:hanging="1224"/>
      </w:pPr>
      <w:rPr>
        <w:lang w:val="en-GB"/>
      </w:rPr>
    </w:lvl>
    <w:lvl w:ilvl="8">
      <w:start w:val="1"/>
      <w:numFmt w:val="decimal"/>
      <w:lvlText w:val="%1.%2.%3.%4.%5.%6.%7.%8.%9."/>
      <w:lvlJc w:val="left"/>
      <w:pPr>
        <w:tabs>
          <w:tab w:val="num" w:pos="0"/>
        </w:tabs>
        <w:ind w:left="4320" w:hanging="1440"/>
      </w:pPr>
      <w:rPr>
        <w:lang w:val="en-GB"/>
      </w:rPr>
    </w:lvl>
  </w:abstractNum>
  <w:abstractNum w:abstractNumId="69" w15:restartNumberingAfterBreak="0">
    <w:nsid w:val="6DA9463F"/>
    <w:multiLevelType w:val="multilevel"/>
    <w:tmpl w:val="26EA32E6"/>
    <w:lvl w:ilvl="0">
      <w:start w:val="3"/>
      <w:numFmt w:val="upperLetter"/>
      <w:lvlText w:val="%1."/>
      <w:lvlJc w:val="left"/>
      <w:pPr>
        <w:tabs>
          <w:tab w:val="num" w:pos="360"/>
        </w:tabs>
        <w:ind w:left="360" w:hanging="360"/>
      </w:pPr>
      <w:rPr>
        <w:rFonts w:ascii="Symbol" w:hAnsi="Symbol" w:cs="Symbol"/>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224" w:hanging="144"/>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DC74553"/>
    <w:multiLevelType w:val="hybridMultilevel"/>
    <w:tmpl w:val="CEE82A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EF750D1"/>
    <w:multiLevelType w:val="hybridMultilevel"/>
    <w:tmpl w:val="4530CA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F207A61"/>
    <w:multiLevelType w:val="multilevel"/>
    <w:tmpl w:val="629203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3" w15:restartNumberingAfterBreak="0">
    <w:nsid w:val="6FFB3E50"/>
    <w:multiLevelType w:val="multilevel"/>
    <w:tmpl w:val="C51680AA"/>
    <w:lvl w:ilvl="0">
      <w:start w:val="2"/>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1BA3FF0"/>
    <w:multiLevelType w:val="multilevel"/>
    <w:tmpl w:val="3A7E7546"/>
    <w:lvl w:ilvl="0">
      <w:start w:val="1"/>
      <w:numFmt w:val="decimal"/>
      <w:pStyle w:val="Heading1"/>
      <w:lvlText w:val="%1."/>
      <w:lvlJc w:val="left"/>
      <w:pPr>
        <w:ind w:left="360" w:hanging="360"/>
      </w:pPr>
      <w:rPr>
        <w:rFonts w:ascii="Calibri" w:hAnsi="Calibri" w:cs="Calibri"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737649E5"/>
    <w:multiLevelType w:val="multilevel"/>
    <w:tmpl w:val="1444E466"/>
    <w:lvl w:ilvl="0">
      <w:start w:val="1"/>
      <w:numFmt w:val="bullet"/>
      <w:lvlText w:val=""/>
      <w:lvlJc w:val="left"/>
      <w:pPr>
        <w:tabs>
          <w:tab w:val="num" w:pos="0"/>
        </w:tabs>
        <w:ind w:left="720" w:hanging="360"/>
      </w:pPr>
      <w:rPr>
        <w:rFonts w:ascii="Symbol" w:hAnsi="Symbol" w:cs="Symbol" w:hint="default"/>
        <w:b/>
      </w:rPr>
    </w:lvl>
    <w:lvl w:ilvl="1">
      <w:start w:val="1"/>
      <w:numFmt w:val="bullet"/>
      <w:lvlText w:val="o"/>
      <w:lvlJc w:val="left"/>
      <w:pPr>
        <w:tabs>
          <w:tab w:val="num" w:pos="0"/>
        </w:tabs>
        <w:ind w:left="1440" w:hanging="360"/>
      </w:pPr>
      <w:rPr>
        <w:rFonts w:ascii="Courier New" w:hAnsi="Courier New" w:cs="Courier New" w:hint="default"/>
        <w:b w:val="0"/>
        <w:strike w:val="0"/>
        <w:dstrike w:val="0"/>
      </w:rPr>
    </w:lvl>
    <w:lvl w:ilvl="2">
      <w:start w:val="1"/>
      <w:numFmt w:val="bullet"/>
      <w:lvlText w:val=""/>
      <w:lvlJc w:val="left"/>
      <w:pPr>
        <w:tabs>
          <w:tab w:val="num" w:pos="0"/>
        </w:tabs>
        <w:ind w:left="2160" w:hanging="360"/>
      </w:pPr>
      <w:rPr>
        <w:rFonts w:ascii="Wingdings" w:hAnsi="Wingdings" w:cs="Wingdings" w:hint="default"/>
        <w:b w:val="0"/>
        <w:color w:val="auto"/>
        <w:sz w:val="20"/>
        <w:szCs w:val="20"/>
      </w:rPr>
    </w:lvl>
    <w:lvl w:ilvl="3">
      <w:start w:val="1"/>
      <w:numFmt w:val="bullet"/>
      <w:lvlText w:val=""/>
      <w:lvlJc w:val="left"/>
      <w:pPr>
        <w:tabs>
          <w:tab w:val="num" w:pos="0"/>
        </w:tabs>
        <w:ind w:left="2880" w:hanging="360"/>
      </w:pPr>
      <w:rPr>
        <w:rFonts w:ascii="Symbol" w:hAnsi="Symbol" w:cs="Symbol" w:hint="default"/>
        <w:b/>
      </w:rPr>
    </w:lvl>
    <w:lvl w:ilvl="4">
      <w:start w:val="1"/>
      <w:numFmt w:val="bullet"/>
      <w:lvlText w:val="o"/>
      <w:lvlJc w:val="left"/>
      <w:pPr>
        <w:tabs>
          <w:tab w:val="num" w:pos="0"/>
        </w:tabs>
        <w:ind w:left="3600" w:hanging="360"/>
      </w:pPr>
      <w:rPr>
        <w:rFonts w:ascii="Courier New" w:hAnsi="Courier New" w:cs="Courier New" w:hint="default"/>
        <w:b w:val="0"/>
        <w:strike w:val="0"/>
        <w:dstrike w:val="0"/>
      </w:rPr>
    </w:lvl>
    <w:lvl w:ilvl="5">
      <w:start w:val="1"/>
      <w:numFmt w:val="bullet"/>
      <w:lvlText w:val=""/>
      <w:lvlJc w:val="left"/>
      <w:pPr>
        <w:tabs>
          <w:tab w:val="num" w:pos="0"/>
        </w:tabs>
        <w:ind w:left="4320" w:hanging="360"/>
      </w:pPr>
      <w:rPr>
        <w:rFonts w:ascii="Wingdings" w:hAnsi="Wingdings" w:cs="Wingdings" w:hint="default"/>
        <w:b w:val="0"/>
        <w:color w:val="auto"/>
        <w:sz w:val="20"/>
        <w:szCs w:val="20"/>
      </w:rPr>
    </w:lvl>
    <w:lvl w:ilvl="6">
      <w:start w:val="1"/>
      <w:numFmt w:val="bullet"/>
      <w:lvlText w:val=""/>
      <w:lvlJc w:val="left"/>
      <w:pPr>
        <w:tabs>
          <w:tab w:val="num" w:pos="0"/>
        </w:tabs>
        <w:ind w:left="5040" w:hanging="360"/>
      </w:pPr>
      <w:rPr>
        <w:rFonts w:ascii="Symbol" w:hAnsi="Symbol" w:cs="Symbol" w:hint="default"/>
        <w:b/>
      </w:rPr>
    </w:lvl>
    <w:lvl w:ilvl="7">
      <w:start w:val="1"/>
      <w:numFmt w:val="bullet"/>
      <w:lvlText w:val="o"/>
      <w:lvlJc w:val="left"/>
      <w:pPr>
        <w:tabs>
          <w:tab w:val="num" w:pos="0"/>
        </w:tabs>
        <w:ind w:left="5760" w:hanging="360"/>
      </w:pPr>
      <w:rPr>
        <w:rFonts w:ascii="Courier New" w:hAnsi="Courier New" w:cs="Courier New" w:hint="default"/>
        <w:b w:val="0"/>
        <w:strike w:val="0"/>
        <w:dstrike w:val="0"/>
      </w:rPr>
    </w:lvl>
    <w:lvl w:ilvl="8">
      <w:start w:val="1"/>
      <w:numFmt w:val="bullet"/>
      <w:lvlText w:val=""/>
      <w:lvlJc w:val="left"/>
      <w:pPr>
        <w:tabs>
          <w:tab w:val="num" w:pos="0"/>
        </w:tabs>
        <w:ind w:left="6480" w:hanging="360"/>
      </w:pPr>
      <w:rPr>
        <w:rFonts w:ascii="Wingdings" w:hAnsi="Wingdings" w:cs="Wingdings" w:hint="default"/>
        <w:b w:val="0"/>
        <w:color w:val="auto"/>
        <w:sz w:val="20"/>
        <w:szCs w:val="20"/>
      </w:rPr>
    </w:lvl>
  </w:abstractNum>
  <w:abstractNum w:abstractNumId="76" w15:restartNumberingAfterBreak="0">
    <w:nsid w:val="76003E7A"/>
    <w:multiLevelType w:val="multilevel"/>
    <w:tmpl w:val="1F44C8A8"/>
    <w:lvl w:ilvl="0">
      <w:start w:val="6"/>
      <w:numFmt w:val="upperLetter"/>
      <w:lvlText w:val="%1."/>
      <w:lvlJc w:val="left"/>
      <w:pPr>
        <w:tabs>
          <w:tab w:val="num" w:pos="360"/>
        </w:tabs>
        <w:ind w:left="360" w:hanging="360"/>
      </w:pPr>
      <w:rPr>
        <w:rFonts w:ascii="Symbol" w:hAnsi="Symbol" w:cs="Symbol"/>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E.7.%2.%4."/>
      <w:lvlJc w:val="left"/>
      <w:pPr>
        <w:tabs>
          <w:tab w:val="num" w:pos="1800"/>
        </w:tabs>
        <w:ind w:left="1728" w:hanging="648"/>
      </w:pPr>
    </w:lvl>
    <w:lvl w:ilvl="4">
      <w:start w:val="1"/>
      <w:numFmt w:val="decimal"/>
      <w:lvlText w:val="%1.%2.%3.%5.1."/>
      <w:lvlJc w:val="left"/>
      <w:pPr>
        <w:tabs>
          <w:tab w:val="num" w:pos="2520"/>
        </w:tabs>
        <w:ind w:left="2232" w:hanging="792"/>
      </w:pPr>
    </w:lvl>
    <w:lvl w:ilvl="5">
      <w:start w:val="1"/>
      <w:numFmt w:val="bullet"/>
      <w:lvlText w:val=""/>
      <w:lvlJc w:val="left"/>
      <w:pPr>
        <w:tabs>
          <w:tab w:val="num" w:pos="2880"/>
        </w:tabs>
        <w:ind w:left="2736" w:hanging="936"/>
      </w:pPr>
      <w:rPr>
        <w:rFonts w:ascii="Wingdings" w:hAnsi="Wingdings" w:cs="Wingdings" w:hint="default"/>
      </w:r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7" w15:restartNumberingAfterBreak="0">
    <w:nsid w:val="766140B7"/>
    <w:multiLevelType w:val="multilevel"/>
    <w:tmpl w:val="F09C2956"/>
    <w:lvl w:ilvl="0">
      <w:start w:val="1"/>
      <w:numFmt w:val="upperLetter"/>
      <w:lvlText w:val="%1."/>
      <w:lvlJc w:val="left"/>
      <w:pPr>
        <w:tabs>
          <w:tab w:val="num" w:pos="360"/>
        </w:tabs>
        <w:ind w:left="360" w:hanging="360"/>
      </w:pPr>
      <w:rPr>
        <w:rFonts w:ascii="Calibri" w:hAnsi="Calibri" w:cs="Calibri" w:hint="default"/>
        <w:b/>
      </w:rPr>
    </w:lvl>
    <w:lvl w:ilvl="1">
      <w:start w:val="1"/>
      <w:numFmt w:val="decimal"/>
      <w:lvlText w:val="%1.%2."/>
      <w:lvlJc w:val="left"/>
      <w:pPr>
        <w:tabs>
          <w:tab w:val="num" w:pos="432"/>
        </w:tabs>
        <w:ind w:left="432" w:hanging="432"/>
      </w:pPr>
      <w:rPr>
        <w:rFonts w:ascii="Calibri" w:hAnsi="Calibri" w:cs="Calibri" w:hint="default"/>
        <w:b/>
        <w:bCs/>
        <w:dstrike w:val="0"/>
      </w:rPr>
    </w:lvl>
    <w:lvl w:ilvl="2">
      <w:start w:val="1"/>
      <w:numFmt w:val="decimal"/>
      <w:lvlText w:val="%1.%2.%3."/>
      <w:lvlJc w:val="left"/>
      <w:pPr>
        <w:tabs>
          <w:tab w:val="num" w:pos="1440"/>
        </w:tabs>
        <w:ind w:left="1224" w:hanging="504"/>
      </w:pPr>
      <w:rPr>
        <w:rFonts w:ascii="Calibri" w:hAnsi="Calibri" w:cs="Calibri" w:hint="default"/>
        <w:b/>
        <w:bCs/>
        <w:color w:val="auto"/>
        <w:sz w:val="20"/>
        <w:szCs w:val="20"/>
      </w:rPr>
    </w:lvl>
    <w:lvl w:ilvl="3">
      <w:start w:val="1"/>
      <w:numFmt w:val="decimal"/>
      <w:lvlText w:val="%1.%2.%3.%4."/>
      <w:lvlJc w:val="left"/>
      <w:pPr>
        <w:tabs>
          <w:tab w:val="num" w:pos="1800"/>
        </w:tabs>
        <w:ind w:left="1224" w:hanging="144"/>
      </w:pPr>
      <w:rPr>
        <w:rFonts w:ascii="Calibri" w:hAnsi="Calibri" w:cs="Calibri" w:hint="default"/>
        <w:sz w:val="20"/>
        <w:szCs w:val="2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76B26CB9"/>
    <w:multiLevelType w:val="hybridMultilevel"/>
    <w:tmpl w:val="2EC21F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79A2D5B"/>
    <w:multiLevelType w:val="hybridMultilevel"/>
    <w:tmpl w:val="E640BD66"/>
    <w:lvl w:ilvl="0" w:tplc="AD3686E0">
      <w:start w:val="1"/>
      <w:numFmt w:val="bullet"/>
      <w:lvlText w:val=""/>
      <w:lvlJc w:val="left"/>
      <w:pPr>
        <w:ind w:left="1140" w:hanging="360"/>
      </w:pPr>
      <w:rPr>
        <w:rFonts w:ascii="Symbol" w:hAnsi="Symbol" w:hint="default"/>
        <w:sz w:val="20"/>
        <w:szCs w:val="20"/>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80" w15:restartNumberingAfterBreak="0">
    <w:nsid w:val="7C603FC4"/>
    <w:multiLevelType w:val="hybridMultilevel"/>
    <w:tmpl w:val="0BD2E09E"/>
    <w:lvl w:ilvl="0" w:tplc="A482AB4C">
      <w:start w:val="1"/>
      <w:numFmt w:val="bullet"/>
      <w:lvlText w:val=""/>
      <w:lvlJc w:val="left"/>
      <w:pPr>
        <w:ind w:left="1080" w:hanging="360"/>
      </w:pPr>
      <w:rPr>
        <w:rFonts w:ascii="Symbol" w:hAnsi="Symbol" w:hint="default"/>
        <w:sz w:val="20"/>
        <w:szCs w:val="20"/>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81" w15:restartNumberingAfterBreak="0">
    <w:nsid w:val="7FC56A47"/>
    <w:multiLevelType w:val="multilevel"/>
    <w:tmpl w:val="03A41B4C"/>
    <w:lvl w:ilvl="0">
      <w:start w:val="1"/>
      <w:numFmt w:val="decimal"/>
      <w:lvlText w:val="%1."/>
      <w:lvlJc w:val="left"/>
      <w:pPr>
        <w:tabs>
          <w:tab w:val="num" w:pos="0"/>
        </w:tabs>
        <w:ind w:left="1068" w:hanging="360"/>
      </w:pPr>
      <w:rPr>
        <w:rFonts w:ascii="Symbol" w:hAnsi="Symbol" w:cs="Symbol"/>
      </w:rPr>
    </w:lvl>
    <w:lvl w:ilvl="1">
      <w:start w:val="1"/>
      <w:numFmt w:val="lowerLetter"/>
      <w:lvlText w:val="%2."/>
      <w:lvlJc w:val="left"/>
      <w:pPr>
        <w:tabs>
          <w:tab w:val="num" w:pos="0"/>
        </w:tabs>
        <w:ind w:left="1788" w:hanging="360"/>
      </w:pPr>
      <w:rPr>
        <w:rFonts w:ascii="Courier New" w:hAnsi="Courier New" w:cs="Courier New"/>
      </w:rPr>
    </w:lvl>
    <w:lvl w:ilvl="2">
      <w:start w:val="1"/>
      <w:numFmt w:val="lowerRoman"/>
      <w:lvlText w:val="%3."/>
      <w:lvlJc w:val="right"/>
      <w:pPr>
        <w:tabs>
          <w:tab w:val="num" w:pos="0"/>
        </w:tabs>
        <w:ind w:left="2508" w:hanging="180"/>
      </w:pPr>
      <w:rPr>
        <w:rFonts w:ascii="Wingdings" w:hAnsi="Wingdings" w:cs="Wingdings"/>
      </w:r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num w:numId="1">
    <w:abstractNumId w:val="48"/>
  </w:num>
  <w:num w:numId="2">
    <w:abstractNumId w:val="57"/>
  </w:num>
  <w:num w:numId="3">
    <w:abstractNumId w:val="43"/>
  </w:num>
  <w:num w:numId="4">
    <w:abstractNumId w:val="21"/>
  </w:num>
  <w:num w:numId="5">
    <w:abstractNumId w:val="15"/>
  </w:num>
  <w:num w:numId="6">
    <w:abstractNumId w:val="27"/>
  </w:num>
  <w:num w:numId="7">
    <w:abstractNumId w:val="80"/>
  </w:num>
  <w:num w:numId="8">
    <w:abstractNumId w:val="74"/>
  </w:num>
  <w:num w:numId="9">
    <w:abstractNumId w:val="73"/>
  </w:num>
  <w:num w:numId="10">
    <w:abstractNumId w:val="28"/>
  </w:num>
  <w:num w:numId="11">
    <w:abstractNumId w:val="39"/>
  </w:num>
  <w:num w:numId="12">
    <w:abstractNumId w:val="77"/>
  </w:num>
  <w:num w:numId="13">
    <w:abstractNumId w:val="47"/>
  </w:num>
  <w:num w:numId="14">
    <w:abstractNumId w:val="40"/>
  </w:num>
  <w:num w:numId="15">
    <w:abstractNumId w:val="49"/>
  </w:num>
  <w:num w:numId="16">
    <w:abstractNumId w:val="79"/>
  </w:num>
  <w:num w:numId="17">
    <w:abstractNumId w:val="50"/>
  </w:num>
  <w:num w:numId="18">
    <w:abstractNumId w:val="63"/>
  </w:num>
  <w:num w:numId="19">
    <w:abstractNumId w:val="41"/>
  </w:num>
  <w:num w:numId="20">
    <w:abstractNumId w:val="17"/>
  </w:num>
  <w:num w:numId="21">
    <w:abstractNumId w:val="3"/>
  </w:num>
  <w:num w:numId="22">
    <w:abstractNumId w:val="64"/>
  </w:num>
  <w:num w:numId="23">
    <w:abstractNumId w:val="42"/>
  </w:num>
  <w:num w:numId="24">
    <w:abstractNumId w:val="66"/>
  </w:num>
  <w:num w:numId="25">
    <w:abstractNumId w:val="0"/>
  </w:num>
  <w:num w:numId="26">
    <w:abstractNumId w:val="26"/>
  </w:num>
  <w:num w:numId="27">
    <w:abstractNumId w:val="11"/>
  </w:num>
  <w:num w:numId="28">
    <w:abstractNumId w:val="44"/>
  </w:num>
  <w:num w:numId="29">
    <w:abstractNumId w:val="19"/>
  </w:num>
  <w:num w:numId="30">
    <w:abstractNumId w:val="62"/>
  </w:num>
  <w:num w:numId="31">
    <w:abstractNumId w:val="13"/>
  </w:num>
  <w:num w:numId="32">
    <w:abstractNumId w:val="8"/>
  </w:num>
  <w:num w:numId="33">
    <w:abstractNumId w:val="45"/>
  </w:num>
  <w:num w:numId="34">
    <w:abstractNumId w:val="23"/>
  </w:num>
  <w:num w:numId="35">
    <w:abstractNumId w:val="74"/>
  </w:num>
  <w:num w:numId="36">
    <w:abstractNumId w:val="74"/>
  </w:num>
  <w:num w:numId="37">
    <w:abstractNumId w:val="74"/>
  </w:num>
  <w:num w:numId="38">
    <w:abstractNumId w:val="74"/>
  </w:num>
  <w:num w:numId="39">
    <w:abstractNumId w:val="7"/>
  </w:num>
  <w:num w:numId="40">
    <w:abstractNumId w:val="53"/>
  </w:num>
  <w:num w:numId="41">
    <w:abstractNumId w:val="61"/>
  </w:num>
  <w:num w:numId="42">
    <w:abstractNumId w:val="35"/>
  </w:num>
  <w:num w:numId="43">
    <w:abstractNumId w:val="54"/>
  </w:num>
  <w:num w:numId="44">
    <w:abstractNumId w:val="59"/>
  </w:num>
  <w:num w:numId="45">
    <w:abstractNumId w:val="70"/>
  </w:num>
  <w:num w:numId="46">
    <w:abstractNumId w:val="58"/>
  </w:num>
  <w:num w:numId="47">
    <w:abstractNumId w:val="38"/>
  </w:num>
  <w:num w:numId="48">
    <w:abstractNumId w:val="71"/>
  </w:num>
  <w:num w:numId="49">
    <w:abstractNumId w:val="29"/>
  </w:num>
  <w:num w:numId="50">
    <w:abstractNumId w:val="65"/>
  </w:num>
  <w:num w:numId="51">
    <w:abstractNumId w:val="24"/>
  </w:num>
  <w:num w:numId="52">
    <w:abstractNumId w:val="37"/>
  </w:num>
  <w:num w:numId="53">
    <w:abstractNumId w:val="56"/>
  </w:num>
  <w:num w:numId="54">
    <w:abstractNumId w:val="68"/>
  </w:num>
  <w:num w:numId="55">
    <w:abstractNumId w:val="32"/>
  </w:num>
  <w:num w:numId="56">
    <w:abstractNumId w:val="5"/>
  </w:num>
  <w:num w:numId="57">
    <w:abstractNumId w:val="22"/>
  </w:num>
  <w:num w:numId="58">
    <w:abstractNumId w:val="2"/>
  </w:num>
  <w:num w:numId="59">
    <w:abstractNumId w:val="36"/>
  </w:num>
  <w:num w:numId="60">
    <w:abstractNumId w:val="10"/>
  </w:num>
  <w:num w:numId="61">
    <w:abstractNumId w:val="31"/>
  </w:num>
  <w:num w:numId="62">
    <w:abstractNumId w:val="25"/>
  </w:num>
  <w:num w:numId="63">
    <w:abstractNumId w:val="51"/>
  </w:num>
  <w:num w:numId="64">
    <w:abstractNumId w:val="33"/>
  </w:num>
  <w:num w:numId="65">
    <w:abstractNumId w:val="60"/>
  </w:num>
  <w:num w:numId="66">
    <w:abstractNumId w:val="46"/>
  </w:num>
  <w:num w:numId="67">
    <w:abstractNumId w:val="12"/>
  </w:num>
  <w:num w:numId="68">
    <w:abstractNumId w:val="6"/>
  </w:num>
  <w:num w:numId="69">
    <w:abstractNumId w:val="72"/>
  </w:num>
  <w:num w:numId="70">
    <w:abstractNumId w:val="16"/>
  </w:num>
  <w:num w:numId="71">
    <w:abstractNumId w:val="4"/>
  </w:num>
  <w:num w:numId="72">
    <w:abstractNumId w:val="75"/>
  </w:num>
  <w:num w:numId="73">
    <w:abstractNumId w:val="69"/>
  </w:num>
  <w:num w:numId="74">
    <w:abstractNumId w:val="76"/>
  </w:num>
  <w:num w:numId="75">
    <w:abstractNumId w:val="34"/>
  </w:num>
  <w:num w:numId="76">
    <w:abstractNumId w:val="1"/>
  </w:num>
  <w:num w:numId="77">
    <w:abstractNumId w:val="9"/>
  </w:num>
  <w:num w:numId="78">
    <w:abstractNumId w:val="81"/>
  </w:num>
  <w:num w:numId="79">
    <w:abstractNumId w:val="55"/>
  </w:num>
  <w:num w:numId="80">
    <w:abstractNumId w:val="30"/>
  </w:num>
  <w:num w:numId="81">
    <w:abstractNumId w:val="20"/>
  </w:num>
  <w:num w:numId="82">
    <w:abstractNumId w:val="18"/>
  </w:num>
  <w:num w:numId="83">
    <w:abstractNumId w:val="78"/>
  </w:num>
  <w:num w:numId="84">
    <w:abstractNumId w:val="14"/>
  </w:num>
  <w:num w:numId="85">
    <w:abstractNumId w:val="52"/>
  </w:num>
  <w:num w:numId="86">
    <w:abstractNumId w:val="67"/>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eda Atabek">
    <w15:presenceInfo w15:providerId="Windows Live" w15:userId="a42181dcb352b0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63C"/>
    <w:rsid w:val="00004B3C"/>
    <w:rsid w:val="0001020A"/>
    <w:rsid w:val="000146FB"/>
    <w:rsid w:val="00022C85"/>
    <w:rsid w:val="000237FA"/>
    <w:rsid w:val="000244C5"/>
    <w:rsid w:val="000248FF"/>
    <w:rsid w:val="000254E4"/>
    <w:rsid w:val="0002747D"/>
    <w:rsid w:val="000323F6"/>
    <w:rsid w:val="000326F3"/>
    <w:rsid w:val="000339E6"/>
    <w:rsid w:val="00035FEE"/>
    <w:rsid w:val="000364B7"/>
    <w:rsid w:val="0003732A"/>
    <w:rsid w:val="0004001E"/>
    <w:rsid w:val="000418B4"/>
    <w:rsid w:val="00043681"/>
    <w:rsid w:val="00044387"/>
    <w:rsid w:val="00046398"/>
    <w:rsid w:val="0004732E"/>
    <w:rsid w:val="00050EF3"/>
    <w:rsid w:val="00051641"/>
    <w:rsid w:val="00051659"/>
    <w:rsid w:val="0005179D"/>
    <w:rsid w:val="00052452"/>
    <w:rsid w:val="00060CB7"/>
    <w:rsid w:val="00061A03"/>
    <w:rsid w:val="00062126"/>
    <w:rsid w:val="00062D90"/>
    <w:rsid w:val="00063F2E"/>
    <w:rsid w:val="0006553D"/>
    <w:rsid w:val="00067F38"/>
    <w:rsid w:val="00071144"/>
    <w:rsid w:val="00072A02"/>
    <w:rsid w:val="000732FD"/>
    <w:rsid w:val="0007348F"/>
    <w:rsid w:val="000777C7"/>
    <w:rsid w:val="0008128E"/>
    <w:rsid w:val="00082FF8"/>
    <w:rsid w:val="00084F74"/>
    <w:rsid w:val="00086865"/>
    <w:rsid w:val="00094782"/>
    <w:rsid w:val="00095598"/>
    <w:rsid w:val="00097823"/>
    <w:rsid w:val="000A3F6B"/>
    <w:rsid w:val="000A551D"/>
    <w:rsid w:val="000B039D"/>
    <w:rsid w:val="000B2C04"/>
    <w:rsid w:val="000B3C8C"/>
    <w:rsid w:val="000C066A"/>
    <w:rsid w:val="000C28EF"/>
    <w:rsid w:val="000C4B09"/>
    <w:rsid w:val="000C5A9F"/>
    <w:rsid w:val="000D4E86"/>
    <w:rsid w:val="000E003D"/>
    <w:rsid w:val="000E16CC"/>
    <w:rsid w:val="000E17C1"/>
    <w:rsid w:val="000E27B5"/>
    <w:rsid w:val="000E3676"/>
    <w:rsid w:val="000E53FE"/>
    <w:rsid w:val="000F2C6B"/>
    <w:rsid w:val="001029D7"/>
    <w:rsid w:val="00103983"/>
    <w:rsid w:val="00103CAF"/>
    <w:rsid w:val="001078E2"/>
    <w:rsid w:val="00114E3E"/>
    <w:rsid w:val="0011709F"/>
    <w:rsid w:val="00117E25"/>
    <w:rsid w:val="0012028F"/>
    <w:rsid w:val="001246F5"/>
    <w:rsid w:val="0012715F"/>
    <w:rsid w:val="001306C6"/>
    <w:rsid w:val="0013676C"/>
    <w:rsid w:val="00136C47"/>
    <w:rsid w:val="00137BDF"/>
    <w:rsid w:val="00140995"/>
    <w:rsid w:val="001467BD"/>
    <w:rsid w:val="001468D0"/>
    <w:rsid w:val="001472DD"/>
    <w:rsid w:val="00153AEC"/>
    <w:rsid w:val="00155B0D"/>
    <w:rsid w:val="00156EC5"/>
    <w:rsid w:val="00160EC9"/>
    <w:rsid w:val="001648D4"/>
    <w:rsid w:val="00165173"/>
    <w:rsid w:val="00165406"/>
    <w:rsid w:val="00166003"/>
    <w:rsid w:val="0017369D"/>
    <w:rsid w:val="00174254"/>
    <w:rsid w:val="00174C41"/>
    <w:rsid w:val="00175BEB"/>
    <w:rsid w:val="001826F9"/>
    <w:rsid w:val="001858F0"/>
    <w:rsid w:val="001859AC"/>
    <w:rsid w:val="001903B5"/>
    <w:rsid w:val="00191F0D"/>
    <w:rsid w:val="00192FE3"/>
    <w:rsid w:val="001969B3"/>
    <w:rsid w:val="001A38DD"/>
    <w:rsid w:val="001A758D"/>
    <w:rsid w:val="001B4558"/>
    <w:rsid w:val="001C1E5A"/>
    <w:rsid w:val="001C265B"/>
    <w:rsid w:val="001C6AA0"/>
    <w:rsid w:val="001D44A2"/>
    <w:rsid w:val="001D518D"/>
    <w:rsid w:val="001E2B28"/>
    <w:rsid w:val="001E312E"/>
    <w:rsid w:val="001E398E"/>
    <w:rsid w:val="001E5036"/>
    <w:rsid w:val="001F61F8"/>
    <w:rsid w:val="001F71CE"/>
    <w:rsid w:val="00200C2F"/>
    <w:rsid w:val="0020512E"/>
    <w:rsid w:val="00205E0B"/>
    <w:rsid w:val="00211188"/>
    <w:rsid w:val="00211596"/>
    <w:rsid w:val="002178A0"/>
    <w:rsid w:val="00221360"/>
    <w:rsid w:val="002218E8"/>
    <w:rsid w:val="00222BB3"/>
    <w:rsid w:val="002330A4"/>
    <w:rsid w:val="002354C7"/>
    <w:rsid w:val="0023566B"/>
    <w:rsid w:val="00236565"/>
    <w:rsid w:val="00236DE6"/>
    <w:rsid w:val="00241A9F"/>
    <w:rsid w:val="00242DF5"/>
    <w:rsid w:val="00243AA4"/>
    <w:rsid w:val="00252D03"/>
    <w:rsid w:val="002536B0"/>
    <w:rsid w:val="00256A84"/>
    <w:rsid w:val="002603ED"/>
    <w:rsid w:val="00261792"/>
    <w:rsid w:val="00263566"/>
    <w:rsid w:val="00266C1A"/>
    <w:rsid w:val="00273106"/>
    <w:rsid w:val="00274084"/>
    <w:rsid w:val="0027436D"/>
    <w:rsid w:val="00277549"/>
    <w:rsid w:val="002868EB"/>
    <w:rsid w:val="00292D05"/>
    <w:rsid w:val="00297047"/>
    <w:rsid w:val="002A3BE4"/>
    <w:rsid w:val="002A3D1C"/>
    <w:rsid w:val="002B40B2"/>
    <w:rsid w:val="002B4C67"/>
    <w:rsid w:val="002B62AF"/>
    <w:rsid w:val="002B7284"/>
    <w:rsid w:val="002C20D4"/>
    <w:rsid w:val="002C246F"/>
    <w:rsid w:val="002C2D6F"/>
    <w:rsid w:val="002C33AA"/>
    <w:rsid w:val="002C39B1"/>
    <w:rsid w:val="002C56FF"/>
    <w:rsid w:val="002C5803"/>
    <w:rsid w:val="002C6C26"/>
    <w:rsid w:val="002C71C2"/>
    <w:rsid w:val="002C7A5A"/>
    <w:rsid w:val="002D47CE"/>
    <w:rsid w:val="002D4DA6"/>
    <w:rsid w:val="002E4D38"/>
    <w:rsid w:val="002E5210"/>
    <w:rsid w:val="002E6ECF"/>
    <w:rsid w:val="002E7240"/>
    <w:rsid w:val="002F0A73"/>
    <w:rsid w:val="002F11FF"/>
    <w:rsid w:val="002F215B"/>
    <w:rsid w:val="002F53AE"/>
    <w:rsid w:val="002F69F6"/>
    <w:rsid w:val="00301066"/>
    <w:rsid w:val="003032F9"/>
    <w:rsid w:val="00303B79"/>
    <w:rsid w:val="00306866"/>
    <w:rsid w:val="003104BE"/>
    <w:rsid w:val="00310EFB"/>
    <w:rsid w:val="00311CEE"/>
    <w:rsid w:val="003120DE"/>
    <w:rsid w:val="00313317"/>
    <w:rsid w:val="00320348"/>
    <w:rsid w:val="00320D79"/>
    <w:rsid w:val="00323C69"/>
    <w:rsid w:val="003241DF"/>
    <w:rsid w:val="00326948"/>
    <w:rsid w:val="003274A8"/>
    <w:rsid w:val="00332BA1"/>
    <w:rsid w:val="003408DC"/>
    <w:rsid w:val="00341623"/>
    <w:rsid w:val="00342A5C"/>
    <w:rsid w:val="00356072"/>
    <w:rsid w:val="003573E2"/>
    <w:rsid w:val="00357AA7"/>
    <w:rsid w:val="003649F5"/>
    <w:rsid w:val="003662F0"/>
    <w:rsid w:val="0037040D"/>
    <w:rsid w:val="00376E2C"/>
    <w:rsid w:val="00384CC7"/>
    <w:rsid w:val="00387224"/>
    <w:rsid w:val="003878CD"/>
    <w:rsid w:val="003906E3"/>
    <w:rsid w:val="00391070"/>
    <w:rsid w:val="00391677"/>
    <w:rsid w:val="0039290E"/>
    <w:rsid w:val="00392D21"/>
    <w:rsid w:val="0039344C"/>
    <w:rsid w:val="00397B2F"/>
    <w:rsid w:val="003A1C11"/>
    <w:rsid w:val="003A2084"/>
    <w:rsid w:val="003A2308"/>
    <w:rsid w:val="003A713F"/>
    <w:rsid w:val="003B0F1C"/>
    <w:rsid w:val="003B1759"/>
    <w:rsid w:val="003B1B4D"/>
    <w:rsid w:val="003D1471"/>
    <w:rsid w:val="003D314C"/>
    <w:rsid w:val="003D6FE5"/>
    <w:rsid w:val="003E006C"/>
    <w:rsid w:val="003E01EC"/>
    <w:rsid w:val="003E3758"/>
    <w:rsid w:val="003E375A"/>
    <w:rsid w:val="003E77CC"/>
    <w:rsid w:val="003F6256"/>
    <w:rsid w:val="003F7AED"/>
    <w:rsid w:val="00401E7A"/>
    <w:rsid w:val="00403E8B"/>
    <w:rsid w:val="004145FE"/>
    <w:rsid w:val="0041679E"/>
    <w:rsid w:val="004222BE"/>
    <w:rsid w:val="00423795"/>
    <w:rsid w:val="0043481F"/>
    <w:rsid w:val="00440339"/>
    <w:rsid w:val="004435B6"/>
    <w:rsid w:val="004438DD"/>
    <w:rsid w:val="0044566A"/>
    <w:rsid w:val="00450757"/>
    <w:rsid w:val="00454195"/>
    <w:rsid w:val="004550E0"/>
    <w:rsid w:val="00455E20"/>
    <w:rsid w:val="00456BBC"/>
    <w:rsid w:val="00463854"/>
    <w:rsid w:val="004646A7"/>
    <w:rsid w:val="004660A0"/>
    <w:rsid w:val="00470887"/>
    <w:rsid w:val="00472C82"/>
    <w:rsid w:val="0047679B"/>
    <w:rsid w:val="00477FDE"/>
    <w:rsid w:val="00481C20"/>
    <w:rsid w:val="00483750"/>
    <w:rsid w:val="00484887"/>
    <w:rsid w:val="0048556A"/>
    <w:rsid w:val="00486847"/>
    <w:rsid w:val="00487174"/>
    <w:rsid w:val="00494324"/>
    <w:rsid w:val="004972B9"/>
    <w:rsid w:val="004A0015"/>
    <w:rsid w:val="004A070F"/>
    <w:rsid w:val="004A4952"/>
    <w:rsid w:val="004A69DA"/>
    <w:rsid w:val="004B42AE"/>
    <w:rsid w:val="004B5E81"/>
    <w:rsid w:val="004B6A6F"/>
    <w:rsid w:val="004C0C94"/>
    <w:rsid w:val="004C0FD2"/>
    <w:rsid w:val="004C1845"/>
    <w:rsid w:val="004C29F2"/>
    <w:rsid w:val="004C38B7"/>
    <w:rsid w:val="004D0020"/>
    <w:rsid w:val="004D138E"/>
    <w:rsid w:val="004D2580"/>
    <w:rsid w:val="004D47F1"/>
    <w:rsid w:val="004D5677"/>
    <w:rsid w:val="004D794C"/>
    <w:rsid w:val="004E25A9"/>
    <w:rsid w:val="004E26E4"/>
    <w:rsid w:val="004E4E4C"/>
    <w:rsid w:val="004E5102"/>
    <w:rsid w:val="004E6121"/>
    <w:rsid w:val="004F364C"/>
    <w:rsid w:val="004F40C1"/>
    <w:rsid w:val="004F6F21"/>
    <w:rsid w:val="004F78E3"/>
    <w:rsid w:val="00502E4F"/>
    <w:rsid w:val="00504858"/>
    <w:rsid w:val="00506082"/>
    <w:rsid w:val="00511940"/>
    <w:rsid w:val="0052230B"/>
    <w:rsid w:val="00527F07"/>
    <w:rsid w:val="00533518"/>
    <w:rsid w:val="00537BC3"/>
    <w:rsid w:val="00540DB7"/>
    <w:rsid w:val="00541B05"/>
    <w:rsid w:val="0054314A"/>
    <w:rsid w:val="00543786"/>
    <w:rsid w:val="00551940"/>
    <w:rsid w:val="00552A65"/>
    <w:rsid w:val="00552D72"/>
    <w:rsid w:val="00552FD0"/>
    <w:rsid w:val="00557068"/>
    <w:rsid w:val="00557358"/>
    <w:rsid w:val="00560078"/>
    <w:rsid w:val="00560CE7"/>
    <w:rsid w:val="00562CC9"/>
    <w:rsid w:val="00564CA8"/>
    <w:rsid w:val="00565440"/>
    <w:rsid w:val="00565528"/>
    <w:rsid w:val="005675FC"/>
    <w:rsid w:val="00575224"/>
    <w:rsid w:val="00575ED0"/>
    <w:rsid w:val="005761BD"/>
    <w:rsid w:val="0058213B"/>
    <w:rsid w:val="00582EDE"/>
    <w:rsid w:val="00584266"/>
    <w:rsid w:val="00586164"/>
    <w:rsid w:val="005875D2"/>
    <w:rsid w:val="00587C65"/>
    <w:rsid w:val="005952BD"/>
    <w:rsid w:val="0059727E"/>
    <w:rsid w:val="005974BC"/>
    <w:rsid w:val="005A69E7"/>
    <w:rsid w:val="005B07A2"/>
    <w:rsid w:val="005B0AF8"/>
    <w:rsid w:val="005B1A06"/>
    <w:rsid w:val="005B2959"/>
    <w:rsid w:val="005B2FA1"/>
    <w:rsid w:val="005B7353"/>
    <w:rsid w:val="005B7AE0"/>
    <w:rsid w:val="005C24C7"/>
    <w:rsid w:val="005C25EE"/>
    <w:rsid w:val="005C4056"/>
    <w:rsid w:val="005C60D9"/>
    <w:rsid w:val="005C6D18"/>
    <w:rsid w:val="005C7060"/>
    <w:rsid w:val="005C71DA"/>
    <w:rsid w:val="005D4EAC"/>
    <w:rsid w:val="005D7DDA"/>
    <w:rsid w:val="005E056E"/>
    <w:rsid w:val="005F057C"/>
    <w:rsid w:val="005F3F6E"/>
    <w:rsid w:val="005F4C54"/>
    <w:rsid w:val="005F5106"/>
    <w:rsid w:val="005F72FF"/>
    <w:rsid w:val="0060043A"/>
    <w:rsid w:val="006037E1"/>
    <w:rsid w:val="00614A17"/>
    <w:rsid w:val="0061797C"/>
    <w:rsid w:val="006179F9"/>
    <w:rsid w:val="00620139"/>
    <w:rsid w:val="00625E15"/>
    <w:rsid w:val="006265C1"/>
    <w:rsid w:val="00627791"/>
    <w:rsid w:val="00630CF1"/>
    <w:rsid w:val="00643356"/>
    <w:rsid w:val="0064391E"/>
    <w:rsid w:val="00646C1C"/>
    <w:rsid w:val="0065108C"/>
    <w:rsid w:val="006537AC"/>
    <w:rsid w:val="00655EF3"/>
    <w:rsid w:val="006575AD"/>
    <w:rsid w:val="0066169B"/>
    <w:rsid w:val="0066383D"/>
    <w:rsid w:val="00665A43"/>
    <w:rsid w:val="006670F8"/>
    <w:rsid w:val="00670B84"/>
    <w:rsid w:val="00673D24"/>
    <w:rsid w:val="00676E94"/>
    <w:rsid w:val="006806DC"/>
    <w:rsid w:val="00680E46"/>
    <w:rsid w:val="00685559"/>
    <w:rsid w:val="00685B03"/>
    <w:rsid w:val="00692638"/>
    <w:rsid w:val="006977D4"/>
    <w:rsid w:val="00697B30"/>
    <w:rsid w:val="006A024D"/>
    <w:rsid w:val="006A2848"/>
    <w:rsid w:val="006A3009"/>
    <w:rsid w:val="006A3F75"/>
    <w:rsid w:val="006A7717"/>
    <w:rsid w:val="006B0664"/>
    <w:rsid w:val="006B2255"/>
    <w:rsid w:val="006B2337"/>
    <w:rsid w:val="006B7B8A"/>
    <w:rsid w:val="006C6DC3"/>
    <w:rsid w:val="006C74AC"/>
    <w:rsid w:val="006C77F0"/>
    <w:rsid w:val="006D1DD2"/>
    <w:rsid w:val="006D29A9"/>
    <w:rsid w:val="006D4182"/>
    <w:rsid w:val="006D5A06"/>
    <w:rsid w:val="006D687A"/>
    <w:rsid w:val="006D7431"/>
    <w:rsid w:val="006E0C40"/>
    <w:rsid w:val="006E0FCC"/>
    <w:rsid w:val="006E355F"/>
    <w:rsid w:val="006E35F5"/>
    <w:rsid w:val="006E376A"/>
    <w:rsid w:val="006E45C1"/>
    <w:rsid w:val="006E5206"/>
    <w:rsid w:val="006F725A"/>
    <w:rsid w:val="00706315"/>
    <w:rsid w:val="00714E87"/>
    <w:rsid w:val="007234E6"/>
    <w:rsid w:val="00735149"/>
    <w:rsid w:val="00740BB3"/>
    <w:rsid w:val="00741540"/>
    <w:rsid w:val="00741C8B"/>
    <w:rsid w:val="007428DA"/>
    <w:rsid w:val="00745D6A"/>
    <w:rsid w:val="00747255"/>
    <w:rsid w:val="007529C7"/>
    <w:rsid w:val="007559FE"/>
    <w:rsid w:val="0076141A"/>
    <w:rsid w:val="007630F2"/>
    <w:rsid w:val="00771A10"/>
    <w:rsid w:val="0077280A"/>
    <w:rsid w:val="00772846"/>
    <w:rsid w:val="00774228"/>
    <w:rsid w:val="00777A5D"/>
    <w:rsid w:val="00781738"/>
    <w:rsid w:val="00782149"/>
    <w:rsid w:val="0078301E"/>
    <w:rsid w:val="007866E1"/>
    <w:rsid w:val="0079036E"/>
    <w:rsid w:val="00791516"/>
    <w:rsid w:val="00792EB3"/>
    <w:rsid w:val="00795ADB"/>
    <w:rsid w:val="007A2B03"/>
    <w:rsid w:val="007A4854"/>
    <w:rsid w:val="007B39AA"/>
    <w:rsid w:val="007B78BC"/>
    <w:rsid w:val="007C2DC2"/>
    <w:rsid w:val="007C5C35"/>
    <w:rsid w:val="007C5DCE"/>
    <w:rsid w:val="007D12FA"/>
    <w:rsid w:val="007D2C41"/>
    <w:rsid w:val="007D2E80"/>
    <w:rsid w:val="007D3485"/>
    <w:rsid w:val="007D35D2"/>
    <w:rsid w:val="007D4CF4"/>
    <w:rsid w:val="007D4F7D"/>
    <w:rsid w:val="007E25E6"/>
    <w:rsid w:val="007E3E19"/>
    <w:rsid w:val="007E48B7"/>
    <w:rsid w:val="007E4DD1"/>
    <w:rsid w:val="007F2E8E"/>
    <w:rsid w:val="007F6FB5"/>
    <w:rsid w:val="007F74A2"/>
    <w:rsid w:val="00800103"/>
    <w:rsid w:val="00800D07"/>
    <w:rsid w:val="00802217"/>
    <w:rsid w:val="00807BA3"/>
    <w:rsid w:val="00810C65"/>
    <w:rsid w:val="00815B98"/>
    <w:rsid w:val="008170FF"/>
    <w:rsid w:val="00820829"/>
    <w:rsid w:val="00824AD4"/>
    <w:rsid w:val="00826B15"/>
    <w:rsid w:val="008306C8"/>
    <w:rsid w:val="00833174"/>
    <w:rsid w:val="008351F0"/>
    <w:rsid w:val="00837AAC"/>
    <w:rsid w:val="0084089C"/>
    <w:rsid w:val="00845E68"/>
    <w:rsid w:val="0084726E"/>
    <w:rsid w:val="00847356"/>
    <w:rsid w:val="00850E7A"/>
    <w:rsid w:val="00851C0B"/>
    <w:rsid w:val="00857CE2"/>
    <w:rsid w:val="0086420A"/>
    <w:rsid w:val="00867FEB"/>
    <w:rsid w:val="008706B3"/>
    <w:rsid w:val="00870A5B"/>
    <w:rsid w:val="0087212F"/>
    <w:rsid w:val="008724DF"/>
    <w:rsid w:val="00876195"/>
    <w:rsid w:val="008765F4"/>
    <w:rsid w:val="00884E40"/>
    <w:rsid w:val="0088764D"/>
    <w:rsid w:val="0089313C"/>
    <w:rsid w:val="008970C7"/>
    <w:rsid w:val="008A0DBF"/>
    <w:rsid w:val="008A2C83"/>
    <w:rsid w:val="008A7185"/>
    <w:rsid w:val="008B32CD"/>
    <w:rsid w:val="008B3F32"/>
    <w:rsid w:val="008B5AD8"/>
    <w:rsid w:val="008C177B"/>
    <w:rsid w:val="008C3622"/>
    <w:rsid w:val="008C7148"/>
    <w:rsid w:val="008D57BF"/>
    <w:rsid w:val="008D694A"/>
    <w:rsid w:val="008D7969"/>
    <w:rsid w:val="008D7DB2"/>
    <w:rsid w:val="008E12FF"/>
    <w:rsid w:val="008E17E0"/>
    <w:rsid w:val="008E2A95"/>
    <w:rsid w:val="008E4D66"/>
    <w:rsid w:val="008E4E9A"/>
    <w:rsid w:val="008E6D96"/>
    <w:rsid w:val="008F0170"/>
    <w:rsid w:val="008F390D"/>
    <w:rsid w:val="008F52A6"/>
    <w:rsid w:val="00901DE4"/>
    <w:rsid w:val="009057E0"/>
    <w:rsid w:val="00911DBB"/>
    <w:rsid w:val="00915E62"/>
    <w:rsid w:val="00917A03"/>
    <w:rsid w:val="009203A4"/>
    <w:rsid w:val="009207B4"/>
    <w:rsid w:val="00921771"/>
    <w:rsid w:val="009233A1"/>
    <w:rsid w:val="00923478"/>
    <w:rsid w:val="00923F4F"/>
    <w:rsid w:val="00925BA7"/>
    <w:rsid w:val="00925C5A"/>
    <w:rsid w:val="009275C1"/>
    <w:rsid w:val="00927A92"/>
    <w:rsid w:val="00930157"/>
    <w:rsid w:val="00931850"/>
    <w:rsid w:val="00933925"/>
    <w:rsid w:val="00933BC5"/>
    <w:rsid w:val="00937025"/>
    <w:rsid w:val="0094269B"/>
    <w:rsid w:val="0094578D"/>
    <w:rsid w:val="00946478"/>
    <w:rsid w:val="00951232"/>
    <w:rsid w:val="009554F0"/>
    <w:rsid w:val="009607CC"/>
    <w:rsid w:val="009631A2"/>
    <w:rsid w:val="009651C9"/>
    <w:rsid w:val="00967BD1"/>
    <w:rsid w:val="00970B50"/>
    <w:rsid w:val="00975350"/>
    <w:rsid w:val="00984A93"/>
    <w:rsid w:val="0098509D"/>
    <w:rsid w:val="0098536B"/>
    <w:rsid w:val="00995722"/>
    <w:rsid w:val="009968BD"/>
    <w:rsid w:val="00996990"/>
    <w:rsid w:val="00997B69"/>
    <w:rsid w:val="009A6D22"/>
    <w:rsid w:val="009A7355"/>
    <w:rsid w:val="009A798D"/>
    <w:rsid w:val="009A799F"/>
    <w:rsid w:val="009B09E9"/>
    <w:rsid w:val="009B1D3C"/>
    <w:rsid w:val="009B7A2A"/>
    <w:rsid w:val="009C027C"/>
    <w:rsid w:val="009C21AD"/>
    <w:rsid w:val="009C3380"/>
    <w:rsid w:val="009C5CFA"/>
    <w:rsid w:val="009C617E"/>
    <w:rsid w:val="009D477E"/>
    <w:rsid w:val="009D55CD"/>
    <w:rsid w:val="009D6197"/>
    <w:rsid w:val="009E48C8"/>
    <w:rsid w:val="009E4CE0"/>
    <w:rsid w:val="009E4EB9"/>
    <w:rsid w:val="009F3AE0"/>
    <w:rsid w:val="009F538F"/>
    <w:rsid w:val="00A062CC"/>
    <w:rsid w:val="00A1026F"/>
    <w:rsid w:val="00A11E1E"/>
    <w:rsid w:val="00A24B2A"/>
    <w:rsid w:val="00A31A12"/>
    <w:rsid w:val="00A526FA"/>
    <w:rsid w:val="00A574D3"/>
    <w:rsid w:val="00A61060"/>
    <w:rsid w:val="00A625F9"/>
    <w:rsid w:val="00A67335"/>
    <w:rsid w:val="00A726C4"/>
    <w:rsid w:val="00A731CB"/>
    <w:rsid w:val="00A73FCF"/>
    <w:rsid w:val="00A754EE"/>
    <w:rsid w:val="00A766BB"/>
    <w:rsid w:val="00A8235A"/>
    <w:rsid w:val="00A82F61"/>
    <w:rsid w:val="00A87A49"/>
    <w:rsid w:val="00A87CF1"/>
    <w:rsid w:val="00A929C4"/>
    <w:rsid w:val="00A949A8"/>
    <w:rsid w:val="00A95D73"/>
    <w:rsid w:val="00AA1902"/>
    <w:rsid w:val="00AA1C4A"/>
    <w:rsid w:val="00AB16B4"/>
    <w:rsid w:val="00AB1EA9"/>
    <w:rsid w:val="00AB263C"/>
    <w:rsid w:val="00AB3A35"/>
    <w:rsid w:val="00AB4A23"/>
    <w:rsid w:val="00AB4C75"/>
    <w:rsid w:val="00AC03BD"/>
    <w:rsid w:val="00AC26CC"/>
    <w:rsid w:val="00AC323F"/>
    <w:rsid w:val="00AC61DB"/>
    <w:rsid w:val="00AD13CD"/>
    <w:rsid w:val="00AD62AE"/>
    <w:rsid w:val="00AE02C9"/>
    <w:rsid w:val="00AE0D05"/>
    <w:rsid w:val="00AE17F2"/>
    <w:rsid w:val="00AE4BB4"/>
    <w:rsid w:val="00AE75E9"/>
    <w:rsid w:val="00AE7B7C"/>
    <w:rsid w:val="00AF2D9E"/>
    <w:rsid w:val="00AF4118"/>
    <w:rsid w:val="00AF4601"/>
    <w:rsid w:val="00AF4CAD"/>
    <w:rsid w:val="00AF5E7B"/>
    <w:rsid w:val="00B04D1E"/>
    <w:rsid w:val="00B074DC"/>
    <w:rsid w:val="00B07F1E"/>
    <w:rsid w:val="00B14D6C"/>
    <w:rsid w:val="00B25C36"/>
    <w:rsid w:val="00B2672F"/>
    <w:rsid w:val="00B26735"/>
    <w:rsid w:val="00B3617E"/>
    <w:rsid w:val="00B37AE6"/>
    <w:rsid w:val="00B4118B"/>
    <w:rsid w:val="00B459F8"/>
    <w:rsid w:val="00B46153"/>
    <w:rsid w:val="00B467A3"/>
    <w:rsid w:val="00B4784F"/>
    <w:rsid w:val="00B513F1"/>
    <w:rsid w:val="00B54110"/>
    <w:rsid w:val="00B55E23"/>
    <w:rsid w:val="00B600A8"/>
    <w:rsid w:val="00B60441"/>
    <w:rsid w:val="00B606FD"/>
    <w:rsid w:val="00B61D75"/>
    <w:rsid w:val="00B62672"/>
    <w:rsid w:val="00B656E0"/>
    <w:rsid w:val="00B66638"/>
    <w:rsid w:val="00B66785"/>
    <w:rsid w:val="00B71E18"/>
    <w:rsid w:val="00B729B3"/>
    <w:rsid w:val="00B74E84"/>
    <w:rsid w:val="00B753F4"/>
    <w:rsid w:val="00B76FF7"/>
    <w:rsid w:val="00B8378B"/>
    <w:rsid w:val="00B839F3"/>
    <w:rsid w:val="00B845C0"/>
    <w:rsid w:val="00B84E4F"/>
    <w:rsid w:val="00B86BA7"/>
    <w:rsid w:val="00B94905"/>
    <w:rsid w:val="00B95B10"/>
    <w:rsid w:val="00B965E8"/>
    <w:rsid w:val="00BB0C6B"/>
    <w:rsid w:val="00BB1179"/>
    <w:rsid w:val="00BB228C"/>
    <w:rsid w:val="00BB4855"/>
    <w:rsid w:val="00BC05C1"/>
    <w:rsid w:val="00BC0956"/>
    <w:rsid w:val="00BC6640"/>
    <w:rsid w:val="00BC787A"/>
    <w:rsid w:val="00BD6622"/>
    <w:rsid w:val="00BD7AA6"/>
    <w:rsid w:val="00BE1584"/>
    <w:rsid w:val="00BF0202"/>
    <w:rsid w:val="00BF2FD8"/>
    <w:rsid w:val="00BF517F"/>
    <w:rsid w:val="00BF7353"/>
    <w:rsid w:val="00BF78CB"/>
    <w:rsid w:val="00C03BA0"/>
    <w:rsid w:val="00C11AC5"/>
    <w:rsid w:val="00C12D34"/>
    <w:rsid w:val="00C13375"/>
    <w:rsid w:val="00C152B5"/>
    <w:rsid w:val="00C159FF"/>
    <w:rsid w:val="00C21378"/>
    <w:rsid w:val="00C214B7"/>
    <w:rsid w:val="00C236F9"/>
    <w:rsid w:val="00C32594"/>
    <w:rsid w:val="00C36A65"/>
    <w:rsid w:val="00C36D26"/>
    <w:rsid w:val="00C478D8"/>
    <w:rsid w:val="00C50AE4"/>
    <w:rsid w:val="00C539E7"/>
    <w:rsid w:val="00C540D1"/>
    <w:rsid w:val="00C579DA"/>
    <w:rsid w:val="00C62D61"/>
    <w:rsid w:val="00C6451B"/>
    <w:rsid w:val="00C67AEC"/>
    <w:rsid w:val="00C7118D"/>
    <w:rsid w:val="00C72C4D"/>
    <w:rsid w:val="00C737A8"/>
    <w:rsid w:val="00C74967"/>
    <w:rsid w:val="00C766EA"/>
    <w:rsid w:val="00C80D75"/>
    <w:rsid w:val="00C85878"/>
    <w:rsid w:val="00C85F1A"/>
    <w:rsid w:val="00C91233"/>
    <w:rsid w:val="00C96DF5"/>
    <w:rsid w:val="00C97105"/>
    <w:rsid w:val="00C973DB"/>
    <w:rsid w:val="00CA72DA"/>
    <w:rsid w:val="00CB5DFA"/>
    <w:rsid w:val="00CC10C7"/>
    <w:rsid w:val="00CC5D14"/>
    <w:rsid w:val="00CC7E01"/>
    <w:rsid w:val="00CD2354"/>
    <w:rsid w:val="00CD5621"/>
    <w:rsid w:val="00CD5DC5"/>
    <w:rsid w:val="00CE230D"/>
    <w:rsid w:val="00CE64C7"/>
    <w:rsid w:val="00CE73A8"/>
    <w:rsid w:val="00CF03D7"/>
    <w:rsid w:val="00CF7EE6"/>
    <w:rsid w:val="00D050EF"/>
    <w:rsid w:val="00D068A4"/>
    <w:rsid w:val="00D1008A"/>
    <w:rsid w:val="00D10B70"/>
    <w:rsid w:val="00D11045"/>
    <w:rsid w:val="00D21F67"/>
    <w:rsid w:val="00D32029"/>
    <w:rsid w:val="00D32C60"/>
    <w:rsid w:val="00D333EF"/>
    <w:rsid w:val="00D4034A"/>
    <w:rsid w:val="00D4413D"/>
    <w:rsid w:val="00D44687"/>
    <w:rsid w:val="00D5019A"/>
    <w:rsid w:val="00D55D9A"/>
    <w:rsid w:val="00D64BE5"/>
    <w:rsid w:val="00D655D8"/>
    <w:rsid w:val="00D65C1E"/>
    <w:rsid w:val="00D67C4B"/>
    <w:rsid w:val="00D720ED"/>
    <w:rsid w:val="00D7220B"/>
    <w:rsid w:val="00D72CE5"/>
    <w:rsid w:val="00D758C1"/>
    <w:rsid w:val="00D866D5"/>
    <w:rsid w:val="00D879D1"/>
    <w:rsid w:val="00D87DAF"/>
    <w:rsid w:val="00D94A8D"/>
    <w:rsid w:val="00D971FC"/>
    <w:rsid w:val="00DA568D"/>
    <w:rsid w:val="00DA6BEA"/>
    <w:rsid w:val="00DB7958"/>
    <w:rsid w:val="00DC3367"/>
    <w:rsid w:val="00DC3852"/>
    <w:rsid w:val="00DC3BD5"/>
    <w:rsid w:val="00DC6F29"/>
    <w:rsid w:val="00DD06AB"/>
    <w:rsid w:val="00DD0B29"/>
    <w:rsid w:val="00DD3A93"/>
    <w:rsid w:val="00DD4093"/>
    <w:rsid w:val="00DD5295"/>
    <w:rsid w:val="00DD5B88"/>
    <w:rsid w:val="00DD6279"/>
    <w:rsid w:val="00DE3C59"/>
    <w:rsid w:val="00DE7B01"/>
    <w:rsid w:val="00E00D27"/>
    <w:rsid w:val="00E024E4"/>
    <w:rsid w:val="00E06146"/>
    <w:rsid w:val="00E06D81"/>
    <w:rsid w:val="00E07175"/>
    <w:rsid w:val="00E11DB2"/>
    <w:rsid w:val="00E14C78"/>
    <w:rsid w:val="00E14E78"/>
    <w:rsid w:val="00E15E4F"/>
    <w:rsid w:val="00E21041"/>
    <w:rsid w:val="00E2253C"/>
    <w:rsid w:val="00E259A9"/>
    <w:rsid w:val="00E25FEC"/>
    <w:rsid w:val="00E27922"/>
    <w:rsid w:val="00E3264E"/>
    <w:rsid w:val="00E34633"/>
    <w:rsid w:val="00E433D6"/>
    <w:rsid w:val="00E456FB"/>
    <w:rsid w:val="00E473B1"/>
    <w:rsid w:val="00E517A0"/>
    <w:rsid w:val="00E53626"/>
    <w:rsid w:val="00E53DA3"/>
    <w:rsid w:val="00E545B7"/>
    <w:rsid w:val="00E56569"/>
    <w:rsid w:val="00E56712"/>
    <w:rsid w:val="00E60B54"/>
    <w:rsid w:val="00E646FF"/>
    <w:rsid w:val="00E66E23"/>
    <w:rsid w:val="00E7254B"/>
    <w:rsid w:val="00E72B62"/>
    <w:rsid w:val="00E73806"/>
    <w:rsid w:val="00E7588F"/>
    <w:rsid w:val="00E75EF9"/>
    <w:rsid w:val="00E76A02"/>
    <w:rsid w:val="00E76CA6"/>
    <w:rsid w:val="00E817FA"/>
    <w:rsid w:val="00E861E8"/>
    <w:rsid w:val="00E86373"/>
    <w:rsid w:val="00E91045"/>
    <w:rsid w:val="00E93771"/>
    <w:rsid w:val="00EA1CDA"/>
    <w:rsid w:val="00EA52B9"/>
    <w:rsid w:val="00EA550A"/>
    <w:rsid w:val="00EB34B8"/>
    <w:rsid w:val="00EB7B29"/>
    <w:rsid w:val="00EC0589"/>
    <w:rsid w:val="00EC0B43"/>
    <w:rsid w:val="00EC0B83"/>
    <w:rsid w:val="00ED389B"/>
    <w:rsid w:val="00ED396E"/>
    <w:rsid w:val="00EE09FF"/>
    <w:rsid w:val="00EE0CF1"/>
    <w:rsid w:val="00EF081E"/>
    <w:rsid w:val="00EF0E0B"/>
    <w:rsid w:val="00EF2B69"/>
    <w:rsid w:val="00EF616A"/>
    <w:rsid w:val="00EF7895"/>
    <w:rsid w:val="00F014EA"/>
    <w:rsid w:val="00F0195C"/>
    <w:rsid w:val="00F039EE"/>
    <w:rsid w:val="00F03A66"/>
    <w:rsid w:val="00F0762D"/>
    <w:rsid w:val="00F12402"/>
    <w:rsid w:val="00F14186"/>
    <w:rsid w:val="00F14835"/>
    <w:rsid w:val="00F27338"/>
    <w:rsid w:val="00F27C5D"/>
    <w:rsid w:val="00F33E0E"/>
    <w:rsid w:val="00F35A6F"/>
    <w:rsid w:val="00F4364B"/>
    <w:rsid w:val="00F43CD8"/>
    <w:rsid w:val="00F44542"/>
    <w:rsid w:val="00F469FB"/>
    <w:rsid w:val="00F506A1"/>
    <w:rsid w:val="00F5492F"/>
    <w:rsid w:val="00F56218"/>
    <w:rsid w:val="00F56C2A"/>
    <w:rsid w:val="00F60D8C"/>
    <w:rsid w:val="00F64192"/>
    <w:rsid w:val="00F65C07"/>
    <w:rsid w:val="00F745BC"/>
    <w:rsid w:val="00F76C30"/>
    <w:rsid w:val="00F77882"/>
    <w:rsid w:val="00F830DE"/>
    <w:rsid w:val="00F83286"/>
    <w:rsid w:val="00F84937"/>
    <w:rsid w:val="00F90E33"/>
    <w:rsid w:val="00FA6061"/>
    <w:rsid w:val="00FB0EF1"/>
    <w:rsid w:val="00FB168F"/>
    <w:rsid w:val="00FB4A5C"/>
    <w:rsid w:val="00FC513B"/>
    <w:rsid w:val="00FC7321"/>
    <w:rsid w:val="00FC7FB9"/>
    <w:rsid w:val="00FD43E2"/>
    <w:rsid w:val="00FE3B66"/>
    <w:rsid w:val="00FE56F2"/>
    <w:rsid w:val="00FF5DAA"/>
    <w:rsid w:val="00FF6CDB"/>
    <w:rsid w:val="00FF75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988EB"/>
  <w15:docId w15:val="{26A40760-6981-4989-9E25-132A60DB1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F1C"/>
    <w:pPr>
      <w:spacing w:after="200" w:line="276" w:lineRule="auto"/>
    </w:pPr>
    <w:rPr>
      <w:sz w:val="22"/>
      <w:szCs w:val="22"/>
      <w:lang w:eastAsia="en-US"/>
    </w:rPr>
  </w:style>
  <w:style w:type="paragraph" w:styleId="Heading1">
    <w:name w:val="heading 1"/>
    <w:basedOn w:val="Normal"/>
    <w:next w:val="BodyText"/>
    <w:link w:val="Heading1Char"/>
    <w:uiPriority w:val="9"/>
    <w:qFormat/>
    <w:rsid w:val="00B86BA7"/>
    <w:pPr>
      <w:keepNext/>
      <w:numPr>
        <w:numId w:val="8"/>
      </w:numPr>
      <w:spacing w:before="240" w:after="120" w:line="240" w:lineRule="auto"/>
      <w:ind w:left="142" w:hanging="426"/>
      <w:jc w:val="both"/>
      <w:outlineLvl w:val="0"/>
    </w:pPr>
    <w:rPr>
      <w:rFonts w:eastAsia="Times New Roman" w:cs="Calibri"/>
      <w:b/>
      <w:bCs/>
      <w:caps/>
      <w:kern w:val="28"/>
      <w:sz w:val="28"/>
      <w:szCs w:val="28"/>
      <w:lang w:val="en-GB" w:eastAsia="nb-NO"/>
    </w:rPr>
  </w:style>
  <w:style w:type="paragraph" w:styleId="Heading2">
    <w:name w:val="heading 2"/>
    <w:basedOn w:val="Heading1"/>
    <w:next w:val="BodyText"/>
    <w:link w:val="Heading2Char"/>
    <w:uiPriority w:val="9"/>
    <w:qFormat/>
    <w:rsid w:val="008E6D96"/>
    <w:pPr>
      <w:numPr>
        <w:ilvl w:val="1"/>
      </w:numPr>
      <w:ind w:left="993" w:hanging="633"/>
      <w:outlineLvl w:val="1"/>
    </w:pPr>
    <w:rPr>
      <w:caps w:val="0"/>
    </w:rPr>
  </w:style>
  <w:style w:type="paragraph" w:styleId="Heading3">
    <w:name w:val="heading 3"/>
    <w:basedOn w:val="Heading1"/>
    <w:next w:val="BodyText"/>
    <w:link w:val="Heading3Char"/>
    <w:uiPriority w:val="9"/>
    <w:qFormat/>
    <w:rsid w:val="0098509D"/>
    <w:pPr>
      <w:numPr>
        <w:ilvl w:val="2"/>
      </w:numPr>
      <w:outlineLvl w:val="2"/>
    </w:pPr>
    <w:rPr>
      <w:caps w:val="0"/>
      <w:sz w:val="26"/>
      <w:szCs w:val="26"/>
    </w:rPr>
  </w:style>
  <w:style w:type="paragraph" w:styleId="Heading4">
    <w:name w:val="heading 4"/>
    <w:basedOn w:val="Heading1"/>
    <w:next w:val="BodyText"/>
    <w:link w:val="Heading4Char"/>
    <w:uiPriority w:val="9"/>
    <w:qFormat/>
    <w:rsid w:val="0098509D"/>
    <w:pPr>
      <w:numPr>
        <w:ilvl w:val="3"/>
      </w:numPr>
      <w:outlineLvl w:val="3"/>
    </w:pPr>
    <w:rPr>
      <w:caps w:val="0"/>
      <w:sz w:val="24"/>
      <w:szCs w:val="24"/>
    </w:rPr>
  </w:style>
  <w:style w:type="paragraph" w:styleId="Heading5">
    <w:name w:val="heading 5"/>
    <w:basedOn w:val="Normal"/>
    <w:next w:val="BodyText"/>
    <w:link w:val="Heading5Char"/>
    <w:uiPriority w:val="9"/>
    <w:qFormat/>
    <w:rsid w:val="00AB263C"/>
    <w:pPr>
      <w:spacing w:before="60" w:after="60" w:line="240" w:lineRule="auto"/>
      <w:outlineLvl w:val="4"/>
    </w:pPr>
    <w:rPr>
      <w:rFonts w:ascii="Times New Roman" w:eastAsia="Times New Roman" w:hAnsi="Times New Roman"/>
      <w:sz w:val="24"/>
      <w:szCs w:val="20"/>
      <w:lang w:val="en-GB" w:eastAsia="nb-NO"/>
    </w:rPr>
  </w:style>
  <w:style w:type="paragraph" w:styleId="Heading6">
    <w:name w:val="heading 6"/>
    <w:basedOn w:val="Heading1"/>
    <w:next w:val="BodyText"/>
    <w:link w:val="Heading6Char"/>
    <w:uiPriority w:val="9"/>
    <w:qFormat/>
    <w:rsid w:val="00AB263C"/>
    <w:pPr>
      <w:outlineLvl w:val="5"/>
    </w:pPr>
  </w:style>
  <w:style w:type="paragraph" w:styleId="Heading7">
    <w:name w:val="heading 7"/>
    <w:basedOn w:val="Heading2"/>
    <w:next w:val="BodyText"/>
    <w:link w:val="Heading7Char"/>
    <w:qFormat/>
    <w:rsid w:val="00AB263C"/>
    <w:pPr>
      <w:outlineLvl w:val="6"/>
    </w:pPr>
  </w:style>
  <w:style w:type="paragraph" w:styleId="Heading8">
    <w:name w:val="heading 8"/>
    <w:basedOn w:val="Heading3"/>
    <w:next w:val="BodyText"/>
    <w:link w:val="Heading8Char"/>
    <w:qFormat/>
    <w:rsid w:val="00AB263C"/>
    <w:pPr>
      <w:outlineLvl w:val="7"/>
    </w:pPr>
  </w:style>
  <w:style w:type="paragraph" w:styleId="Heading9">
    <w:name w:val="heading 9"/>
    <w:basedOn w:val="Heading4"/>
    <w:next w:val="BodyText"/>
    <w:link w:val="Heading9Char"/>
    <w:qFormat/>
    <w:rsid w:val="00AB263C"/>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86BA7"/>
    <w:rPr>
      <w:rFonts w:eastAsia="Times New Roman" w:cs="Calibri"/>
      <w:b/>
      <w:bCs/>
      <w:caps/>
      <w:kern w:val="28"/>
      <w:sz w:val="28"/>
      <w:szCs w:val="28"/>
      <w:lang w:val="en-GB" w:eastAsia="nb-NO"/>
    </w:rPr>
  </w:style>
  <w:style w:type="character" w:customStyle="1" w:styleId="Heading2Char">
    <w:name w:val="Heading 2 Char"/>
    <w:link w:val="Heading2"/>
    <w:uiPriority w:val="9"/>
    <w:rsid w:val="008E6D96"/>
    <w:rPr>
      <w:rFonts w:eastAsia="Times New Roman" w:cs="Calibri"/>
      <w:b/>
      <w:bCs/>
      <w:kern w:val="28"/>
      <w:sz w:val="28"/>
      <w:szCs w:val="28"/>
      <w:lang w:val="en-GB" w:eastAsia="nb-NO"/>
    </w:rPr>
  </w:style>
  <w:style w:type="character" w:customStyle="1" w:styleId="Heading3Char">
    <w:name w:val="Heading 3 Char"/>
    <w:link w:val="Heading3"/>
    <w:uiPriority w:val="9"/>
    <w:rsid w:val="0098509D"/>
    <w:rPr>
      <w:rFonts w:eastAsia="Times New Roman" w:cs="Calibri"/>
      <w:b/>
      <w:bCs/>
      <w:kern w:val="28"/>
      <w:sz w:val="26"/>
      <w:szCs w:val="26"/>
      <w:lang w:val="en-GB" w:eastAsia="nb-NO"/>
    </w:rPr>
  </w:style>
  <w:style w:type="character" w:customStyle="1" w:styleId="Heading4Char">
    <w:name w:val="Heading 4 Char"/>
    <w:link w:val="Heading4"/>
    <w:uiPriority w:val="9"/>
    <w:rsid w:val="0098509D"/>
    <w:rPr>
      <w:rFonts w:eastAsia="Times New Roman" w:cs="Calibri"/>
      <w:b/>
      <w:bCs/>
      <w:kern w:val="28"/>
      <w:sz w:val="24"/>
      <w:szCs w:val="24"/>
      <w:lang w:val="en-GB" w:eastAsia="nb-NO"/>
    </w:rPr>
  </w:style>
  <w:style w:type="character" w:customStyle="1" w:styleId="Heading5Char">
    <w:name w:val="Heading 5 Char"/>
    <w:link w:val="Heading5"/>
    <w:uiPriority w:val="9"/>
    <w:rsid w:val="00AB263C"/>
    <w:rPr>
      <w:rFonts w:ascii="Times New Roman" w:eastAsia="Times New Roman" w:hAnsi="Times New Roman" w:cs="Times New Roman"/>
      <w:sz w:val="24"/>
      <w:szCs w:val="20"/>
      <w:lang w:val="en-GB" w:eastAsia="nb-NO"/>
    </w:rPr>
  </w:style>
  <w:style w:type="character" w:customStyle="1" w:styleId="Heading6Char">
    <w:name w:val="Heading 6 Char"/>
    <w:link w:val="Heading6"/>
    <w:uiPriority w:val="9"/>
    <w:rsid w:val="00AB263C"/>
    <w:rPr>
      <w:rFonts w:ascii="Times New Roman" w:eastAsia="Times New Roman" w:hAnsi="Times New Roman" w:cs="Times New Roman"/>
      <w:b/>
      <w:caps/>
      <w:kern w:val="28"/>
      <w:sz w:val="28"/>
      <w:szCs w:val="20"/>
      <w:lang w:val="en-GB" w:eastAsia="nb-NO"/>
    </w:rPr>
  </w:style>
  <w:style w:type="character" w:customStyle="1" w:styleId="Heading7Char">
    <w:name w:val="Heading 7 Char"/>
    <w:link w:val="Heading7"/>
    <w:rsid w:val="00AB263C"/>
    <w:rPr>
      <w:rFonts w:ascii="Times New Roman" w:eastAsia="Times New Roman" w:hAnsi="Times New Roman" w:cs="Times New Roman"/>
      <w:b/>
      <w:kern w:val="28"/>
      <w:sz w:val="28"/>
      <w:szCs w:val="20"/>
      <w:lang w:val="en-GB" w:eastAsia="nb-NO"/>
    </w:rPr>
  </w:style>
  <w:style w:type="character" w:customStyle="1" w:styleId="Heading8Char">
    <w:name w:val="Heading 8 Char"/>
    <w:link w:val="Heading8"/>
    <w:rsid w:val="00AB263C"/>
    <w:rPr>
      <w:rFonts w:ascii="Times New Roman" w:eastAsia="Times New Roman" w:hAnsi="Times New Roman" w:cs="Times New Roman"/>
      <w:b/>
      <w:kern w:val="28"/>
      <w:sz w:val="26"/>
      <w:szCs w:val="20"/>
      <w:lang w:val="en-GB" w:eastAsia="nb-NO"/>
    </w:rPr>
  </w:style>
  <w:style w:type="character" w:customStyle="1" w:styleId="Heading9Char">
    <w:name w:val="Heading 9 Char"/>
    <w:link w:val="Heading9"/>
    <w:rsid w:val="00AB263C"/>
    <w:rPr>
      <w:rFonts w:ascii="Times New Roman" w:eastAsia="Times New Roman" w:hAnsi="Times New Roman" w:cs="Times New Roman"/>
      <w:b/>
      <w:kern w:val="28"/>
      <w:sz w:val="24"/>
      <w:szCs w:val="20"/>
      <w:lang w:val="en-GB" w:eastAsia="nb-NO"/>
    </w:rPr>
  </w:style>
  <w:style w:type="paragraph" w:customStyle="1" w:styleId="Style1">
    <w:name w:val="Style1"/>
    <w:basedOn w:val="ListParagraph"/>
    <w:link w:val="Style1Char"/>
    <w:qFormat/>
    <w:rsid w:val="00256A84"/>
    <w:pPr>
      <w:tabs>
        <w:tab w:val="left" w:pos="357"/>
      </w:tabs>
      <w:spacing w:before="120" w:after="120" w:line="240" w:lineRule="auto"/>
      <w:ind w:left="0"/>
    </w:pPr>
    <w:rPr>
      <w:noProof/>
      <w:sz w:val="20"/>
      <w:lang w:eastAsia="tr-TR"/>
    </w:rPr>
  </w:style>
  <w:style w:type="paragraph" w:styleId="Header">
    <w:name w:val="header"/>
    <w:basedOn w:val="Normal"/>
    <w:link w:val="HeaderChar"/>
    <w:rsid w:val="00AB263C"/>
    <w:pPr>
      <w:tabs>
        <w:tab w:val="center" w:pos="4536"/>
        <w:tab w:val="right" w:pos="9072"/>
      </w:tabs>
      <w:spacing w:after="240" w:line="360" w:lineRule="auto"/>
      <w:jc w:val="both"/>
    </w:pPr>
  </w:style>
  <w:style w:type="character" w:customStyle="1" w:styleId="HeaderChar">
    <w:name w:val="Header Char"/>
    <w:link w:val="Header"/>
    <w:rsid w:val="00AB263C"/>
    <w:rPr>
      <w:rFonts w:ascii="Calibri" w:eastAsia="Calibri" w:hAnsi="Calibri" w:cs="Times New Roman"/>
    </w:rPr>
  </w:style>
  <w:style w:type="paragraph" w:styleId="Footer">
    <w:name w:val="footer"/>
    <w:basedOn w:val="Normal"/>
    <w:link w:val="FooterChar"/>
    <w:rsid w:val="00AB263C"/>
    <w:pPr>
      <w:tabs>
        <w:tab w:val="center" w:pos="4536"/>
        <w:tab w:val="right" w:pos="9072"/>
      </w:tabs>
      <w:spacing w:after="240" w:line="360" w:lineRule="auto"/>
      <w:jc w:val="both"/>
    </w:pPr>
  </w:style>
  <w:style w:type="character" w:customStyle="1" w:styleId="FooterChar">
    <w:name w:val="Footer Char"/>
    <w:link w:val="Footer"/>
    <w:rsid w:val="00AB263C"/>
    <w:rPr>
      <w:rFonts w:ascii="Calibri" w:eastAsia="Calibri" w:hAnsi="Calibri" w:cs="Times New Roman"/>
    </w:rPr>
  </w:style>
  <w:style w:type="table" w:styleId="TableGrid">
    <w:name w:val="Table Grid"/>
    <w:basedOn w:val="TableNormal"/>
    <w:rsid w:val="00AB263C"/>
    <w:pPr>
      <w:spacing w:after="24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B263C"/>
  </w:style>
  <w:style w:type="paragraph" w:styleId="TOC1">
    <w:name w:val="toc 1"/>
    <w:basedOn w:val="Normal"/>
    <w:next w:val="Normal"/>
    <w:autoRedefine/>
    <w:rsid w:val="004D2580"/>
    <w:pPr>
      <w:tabs>
        <w:tab w:val="left" w:pos="440"/>
        <w:tab w:val="right" w:leader="dot" w:pos="9062"/>
      </w:tabs>
      <w:spacing w:before="120" w:after="0" w:line="360" w:lineRule="auto"/>
    </w:pPr>
    <w:rPr>
      <w:rFonts w:cs="Calibri"/>
      <w:b/>
      <w:bCs/>
      <w:iCs/>
      <w:caps/>
      <w:noProof/>
      <w:szCs w:val="24"/>
      <w:lang w:val="en-GB"/>
    </w:rPr>
  </w:style>
  <w:style w:type="paragraph" w:styleId="TOC2">
    <w:name w:val="toc 2"/>
    <w:basedOn w:val="Normal"/>
    <w:next w:val="Normal"/>
    <w:autoRedefine/>
    <w:rsid w:val="00C152B5"/>
    <w:pPr>
      <w:tabs>
        <w:tab w:val="left" w:pos="880"/>
        <w:tab w:val="right" w:leader="dot" w:pos="9062"/>
      </w:tabs>
      <w:spacing w:before="120" w:after="0" w:line="360" w:lineRule="auto"/>
      <w:ind w:left="851" w:hanging="631"/>
      <w:jc w:val="both"/>
    </w:pPr>
    <w:rPr>
      <w:rFonts w:cs="Calibri"/>
      <w:b/>
      <w:bCs/>
      <w:noProof/>
    </w:rPr>
  </w:style>
  <w:style w:type="character" w:styleId="Hyperlink">
    <w:name w:val="Hyperlink"/>
    <w:rsid w:val="00AB263C"/>
    <w:rPr>
      <w:color w:val="0000FF"/>
      <w:u w:val="single"/>
    </w:rPr>
  </w:style>
  <w:style w:type="paragraph" w:styleId="ListParagraph">
    <w:name w:val="List Paragraph"/>
    <w:basedOn w:val="Normal"/>
    <w:qFormat/>
    <w:rsid w:val="00AB263C"/>
    <w:pPr>
      <w:spacing w:after="240" w:line="360" w:lineRule="auto"/>
      <w:ind w:left="720"/>
      <w:contextualSpacing/>
      <w:jc w:val="both"/>
    </w:pPr>
  </w:style>
  <w:style w:type="table" w:customStyle="1" w:styleId="MediumGrid31">
    <w:name w:val="Medium Grid 31"/>
    <w:basedOn w:val="TableNormal"/>
    <w:uiPriority w:val="69"/>
    <w:rsid w:val="00AB263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Shading1">
    <w:name w:val="Light Shading1"/>
    <w:basedOn w:val="TableNormal"/>
    <w:uiPriority w:val="60"/>
    <w:rsid w:val="00AB263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CommentReference">
    <w:name w:val="annotation reference"/>
    <w:unhideWhenUsed/>
    <w:qFormat/>
    <w:rsid w:val="00AB263C"/>
    <w:rPr>
      <w:sz w:val="16"/>
      <w:szCs w:val="16"/>
    </w:rPr>
  </w:style>
  <w:style w:type="paragraph" w:styleId="CommentText">
    <w:name w:val="annotation text"/>
    <w:basedOn w:val="Normal"/>
    <w:link w:val="CommentTextChar"/>
    <w:unhideWhenUsed/>
    <w:qFormat/>
    <w:rsid w:val="00AB263C"/>
    <w:pPr>
      <w:spacing w:after="240" w:line="240" w:lineRule="auto"/>
      <w:jc w:val="both"/>
    </w:pPr>
    <w:rPr>
      <w:sz w:val="20"/>
      <w:szCs w:val="20"/>
    </w:rPr>
  </w:style>
  <w:style w:type="character" w:customStyle="1" w:styleId="CommentTextChar">
    <w:name w:val="Comment Text Char"/>
    <w:link w:val="CommentText"/>
    <w:rsid w:val="00AB263C"/>
    <w:rPr>
      <w:rFonts w:ascii="Calibri" w:eastAsia="Calibri" w:hAnsi="Calibri" w:cs="Times New Roman"/>
      <w:sz w:val="20"/>
      <w:szCs w:val="20"/>
    </w:rPr>
  </w:style>
  <w:style w:type="paragraph" w:styleId="BalloonText">
    <w:name w:val="Balloon Text"/>
    <w:basedOn w:val="Normal"/>
    <w:link w:val="BalloonTextChar"/>
    <w:unhideWhenUsed/>
    <w:qFormat/>
    <w:rsid w:val="00AB263C"/>
    <w:pPr>
      <w:spacing w:after="0" w:line="240" w:lineRule="auto"/>
      <w:jc w:val="both"/>
    </w:pPr>
    <w:rPr>
      <w:rFonts w:ascii="Tahoma" w:hAnsi="Tahoma" w:cs="Tahoma"/>
      <w:sz w:val="16"/>
      <w:szCs w:val="16"/>
    </w:rPr>
  </w:style>
  <w:style w:type="character" w:customStyle="1" w:styleId="BalloonTextChar">
    <w:name w:val="Balloon Text Char"/>
    <w:link w:val="BalloonText"/>
    <w:rsid w:val="00AB263C"/>
    <w:rPr>
      <w:rFonts w:ascii="Tahoma" w:eastAsia="Calibri" w:hAnsi="Tahoma" w:cs="Tahoma"/>
      <w:sz w:val="16"/>
      <w:szCs w:val="16"/>
    </w:rPr>
  </w:style>
  <w:style w:type="paragraph" w:styleId="CommentSubject">
    <w:name w:val="annotation subject"/>
    <w:basedOn w:val="CommentText"/>
    <w:next w:val="CommentText"/>
    <w:link w:val="CommentSubjectChar"/>
    <w:unhideWhenUsed/>
    <w:qFormat/>
    <w:rsid w:val="00AB263C"/>
    <w:rPr>
      <w:b/>
      <w:bCs/>
    </w:rPr>
  </w:style>
  <w:style w:type="character" w:customStyle="1" w:styleId="CommentSubjectChar">
    <w:name w:val="Comment Subject Char"/>
    <w:link w:val="CommentSubject"/>
    <w:rsid w:val="00AB263C"/>
    <w:rPr>
      <w:rFonts w:ascii="Calibri" w:eastAsia="Calibri" w:hAnsi="Calibri" w:cs="Times New Roman"/>
      <w:b/>
      <w:bCs/>
      <w:sz w:val="20"/>
      <w:szCs w:val="20"/>
    </w:rPr>
  </w:style>
  <w:style w:type="paragraph" w:styleId="TOC3">
    <w:name w:val="toc 3"/>
    <w:basedOn w:val="Normal"/>
    <w:next w:val="Normal"/>
    <w:autoRedefine/>
    <w:unhideWhenUsed/>
    <w:rsid w:val="00AB263C"/>
    <w:pPr>
      <w:spacing w:after="0" w:line="360" w:lineRule="auto"/>
      <w:ind w:left="440"/>
    </w:pPr>
    <w:rPr>
      <w:rFonts w:cs="Calibri"/>
      <w:sz w:val="20"/>
      <w:szCs w:val="20"/>
    </w:rPr>
  </w:style>
  <w:style w:type="paragraph" w:styleId="TOC4">
    <w:name w:val="toc 4"/>
    <w:basedOn w:val="Normal"/>
    <w:next w:val="Normal"/>
    <w:autoRedefine/>
    <w:unhideWhenUsed/>
    <w:rsid w:val="00AB263C"/>
    <w:pPr>
      <w:spacing w:after="0" w:line="360" w:lineRule="auto"/>
      <w:ind w:left="660"/>
    </w:pPr>
    <w:rPr>
      <w:rFonts w:cs="Calibri"/>
      <w:sz w:val="20"/>
      <w:szCs w:val="20"/>
    </w:rPr>
  </w:style>
  <w:style w:type="paragraph" w:styleId="TOC5">
    <w:name w:val="toc 5"/>
    <w:basedOn w:val="Normal"/>
    <w:next w:val="Normal"/>
    <w:autoRedefine/>
    <w:unhideWhenUsed/>
    <w:rsid w:val="00AB263C"/>
    <w:pPr>
      <w:spacing w:after="0" w:line="360" w:lineRule="auto"/>
      <w:ind w:left="880"/>
    </w:pPr>
    <w:rPr>
      <w:rFonts w:cs="Calibri"/>
      <w:sz w:val="20"/>
      <w:szCs w:val="20"/>
    </w:rPr>
  </w:style>
  <w:style w:type="paragraph" w:styleId="TOC6">
    <w:name w:val="toc 6"/>
    <w:basedOn w:val="Normal"/>
    <w:next w:val="Normal"/>
    <w:autoRedefine/>
    <w:unhideWhenUsed/>
    <w:rsid w:val="00AB263C"/>
    <w:pPr>
      <w:spacing w:after="0" w:line="360" w:lineRule="auto"/>
      <w:ind w:left="1100"/>
    </w:pPr>
    <w:rPr>
      <w:rFonts w:cs="Calibri"/>
      <w:sz w:val="20"/>
      <w:szCs w:val="20"/>
    </w:rPr>
  </w:style>
  <w:style w:type="paragraph" w:styleId="TOC7">
    <w:name w:val="toc 7"/>
    <w:basedOn w:val="Normal"/>
    <w:next w:val="Normal"/>
    <w:autoRedefine/>
    <w:unhideWhenUsed/>
    <w:rsid w:val="00AB263C"/>
    <w:pPr>
      <w:spacing w:after="0" w:line="360" w:lineRule="auto"/>
      <w:ind w:left="1320"/>
    </w:pPr>
    <w:rPr>
      <w:rFonts w:cs="Calibri"/>
      <w:sz w:val="20"/>
      <w:szCs w:val="20"/>
    </w:rPr>
  </w:style>
  <w:style w:type="paragraph" w:styleId="TOC8">
    <w:name w:val="toc 8"/>
    <w:basedOn w:val="Normal"/>
    <w:next w:val="Normal"/>
    <w:autoRedefine/>
    <w:unhideWhenUsed/>
    <w:rsid w:val="00AB263C"/>
    <w:pPr>
      <w:spacing w:after="0" w:line="360" w:lineRule="auto"/>
      <w:ind w:left="1540"/>
    </w:pPr>
    <w:rPr>
      <w:rFonts w:cs="Calibri"/>
      <w:sz w:val="20"/>
      <w:szCs w:val="20"/>
    </w:rPr>
  </w:style>
  <w:style w:type="paragraph" w:styleId="TOC9">
    <w:name w:val="toc 9"/>
    <w:basedOn w:val="Normal"/>
    <w:next w:val="Normal"/>
    <w:autoRedefine/>
    <w:unhideWhenUsed/>
    <w:rsid w:val="00AB263C"/>
    <w:pPr>
      <w:spacing w:after="0" w:line="360" w:lineRule="auto"/>
      <w:ind w:left="1760"/>
    </w:pPr>
    <w:rPr>
      <w:rFonts w:cs="Calibri"/>
      <w:sz w:val="20"/>
      <w:szCs w:val="20"/>
    </w:rPr>
  </w:style>
  <w:style w:type="paragraph" w:styleId="BodyText">
    <w:name w:val="Body Text"/>
    <w:aliases w:val="DNV-Body"/>
    <w:basedOn w:val="Normal"/>
    <w:link w:val="BodyTextChar"/>
    <w:unhideWhenUsed/>
    <w:rsid w:val="00AB263C"/>
    <w:pPr>
      <w:spacing w:after="120" w:line="360" w:lineRule="auto"/>
      <w:jc w:val="both"/>
    </w:pPr>
  </w:style>
  <w:style w:type="character" w:customStyle="1" w:styleId="BodyTextChar">
    <w:name w:val="Body Text Char"/>
    <w:aliases w:val="DNV-Body Char"/>
    <w:link w:val="BodyText"/>
    <w:rsid w:val="00AB263C"/>
    <w:rPr>
      <w:rFonts w:ascii="Calibri" w:eastAsia="Calibri" w:hAnsi="Calibri" w:cs="Times New Roman"/>
    </w:rPr>
  </w:style>
  <w:style w:type="paragraph" w:customStyle="1" w:styleId="DNV-TableHeadingText">
    <w:name w:val="DNV-TableHeadingText"/>
    <w:basedOn w:val="Normal"/>
    <w:qFormat/>
    <w:rsid w:val="00AB263C"/>
    <w:pPr>
      <w:keepNext/>
      <w:keepLines/>
      <w:spacing w:before="20" w:after="20" w:line="240" w:lineRule="auto"/>
    </w:pPr>
    <w:rPr>
      <w:rFonts w:ascii="Times New Roman" w:eastAsia="Times New Roman" w:hAnsi="Times New Roman"/>
      <w:b/>
      <w:sz w:val="20"/>
      <w:szCs w:val="20"/>
      <w:lang w:val="en-GB" w:eastAsia="nb-NO"/>
    </w:rPr>
  </w:style>
  <w:style w:type="paragraph" w:styleId="Caption">
    <w:name w:val="caption"/>
    <w:basedOn w:val="Normal"/>
    <w:next w:val="Normal"/>
    <w:unhideWhenUsed/>
    <w:qFormat/>
    <w:rsid w:val="00AB263C"/>
    <w:pPr>
      <w:spacing w:line="240" w:lineRule="auto"/>
      <w:jc w:val="both"/>
    </w:pPr>
    <w:rPr>
      <w:b/>
      <w:bCs/>
      <w:color w:val="4F81BD"/>
      <w:sz w:val="18"/>
      <w:szCs w:val="18"/>
    </w:rPr>
  </w:style>
  <w:style w:type="paragraph" w:styleId="FootnoteText">
    <w:name w:val="footnote text"/>
    <w:aliases w:val="DNV-FT"/>
    <w:basedOn w:val="Normal"/>
    <w:link w:val="FootnoteTextChar"/>
    <w:unhideWhenUsed/>
    <w:qFormat/>
    <w:rsid w:val="00AB263C"/>
    <w:pPr>
      <w:spacing w:after="240" w:line="360" w:lineRule="auto"/>
      <w:jc w:val="both"/>
    </w:pPr>
    <w:rPr>
      <w:sz w:val="20"/>
      <w:szCs w:val="20"/>
    </w:rPr>
  </w:style>
  <w:style w:type="character" w:customStyle="1" w:styleId="FootnoteTextChar">
    <w:name w:val="Footnote Text Char"/>
    <w:aliases w:val="DNV-FT Char"/>
    <w:link w:val="FootnoteText"/>
    <w:rsid w:val="00AB263C"/>
    <w:rPr>
      <w:rFonts w:ascii="Calibri" w:eastAsia="Calibri" w:hAnsi="Calibri" w:cs="Times New Roman"/>
      <w:sz w:val="20"/>
      <w:szCs w:val="20"/>
    </w:rPr>
  </w:style>
  <w:style w:type="character" w:styleId="FootnoteReference">
    <w:name w:val="footnote reference"/>
    <w:aliases w:val="ftref"/>
    <w:uiPriority w:val="99"/>
    <w:unhideWhenUsed/>
    <w:rsid w:val="00AB263C"/>
    <w:rPr>
      <w:vertAlign w:val="superscript"/>
    </w:rPr>
  </w:style>
  <w:style w:type="character" w:customStyle="1" w:styleId="Style1Char">
    <w:name w:val="Style1 Char"/>
    <w:basedOn w:val="DefaultParagraphFont"/>
    <w:link w:val="Style1"/>
    <w:rsid w:val="00256A84"/>
    <w:rPr>
      <w:noProof/>
      <w:szCs w:val="22"/>
    </w:rPr>
  </w:style>
  <w:style w:type="paragraph" w:customStyle="1" w:styleId="Outline">
    <w:name w:val="Outline"/>
    <w:next w:val="BodyText"/>
    <w:qFormat/>
    <w:rsid w:val="008D7DB2"/>
    <w:pPr>
      <w:outlineLvl w:val="0"/>
    </w:pPr>
    <w:rPr>
      <w:rFonts w:ascii="Arial" w:eastAsia="Times New Roman" w:hAnsi="Arial"/>
      <w:noProof/>
      <w:sz w:val="22"/>
      <w:lang w:val="nb-NO" w:eastAsia="nb-NO"/>
    </w:rPr>
  </w:style>
  <w:style w:type="paragraph" w:styleId="BodyText3">
    <w:name w:val="Body Text 3"/>
    <w:basedOn w:val="Normal"/>
    <w:link w:val="BodyText3Char"/>
    <w:qFormat/>
    <w:rsid w:val="008D7DB2"/>
    <w:pPr>
      <w:spacing w:after="0" w:line="240" w:lineRule="auto"/>
      <w:jc w:val="both"/>
    </w:pPr>
    <w:rPr>
      <w:rFonts w:ascii="Times New Roman" w:eastAsia="Times New Roman" w:hAnsi="Times New Roman"/>
      <w:i/>
      <w:sz w:val="24"/>
      <w:szCs w:val="20"/>
      <w:lang w:val="en-GB" w:eastAsia="nb-NO"/>
    </w:rPr>
  </w:style>
  <w:style w:type="character" w:customStyle="1" w:styleId="BodyText3Char">
    <w:name w:val="Body Text 3 Char"/>
    <w:link w:val="BodyText3"/>
    <w:rsid w:val="008D7DB2"/>
    <w:rPr>
      <w:rFonts w:ascii="Times New Roman" w:eastAsia="Times New Roman" w:hAnsi="Times New Roman"/>
      <w:i/>
      <w:sz w:val="24"/>
      <w:lang w:val="en-GB" w:eastAsia="nb-NO"/>
    </w:rPr>
  </w:style>
  <w:style w:type="paragraph" w:customStyle="1" w:styleId="DNV-TableText">
    <w:name w:val="DNV-TableText"/>
    <w:basedOn w:val="Normal"/>
    <w:qFormat/>
    <w:rsid w:val="008D7DB2"/>
    <w:pPr>
      <w:keepNext/>
      <w:keepLines/>
      <w:spacing w:before="20" w:after="20" w:line="240" w:lineRule="auto"/>
    </w:pPr>
    <w:rPr>
      <w:rFonts w:ascii="Times New Roman" w:eastAsia="Times New Roman" w:hAnsi="Times New Roman"/>
      <w:sz w:val="20"/>
      <w:szCs w:val="20"/>
      <w:lang w:val="en-GB" w:eastAsia="nb-NO"/>
    </w:rPr>
  </w:style>
  <w:style w:type="paragraph" w:customStyle="1" w:styleId="DNV-PageNumber">
    <w:name w:val="DNV-PageNumber"/>
    <w:basedOn w:val="Normal"/>
    <w:next w:val="DNV-PageInfo"/>
    <w:qFormat/>
    <w:rsid w:val="008D7DB2"/>
    <w:pPr>
      <w:pBdr>
        <w:bottom w:val="single" w:sz="6" w:space="1" w:color="auto"/>
      </w:pBdr>
      <w:spacing w:after="0" w:line="240" w:lineRule="auto"/>
      <w:jc w:val="right"/>
    </w:pPr>
    <w:rPr>
      <w:rFonts w:ascii="Times New Roman" w:eastAsia="Times New Roman" w:hAnsi="Times New Roman"/>
      <w:noProof/>
      <w:sz w:val="24"/>
      <w:szCs w:val="20"/>
      <w:lang w:val="en-GB" w:eastAsia="nb-NO"/>
    </w:rPr>
  </w:style>
  <w:style w:type="paragraph" w:customStyle="1" w:styleId="DNV-PageInfo">
    <w:name w:val="DNV-PageInfo"/>
    <w:basedOn w:val="Normal"/>
    <w:next w:val="Normal"/>
    <w:qFormat/>
    <w:rsid w:val="008D7DB2"/>
    <w:pPr>
      <w:spacing w:before="40" w:after="0" w:line="240" w:lineRule="auto"/>
    </w:pPr>
    <w:rPr>
      <w:rFonts w:ascii="Times New Roman" w:eastAsia="Times New Roman" w:hAnsi="Times New Roman"/>
      <w:noProof/>
      <w:sz w:val="16"/>
      <w:szCs w:val="20"/>
      <w:lang w:val="en-GB" w:eastAsia="nb-NO"/>
    </w:rPr>
  </w:style>
  <w:style w:type="paragraph" w:customStyle="1" w:styleId="DNV-Ending">
    <w:name w:val="DNV-Ending"/>
    <w:basedOn w:val="Normal"/>
    <w:next w:val="BodyText"/>
    <w:qFormat/>
    <w:rsid w:val="008D7DB2"/>
    <w:pPr>
      <w:spacing w:before="120" w:after="0" w:line="240" w:lineRule="auto"/>
      <w:jc w:val="center"/>
    </w:pPr>
    <w:rPr>
      <w:rFonts w:ascii="Times New Roman" w:eastAsia="Times New Roman" w:hAnsi="Times New Roman"/>
      <w:noProof/>
      <w:sz w:val="24"/>
      <w:szCs w:val="20"/>
      <w:lang w:val="en-GB" w:eastAsia="nb-NO"/>
    </w:rPr>
  </w:style>
  <w:style w:type="paragraph" w:customStyle="1" w:styleId="DNV-DocRef">
    <w:name w:val="DNV-DocRef"/>
    <w:basedOn w:val="Normal"/>
    <w:next w:val="Normal"/>
    <w:qFormat/>
    <w:rsid w:val="008D7DB2"/>
    <w:pPr>
      <w:spacing w:after="0" w:line="240" w:lineRule="auto"/>
      <w:jc w:val="right"/>
    </w:pPr>
    <w:rPr>
      <w:rFonts w:ascii="Times New Roman" w:eastAsia="Times New Roman" w:hAnsi="Times New Roman"/>
      <w:noProof/>
      <w:sz w:val="12"/>
      <w:szCs w:val="20"/>
      <w:lang w:val="en-GB" w:eastAsia="nb-NO"/>
    </w:rPr>
  </w:style>
  <w:style w:type="paragraph" w:customStyle="1" w:styleId="Text">
    <w:name w:val="Text"/>
    <w:basedOn w:val="Normal"/>
    <w:qFormat/>
    <w:rsid w:val="008D7DB2"/>
    <w:pPr>
      <w:spacing w:after="0" w:line="240" w:lineRule="auto"/>
    </w:pPr>
    <w:rPr>
      <w:rFonts w:ascii="CG Times" w:eastAsia="Times New Roman" w:hAnsi="CG Times"/>
      <w:noProof/>
      <w:sz w:val="20"/>
      <w:szCs w:val="20"/>
      <w:lang w:val="de-DE" w:eastAsia="de-DE"/>
    </w:rPr>
  </w:style>
  <w:style w:type="paragraph" w:customStyle="1" w:styleId="ColorfulList-Accent11">
    <w:name w:val="Colorful List - Accent 11"/>
    <w:basedOn w:val="Normal"/>
    <w:qFormat/>
    <w:rsid w:val="008D7DB2"/>
    <w:pPr>
      <w:spacing w:after="0" w:line="240" w:lineRule="auto"/>
      <w:ind w:left="708"/>
    </w:pPr>
    <w:rPr>
      <w:rFonts w:ascii="Times New Roman" w:eastAsia="Times New Roman" w:hAnsi="Times New Roman"/>
      <w:sz w:val="24"/>
      <w:szCs w:val="20"/>
      <w:lang w:val="en-GB" w:eastAsia="nb-NO"/>
    </w:rPr>
  </w:style>
  <w:style w:type="paragraph" w:customStyle="1" w:styleId="Default">
    <w:name w:val="Default"/>
    <w:qFormat/>
    <w:rsid w:val="008D7DB2"/>
    <w:pPr>
      <w:autoSpaceDE w:val="0"/>
      <w:autoSpaceDN w:val="0"/>
      <w:adjustRightInd w:val="0"/>
    </w:pPr>
    <w:rPr>
      <w:rFonts w:ascii="EIDPIB+TimesNewRoman" w:eastAsia="Times New Roman" w:hAnsi="EIDPIB+TimesNewRoman" w:cs="EIDPIB+TimesNewRoman"/>
      <w:color w:val="000000"/>
      <w:sz w:val="24"/>
      <w:szCs w:val="24"/>
    </w:rPr>
  </w:style>
  <w:style w:type="paragraph" w:styleId="Revision">
    <w:name w:val="Revision"/>
    <w:hidden/>
    <w:qFormat/>
    <w:rsid w:val="008D7DB2"/>
    <w:rPr>
      <w:rFonts w:ascii="Times New Roman" w:eastAsia="Times New Roman" w:hAnsi="Times New Roman"/>
      <w:sz w:val="24"/>
      <w:lang w:val="en-GB" w:eastAsia="nb-NO"/>
    </w:rPr>
  </w:style>
  <w:style w:type="character" w:styleId="FollowedHyperlink">
    <w:name w:val="FollowedHyperlink"/>
    <w:unhideWhenUsed/>
    <w:rsid w:val="00630CF1"/>
    <w:rPr>
      <w:color w:val="800080"/>
      <w:u w:val="single"/>
    </w:rPr>
  </w:style>
  <w:style w:type="paragraph" w:customStyle="1" w:styleId="ListeParagraf1">
    <w:name w:val="Liste Paragraf1"/>
    <w:basedOn w:val="Normal"/>
    <w:qFormat/>
    <w:rsid w:val="000E53FE"/>
    <w:pPr>
      <w:ind w:left="720"/>
      <w:contextualSpacing/>
    </w:pPr>
  </w:style>
  <w:style w:type="table" w:customStyle="1" w:styleId="TableGrid1">
    <w:name w:val="Table Grid1"/>
    <w:basedOn w:val="TableNormal"/>
    <w:next w:val="TableGrid"/>
    <w:rsid w:val="000E53FE"/>
    <w:pPr>
      <w:spacing w:after="24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11">
    <w:name w:val="Medium Grid 311"/>
    <w:basedOn w:val="TableNormal"/>
    <w:uiPriority w:val="69"/>
    <w:rsid w:val="000E53F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Shading11">
    <w:name w:val="Light Shading11"/>
    <w:basedOn w:val="TableNormal"/>
    <w:uiPriority w:val="60"/>
    <w:rsid w:val="000E53F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next w:val="TableGrid"/>
    <w:rsid w:val="000E53FE"/>
    <w:pPr>
      <w:spacing w:after="24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12">
    <w:name w:val="Medium Grid 312"/>
    <w:basedOn w:val="TableNormal"/>
    <w:uiPriority w:val="69"/>
    <w:rsid w:val="000E53F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Shading12">
    <w:name w:val="Light Shading12"/>
    <w:basedOn w:val="TableNormal"/>
    <w:uiPriority w:val="60"/>
    <w:rsid w:val="000E53F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
    <w:name w:val="Table Grid11"/>
    <w:basedOn w:val="TableNormal"/>
    <w:next w:val="TableGrid"/>
    <w:rsid w:val="000E53FE"/>
    <w:pPr>
      <w:spacing w:after="24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111">
    <w:name w:val="Medium Grid 3111"/>
    <w:basedOn w:val="TableNormal"/>
    <w:uiPriority w:val="69"/>
    <w:rsid w:val="000E53F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Shading111">
    <w:name w:val="Light Shading111"/>
    <w:basedOn w:val="TableNormal"/>
    <w:uiPriority w:val="60"/>
    <w:rsid w:val="000E53F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BodyText1">
    <w:name w:val="Body Text1"/>
    <w:basedOn w:val="Normal"/>
    <w:link w:val="BodytextChar0"/>
    <w:qFormat/>
    <w:rsid w:val="00FE56F2"/>
    <w:pPr>
      <w:spacing w:before="160" w:after="0" w:line="312" w:lineRule="auto"/>
      <w:ind w:left="709"/>
      <w:jc w:val="both"/>
    </w:pPr>
    <w:rPr>
      <w:rFonts w:ascii="Franklin Gothic Book" w:eastAsiaTheme="minorHAnsi" w:hAnsi="Franklin Gothic Book" w:cstheme="minorBidi"/>
      <w:spacing w:val="2"/>
      <w:kern w:val="21"/>
      <w:sz w:val="21"/>
      <w:lang w:val="en-US"/>
    </w:rPr>
  </w:style>
  <w:style w:type="character" w:customStyle="1" w:styleId="BodytextChar0">
    <w:name w:val="Body text Char"/>
    <w:basedOn w:val="DefaultParagraphFont"/>
    <w:link w:val="BodyText1"/>
    <w:rsid w:val="00FE56F2"/>
    <w:rPr>
      <w:rFonts w:ascii="Franklin Gothic Book" w:eastAsiaTheme="minorHAnsi" w:hAnsi="Franklin Gothic Book" w:cstheme="minorBidi"/>
      <w:spacing w:val="2"/>
      <w:kern w:val="21"/>
      <w:sz w:val="21"/>
      <w:szCs w:val="22"/>
      <w:lang w:val="en-US" w:eastAsia="en-US"/>
    </w:rPr>
  </w:style>
  <w:style w:type="paragraph" w:customStyle="1" w:styleId="ANNEX">
    <w:name w:val="ANNEX"/>
    <w:basedOn w:val="Heading1"/>
    <w:next w:val="Normal"/>
    <w:qFormat/>
    <w:rsid w:val="005F5106"/>
    <w:pPr>
      <w:numPr>
        <w:numId w:val="0"/>
      </w:numPr>
    </w:pPr>
    <w:rPr>
      <w:bCs w:val="0"/>
    </w:rPr>
  </w:style>
  <w:style w:type="character" w:customStyle="1" w:styleId="WW8Num1z0">
    <w:name w:val="WW8Num1z0"/>
    <w:qFormat/>
    <w:rsid w:val="00772846"/>
  </w:style>
  <w:style w:type="character" w:customStyle="1" w:styleId="WW8Num1z1">
    <w:name w:val="WW8Num1z1"/>
    <w:qFormat/>
    <w:rsid w:val="00772846"/>
  </w:style>
  <w:style w:type="character" w:customStyle="1" w:styleId="WW8Num1z2">
    <w:name w:val="WW8Num1z2"/>
    <w:qFormat/>
    <w:rsid w:val="00772846"/>
  </w:style>
  <w:style w:type="character" w:customStyle="1" w:styleId="WW8Num1z3">
    <w:name w:val="WW8Num1z3"/>
    <w:qFormat/>
    <w:rsid w:val="00772846"/>
  </w:style>
  <w:style w:type="character" w:customStyle="1" w:styleId="WW8Num1z4">
    <w:name w:val="WW8Num1z4"/>
    <w:qFormat/>
    <w:rsid w:val="00772846"/>
  </w:style>
  <w:style w:type="character" w:customStyle="1" w:styleId="WW8Num1z5">
    <w:name w:val="WW8Num1z5"/>
    <w:qFormat/>
    <w:rsid w:val="00772846"/>
  </w:style>
  <w:style w:type="character" w:customStyle="1" w:styleId="WW8Num1z6">
    <w:name w:val="WW8Num1z6"/>
    <w:qFormat/>
    <w:rsid w:val="00772846"/>
  </w:style>
  <w:style w:type="character" w:customStyle="1" w:styleId="WW8Num1z7">
    <w:name w:val="WW8Num1z7"/>
    <w:qFormat/>
    <w:rsid w:val="00772846"/>
  </w:style>
  <w:style w:type="character" w:customStyle="1" w:styleId="WW8Num1z8">
    <w:name w:val="WW8Num1z8"/>
    <w:qFormat/>
    <w:rsid w:val="00772846"/>
  </w:style>
  <w:style w:type="character" w:customStyle="1" w:styleId="WW8Num2z0">
    <w:name w:val="WW8Num2z0"/>
    <w:qFormat/>
    <w:rsid w:val="00772846"/>
    <w:rPr>
      <w:rFonts w:ascii="Symbol" w:hAnsi="Symbol" w:cs="Symbol"/>
      <w:sz w:val="20"/>
      <w:szCs w:val="20"/>
      <w:lang w:val="en-US"/>
    </w:rPr>
  </w:style>
  <w:style w:type="character" w:customStyle="1" w:styleId="WW8Num3z0">
    <w:name w:val="WW8Num3z0"/>
    <w:qFormat/>
    <w:rsid w:val="00772846"/>
    <w:rPr>
      <w:rFonts w:ascii="Symbol" w:hAnsi="Symbol" w:cs="Symbol"/>
      <w:sz w:val="20"/>
      <w:szCs w:val="20"/>
      <w:lang w:val="en-US"/>
    </w:rPr>
  </w:style>
  <w:style w:type="character" w:customStyle="1" w:styleId="WW8Num3z1">
    <w:name w:val="WW8Num3z1"/>
    <w:qFormat/>
    <w:rsid w:val="00772846"/>
  </w:style>
  <w:style w:type="character" w:customStyle="1" w:styleId="WW8Num3z2">
    <w:name w:val="WW8Num3z2"/>
    <w:qFormat/>
    <w:rsid w:val="00772846"/>
  </w:style>
  <w:style w:type="character" w:customStyle="1" w:styleId="WW8Num3z3">
    <w:name w:val="WW8Num3z3"/>
    <w:qFormat/>
    <w:rsid w:val="00772846"/>
  </w:style>
  <w:style w:type="character" w:customStyle="1" w:styleId="WW8Num3z4">
    <w:name w:val="WW8Num3z4"/>
    <w:qFormat/>
    <w:rsid w:val="00772846"/>
  </w:style>
  <w:style w:type="character" w:customStyle="1" w:styleId="WW8Num3z5">
    <w:name w:val="WW8Num3z5"/>
    <w:qFormat/>
    <w:rsid w:val="00772846"/>
  </w:style>
  <w:style w:type="character" w:customStyle="1" w:styleId="WW8Num3z6">
    <w:name w:val="WW8Num3z6"/>
    <w:qFormat/>
    <w:rsid w:val="00772846"/>
  </w:style>
  <w:style w:type="character" w:customStyle="1" w:styleId="WW8Num3z7">
    <w:name w:val="WW8Num3z7"/>
    <w:qFormat/>
    <w:rsid w:val="00772846"/>
  </w:style>
  <w:style w:type="character" w:customStyle="1" w:styleId="WW8Num3z8">
    <w:name w:val="WW8Num3z8"/>
    <w:qFormat/>
    <w:rsid w:val="00772846"/>
  </w:style>
  <w:style w:type="character" w:customStyle="1" w:styleId="WW8Num4z0">
    <w:name w:val="WW8Num4z0"/>
    <w:qFormat/>
    <w:rsid w:val="00772846"/>
    <w:rPr>
      <w:rFonts w:ascii="Symbol" w:hAnsi="Symbol" w:cs="Symbol"/>
      <w:sz w:val="20"/>
      <w:szCs w:val="20"/>
    </w:rPr>
  </w:style>
  <w:style w:type="character" w:customStyle="1" w:styleId="WW8Num4z1">
    <w:name w:val="WW8Num4z1"/>
    <w:qFormat/>
    <w:rsid w:val="00772846"/>
    <w:rPr>
      <w:rFonts w:ascii="Wingdings" w:hAnsi="Wingdings" w:cs="Wingdings"/>
      <w:sz w:val="20"/>
      <w:szCs w:val="20"/>
      <w:lang w:val="en-US"/>
    </w:rPr>
  </w:style>
  <w:style w:type="character" w:customStyle="1" w:styleId="WW8Num4z2">
    <w:name w:val="WW8Num4z2"/>
    <w:qFormat/>
    <w:rsid w:val="00772846"/>
    <w:rPr>
      <w:rFonts w:ascii="Wingdings" w:hAnsi="Wingdings" w:cs="Wingdings"/>
      <w:sz w:val="20"/>
      <w:szCs w:val="20"/>
      <w:lang w:val="nb-NO" w:eastAsia="nb-NO"/>
    </w:rPr>
  </w:style>
  <w:style w:type="character" w:customStyle="1" w:styleId="WW8Num4z3">
    <w:name w:val="WW8Num4z3"/>
    <w:qFormat/>
    <w:rsid w:val="00772846"/>
    <w:rPr>
      <w:rFonts w:ascii="Symbol" w:hAnsi="Symbol" w:cs="Symbol"/>
    </w:rPr>
  </w:style>
  <w:style w:type="character" w:customStyle="1" w:styleId="WW8Num4z4">
    <w:name w:val="WW8Num4z4"/>
    <w:qFormat/>
    <w:rsid w:val="00772846"/>
    <w:rPr>
      <w:rFonts w:ascii="Courier New" w:hAnsi="Courier New" w:cs="Courier New"/>
    </w:rPr>
  </w:style>
  <w:style w:type="character" w:customStyle="1" w:styleId="WW8Num5z0">
    <w:name w:val="WW8Num5z0"/>
    <w:qFormat/>
    <w:rsid w:val="00772846"/>
    <w:rPr>
      <w:rFonts w:eastAsia="Times New Roman" w:cs="Calibri"/>
      <w:b/>
      <w:vanish/>
      <w:kern w:val="2"/>
      <w:sz w:val="28"/>
      <w:szCs w:val="20"/>
      <w:lang w:val="en-GB" w:eastAsia="nb-NO"/>
    </w:rPr>
  </w:style>
  <w:style w:type="character" w:customStyle="1" w:styleId="WW8Num6z0">
    <w:name w:val="WW8Num6z0"/>
    <w:qFormat/>
    <w:rsid w:val="00772846"/>
    <w:rPr>
      <w:lang w:val="en-GB"/>
    </w:rPr>
  </w:style>
  <w:style w:type="character" w:customStyle="1" w:styleId="WW8Num6z2">
    <w:name w:val="WW8Num6z2"/>
    <w:qFormat/>
    <w:rsid w:val="00772846"/>
    <w:rPr>
      <w:rFonts w:ascii="Calibri" w:hAnsi="Calibri" w:cs="Calibri"/>
      <w:sz w:val="28"/>
      <w:szCs w:val="28"/>
    </w:rPr>
  </w:style>
  <w:style w:type="character" w:customStyle="1" w:styleId="WW8Num7z0">
    <w:name w:val="WW8Num7z0"/>
    <w:qFormat/>
    <w:rsid w:val="00772846"/>
    <w:rPr>
      <w:rFonts w:ascii="Symbol" w:hAnsi="Symbol" w:cs="Symbol"/>
      <w:color w:val="000000"/>
      <w:sz w:val="20"/>
      <w:szCs w:val="20"/>
      <w:shd w:val="clear" w:color="auto" w:fill="auto"/>
      <w:lang w:val="en-US"/>
    </w:rPr>
  </w:style>
  <w:style w:type="character" w:customStyle="1" w:styleId="WW8Num8z0">
    <w:name w:val="WW8Num8z0"/>
    <w:qFormat/>
    <w:rsid w:val="00772846"/>
    <w:rPr>
      <w:rFonts w:ascii="Wingdings" w:hAnsi="Wingdings" w:cs="Wingdings"/>
      <w:sz w:val="24"/>
      <w:szCs w:val="24"/>
      <w:lang w:val="en-US"/>
    </w:rPr>
  </w:style>
  <w:style w:type="character" w:customStyle="1" w:styleId="WW8Num9z0">
    <w:name w:val="WW8Num9z0"/>
    <w:qFormat/>
    <w:rsid w:val="00772846"/>
    <w:rPr>
      <w:rFonts w:ascii="Symbol" w:hAnsi="Symbol" w:cs="Symbol"/>
      <w:sz w:val="24"/>
      <w:szCs w:val="24"/>
      <w:lang w:val="en-US"/>
    </w:rPr>
  </w:style>
  <w:style w:type="character" w:customStyle="1" w:styleId="WW8Num10z0">
    <w:name w:val="WW8Num10z0"/>
    <w:qFormat/>
    <w:rsid w:val="00772846"/>
    <w:rPr>
      <w:rFonts w:ascii="Symbol" w:hAnsi="Symbol" w:cs="Symbol"/>
      <w:sz w:val="24"/>
      <w:szCs w:val="24"/>
      <w:lang w:val="en-US"/>
    </w:rPr>
  </w:style>
  <w:style w:type="character" w:customStyle="1" w:styleId="WW8Num11z0">
    <w:name w:val="WW8Num11z0"/>
    <w:qFormat/>
    <w:rsid w:val="00772846"/>
  </w:style>
  <w:style w:type="character" w:customStyle="1" w:styleId="WW8Num12z0">
    <w:name w:val="WW8Num12z0"/>
    <w:qFormat/>
    <w:rsid w:val="00772846"/>
    <w:rPr>
      <w:rFonts w:ascii="Calibri" w:eastAsia="Times New Roman" w:hAnsi="Calibri" w:cs="Calibri"/>
      <w:b/>
      <w:caps/>
      <w:kern w:val="2"/>
      <w:sz w:val="28"/>
      <w:szCs w:val="20"/>
      <w:lang w:val="en-GB" w:eastAsia="nb-NO"/>
    </w:rPr>
  </w:style>
  <w:style w:type="character" w:customStyle="1" w:styleId="WW8Num12z1">
    <w:name w:val="WW8Num12z1"/>
    <w:qFormat/>
    <w:rsid w:val="00772846"/>
    <w:rPr>
      <w:rFonts w:ascii="Calibri" w:hAnsi="Calibri" w:cs="Calibri"/>
    </w:rPr>
  </w:style>
  <w:style w:type="character" w:customStyle="1" w:styleId="WW8Num13z0">
    <w:name w:val="WW8Num13z0"/>
    <w:qFormat/>
    <w:rsid w:val="00772846"/>
    <w:rPr>
      <w:rFonts w:ascii="Symbol" w:hAnsi="Symbol" w:cs="Symbol"/>
      <w:color w:val="000000"/>
      <w:sz w:val="20"/>
      <w:szCs w:val="20"/>
      <w:shd w:val="clear" w:color="auto" w:fill="FFFF00"/>
      <w:lang w:val="en-US"/>
    </w:rPr>
  </w:style>
  <w:style w:type="character" w:customStyle="1" w:styleId="WW8Num14z0">
    <w:name w:val="WW8Num14z0"/>
    <w:qFormat/>
    <w:rsid w:val="00772846"/>
    <w:rPr>
      <w:rFonts w:ascii="Symbol" w:hAnsi="Symbol" w:cs="Symbol"/>
      <w:b w:val="0"/>
      <w:color w:val="000000"/>
      <w:sz w:val="20"/>
      <w:szCs w:val="20"/>
    </w:rPr>
  </w:style>
  <w:style w:type="character" w:customStyle="1" w:styleId="WW8Num14z1">
    <w:name w:val="WW8Num14z1"/>
    <w:qFormat/>
    <w:rsid w:val="00772846"/>
  </w:style>
  <w:style w:type="character" w:customStyle="1" w:styleId="WW8Num14z2">
    <w:name w:val="WW8Num14z2"/>
    <w:qFormat/>
    <w:rsid w:val="00772846"/>
  </w:style>
  <w:style w:type="character" w:customStyle="1" w:styleId="WW8Num14z3">
    <w:name w:val="WW8Num14z3"/>
    <w:qFormat/>
    <w:rsid w:val="00772846"/>
  </w:style>
  <w:style w:type="character" w:customStyle="1" w:styleId="WW8Num14z4">
    <w:name w:val="WW8Num14z4"/>
    <w:qFormat/>
    <w:rsid w:val="00772846"/>
  </w:style>
  <w:style w:type="character" w:customStyle="1" w:styleId="WW8Num14z5">
    <w:name w:val="WW8Num14z5"/>
    <w:qFormat/>
    <w:rsid w:val="00772846"/>
  </w:style>
  <w:style w:type="character" w:customStyle="1" w:styleId="WW8Num14z6">
    <w:name w:val="WW8Num14z6"/>
    <w:qFormat/>
    <w:rsid w:val="00772846"/>
  </w:style>
  <w:style w:type="character" w:customStyle="1" w:styleId="WW8Num14z7">
    <w:name w:val="WW8Num14z7"/>
    <w:qFormat/>
    <w:rsid w:val="00772846"/>
  </w:style>
  <w:style w:type="character" w:customStyle="1" w:styleId="WW8Num14z8">
    <w:name w:val="WW8Num14z8"/>
    <w:qFormat/>
    <w:rsid w:val="00772846"/>
  </w:style>
  <w:style w:type="character" w:customStyle="1" w:styleId="WW8Num15z0">
    <w:name w:val="WW8Num15z0"/>
    <w:qFormat/>
    <w:rsid w:val="00772846"/>
    <w:rPr>
      <w:rFonts w:ascii="Symbol" w:hAnsi="Symbol" w:cs="Symbol"/>
      <w:color w:val="000000"/>
      <w:sz w:val="20"/>
      <w:szCs w:val="20"/>
    </w:rPr>
  </w:style>
  <w:style w:type="character" w:customStyle="1" w:styleId="WW8Num15z1">
    <w:name w:val="WW8Num15z1"/>
    <w:qFormat/>
    <w:rsid w:val="00772846"/>
  </w:style>
  <w:style w:type="character" w:customStyle="1" w:styleId="WW8Num15z2">
    <w:name w:val="WW8Num15z2"/>
    <w:qFormat/>
    <w:rsid w:val="00772846"/>
  </w:style>
  <w:style w:type="character" w:customStyle="1" w:styleId="WW8Num15z3">
    <w:name w:val="WW8Num15z3"/>
    <w:qFormat/>
    <w:rsid w:val="00772846"/>
  </w:style>
  <w:style w:type="character" w:customStyle="1" w:styleId="WW8Num15z4">
    <w:name w:val="WW8Num15z4"/>
    <w:qFormat/>
    <w:rsid w:val="00772846"/>
  </w:style>
  <w:style w:type="character" w:customStyle="1" w:styleId="WW8Num15z5">
    <w:name w:val="WW8Num15z5"/>
    <w:qFormat/>
    <w:rsid w:val="00772846"/>
  </w:style>
  <w:style w:type="character" w:customStyle="1" w:styleId="WW8Num15z6">
    <w:name w:val="WW8Num15z6"/>
    <w:qFormat/>
    <w:rsid w:val="00772846"/>
  </w:style>
  <w:style w:type="character" w:customStyle="1" w:styleId="WW8Num15z7">
    <w:name w:val="WW8Num15z7"/>
    <w:qFormat/>
    <w:rsid w:val="00772846"/>
  </w:style>
  <w:style w:type="character" w:customStyle="1" w:styleId="WW8Num15z8">
    <w:name w:val="WW8Num15z8"/>
    <w:qFormat/>
    <w:rsid w:val="00772846"/>
  </w:style>
  <w:style w:type="character" w:customStyle="1" w:styleId="WW8Num16z0">
    <w:name w:val="WW8Num16z0"/>
    <w:qFormat/>
    <w:rsid w:val="00772846"/>
    <w:rPr>
      <w:rFonts w:ascii="Calibri" w:hAnsi="Calibri" w:cs="Calibri"/>
      <w:b/>
    </w:rPr>
  </w:style>
  <w:style w:type="character" w:customStyle="1" w:styleId="WW8Num16z1">
    <w:name w:val="WW8Num16z1"/>
    <w:qFormat/>
    <w:rsid w:val="00772846"/>
    <w:rPr>
      <w:rFonts w:ascii="Calibri" w:hAnsi="Calibri" w:cs="Calibri"/>
      <w:b w:val="0"/>
      <w:strike w:val="0"/>
      <w:dstrike w:val="0"/>
    </w:rPr>
  </w:style>
  <w:style w:type="character" w:customStyle="1" w:styleId="WW8Num16z2">
    <w:name w:val="WW8Num16z2"/>
    <w:qFormat/>
    <w:rsid w:val="00772846"/>
    <w:rPr>
      <w:rFonts w:ascii="Calibri" w:hAnsi="Calibri" w:cs="Calibri"/>
      <w:b w:val="0"/>
      <w:color w:val="auto"/>
      <w:sz w:val="20"/>
      <w:szCs w:val="20"/>
    </w:rPr>
  </w:style>
  <w:style w:type="character" w:customStyle="1" w:styleId="WW8Num16z3">
    <w:name w:val="WW8Num16z3"/>
    <w:qFormat/>
    <w:rsid w:val="00772846"/>
    <w:rPr>
      <w:rFonts w:ascii="Calibri" w:hAnsi="Calibri" w:cs="Calibri"/>
      <w:vanish/>
      <w:sz w:val="20"/>
      <w:szCs w:val="20"/>
      <w:lang w:val="en-GB" w:eastAsia="nb-NO"/>
    </w:rPr>
  </w:style>
  <w:style w:type="character" w:customStyle="1" w:styleId="WW8Num16z4">
    <w:name w:val="WW8Num16z4"/>
    <w:qFormat/>
    <w:rsid w:val="00772846"/>
    <w:rPr>
      <w:b w:val="0"/>
    </w:rPr>
  </w:style>
  <w:style w:type="character" w:customStyle="1" w:styleId="WW8Num16z5">
    <w:name w:val="WW8Num16z5"/>
    <w:qFormat/>
    <w:rsid w:val="00772846"/>
  </w:style>
  <w:style w:type="character" w:customStyle="1" w:styleId="WW8Num16z6">
    <w:name w:val="WW8Num16z6"/>
    <w:qFormat/>
    <w:rsid w:val="00772846"/>
  </w:style>
  <w:style w:type="character" w:customStyle="1" w:styleId="WW8Num16z7">
    <w:name w:val="WW8Num16z7"/>
    <w:qFormat/>
    <w:rsid w:val="00772846"/>
  </w:style>
  <w:style w:type="character" w:customStyle="1" w:styleId="WW8Num16z8">
    <w:name w:val="WW8Num16z8"/>
    <w:qFormat/>
    <w:rsid w:val="00772846"/>
  </w:style>
  <w:style w:type="character" w:customStyle="1" w:styleId="WW8Num17z0">
    <w:name w:val="WW8Num17z0"/>
    <w:qFormat/>
    <w:rsid w:val="00772846"/>
    <w:rPr>
      <w:rFonts w:ascii="Symbol" w:hAnsi="Symbol" w:cs="Calibri"/>
      <w:b/>
    </w:rPr>
  </w:style>
  <w:style w:type="character" w:customStyle="1" w:styleId="WW8Num17z1">
    <w:name w:val="WW8Num17z1"/>
    <w:qFormat/>
    <w:rsid w:val="00772846"/>
    <w:rPr>
      <w:rFonts w:ascii="Wingdings" w:hAnsi="Wingdings" w:cs="Calibri"/>
      <w:b w:val="0"/>
      <w:strike w:val="0"/>
      <w:dstrike w:val="0"/>
    </w:rPr>
  </w:style>
  <w:style w:type="character" w:customStyle="1" w:styleId="WW8Num17z4">
    <w:name w:val="WW8Num17z4"/>
    <w:qFormat/>
    <w:rsid w:val="00772846"/>
    <w:rPr>
      <w:rFonts w:ascii="Courier New" w:hAnsi="Courier New" w:cs="Courier New"/>
      <w:b w:val="0"/>
    </w:rPr>
  </w:style>
  <w:style w:type="character" w:customStyle="1" w:styleId="WW8Num18z0">
    <w:name w:val="WW8Num18z0"/>
    <w:qFormat/>
    <w:rsid w:val="00772846"/>
    <w:rPr>
      <w:rFonts w:ascii="Symbol" w:hAnsi="Symbol" w:cs="Symbol"/>
    </w:rPr>
  </w:style>
  <w:style w:type="character" w:customStyle="1" w:styleId="WW8Num18z1">
    <w:name w:val="WW8Num18z1"/>
    <w:qFormat/>
    <w:rsid w:val="00772846"/>
    <w:rPr>
      <w:rFonts w:ascii="Courier New" w:hAnsi="Courier New" w:cs="Wingdings"/>
    </w:rPr>
  </w:style>
  <w:style w:type="character" w:customStyle="1" w:styleId="WW8Num18z2">
    <w:name w:val="WW8Num18z2"/>
    <w:qFormat/>
    <w:rsid w:val="00772846"/>
    <w:rPr>
      <w:rFonts w:ascii="Wingdings" w:hAnsi="Wingdings" w:cs="Wingdings"/>
    </w:rPr>
  </w:style>
  <w:style w:type="character" w:customStyle="1" w:styleId="WW8Num19z0">
    <w:name w:val="WW8Num19z0"/>
    <w:qFormat/>
    <w:rsid w:val="00772846"/>
    <w:rPr>
      <w:rFonts w:ascii="Symbol" w:hAnsi="Symbol" w:cs="Symbol"/>
    </w:rPr>
  </w:style>
  <w:style w:type="character" w:customStyle="1" w:styleId="WW8Num19z1">
    <w:name w:val="WW8Num19z1"/>
    <w:qFormat/>
    <w:rsid w:val="00772846"/>
    <w:rPr>
      <w:rFonts w:ascii="Courier New" w:hAnsi="Courier New" w:cs="Courier New"/>
    </w:rPr>
  </w:style>
  <w:style w:type="character" w:customStyle="1" w:styleId="WW8Num19z2">
    <w:name w:val="WW8Num19z2"/>
    <w:qFormat/>
    <w:rsid w:val="00772846"/>
    <w:rPr>
      <w:rFonts w:ascii="Wingdings" w:hAnsi="Wingdings" w:cs="Wingdings"/>
    </w:rPr>
  </w:style>
  <w:style w:type="character" w:customStyle="1" w:styleId="WW8Num20z0">
    <w:name w:val="WW8Num20z0"/>
    <w:qFormat/>
    <w:rsid w:val="00772846"/>
    <w:rPr>
      <w:rFonts w:ascii="Symbol" w:hAnsi="Symbol" w:cs="Symbol"/>
    </w:rPr>
  </w:style>
  <w:style w:type="character" w:customStyle="1" w:styleId="WW8Num20z1">
    <w:name w:val="WW8Num20z1"/>
    <w:qFormat/>
    <w:rsid w:val="00772846"/>
    <w:rPr>
      <w:rFonts w:ascii="Courier New" w:hAnsi="Courier New" w:cs="Courier New"/>
    </w:rPr>
  </w:style>
  <w:style w:type="character" w:customStyle="1" w:styleId="WW8Num20z2">
    <w:name w:val="WW8Num20z2"/>
    <w:qFormat/>
    <w:rsid w:val="00772846"/>
    <w:rPr>
      <w:rFonts w:ascii="Wingdings" w:hAnsi="Wingdings" w:cs="Wingdings"/>
    </w:rPr>
  </w:style>
  <w:style w:type="character" w:customStyle="1" w:styleId="WW8Num21z0">
    <w:name w:val="WW8Num21z0"/>
    <w:qFormat/>
    <w:rsid w:val="00772846"/>
    <w:rPr>
      <w:rFonts w:ascii="Symbol" w:hAnsi="Symbol" w:cs="Symbol"/>
    </w:rPr>
  </w:style>
  <w:style w:type="character" w:customStyle="1" w:styleId="WW8Num21z1">
    <w:name w:val="WW8Num21z1"/>
    <w:qFormat/>
    <w:rsid w:val="00772846"/>
    <w:rPr>
      <w:rFonts w:ascii="Courier New" w:hAnsi="Courier New" w:cs="Courier New"/>
    </w:rPr>
  </w:style>
  <w:style w:type="character" w:customStyle="1" w:styleId="WW8Num21z2">
    <w:name w:val="WW8Num21z2"/>
    <w:qFormat/>
    <w:rsid w:val="00772846"/>
    <w:rPr>
      <w:rFonts w:ascii="Wingdings" w:hAnsi="Wingdings" w:cs="Wingdings"/>
    </w:rPr>
  </w:style>
  <w:style w:type="character" w:customStyle="1" w:styleId="WW8Num22z0">
    <w:name w:val="WW8Num22z0"/>
    <w:qFormat/>
    <w:rsid w:val="00772846"/>
    <w:rPr>
      <w:rFonts w:ascii="Symbol" w:hAnsi="Symbol" w:cs="Symbol"/>
    </w:rPr>
  </w:style>
  <w:style w:type="character" w:customStyle="1" w:styleId="WW8Num22z1">
    <w:name w:val="WW8Num22z1"/>
    <w:qFormat/>
    <w:rsid w:val="00772846"/>
    <w:rPr>
      <w:rFonts w:ascii="Courier New" w:hAnsi="Courier New" w:cs="Courier New"/>
    </w:rPr>
  </w:style>
  <w:style w:type="character" w:customStyle="1" w:styleId="WW8Num22z2">
    <w:name w:val="WW8Num22z2"/>
    <w:qFormat/>
    <w:rsid w:val="00772846"/>
    <w:rPr>
      <w:rFonts w:ascii="Wingdings" w:hAnsi="Wingdings" w:cs="Wingdings"/>
    </w:rPr>
  </w:style>
  <w:style w:type="character" w:customStyle="1" w:styleId="WW8Num23z0">
    <w:name w:val="WW8Num23z0"/>
    <w:qFormat/>
    <w:rsid w:val="00772846"/>
    <w:rPr>
      <w:rFonts w:ascii="Symbol" w:hAnsi="Symbol" w:cs="Symbol"/>
      <w:vanish/>
      <w:sz w:val="20"/>
      <w:szCs w:val="20"/>
      <w:lang w:eastAsia="nb-NO"/>
    </w:rPr>
  </w:style>
  <w:style w:type="character" w:customStyle="1" w:styleId="WW8Num23z1">
    <w:name w:val="WW8Num23z1"/>
    <w:qFormat/>
    <w:rsid w:val="00772846"/>
    <w:rPr>
      <w:rFonts w:ascii="Courier New" w:hAnsi="Courier New" w:cs="Courier New"/>
    </w:rPr>
  </w:style>
  <w:style w:type="character" w:customStyle="1" w:styleId="WW8Num23z2">
    <w:name w:val="WW8Num23z2"/>
    <w:qFormat/>
    <w:rsid w:val="00772846"/>
    <w:rPr>
      <w:rFonts w:ascii="Wingdings" w:hAnsi="Wingdings" w:cs="Wingdings"/>
    </w:rPr>
  </w:style>
  <w:style w:type="character" w:customStyle="1" w:styleId="WW8Num24z0">
    <w:name w:val="WW8Num24z0"/>
    <w:qFormat/>
    <w:rsid w:val="00772846"/>
    <w:rPr>
      <w:rFonts w:ascii="Symbol" w:hAnsi="Symbol" w:cs="Calibri"/>
      <w:b/>
    </w:rPr>
  </w:style>
  <w:style w:type="character" w:customStyle="1" w:styleId="WW8Num24z1">
    <w:name w:val="WW8Num24z1"/>
    <w:qFormat/>
    <w:rsid w:val="00772846"/>
    <w:rPr>
      <w:rFonts w:ascii="Courier New" w:hAnsi="Courier New" w:cs="Calibri"/>
      <w:b w:val="0"/>
      <w:strike w:val="0"/>
      <w:dstrike w:val="0"/>
    </w:rPr>
  </w:style>
  <w:style w:type="character" w:customStyle="1" w:styleId="WW8Num24z2">
    <w:name w:val="WW8Num24z2"/>
    <w:qFormat/>
    <w:rsid w:val="00772846"/>
    <w:rPr>
      <w:rFonts w:ascii="Wingdings" w:hAnsi="Wingdings" w:cs="Calibri"/>
      <w:b w:val="0"/>
      <w:color w:val="auto"/>
      <w:sz w:val="20"/>
      <w:szCs w:val="20"/>
    </w:rPr>
  </w:style>
  <w:style w:type="character" w:customStyle="1" w:styleId="WW8Num25z0">
    <w:name w:val="WW8Num25z0"/>
    <w:qFormat/>
    <w:rsid w:val="00772846"/>
    <w:rPr>
      <w:rFonts w:ascii="Symbol" w:hAnsi="Symbol" w:cs="Symbol"/>
    </w:rPr>
  </w:style>
  <w:style w:type="character" w:customStyle="1" w:styleId="WW8Num25z1">
    <w:name w:val="WW8Num25z1"/>
    <w:qFormat/>
    <w:rsid w:val="00772846"/>
  </w:style>
  <w:style w:type="character" w:customStyle="1" w:styleId="WW8Num25z2">
    <w:name w:val="WW8Num25z2"/>
    <w:qFormat/>
    <w:rsid w:val="00772846"/>
  </w:style>
  <w:style w:type="character" w:customStyle="1" w:styleId="WW8Num25z3">
    <w:name w:val="WW8Num25z3"/>
    <w:qFormat/>
    <w:rsid w:val="00772846"/>
  </w:style>
  <w:style w:type="character" w:customStyle="1" w:styleId="WW8Num25z4">
    <w:name w:val="WW8Num25z4"/>
    <w:qFormat/>
    <w:rsid w:val="00772846"/>
  </w:style>
  <w:style w:type="character" w:customStyle="1" w:styleId="WW8Num25z5">
    <w:name w:val="WW8Num25z5"/>
    <w:qFormat/>
    <w:rsid w:val="00772846"/>
  </w:style>
  <w:style w:type="character" w:customStyle="1" w:styleId="WW8Num25z6">
    <w:name w:val="WW8Num25z6"/>
    <w:qFormat/>
    <w:rsid w:val="00772846"/>
  </w:style>
  <w:style w:type="character" w:customStyle="1" w:styleId="WW8Num25z7">
    <w:name w:val="WW8Num25z7"/>
    <w:qFormat/>
    <w:rsid w:val="00772846"/>
  </w:style>
  <w:style w:type="character" w:customStyle="1" w:styleId="WW8Num25z8">
    <w:name w:val="WW8Num25z8"/>
    <w:qFormat/>
    <w:rsid w:val="00772846"/>
  </w:style>
  <w:style w:type="character" w:customStyle="1" w:styleId="WW8Num26z0">
    <w:name w:val="WW8Num26z0"/>
    <w:qFormat/>
    <w:rsid w:val="00772846"/>
    <w:rPr>
      <w:rFonts w:ascii="Symbol" w:hAnsi="Symbol" w:cs="Symbol"/>
    </w:rPr>
  </w:style>
  <w:style w:type="character" w:customStyle="1" w:styleId="WW8Num26z1">
    <w:name w:val="WW8Num26z1"/>
    <w:qFormat/>
    <w:rsid w:val="00772846"/>
  </w:style>
  <w:style w:type="character" w:customStyle="1" w:styleId="WW8Num26z2">
    <w:name w:val="WW8Num26z2"/>
    <w:qFormat/>
    <w:rsid w:val="00772846"/>
  </w:style>
  <w:style w:type="character" w:customStyle="1" w:styleId="WW8Num26z3">
    <w:name w:val="WW8Num26z3"/>
    <w:qFormat/>
    <w:rsid w:val="00772846"/>
  </w:style>
  <w:style w:type="character" w:customStyle="1" w:styleId="WW8Num26z4">
    <w:name w:val="WW8Num26z4"/>
    <w:qFormat/>
    <w:rsid w:val="00772846"/>
  </w:style>
  <w:style w:type="character" w:customStyle="1" w:styleId="WW8Num26z5">
    <w:name w:val="WW8Num26z5"/>
    <w:qFormat/>
    <w:rsid w:val="00772846"/>
    <w:rPr>
      <w:rFonts w:ascii="Wingdings" w:hAnsi="Wingdings" w:cs="Wingdings"/>
    </w:rPr>
  </w:style>
  <w:style w:type="character" w:customStyle="1" w:styleId="WW8Num26z6">
    <w:name w:val="WW8Num26z6"/>
    <w:qFormat/>
    <w:rsid w:val="00772846"/>
  </w:style>
  <w:style w:type="character" w:customStyle="1" w:styleId="WW8Num26z7">
    <w:name w:val="WW8Num26z7"/>
    <w:qFormat/>
    <w:rsid w:val="00772846"/>
  </w:style>
  <w:style w:type="character" w:customStyle="1" w:styleId="WW8Num26z8">
    <w:name w:val="WW8Num26z8"/>
    <w:qFormat/>
    <w:rsid w:val="00772846"/>
  </w:style>
  <w:style w:type="character" w:customStyle="1" w:styleId="WW8Num27z0">
    <w:name w:val="WW8Num27z0"/>
    <w:qFormat/>
    <w:rsid w:val="00772846"/>
    <w:rPr>
      <w:rFonts w:ascii="Symbol" w:hAnsi="Symbol" w:cs="Symbol"/>
    </w:rPr>
  </w:style>
  <w:style w:type="character" w:customStyle="1" w:styleId="WW8Num27z1">
    <w:name w:val="WW8Num27z1"/>
    <w:qFormat/>
    <w:rsid w:val="00772846"/>
  </w:style>
  <w:style w:type="character" w:customStyle="1" w:styleId="WW8Num27z2">
    <w:name w:val="WW8Num27z2"/>
    <w:qFormat/>
    <w:rsid w:val="00772846"/>
  </w:style>
  <w:style w:type="character" w:customStyle="1" w:styleId="WW8Num27z3">
    <w:name w:val="WW8Num27z3"/>
    <w:qFormat/>
    <w:rsid w:val="00772846"/>
  </w:style>
  <w:style w:type="character" w:customStyle="1" w:styleId="WW8Num27z4">
    <w:name w:val="WW8Num27z4"/>
    <w:qFormat/>
    <w:rsid w:val="00772846"/>
  </w:style>
  <w:style w:type="character" w:customStyle="1" w:styleId="WW8Num27z5">
    <w:name w:val="WW8Num27z5"/>
    <w:qFormat/>
    <w:rsid w:val="00772846"/>
  </w:style>
  <w:style w:type="character" w:customStyle="1" w:styleId="WW8Num27z6">
    <w:name w:val="WW8Num27z6"/>
    <w:qFormat/>
    <w:rsid w:val="00772846"/>
  </w:style>
  <w:style w:type="character" w:customStyle="1" w:styleId="WW8Num27z7">
    <w:name w:val="WW8Num27z7"/>
    <w:qFormat/>
    <w:rsid w:val="00772846"/>
  </w:style>
  <w:style w:type="character" w:customStyle="1" w:styleId="WW8Num27z8">
    <w:name w:val="WW8Num27z8"/>
    <w:qFormat/>
    <w:rsid w:val="00772846"/>
  </w:style>
  <w:style w:type="character" w:customStyle="1" w:styleId="WW8Num28z0">
    <w:name w:val="WW8Num28z0"/>
    <w:qFormat/>
    <w:rsid w:val="00772846"/>
    <w:rPr>
      <w:rFonts w:ascii="Calibri" w:hAnsi="Calibri" w:cs="Calibri"/>
      <w:b/>
    </w:rPr>
  </w:style>
  <w:style w:type="character" w:customStyle="1" w:styleId="WW8Num28z1">
    <w:name w:val="WW8Num28z1"/>
    <w:qFormat/>
    <w:rsid w:val="00772846"/>
    <w:rPr>
      <w:rFonts w:ascii="Calibri" w:hAnsi="Calibri" w:cs="Calibri"/>
      <w:b w:val="0"/>
      <w:strike w:val="0"/>
      <w:dstrike w:val="0"/>
    </w:rPr>
  </w:style>
  <w:style w:type="character" w:customStyle="1" w:styleId="WW8Num28z2">
    <w:name w:val="WW8Num28z2"/>
    <w:qFormat/>
    <w:rsid w:val="00772846"/>
    <w:rPr>
      <w:rFonts w:ascii="Calibri" w:hAnsi="Calibri" w:cs="Calibri"/>
      <w:b w:val="0"/>
      <w:color w:val="auto"/>
      <w:sz w:val="20"/>
      <w:szCs w:val="20"/>
    </w:rPr>
  </w:style>
  <w:style w:type="character" w:customStyle="1" w:styleId="WW8Num28z3">
    <w:name w:val="WW8Num28z3"/>
    <w:qFormat/>
    <w:rsid w:val="00772846"/>
    <w:rPr>
      <w:rFonts w:ascii="Calibri" w:hAnsi="Calibri" w:cs="Calibri"/>
      <w:b w:val="0"/>
      <w:sz w:val="20"/>
      <w:szCs w:val="20"/>
    </w:rPr>
  </w:style>
  <w:style w:type="character" w:customStyle="1" w:styleId="WW8Num28z4">
    <w:name w:val="WW8Num28z4"/>
    <w:qFormat/>
    <w:rsid w:val="00772846"/>
    <w:rPr>
      <w:b w:val="0"/>
    </w:rPr>
  </w:style>
  <w:style w:type="character" w:customStyle="1" w:styleId="WW8Num28z5">
    <w:name w:val="WW8Num28z5"/>
    <w:qFormat/>
    <w:rsid w:val="00772846"/>
  </w:style>
  <w:style w:type="character" w:customStyle="1" w:styleId="WW8Num28z6">
    <w:name w:val="WW8Num28z6"/>
    <w:qFormat/>
    <w:rsid w:val="00772846"/>
  </w:style>
  <w:style w:type="character" w:customStyle="1" w:styleId="WW8Num28z7">
    <w:name w:val="WW8Num28z7"/>
    <w:qFormat/>
    <w:rsid w:val="00772846"/>
  </w:style>
  <w:style w:type="character" w:customStyle="1" w:styleId="WW8Num28z8">
    <w:name w:val="WW8Num28z8"/>
    <w:qFormat/>
    <w:rsid w:val="00772846"/>
  </w:style>
  <w:style w:type="character" w:customStyle="1" w:styleId="WW8Num29z0">
    <w:name w:val="WW8Num29z0"/>
    <w:qFormat/>
    <w:rsid w:val="00772846"/>
    <w:rPr>
      <w:rFonts w:ascii="Symbol" w:hAnsi="Symbol" w:cs="Symbol"/>
    </w:rPr>
  </w:style>
  <w:style w:type="character" w:customStyle="1" w:styleId="WW8Num29z1">
    <w:name w:val="WW8Num29z1"/>
    <w:qFormat/>
    <w:rsid w:val="00772846"/>
    <w:rPr>
      <w:rFonts w:ascii="Wingdings" w:hAnsi="Wingdings" w:cs="Wingdings"/>
    </w:rPr>
  </w:style>
  <w:style w:type="character" w:customStyle="1" w:styleId="WW8Num29z2">
    <w:name w:val="WW8Num29z2"/>
    <w:qFormat/>
    <w:rsid w:val="00772846"/>
  </w:style>
  <w:style w:type="character" w:customStyle="1" w:styleId="WW8Num29z3">
    <w:name w:val="WW8Num29z3"/>
    <w:qFormat/>
    <w:rsid w:val="00772846"/>
  </w:style>
  <w:style w:type="character" w:customStyle="1" w:styleId="WW8Num29z4">
    <w:name w:val="WW8Num29z4"/>
    <w:qFormat/>
    <w:rsid w:val="00772846"/>
    <w:rPr>
      <w:rFonts w:ascii="Courier New" w:hAnsi="Courier New" w:cs="Courier New"/>
    </w:rPr>
  </w:style>
  <w:style w:type="character" w:customStyle="1" w:styleId="WW8Num29z5">
    <w:name w:val="WW8Num29z5"/>
    <w:qFormat/>
    <w:rsid w:val="00772846"/>
  </w:style>
  <w:style w:type="character" w:customStyle="1" w:styleId="WW8Num29z6">
    <w:name w:val="WW8Num29z6"/>
    <w:qFormat/>
    <w:rsid w:val="00772846"/>
  </w:style>
  <w:style w:type="character" w:customStyle="1" w:styleId="WW8Num29z7">
    <w:name w:val="WW8Num29z7"/>
    <w:qFormat/>
    <w:rsid w:val="00772846"/>
  </w:style>
  <w:style w:type="character" w:customStyle="1" w:styleId="WW8Num29z8">
    <w:name w:val="WW8Num29z8"/>
    <w:qFormat/>
    <w:rsid w:val="00772846"/>
  </w:style>
  <w:style w:type="character" w:customStyle="1" w:styleId="WW8Num30z0">
    <w:name w:val="WW8Num30z0"/>
    <w:qFormat/>
    <w:rsid w:val="00772846"/>
    <w:rPr>
      <w:rFonts w:ascii="Symbol" w:hAnsi="Symbol" w:cs="Symbol"/>
    </w:rPr>
  </w:style>
  <w:style w:type="character" w:customStyle="1" w:styleId="WW8Num30z1">
    <w:name w:val="WW8Num30z1"/>
    <w:qFormat/>
    <w:rsid w:val="00772846"/>
    <w:rPr>
      <w:rFonts w:ascii="Courier New" w:hAnsi="Courier New" w:cs="Courier New"/>
    </w:rPr>
  </w:style>
  <w:style w:type="character" w:customStyle="1" w:styleId="WW8Num30z2">
    <w:name w:val="WW8Num30z2"/>
    <w:qFormat/>
    <w:rsid w:val="00772846"/>
    <w:rPr>
      <w:rFonts w:ascii="Wingdings" w:hAnsi="Wingdings" w:cs="Wingdings"/>
    </w:rPr>
  </w:style>
  <w:style w:type="character" w:customStyle="1" w:styleId="WW8Num30z3">
    <w:name w:val="WW8Num30z3"/>
    <w:qFormat/>
    <w:rsid w:val="00772846"/>
  </w:style>
  <w:style w:type="character" w:customStyle="1" w:styleId="WW8Num30z4">
    <w:name w:val="WW8Num30z4"/>
    <w:qFormat/>
    <w:rsid w:val="00772846"/>
  </w:style>
  <w:style w:type="character" w:customStyle="1" w:styleId="WW8Num30z5">
    <w:name w:val="WW8Num30z5"/>
    <w:qFormat/>
    <w:rsid w:val="00772846"/>
  </w:style>
  <w:style w:type="character" w:customStyle="1" w:styleId="WW8Num30z6">
    <w:name w:val="WW8Num30z6"/>
    <w:qFormat/>
    <w:rsid w:val="00772846"/>
  </w:style>
  <w:style w:type="character" w:customStyle="1" w:styleId="WW8Num30z7">
    <w:name w:val="WW8Num30z7"/>
    <w:qFormat/>
    <w:rsid w:val="00772846"/>
  </w:style>
  <w:style w:type="character" w:customStyle="1" w:styleId="WW8Num30z8">
    <w:name w:val="WW8Num30z8"/>
    <w:qFormat/>
    <w:rsid w:val="00772846"/>
  </w:style>
  <w:style w:type="character" w:customStyle="1" w:styleId="WW8Num31z0">
    <w:name w:val="WW8Num31z0"/>
    <w:qFormat/>
    <w:rsid w:val="00772846"/>
    <w:rPr>
      <w:rFonts w:ascii="Symbol" w:hAnsi="Symbol" w:cs="OpenSymbol;Arial Unicode MS"/>
      <w:sz w:val="24"/>
      <w:szCs w:val="24"/>
      <w:shd w:val="clear" w:color="auto" w:fill="FFFFFF"/>
      <w:lang w:val="en-US"/>
    </w:rPr>
  </w:style>
  <w:style w:type="character" w:customStyle="1" w:styleId="WW8Num31z1">
    <w:name w:val="WW8Num31z1"/>
    <w:qFormat/>
    <w:rsid w:val="00772846"/>
    <w:rPr>
      <w:rFonts w:ascii="OpenSymbol;Arial Unicode MS" w:hAnsi="OpenSymbol;Arial Unicode MS" w:cs="OpenSymbol;Arial Unicode MS"/>
    </w:rPr>
  </w:style>
  <w:style w:type="character" w:customStyle="1" w:styleId="WW8Num17z2">
    <w:name w:val="WW8Num17z2"/>
    <w:qFormat/>
    <w:rsid w:val="00772846"/>
    <w:rPr>
      <w:rFonts w:ascii="Calibri" w:hAnsi="Calibri" w:cs="Calibri"/>
      <w:b w:val="0"/>
      <w:color w:val="auto"/>
      <w:sz w:val="20"/>
      <w:szCs w:val="20"/>
    </w:rPr>
  </w:style>
  <w:style w:type="character" w:customStyle="1" w:styleId="WW8Num17z3">
    <w:name w:val="WW8Num17z3"/>
    <w:qFormat/>
    <w:rsid w:val="00772846"/>
    <w:rPr>
      <w:rFonts w:ascii="Calibri" w:hAnsi="Calibri" w:cs="Calibri"/>
      <w:sz w:val="20"/>
      <w:szCs w:val="20"/>
    </w:rPr>
  </w:style>
  <w:style w:type="character" w:customStyle="1" w:styleId="WW8Num17z5">
    <w:name w:val="WW8Num17z5"/>
    <w:qFormat/>
    <w:rsid w:val="00772846"/>
  </w:style>
  <w:style w:type="character" w:customStyle="1" w:styleId="WW8Num17z6">
    <w:name w:val="WW8Num17z6"/>
    <w:qFormat/>
    <w:rsid w:val="00772846"/>
  </w:style>
  <w:style w:type="character" w:customStyle="1" w:styleId="WW8Num17z7">
    <w:name w:val="WW8Num17z7"/>
    <w:qFormat/>
    <w:rsid w:val="00772846"/>
  </w:style>
  <w:style w:type="character" w:customStyle="1" w:styleId="WW8Num17z8">
    <w:name w:val="WW8Num17z8"/>
    <w:qFormat/>
    <w:rsid w:val="00772846"/>
  </w:style>
  <w:style w:type="character" w:customStyle="1" w:styleId="WW8Num18z4">
    <w:name w:val="WW8Num18z4"/>
    <w:qFormat/>
    <w:rsid w:val="00772846"/>
    <w:rPr>
      <w:rFonts w:ascii="Courier New" w:hAnsi="Courier New" w:cs="Courier New"/>
    </w:rPr>
  </w:style>
  <w:style w:type="character" w:customStyle="1" w:styleId="WW8Num23z3">
    <w:name w:val="WW8Num23z3"/>
    <w:qFormat/>
    <w:rsid w:val="00772846"/>
  </w:style>
  <w:style w:type="character" w:customStyle="1" w:styleId="WW8Num23z4">
    <w:name w:val="WW8Num23z4"/>
    <w:qFormat/>
    <w:rsid w:val="00772846"/>
  </w:style>
  <w:style w:type="character" w:customStyle="1" w:styleId="WW8Num23z5">
    <w:name w:val="WW8Num23z5"/>
    <w:qFormat/>
    <w:rsid w:val="00772846"/>
  </w:style>
  <w:style w:type="character" w:customStyle="1" w:styleId="WW8Num23z6">
    <w:name w:val="WW8Num23z6"/>
    <w:qFormat/>
    <w:rsid w:val="00772846"/>
  </w:style>
  <w:style w:type="character" w:customStyle="1" w:styleId="WW8Num23z7">
    <w:name w:val="WW8Num23z7"/>
    <w:qFormat/>
    <w:rsid w:val="00772846"/>
  </w:style>
  <w:style w:type="character" w:customStyle="1" w:styleId="WW8Num23z8">
    <w:name w:val="WW8Num23z8"/>
    <w:qFormat/>
    <w:rsid w:val="00772846"/>
  </w:style>
  <w:style w:type="character" w:customStyle="1" w:styleId="WW8Num24z3">
    <w:name w:val="WW8Num24z3"/>
    <w:qFormat/>
    <w:rsid w:val="00772846"/>
    <w:rPr>
      <w:rFonts w:ascii="Calibri" w:hAnsi="Calibri" w:cs="Calibri"/>
      <w:b w:val="0"/>
      <w:sz w:val="20"/>
      <w:szCs w:val="20"/>
    </w:rPr>
  </w:style>
  <w:style w:type="character" w:customStyle="1" w:styleId="WW8Num24z4">
    <w:name w:val="WW8Num24z4"/>
    <w:qFormat/>
    <w:rsid w:val="00772846"/>
    <w:rPr>
      <w:b w:val="0"/>
    </w:rPr>
  </w:style>
  <w:style w:type="character" w:customStyle="1" w:styleId="WW8Num24z5">
    <w:name w:val="WW8Num24z5"/>
    <w:qFormat/>
    <w:rsid w:val="00772846"/>
  </w:style>
  <w:style w:type="character" w:customStyle="1" w:styleId="WW8Num24z6">
    <w:name w:val="WW8Num24z6"/>
    <w:qFormat/>
    <w:rsid w:val="00772846"/>
  </w:style>
  <w:style w:type="character" w:customStyle="1" w:styleId="WW8Num24z7">
    <w:name w:val="WW8Num24z7"/>
    <w:qFormat/>
    <w:rsid w:val="00772846"/>
  </w:style>
  <w:style w:type="character" w:customStyle="1" w:styleId="WW8Num24z8">
    <w:name w:val="WW8Num24z8"/>
    <w:qFormat/>
    <w:rsid w:val="00772846"/>
  </w:style>
  <w:style w:type="character" w:customStyle="1" w:styleId="WW8Num31z2">
    <w:name w:val="WW8Num31z2"/>
    <w:qFormat/>
    <w:rsid w:val="00772846"/>
    <w:rPr>
      <w:rFonts w:ascii="Wingdings" w:hAnsi="Wingdings" w:cs="Wingdings"/>
    </w:rPr>
  </w:style>
  <w:style w:type="character" w:customStyle="1" w:styleId="WW8Num32z0">
    <w:name w:val="WW8Num32z0"/>
    <w:qFormat/>
    <w:rsid w:val="00772846"/>
    <w:rPr>
      <w:rFonts w:ascii="Symbol" w:hAnsi="Symbol" w:cs="Symbol"/>
    </w:rPr>
  </w:style>
  <w:style w:type="character" w:customStyle="1" w:styleId="WW8Num32z1">
    <w:name w:val="WW8Num32z1"/>
    <w:qFormat/>
    <w:rsid w:val="00772846"/>
    <w:rPr>
      <w:rFonts w:ascii="Courier New" w:hAnsi="Courier New" w:cs="Courier New"/>
    </w:rPr>
  </w:style>
  <w:style w:type="character" w:customStyle="1" w:styleId="WW8Num32z2">
    <w:name w:val="WW8Num32z2"/>
    <w:qFormat/>
    <w:rsid w:val="00772846"/>
    <w:rPr>
      <w:rFonts w:ascii="Wingdings" w:hAnsi="Wingdings" w:cs="Wingdings"/>
    </w:rPr>
  </w:style>
  <w:style w:type="character" w:customStyle="1" w:styleId="WW8Num33z0">
    <w:name w:val="WW8Num33z0"/>
    <w:qFormat/>
    <w:rsid w:val="00772846"/>
    <w:rPr>
      <w:rFonts w:ascii="Symbol" w:hAnsi="Symbol" w:cs="Symbol"/>
    </w:rPr>
  </w:style>
  <w:style w:type="character" w:customStyle="1" w:styleId="WW8Num33z1">
    <w:name w:val="WW8Num33z1"/>
    <w:qFormat/>
    <w:rsid w:val="00772846"/>
    <w:rPr>
      <w:rFonts w:ascii="Courier New" w:hAnsi="Courier New" w:cs="Courier New"/>
    </w:rPr>
  </w:style>
  <w:style w:type="character" w:customStyle="1" w:styleId="WW8Num33z2">
    <w:name w:val="WW8Num33z2"/>
    <w:qFormat/>
    <w:rsid w:val="00772846"/>
    <w:rPr>
      <w:rFonts w:ascii="Wingdings" w:hAnsi="Wingdings" w:cs="Wingdings"/>
    </w:rPr>
  </w:style>
  <w:style w:type="character" w:customStyle="1" w:styleId="WW8Num34z0">
    <w:name w:val="WW8Num34z0"/>
    <w:qFormat/>
    <w:rsid w:val="00772846"/>
    <w:rPr>
      <w:rFonts w:ascii="Symbol" w:hAnsi="Symbol" w:cs="Symbol"/>
    </w:rPr>
  </w:style>
  <w:style w:type="character" w:customStyle="1" w:styleId="WW8Num34z1">
    <w:name w:val="WW8Num34z1"/>
    <w:qFormat/>
    <w:rsid w:val="00772846"/>
    <w:rPr>
      <w:rFonts w:ascii="Courier New" w:hAnsi="Courier New" w:cs="Courier New"/>
    </w:rPr>
  </w:style>
  <w:style w:type="character" w:customStyle="1" w:styleId="WW8Num34z2">
    <w:name w:val="WW8Num34z2"/>
    <w:qFormat/>
    <w:rsid w:val="00772846"/>
    <w:rPr>
      <w:rFonts w:ascii="Wingdings" w:hAnsi="Wingdings" w:cs="Wingdings"/>
    </w:rPr>
  </w:style>
  <w:style w:type="character" w:customStyle="1" w:styleId="WW8Num35z0">
    <w:name w:val="WW8Num35z0"/>
    <w:qFormat/>
    <w:rsid w:val="00772846"/>
    <w:rPr>
      <w:rFonts w:ascii="Symbol" w:hAnsi="Symbol" w:cs="Symbol"/>
    </w:rPr>
  </w:style>
  <w:style w:type="character" w:customStyle="1" w:styleId="WW8Num35z1">
    <w:name w:val="WW8Num35z1"/>
    <w:qFormat/>
    <w:rsid w:val="00772846"/>
    <w:rPr>
      <w:rFonts w:ascii="Courier New" w:hAnsi="Courier New" w:cs="Courier New"/>
    </w:rPr>
  </w:style>
  <w:style w:type="character" w:customStyle="1" w:styleId="WW8Num35z2">
    <w:name w:val="WW8Num35z2"/>
    <w:qFormat/>
    <w:rsid w:val="00772846"/>
    <w:rPr>
      <w:rFonts w:ascii="Wingdings" w:hAnsi="Wingdings" w:cs="Wingdings"/>
    </w:rPr>
  </w:style>
  <w:style w:type="character" w:customStyle="1" w:styleId="WW8Num36z0">
    <w:name w:val="WW8Num36z0"/>
    <w:qFormat/>
    <w:rsid w:val="00772846"/>
    <w:rPr>
      <w:rFonts w:ascii="Symbol" w:hAnsi="Symbol" w:cs="Symbol"/>
    </w:rPr>
  </w:style>
  <w:style w:type="character" w:customStyle="1" w:styleId="WW8Num36z1">
    <w:name w:val="WW8Num36z1"/>
    <w:qFormat/>
    <w:rsid w:val="00772846"/>
    <w:rPr>
      <w:rFonts w:ascii="Courier New" w:hAnsi="Courier New" w:cs="Courier New"/>
    </w:rPr>
  </w:style>
  <w:style w:type="character" w:customStyle="1" w:styleId="WW8Num36z2">
    <w:name w:val="WW8Num36z2"/>
    <w:qFormat/>
    <w:rsid w:val="00772846"/>
    <w:rPr>
      <w:rFonts w:ascii="Wingdings" w:hAnsi="Wingdings" w:cs="Wingdings"/>
    </w:rPr>
  </w:style>
  <w:style w:type="character" w:customStyle="1" w:styleId="WW8Num37z0">
    <w:name w:val="WW8Num37z0"/>
    <w:qFormat/>
    <w:rsid w:val="00772846"/>
    <w:rPr>
      <w:rFonts w:ascii="Calibri" w:hAnsi="Calibri" w:cs="Calibri"/>
      <w:b/>
    </w:rPr>
  </w:style>
  <w:style w:type="character" w:customStyle="1" w:styleId="WW8Num37z1">
    <w:name w:val="WW8Num37z1"/>
    <w:qFormat/>
    <w:rsid w:val="00772846"/>
    <w:rPr>
      <w:rFonts w:ascii="Calibri" w:hAnsi="Calibri" w:cs="Calibri"/>
      <w:b w:val="0"/>
      <w:strike w:val="0"/>
      <w:dstrike w:val="0"/>
    </w:rPr>
  </w:style>
  <w:style w:type="character" w:customStyle="1" w:styleId="WW8Num37z2">
    <w:name w:val="WW8Num37z2"/>
    <w:qFormat/>
    <w:rsid w:val="00772846"/>
    <w:rPr>
      <w:rFonts w:ascii="Calibri" w:hAnsi="Calibri" w:cs="Calibri"/>
      <w:b w:val="0"/>
      <w:color w:val="auto"/>
      <w:sz w:val="20"/>
      <w:szCs w:val="20"/>
    </w:rPr>
  </w:style>
  <w:style w:type="character" w:customStyle="1" w:styleId="WW8Num37z3">
    <w:name w:val="WW8Num37z3"/>
    <w:qFormat/>
    <w:rsid w:val="00772846"/>
    <w:rPr>
      <w:rFonts w:ascii="Calibri" w:hAnsi="Calibri" w:cs="Calibri"/>
      <w:b w:val="0"/>
      <w:sz w:val="20"/>
      <w:szCs w:val="20"/>
    </w:rPr>
  </w:style>
  <w:style w:type="character" w:customStyle="1" w:styleId="WW8Num37z4">
    <w:name w:val="WW8Num37z4"/>
    <w:qFormat/>
    <w:rsid w:val="00772846"/>
    <w:rPr>
      <w:b w:val="0"/>
    </w:rPr>
  </w:style>
  <w:style w:type="character" w:customStyle="1" w:styleId="WW8Num37z5">
    <w:name w:val="WW8Num37z5"/>
    <w:qFormat/>
    <w:rsid w:val="00772846"/>
  </w:style>
  <w:style w:type="character" w:customStyle="1" w:styleId="WW8Num37z6">
    <w:name w:val="WW8Num37z6"/>
    <w:qFormat/>
    <w:rsid w:val="00772846"/>
  </w:style>
  <w:style w:type="character" w:customStyle="1" w:styleId="WW8Num37z7">
    <w:name w:val="WW8Num37z7"/>
    <w:qFormat/>
    <w:rsid w:val="00772846"/>
  </w:style>
  <w:style w:type="character" w:customStyle="1" w:styleId="WW8Num37z8">
    <w:name w:val="WW8Num37z8"/>
    <w:qFormat/>
    <w:rsid w:val="00772846"/>
  </w:style>
  <w:style w:type="character" w:customStyle="1" w:styleId="WW8Num38z0">
    <w:name w:val="WW8Num38z0"/>
    <w:qFormat/>
    <w:rsid w:val="00772846"/>
    <w:rPr>
      <w:b/>
    </w:rPr>
  </w:style>
  <w:style w:type="character" w:customStyle="1" w:styleId="WW8Num38z1">
    <w:name w:val="WW8Num38z1"/>
    <w:qFormat/>
    <w:rsid w:val="00772846"/>
    <w:rPr>
      <w:b w:val="0"/>
    </w:rPr>
  </w:style>
  <w:style w:type="character" w:customStyle="1" w:styleId="WW8Num38z3">
    <w:name w:val="WW8Num38z3"/>
    <w:qFormat/>
    <w:rsid w:val="00772846"/>
  </w:style>
  <w:style w:type="character" w:customStyle="1" w:styleId="WW8Num38z4">
    <w:name w:val="WW8Num38z4"/>
    <w:qFormat/>
    <w:rsid w:val="00772846"/>
  </w:style>
  <w:style w:type="character" w:customStyle="1" w:styleId="WW8Num38z5">
    <w:name w:val="WW8Num38z5"/>
    <w:qFormat/>
    <w:rsid w:val="00772846"/>
    <w:rPr>
      <w:rFonts w:ascii="Wingdings" w:hAnsi="Wingdings" w:cs="Wingdings"/>
    </w:rPr>
  </w:style>
  <w:style w:type="character" w:customStyle="1" w:styleId="WW8Num38z6">
    <w:name w:val="WW8Num38z6"/>
    <w:qFormat/>
    <w:rsid w:val="00772846"/>
  </w:style>
  <w:style w:type="character" w:customStyle="1" w:styleId="WW8Num38z7">
    <w:name w:val="WW8Num38z7"/>
    <w:qFormat/>
    <w:rsid w:val="00772846"/>
  </w:style>
  <w:style w:type="character" w:customStyle="1" w:styleId="WW8Num38z8">
    <w:name w:val="WW8Num38z8"/>
    <w:qFormat/>
    <w:rsid w:val="00772846"/>
  </w:style>
  <w:style w:type="character" w:customStyle="1" w:styleId="WW8Num39z0">
    <w:name w:val="WW8Num39z0"/>
    <w:qFormat/>
    <w:rsid w:val="00772846"/>
    <w:rPr>
      <w:b w:val="0"/>
    </w:rPr>
  </w:style>
  <w:style w:type="character" w:customStyle="1" w:styleId="WW8Num39z1">
    <w:name w:val="WW8Num39z1"/>
    <w:qFormat/>
    <w:rsid w:val="00772846"/>
  </w:style>
  <w:style w:type="character" w:customStyle="1" w:styleId="WW8Num39z2">
    <w:name w:val="WW8Num39z2"/>
    <w:qFormat/>
    <w:rsid w:val="00772846"/>
  </w:style>
  <w:style w:type="character" w:customStyle="1" w:styleId="WW8Num39z3">
    <w:name w:val="WW8Num39z3"/>
    <w:qFormat/>
    <w:rsid w:val="00772846"/>
  </w:style>
  <w:style w:type="character" w:customStyle="1" w:styleId="WW8Num39z4">
    <w:name w:val="WW8Num39z4"/>
    <w:qFormat/>
    <w:rsid w:val="00772846"/>
  </w:style>
  <w:style w:type="character" w:customStyle="1" w:styleId="WW8Num39z5">
    <w:name w:val="WW8Num39z5"/>
    <w:qFormat/>
    <w:rsid w:val="00772846"/>
  </w:style>
  <w:style w:type="character" w:customStyle="1" w:styleId="WW8Num39z6">
    <w:name w:val="WW8Num39z6"/>
    <w:qFormat/>
    <w:rsid w:val="00772846"/>
  </w:style>
  <w:style w:type="character" w:customStyle="1" w:styleId="WW8Num39z7">
    <w:name w:val="WW8Num39z7"/>
    <w:qFormat/>
    <w:rsid w:val="00772846"/>
  </w:style>
  <w:style w:type="character" w:customStyle="1" w:styleId="WW8Num39z8">
    <w:name w:val="WW8Num39z8"/>
    <w:qFormat/>
    <w:rsid w:val="00772846"/>
  </w:style>
  <w:style w:type="character" w:customStyle="1" w:styleId="WW8Num40z0">
    <w:name w:val="WW8Num40z0"/>
    <w:qFormat/>
    <w:rsid w:val="00772846"/>
    <w:rPr>
      <w:b w:val="0"/>
    </w:rPr>
  </w:style>
  <w:style w:type="character" w:customStyle="1" w:styleId="WW8Num40z1">
    <w:name w:val="WW8Num40z1"/>
    <w:qFormat/>
    <w:rsid w:val="00772846"/>
  </w:style>
  <w:style w:type="character" w:customStyle="1" w:styleId="WW8Num40z2">
    <w:name w:val="WW8Num40z2"/>
    <w:qFormat/>
    <w:rsid w:val="00772846"/>
  </w:style>
  <w:style w:type="character" w:customStyle="1" w:styleId="WW8Num40z3">
    <w:name w:val="WW8Num40z3"/>
    <w:qFormat/>
    <w:rsid w:val="00772846"/>
  </w:style>
  <w:style w:type="character" w:customStyle="1" w:styleId="WW8Num40z4">
    <w:name w:val="WW8Num40z4"/>
    <w:qFormat/>
    <w:rsid w:val="00772846"/>
  </w:style>
  <w:style w:type="character" w:customStyle="1" w:styleId="WW8Num40z5">
    <w:name w:val="WW8Num40z5"/>
    <w:qFormat/>
    <w:rsid w:val="00772846"/>
  </w:style>
  <w:style w:type="character" w:customStyle="1" w:styleId="WW8Num40z6">
    <w:name w:val="WW8Num40z6"/>
    <w:qFormat/>
    <w:rsid w:val="00772846"/>
  </w:style>
  <w:style w:type="character" w:customStyle="1" w:styleId="WW8Num40z7">
    <w:name w:val="WW8Num40z7"/>
    <w:qFormat/>
    <w:rsid w:val="00772846"/>
  </w:style>
  <w:style w:type="character" w:customStyle="1" w:styleId="WW8Num40z8">
    <w:name w:val="WW8Num40z8"/>
    <w:qFormat/>
    <w:rsid w:val="00772846"/>
  </w:style>
  <w:style w:type="character" w:customStyle="1" w:styleId="WW8Num41z0">
    <w:name w:val="WW8Num41z0"/>
    <w:qFormat/>
    <w:rsid w:val="00772846"/>
    <w:rPr>
      <w:b w:val="0"/>
    </w:rPr>
  </w:style>
  <w:style w:type="character" w:customStyle="1" w:styleId="WW8Num41z1">
    <w:name w:val="WW8Num41z1"/>
    <w:qFormat/>
    <w:rsid w:val="00772846"/>
  </w:style>
  <w:style w:type="character" w:customStyle="1" w:styleId="WW8Num41z2">
    <w:name w:val="WW8Num41z2"/>
    <w:qFormat/>
    <w:rsid w:val="00772846"/>
  </w:style>
  <w:style w:type="character" w:customStyle="1" w:styleId="WW8Num41z3">
    <w:name w:val="WW8Num41z3"/>
    <w:qFormat/>
    <w:rsid w:val="00772846"/>
  </w:style>
  <w:style w:type="character" w:customStyle="1" w:styleId="WW8Num41z4">
    <w:name w:val="WW8Num41z4"/>
    <w:qFormat/>
    <w:rsid w:val="00772846"/>
  </w:style>
  <w:style w:type="character" w:customStyle="1" w:styleId="WW8Num41z5">
    <w:name w:val="WW8Num41z5"/>
    <w:qFormat/>
    <w:rsid w:val="00772846"/>
  </w:style>
  <w:style w:type="character" w:customStyle="1" w:styleId="WW8Num41z6">
    <w:name w:val="WW8Num41z6"/>
    <w:qFormat/>
    <w:rsid w:val="00772846"/>
  </w:style>
  <w:style w:type="character" w:customStyle="1" w:styleId="WW8Num41z7">
    <w:name w:val="WW8Num41z7"/>
    <w:qFormat/>
    <w:rsid w:val="00772846"/>
  </w:style>
  <w:style w:type="character" w:customStyle="1" w:styleId="WW8Num41z8">
    <w:name w:val="WW8Num41z8"/>
    <w:qFormat/>
    <w:rsid w:val="00772846"/>
  </w:style>
  <w:style w:type="character" w:customStyle="1" w:styleId="WW8Num42z0">
    <w:name w:val="WW8Num42z0"/>
    <w:qFormat/>
    <w:rsid w:val="00772846"/>
    <w:rPr>
      <w:b w:val="0"/>
    </w:rPr>
  </w:style>
  <w:style w:type="character" w:customStyle="1" w:styleId="WW8Num42z1">
    <w:name w:val="WW8Num42z1"/>
    <w:qFormat/>
    <w:rsid w:val="00772846"/>
  </w:style>
  <w:style w:type="character" w:customStyle="1" w:styleId="WW8Num42z2">
    <w:name w:val="WW8Num42z2"/>
    <w:qFormat/>
    <w:rsid w:val="00772846"/>
  </w:style>
  <w:style w:type="character" w:customStyle="1" w:styleId="WW8Num42z3">
    <w:name w:val="WW8Num42z3"/>
    <w:qFormat/>
    <w:rsid w:val="00772846"/>
  </w:style>
  <w:style w:type="character" w:customStyle="1" w:styleId="WW8Num42z4">
    <w:name w:val="WW8Num42z4"/>
    <w:qFormat/>
    <w:rsid w:val="00772846"/>
  </w:style>
  <w:style w:type="character" w:customStyle="1" w:styleId="WW8Num42z5">
    <w:name w:val="WW8Num42z5"/>
    <w:qFormat/>
    <w:rsid w:val="00772846"/>
  </w:style>
  <w:style w:type="character" w:customStyle="1" w:styleId="WW8Num42z6">
    <w:name w:val="WW8Num42z6"/>
    <w:qFormat/>
    <w:rsid w:val="00772846"/>
  </w:style>
  <w:style w:type="character" w:customStyle="1" w:styleId="WW8Num42z7">
    <w:name w:val="WW8Num42z7"/>
    <w:qFormat/>
    <w:rsid w:val="00772846"/>
  </w:style>
  <w:style w:type="character" w:customStyle="1" w:styleId="WW8Num42z8">
    <w:name w:val="WW8Num42z8"/>
    <w:qFormat/>
    <w:rsid w:val="00772846"/>
  </w:style>
  <w:style w:type="character" w:customStyle="1" w:styleId="WW8Num2z1">
    <w:name w:val="WW8Num2z1"/>
    <w:qFormat/>
    <w:rsid w:val="00772846"/>
  </w:style>
  <w:style w:type="character" w:customStyle="1" w:styleId="WW8Num2z2">
    <w:name w:val="WW8Num2z2"/>
    <w:qFormat/>
    <w:rsid w:val="00772846"/>
  </w:style>
  <w:style w:type="character" w:customStyle="1" w:styleId="WW8Num2z3">
    <w:name w:val="WW8Num2z3"/>
    <w:qFormat/>
    <w:rsid w:val="00772846"/>
  </w:style>
  <w:style w:type="character" w:customStyle="1" w:styleId="WW8Num2z4">
    <w:name w:val="WW8Num2z4"/>
    <w:qFormat/>
    <w:rsid w:val="00772846"/>
  </w:style>
  <w:style w:type="character" w:customStyle="1" w:styleId="WW8Num2z5">
    <w:name w:val="WW8Num2z5"/>
    <w:qFormat/>
    <w:rsid w:val="00772846"/>
  </w:style>
  <w:style w:type="character" w:customStyle="1" w:styleId="WW8Num2z6">
    <w:name w:val="WW8Num2z6"/>
    <w:qFormat/>
    <w:rsid w:val="00772846"/>
  </w:style>
  <w:style w:type="character" w:customStyle="1" w:styleId="WW8Num2z7">
    <w:name w:val="WW8Num2z7"/>
    <w:qFormat/>
    <w:rsid w:val="00772846"/>
  </w:style>
  <w:style w:type="character" w:customStyle="1" w:styleId="WW8Num2z8">
    <w:name w:val="WW8Num2z8"/>
    <w:qFormat/>
    <w:rsid w:val="00772846"/>
  </w:style>
  <w:style w:type="character" w:customStyle="1" w:styleId="WW8Num4z5">
    <w:name w:val="WW8Num4z5"/>
    <w:qFormat/>
    <w:rsid w:val="00772846"/>
  </w:style>
  <w:style w:type="character" w:customStyle="1" w:styleId="WW8Num4z6">
    <w:name w:val="WW8Num4z6"/>
    <w:qFormat/>
    <w:rsid w:val="00772846"/>
  </w:style>
  <w:style w:type="character" w:customStyle="1" w:styleId="WW8Num4z7">
    <w:name w:val="WW8Num4z7"/>
    <w:qFormat/>
    <w:rsid w:val="00772846"/>
  </w:style>
  <w:style w:type="character" w:customStyle="1" w:styleId="WW8Num4z8">
    <w:name w:val="WW8Num4z8"/>
    <w:qFormat/>
    <w:rsid w:val="00772846"/>
  </w:style>
  <w:style w:type="character" w:customStyle="1" w:styleId="WW8Num5z1">
    <w:name w:val="WW8Num5z1"/>
    <w:qFormat/>
    <w:rsid w:val="00772846"/>
    <w:rPr>
      <w:rFonts w:ascii="Courier New" w:hAnsi="Courier New" w:cs="Courier New"/>
    </w:rPr>
  </w:style>
  <w:style w:type="character" w:customStyle="1" w:styleId="WW8Num5z2">
    <w:name w:val="WW8Num5z2"/>
    <w:qFormat/>
    <w:rsid w:val="00772846"/>
    <w:rPr>
      <w:rFonts w:ascii="Wingdings" w:hAnsi="Wingdings" w:cs="Wingdings"/>
    </w:rPr>
  </w:style>
  <w:style w:type="character" w:customStyle="1" w:styleId="WW8Num5z3">
    <w:name w:val="WW8Num5z3"/>
    <w:qFormat/>
    <w:rsid w:val="00772846"/>
    <w:rPr>
      <w:rFonts w:ascii="Symbol" w:hAnsi="Symbol" w:cs="Symbol"/>
    </w:rPr>
  </w:style>
  <w:style w:type="character" w:customStyle="1" w:styleId="WW8Num6z1">
    <w:name w:val="WW8Num6z1"/>
    <w:qFormat/>
    <w:rsid w:val="00772846"/>
    <w:rPr>
      <w:rFonts w:ascii="Courier New" w:hAnsi="Courier New" w:cs="Courier New"/>
    </w:rPr>
  </w:style>
  <w:style w:type="character" w:customStyle="1" w:styleId="WW8Num6z3">
    <w:name w:val="WW8Num6z3"/>
    <w:qFormat/>
    <w:rsid w:val="00772846"/>
    <w:rPr>
      <w:rFonts w:ascii="Symbol" w:hAnsi="Symbol" w:cs="Symbol"/>
    </w:rPr>
  </w:style>
  <w:style w:type="character" w:customStyle="1" w:styleId="WW8Num7z1">
    <w:name w:val="WW8Num7z1"/>
    <w:qFormat/>
    <w:rsid w:val="00772846"/>
  </w:style>
  <w:style w:type="character" w:customStyle="1" w:styleId="WW8Num7z2">
    <w:name w:val="WW8Num7z2"/>
    <w:qFormat/>
    <w:rsid w:val="00772846"/>
  </w:style>
  <w:style w:type="character" w:customStyle="1" w:styleId="WW8Num7z3">
    <w:name w:val="WW8Num7z3"/>
    <w:qFormat/>
    <w:rsid w:val="00772846"/>
  </w:style>
  <w:style w:type="character" w:customStyle="1" w:styleId="WW8Num7z4">
    <w:name w:val="WW8Num7z4"/>
    <w:qFormat/>
    <w:rsid w:val="00772846"/>
  </w:style>
  <w:style w:type="character" w:customStyle="1" w:styleId="WW8Num7z5">
    <w:name w:val="WW8Num7z5"/>
    <w:qFormat/>
    <w:rsid w:val="00772846"/>
  </w:style>
  <w:style w:type="character" w:customStyle="1" w:styleId="WW8Num7z6">
    <w:name w:val="WW8Num7z6"/>
    <w:qFormat/>
    <w:rsid w:val="00772846"/>
  </w:style>
  <w:style w:type="character" w:customStyle="1" w:styleId="WW8Num7z7">
    <w:name w:val="WW8Num7z7"/>
    <w:qFormat/>
    <w:rsid w:val="00772846"/>
  </w:style>
  <w:style w:type="character" w:customStyle="1" w:styleId="WW8Num7z8">
    <w:name w:val="WW8Num7z8"/>
    <w:qFormat/>
    <w:rsid w:val="00772846"/>
  </w:style>
  <w:style w:type="character" w:customStyle="1" w:styleId="WW8Num8z1">
    <w:name w:val="WW8Num8z1"/>
    <w:qFormat/>
    <w:rsid w:val="00772846"/>
    <w:rPr>
      <w:rFonts w:ascii="Wingdings" w:hAnsi="Wingdings" w:cs="Wingdings"/>
      <w:sz w:val="20"/>
      <w:szCs w:val="20"/>
      <w:lang w:val="en-US"/>
    </w:rPr>
  </w:style>
  <w:style w:type="character" w:customStyle="1" w:styleId="WW8Num8z2">
    <w:name w:val="WW8Num8z2"/>
    <w:qFormat/>
    <w:rsid w:val="00772846"/>
    <w:rPr>
      <w:rFonts w:ascii="Wingdings" w:hAnsi="Wingdings" w:cs="Wingdings"/>
    </w:rPr>
  </w:style>
  <w:style w:type="character" w:customStyle="1" w:styleId="WW8Num8z3">
    <w:name w:val="WW8Num8z3"/>
    <w:qFormat/>
    <w:rsid w:val="00772846"/>
    <w:rPr>
      <w:rFonts w:ascii="Symbol" w:hAnsi="Symbol" w:cs="Symbol"/>
    </w:rPr>
  </w:style>
  <w:style w:type="character" w:customStyle="1" w:styleId="WW8Num8z4">
    <w:name w:val="WW8Num8z4"/>
    <w:qFormat/>
    <w:rsid w:val="00772846"/>
    <w:rPr>
      <w:rFonts w:ascii="Courier New" w:hAnsi="Courier New" w:cs="Courier New"/>
    </w:rPr>
  </w:style>
  <w:style w:type="character" w:customStyle="1" w:styleId="WW8Num10z1">
    <w:name w:val="WW8Num10z1"/>
    <w:qFormat/>
    <w:rsid w:val="00772846"/>
  </w:style>
  <w:style w:type="character" w:customStyle="1" w:styleId="WW8Num10z2">
    <w:name w:val="WW8Num10z2"/>
    <w:qFormat/>
    <w:rsid w:val="00772846"/>
  </w:style>
  <w:style w:type="character" w:customStyle="1" w:styleId="WW8Num10z3">
    <w:name w:val="WW8Num10z3"/>
    <w:qFormat/>
    <w:rsid w:val="00772846"/>
  </w:style>
  <w:style w:type="character" w:customStyle="1" w:styleId="WW8Num10z4">
    <w:name w:val="WW8Num10z4"/>
    <w:qFormat/>
    <w:rsid w:val="00772846"/>
  </w:style>
  <w:style w:type="character" w:customStyle="1" w:styleId="WW8Num10z5">
    <w:name w:val="WW8Num10z5"/>
    <w:qFormat/>
    <w:rsid w:val="00772846"/>
  </w:style>
  <w:style w:type="character" w:customStyle="1" w:styleId="WW8Num10z6">
    <w:name w:val="WW8Num10z6"/>
    <w:qFormat/>
    <w:rsid w:val="00772846"/>
  </w:style>
  <w:style w:type="character" w:customStyle="1" w:styleId="WW8Num10z7">
    <w:name w:val="WW8Num10z7"/>
    <w:qFormat/>
    <w:rsid w:val="00772846"/>
  </w:style>
  <w:style w:type="character" w:customStyle="1" w:styleId="WW8Num10z8">
    <w:name w:val="WW8Num10z8"/>
    <w:qFormat/>
    <w:rsid w:val="00772846"/>
  </w:style>
  <w:style w:type="character" w:customStyle="1" w:styleId="WW8Num11z1">
    <w:name w:val="WW8Num11z1"/>
    <w:qFormat/>
    <w:rsid w:val="00772846"/>
  </w:style>
  <w:style w:type="character" w:customStyle="1" w:styleId="WW8Num11z2">
    <w:name w:val="WW8Num11z2"/>
    <w:qFormat/>
    <w:rsid w:val="00772846"/>
  </w:style>
  <w:style w:type="character" w:customStyle="1" w:styleId="WW8Num11z3">
    <w:name w:val="WW8Num11z3"/>
    <w:qFormat/>
    <w:rsid w:val="00772846"/>
  </w:style>
  <w:style w:type="character" w:customStyle="1" w:styleId="WW8Num11z4">
    <w:name w:val="WW8Num11z4"/>
    <w:qFormat/>
    <w:rsid w:val="00772846"/>
  </w:style>
  <w:style w:type="character" w:customStyle="1" w:styleId="WW8Num11z5">
    <w:name w:val="WW8Num11z5"/>
    <w:qFormat/>
    <w:rsid w:val="00772846"/>
  </w:style>
  <w:style w:type="character" w:customStyle="1" w:styleId="WW8Num11z6">
    <w:name w:val="WW8Num11z6"/>
    <w:qFormat/>
    <w:rsid w:val="00772846"/>
  </w:style>
  <w:style w:type="character" w:customStyle="1" w:styleId="WW8Num11z7">
    <w:name w:val="WW8Num11z7"/>
    <w:qFormat/>
    <w:rsid w:val="00772846"/>
  </w:style>
  <w:style w:type="character" w:customStyle="1" w:styleId="WW8Num11z8">
    <w:name w:val="WW8Num11z8"/>
    <w:qFormat/>
    <w:rsid w:val="00772846"/>
  </w:style>
  <w:style w:type="character" w:customStyle="1" w:styleId="WW8Num12z2">
    <w:name w:val="WW8Num12z2"/>
    <w:qFormat/>
    <w:rsid w:val="00772846"/>
  </w:style>
  <w:style w:type="character" w:customStyle="1" w:styleId="WW8Num12z3">
    <w:name w:val="WW8Num12z3"/>
    <w:qFormat/>
    <w:rsid w:val="00772846"/>
  </w:style>
  <w:style w:type="character" w:customStyle="1" w:styleId="WW8Num12z4">
    <w:name w:val="WW8Num12z4"/>
    <w:qFormat/>
    <w:rsid w:val="00772846"/>
  </w:style>
  <w:style w:type="character" w:customStyle="1" w:styleId="WW8Num12z5">
    <w:name w:val="WW8Num12z5"/>
    <w:qFormat/>
    <w:rsid w:val="00772846"/>
  </w:style>
  <w:style w:type="character" w:customStyle="1" w:styleId="WW8Num12z6">
    <w:name w:val="WW8Num12z6"/>
    <w:qFormat/>
    <w:rsid w:val="00772846"/>
  </w:style>
  <w:style w:type="character" w:customStyle="1" w:styleId="WW8Num12z7">
    <w:name w:val="WW8Num12z7"/>
    <w:qFormat/>
    <w:rsid w:val="00772846"/>
  </w:style>
  <w:style w:type="character" w:customStyle="1" w:styleId="WW8Num12z8">
    <w:name w:val="WW8Num12z8"/>
    <w:qFormat/>
    <w:rsid w:val="00772846"/>
  </w:style>
  <w:style w:type="character" w:customStyle="1" w:styleId="WW8Num13z2">
    <w:name w:val="WW8Num13z2"/>
    <w:qFormat/>
    <w:rsid w:val="00772846"/>
    <w:rPr>
      <w:rFonts w:ascii="Calibri" w:hAnsi="Calibri" w:cs="Calibri"/>
      <w:sz w:val="28"/>
      <w:szCs w:val="28"/>
    </w:rPr>
  </w:style>
  <w:style w:type="character" w:customStyle="1" w:styleId="WW8Num18z3">
    <w:name w:val="WW8Num18z3"/>
    <w:qFormat/>
    <w:rsid w:val="00772846"/>
  </w:style>
  <w:style w:type="character" w:customStyle="1" w:styleId="WW8Num18z5">
    <w:name w:val="WW8Num18z5"/>
    <w:qFormat/>
    <w:rsid w:val="00772846"/>
  </w:style>
  <w:style w:type="character" w:customStyle="1" w:styleId="WW8Num18z6">
    <w:name w:val="WW8Num18z6"/>
    <w:qFormat/>
    <w:rsid w:val="00772846"/>
  </w:style>
  <w:style w:type="character" w:customStyle="1" w:styleId="WW8Num18z7">
    <w:name w:val="WW8Num18z7"/>
    <w:qFormat/>
    <w:rsid w:val="00772846"/>
  </w:style>
  <w:style w:type="character" w:customStyle="1" w:styleId="WW8Num18z8">
    <w:name w:val="WW8Num18z8"/>
    <w:qFormat/>
    <w:rsid w:val="00772846"/>
  </w:style>
  <w:style w:type="character" w:customStyle="1" w:styleId="WW8Num19z3">
    <w:name w:val="WW8Num19z3"/>
    <w:qFormat/>
    <w:rsid w:val="00772846"/>
    <w:rPr>
      <w:rFonts w:ascii="Symbol" w:hAnsi="Symbol" w:cs="Symbol"/>
    </w:rPr>
  </w:style>
  <w:style w:type="character" w:customStyle="1" w:styleId="WW8Num20z4">
    <w:name w:val="WW8Num20z4"/>
    <w:qFormat/>
    <w:rsid w:val="00772846"/>
    <w:rPr>
      <w:rFonts w:ascii="Courier New" w:hAnsi="Courier New" w:cs="Courier New"/>
    </w:rPr>
  </w:style>
  <w:style w:type="character" w:customStyle="1" w:styleId="WW8Num22z3">
    <w:name w:val="WW8Num22z3"/>
    <w:qFormat/>
    <w:rsid w:val="00772846"/>
  </w:style>
  <w:style w:type="character" w:customStyle="1" w:styleId="WW8Num22z4">
    <w:name w:val="WW8Num22z4"/>
    <w:qFormat/>
    <w:rsid w:val="00772846"/>
  </w:style>
  <w:style w:type="character" w:customStyle="1" w:styleId="WW8Num22z5">
    <w:name w:val="WW8Num22z5"/>
    <w:qFormat/>
    <w:rsid w:val="00772846"/>
  </w:style>
  <w:style w:type="character" w:customStyle="1" w:styleId="WW8Num22z6">
    <w:name w:val="WW8Num22z6"/>
    <w:qFormat/>
    <w:rsid w:val="00772846"/>
  </w:style>
  <w:style w:type="character" w:customStyle="1" w:styleId="WW8Num22z7">
    <w:name w:val="WW8Num22z7"/>
    <w:qFormat/>
    <w:rsid w:val="00772846"/>
  </w:style>
  <w:style w:type="character" w:customStyle="1" w:styleId="WW8Num22z8">
    <w:name w:val="WW8Num22z8"/>
    <w:qFormat/>
    <w:rsid w:val="00772846"/>
  </w:style>
  <w:style w:type="character" w:customStyle="1" w:styleId="WW8Num31z3">
    <w:name w:val="WW8Num31z3"/>
    <w:qFormat/>
    <w:rsid w:val="00772846"/>
  </w:style>
  <w:style w:type="character" w:customStyle="1" w:styleId="WW8Num31z4">
    <w:name w:val="WW8Num31z4"/>
    <w:qFormat/>
    <w:rsid w:val="00772846"/>
  </w:style>
  <w:style w:type="character" w:customStyle="1" w:styleId="WW8Num31z5">
    <w:name w:val="WW8Num31z5"/>
    <w:qFormat/>
    <w:rsid w:val="00772846"/>
  </w:style>
  <w:style w:type="character" w:customStyle="1" w:styleId="WW8Num31z6">
    <w:name w:val="WW8Num31z6"/>
    <w:qFormat/>
    <w:rsid w:val="00772846"/>
  </w:style>
  <w:style w:type="character" w:customStyle="1" w:styleId="WW8Num31z7">
    <w:name w:val="WW8Num31z7"/>
    <w:qFormat/>
    <w:rsid w:val="00772846"/>
  </w:style>
  <w:style w:type="character" w:customStyle="1" w:styleId="WW8Num31z8">
    <w:name w:val="WW8Num31z8"/>
    <w:qFormat/>
    <w:rsid w:val="00772846"/>
  </w:style>
  <w:style w:type="character" w:customStyle="1" w:styleId="WW8Num32z3">
    <w:name w:val="WW8Num32z3"/>
    <w:qFormat/>
    <w:rsid w:val="00772846"/>
  </w:style>
  <w:style w:type="character" w:customStyle="1" w:styleId="WW8Num32z4">
    <w:name w:val="WW8Num32z4"/>
    <w:qFormat/>
    <w:rsid w:val="00772846"/>
  </w:style>
  <w:style w:type="character" w:customStyle="1" w:styleId="WW8Num32z5">
    <w:name w:val="WW8Num32z5"/>
    <w:qFormat/>
    <w:rsid w:val="00772846"/>
  </w:style>
  <w:style w:type="character" w:customStyle="1" w:styleId="WW8Num32z6">
    <w:name w:val="WW8Num32z6"/>
    <w:qFormat/>
    <w:rsid w:val="00772846"/>
  </w:style>
  <w:style w:type="character" w:customStyle="1" w:styleId="WW8Num32z7">
    <w:name w:val="WW8Num32z7"/>
    <w:qFormat/>
    <w:rsid w:val="00772846"/>
  </w:style>
  <w:style w:type="character" w:customStyle="1" w:styleId="WW8Num32z8">
    <w:name w:val="WW8Num32z8"/>
    <w:qFormat/>
    <w:rsid w:val="00772846"/>
  </w:style>
  <w:style w:type="character" w:customStyle="1" w:styleId="WW8Num35z3">
    <w:name w:val="WW8Num35z3"/>
    <w:qFormat/>
    <w:rsid w:val="00772846"/>
  </w:style>
  <w:style w:type="character" w:customStyle="1" w:styleId="WW8Num35z4">
    <w:name w:val="WW8Num35z4"/>
    <w:qFormat/>
    <w:rsid w:val="00772846"/>
  </w:style>
  <w:style w:type="character" w:customStyle="1" w:styleId="WW8Num35z5">
    <w:name w:val="WW8Num35z5"/>
    <w:qFormat/>
    <w:rsid w:val="00772846"/>
  </w:style>
  <w:style w:type="character" w:customStyle="1" w:styleId="WW8Num35z6">
    <w:name w:val="WW8Num35z6"/>
    <w:qFormat/>
    <w:rsid w:val="00772846"/>
  </w:style>
  <w:style w:type="character" w:customStyle="1" w:styleId="WW8Num35z7">
    <w:name w:val="WW8Num35z7"/>
    <w:qFormat/>
    <w:rsid w:val="00772846"/>
  </w:style>
  <w:style w:type="character" w:customStyle="1" w:styleId="WW8Num35z8">
    <w:name w:val="WW8Num35z8"/>
    <w:qFormat/>
    <w:rsid w:val="00772846"/>
  </w:style>
  <w:style w:type="character" w:customStyle="1" w:styleId="WW8Num36z3">
    <w:name w:val="WW8Num36z3"/>
    <w:qFormat/>
    <w:rsid w:val="00772846"/>
  </w:style>
  <w:style w:type="character" w:customStyle="1" w:styleId="WW8Num36z4">
    <w:name w:val="WW8Num36z4"/>
    <w:qFormat/>
    <w:rsid w:val="00772846"/>
  </w:style>
  <w:style w:type="character" w:customStyle="1" w:styleId="WW8Num36z5">
    <w:name w:val="WW8Num36z5"/>
    <w:qFormat/>
    <w:rsid w:val="00772846"/>
  </w:style>
  <w:style w:type="character" w:customStyle="1" w:styleId="WW8Num36z6">
    <w:name w:val="WW8Num36z6"/>
    <w:qFormat/>
    <w:rsid w:val="00772846"/>
  </w:style>
  <w:style w:type="character" w:customStyle="1" w:styleId="WW8Num36z7">
    <w:name w:val="WW8Num36z7"/>
    <w:qFormat/>
    <w:rsid w:val="00772846"/>
  </w:style>
  <w:style w:type="character" w:customStyle="1" w:styleId="WW8Num36z8">
    <w:name w:val="WW8Num36z8"/>
    <w:qFormat/>
    <w:rsid w:val="00772846"/>
  </w:style>
  <w:style w:type="character" w:customStyle="1" w:styleId="WW8Num38z2">
    <w:name w:val="WW8Num38z2"/>
    <w:qFormat/>
    <w:rsid w:val="00772846"/>
  </w:style>
  <w:style w:type="character" w:customStyle="1" w:styleId="Balk1Char">
    <w:name w:val="Başlık 1 Char"/>
    <w:qFormat/>
    <w:rsid w:val="00772846"/>
    <w:rPr>
      <w:rFonts w:ascii="Times New Roman" w:eastAsia="Times New Roman" w:hAnsi="Times New Roman" w:cs="Times New Roman"/>
      <w:b/>
      <w:caps/>
      <w:kern w:val="2"/>
      <w:sz w:val="28"/>
      <w:szCs w:val="20"/>
      <w:lang w:val="en-GB"/>
    </w:rPr>
  </w:style>
  <w:style w:type="character" w:customStyle="1" w:styleId="Balk2Char">
    <w:name w:val="Başlık 2 Char"/>
    <w:qFormat/>
    <w:rsid w:val="00772846"/>
    <w:rPr>
      <w:rFonts w:ascii="Times New Roman" w:eastAsia="Times New Roman" w:hAnsi="Times New Roman" w:cs="Times New Roman"/>
      <w:b/>
      <w:kern w:val="2"/>
      <w:sz w:val="28"/>
      <w:szCs w:val="20"/>
      <w:lang w:val="en-GB"/>
    </w:rPr>
  </w:style>
  <w:style w:type="character" w:customStyle="1" w:styleId="Balk3Char">
    <w:name w:val="Başlık 3 Char"/>
    <w:qFormat/>
    <w:rsid w:val="00772846"/>
    <w:rPr>
      <w:rFonts w:ascii="Times New Roman" w:eastAsia="Times New Roman" w:hAnsi="Times New Roman" w:cs="Times New Roman"/>
      <w:b/>
      <w:kern w:val="2"/>
      <w:sz w:val="26"/>
      <w:szCs w:val="20"/>
      <w:lang w:val="en-GB"/>
    </w:rPr>
  </w:style>
  <w:style w:type="character" w:customStyle="1" w:styleId="Balk4Char">
    <w:name w:val="Başlık 4 Char"/>
    <w:qFormat/>
    <w:rsid w:val="00772846"/>
    <w:rPr>
      <w:rFonts w:ascii="Times New Roman" w:eastAsia="Times New Roman" w:hAnsi="Times New Roman" w:cs="Times New Roman"/>
      <w:b/>
      <w:kern w:val="2"/>
      <w:sz w:val="24"/>
      <w:szCs w:val="20"/>
      <w:lang w:val="en-GB"/>
    </w:rPr>
  </w:style>
  <w:style w:type="character" w:customStyle="1" w:styleId="Balk5Char">
    <w:name w:val="Başlık 5 Char"/>
    <w:qFormat/>
    <w:rsid w:val="00772846"/>
    <w:rPr>
      <w:rFonts w:ascii="Times New Roman" w:eastAsia="Times New Roman" w:hAnsi="Times New Roman" w:cs="Times New Roman"/>
      <w:sz w:val="24"/>
      <w:szCs w:val="20"/>
      <w:lang w:val="en-GB"/>
    </w:rPr>
  </w:style>
  <w:style w:type="character" w:customStyle="1" w:styleId="Balk6Char">
    <w:name w:val="Başlık 6 Char"/>
    <w:qFormat/>
    <w:rsid w:val="00772846"/>
    <w:rPr>
      <w:rFonts w:ascii="Times New Roman" w:eastAsia="Times New Roman" w:hAnsi="Times New Roman" w:cs="Times New Roman"/>
      <w:b/>
      <w:caps/>
      <w:kern w:val="2"/>
      <w:sz w:val="28"/>
      <w:szCs w:val="20"/>
      <w:lang w:val="en-GB"/>
    </w:rPr>
  </w:style>
  <w:style w:type="character" w:customStyle="1" w:styleId="Balk7Char">
    <w:name w:val="Başlık 7 Char"/>
    <w:qFormat/>
    <w:rsid w:val="00772846"/>
    <w:rPr>
      <w:rFonts w:ascii="Times New Roman" w:eastAsia="Times New Roman" w:hAnsi="Times New Roman" w:cs="Times New Roman"/>
      <w:b/>
      <w:kern w:val="2"/>
      <w:sz w:val="28"/>
      <w:szCs w:val="20"/>
      <w:lang w:val="en-GB"/>
    </w:rPr>
  </w:style>
  <w:style w:type="character" w:customStyle="1" w:styleId="Balk8Char">
    <w:name w:val="Başlık 8 Char"/>
    <w:qFormat/>
    <w:rsid w:val="00772846"/>
    <w:rPr>
      <w:rFonts w:ascii="Times New Roman" w:eastAsia="Times New Roman" w:hAnsi="Times New Roman" w:cs="Times New Roman"/>
      <w:b/>
      <w:kern w:val="2"/>
      <w:sz w:val="26"/>
      <w:szCs w:val="20"/>
      <w:lang w:val="en-GB"/>
    </w:rPr>
  </w:style>
  <w:style w:type="character" w:customStyle="1" w:styleId="Balk9Char">
    <w:name w:val="Başlık 9 Char"/>
    <w:qFormat/>
    <w:rsid w:val="00772846"/>
    <w:rPr>
      <w:rFonts w:ascii="Times New Roman" w:eastAsia="Times New Roman" w:hAnsi="Times New Roman" w:cs="Times New Roman"/>
      <w:b/>
      <w:kern w:val="2"/>
      <w:sz w:val="24"/>
      <w:szCs w:val="20"/>
      <w:lang w:val="en-GB"/>
    </w:rPr>
  </w:style>
  <w:style w:type="character" w:customStyle="1" w:styleId="stBilgiChar">
    <w:name w:val="Üst Bilgi Char"/>
    <w:qFormat/>
    <w:rsid w:val="00772846"/>
    <w:rPr>
      <w:rFonts w:ascii="Calibri" w:eastAsia="Calibri" w:hAnsi="Calibri" w:cs="Times New Roman"/>
    </w:rPr>
  </w:style>
  <w:style w:type="character" w:customStyle="1" w:styleId="AltBilgiChar">
    <w:name w:val="Alt Bilgi Char"/>
    <w:qFormat/>
    <w:rsid w:val="00772846"/>
    <w:rPr>
      <w:rFonts w:ascii="Calibri" w:eastAsia="Calibri" w:hAnsi="Calibri" w:cs="Times New Roman"/>
    </w:rPr>
  </w:style>
  <w:style w:type="character" w:customStyle="1" w:styleId="AklamaMetniChar">
    <w:name w:val="Açıklama Metni Char"/>
    <w:qFormat/>
    <w:rsid w:val="00772846"/>
    <w:rPr>
      <w:rFonts w:ascii="Calibri" w:eastAsia="Calibri" w:hAnsi="Calibri" w:cs="Times New Roman"/>
      <w:sz w:val="20"/>
      <w:szCs w:val="20"/>
    </w:rPr>
  </w:style>
  <w:style w:type="character" w:customStyle="1" w:styleId="BalonMetniChar">
    <w:name w:val="Balon Metni Char"/>
    <w:qFormat/>
    <w:rsid w:val="00772846"/>
    <w:rPr>
      <w:rFonts w:ascii="Tahoma" w:eastAsia="Calibri" w:hAnsi="Tahoma" w:cs="Tahoma"/>
      <w:sz w:val="16"/>
      <w:szCs w:val="16"/>
    </w:rPr>
  </w:style>
  <w:style w:type="character" w:customStyle="1" w:styleId="AklamaKonusuChar">
    <w:name w:val="Açıklama Konusu Char"/>
    <w:qFormat/>
    <w:rsid w:val="00772846"/>
    <w:rPr>
      <w:rFonts w:ascii="Calibri" w:eastAsia="Calibri" w:hAnsi="Calibri" w:cs="Times New Roman"/>
      <w:b/>
      <w:bCs/>
      <w:sz w:val="20"/>
      <w:szCs w:val="20"/>
    </w:rPr>
  </w:style>
  <w:style w:type="character" w:customStyle="1" w:styleId="GvdeMetniChar">
    <w:name w:val="Gövde Metni Char"/>
    <w:qFormat/>
    <w:rsid w:val="00772846"/>
    <w:rPr>
      <w:rFonts w:ascii="Calibri" w:eastAsia="Calibri" w:hAnsi="Calibri" w:cs="Times New Roman"/>
    </w:rPr>
  </w:style>
  <w:style w:type="character" w:customStyle="1" w:styleId="DipnotMetniChar">
    <w:name w:val="Dipnot Metni Char"/>
    <w:qFormat/>
    <w:rsid w:val="00772846"/>
    <w:rPr>
      <w:rFonts w:ascii="Calibri" w:eastAsia="Calibri" w:hAnsi="Calibri" w:cs="Times New Roman"/>
      <w:sz w:val="20"/>
      <w:szCs w:val="20"/>
    </w:rPr>
  </w:style>
  <w:style w:type="character" w:customStyle="1" w:styleId="FootnoteCharacters">
    <w:name w:val="Footnote Characters"/>
    <w:qFormat/>
    <w:rsid w:val="00772846"/>
    <w:rPr>
      <w:vertAlign w:val="superscript"/>
    </w:rPr>
  </w:style>
  <w:style w:type="character" w:customStyle="1" w:styleId="GvdeMetni3Char">
    <w:name w:val="Gövde Metni 3 Char"/>
    <w:qFormat/>
    <w:rsid w:val="00772846"/>
    <w:rPr>
      <w:rFonts w:ascii="Times New Roman" w:eastAsia="Times New Roman" w:hAnsi="Times New Roman" w:cs="Times New Roman"/>
      <w:i/>
      <w:sz w:val="24"/>
      <w:lang w:val="en-GB"/>
    </w:rPr>
  </w:style>
  <w:style w:type="character" w:customStyle="1" w:styleId="UnresolvedMention1">
    <w:name w:val="Unresolved Mention1"/>
    <w:qFormat/>
    <w:rsid w:val="00772846"/>
    <w:rPr>
      <w:color w:val="605E5C"/>
      <w:shd w:val="clear" w:color="auto" w:fill="E1DFDD"/>
    </w:rPr>
  </w:style>
  <w:style w:type="character" w:customStyle="1" w:styleId="IndexLink">
    <w:name w:val="Index Link"/>
    <w:qFormat/>
    <w:rsid w:val="00772846"/>
  </w:style>
  <w:style w:type="character" w:customStyle="1" w:styleId="FootnoteAnchor">
    <w:name w:val="Footnote Anchor"/>
    <w:rsid w:val="00772846"/>
    <w:rPr>
      <w:vertAlign w:val="superscript"/>
    </w:rPr>
  </w:style>
  <w:style w:type="character" w:customStyle="1" w:styleId="EndnoteCharacters">
    <w:name w:val="Endnote Characters"/>
    <w:qFormat/>
    <w:rsid w:val="00772846"/>
    <w:rPr>
      <w:vertAlign w:val="superscript"/>
    </w:rPr>
  </w:style>
  <w:style w:type="character" w:customStyle="1" w:styleId="WW-EndnoteCharacters">
    <w:name w:val="WW-Endnote Characters"/>
    <w:qFormat/>
    <w:rsid w:val="00772846"/>
  </w:style>
  <w:style w:type="character" w:customStyle="1" w:styleId="EndnoteAnchor">
    <w:name w:val="Endnote Anchor"/>
    <w:rsid w:val="00772846"/>
    <w:rPr>
      <w:vertAlign w:val="superscript"/>
    </w:rPr>
  </w:style>
  <w:style w:type="character" w:customStyle="1" w:styleId="Bullets">
    <w:name w:val="Bullets"/>
    <w:qFormat/>
    <w:rsid w:val="00772846"/>
    <w:rPr>
      <w:rFonts w:ascii="OpenSymbol;Arial Unicode MS" w:eastAsia="OpenSymbol;Arial Unicode MS" w:hAnsi="OpenSymbol;Arial Unicode MS" w:cs="OpenSymbol;Arial Unicode MS"/>
    </w:rPr>
  </w:style>
  <w:style w:type="paragraph" w:customStyle="1" w:styleId="Heading">
    <w:name w:val="Heading"/>
    <w:basedOn w:val="Normal"/>
    <w:next w:val="BodyText"/>
    <w:qFormat/>
    <w:rsid w:val="00772846"/>
    <w:pPr>
      <w:keepNext/>
      <w:suppressAutoHyphens/>
      <w:spacing w:before="240" w:after="120"/>
    </w:pPr>
    <w:rPr>
      <w:rFonts w:ascii="Liberation Sans;Arial" w:eastAsia="Microsoft YaHei" w:hAnsi="Liberation Sans;Arial" w:cs="Arial"/>
      <w:sz w:val="28"/>
      <w:szCs w:val="28"/>
      <w:lang w:eastAsia="zh-CN"/>
    </w:rPr>
  </w:style>
  <w:style w:type="paragraph" w:styleId="List">
    <w:name w:val="List"/>
    <w:basedOn w:val="BodyText"/>
    <w:rsid w:val="00772846"/>
    <w:pPr>
      <w:suppressAutoHyphens/>
    </w:pPr>
    <w:rPr>
      <w:rFonts w:cs="Arial"/>
      <w:lang w:eastAsia="zh-CN"/>
    </w:rPr>
  </w:style>
  <w:style w:type="paragraph" w:customStyle="1" w:styleId="Index">
    <w:name w:val="Index"/>
    <w:basedOn w:val="Normal"/>
    <w:qFormat/>
    <w:rsid w:val="00772846"/>
    <w:pPr>
      <w:suppressLineNumbers/>
      <w:suppressAutoHyphens/>
    </w:pPr>
    <w:rPr>
      <w:rFonts w:cs="Arial"/>
      <w:lang w:eastAsia="zh-CN"/>
    </w:rPr>
  </w:style>
  <w:style w:type="paragraph" w:customStyle="1" w:styleId="HeaderandFooter">
    <w:name w:val="Header and Footer"/>
    <w:basedOn w:val="Normal"/>
    <w:qFormat/>
    <w:rsid w:val="00772846"/>
    <w:pPr>
      <w:suppressLineNumbers/>
      <w:tabs>
        <w:tab w:val="center" w:pos="4986"/>
        <w:tab w:val="right" w:pos="9972"/>
      </w:tabs>
      <w:suppressAutoHyphens/>
    </w:pPr>
    <w:rPr>
      <w:lang w:eastAsia="zh-CN"/>
    </w:rPr>
  </w:style>
  <w:style w:type="paragraph" w:customStyle="1" w:styleId="TableContents">
    <w:name w:val="Table Contents"/>
    <w:basedOn w:val="Normal"/>
    <w:qFormat/>
    <w:rsid w:val="00772846"/>
    <w:pPr>
      <w:widowControl w:val="0"/>
      <w:suppressLineNumbers/>
      <w:suppressAutoHyphens/>
    </w:pPr>
    <w:rPr>
      <w:lang w:eastAsia="zh-CN"/>
    </w:rPr>
  </w:style>
  <w:style w:type="paragraph" w:customStyle="1" w:styleId="TableHeading">
    <w:name w:val="Table Heading"/>
    <w:basedOn w:val="TableContents"/>
    <w:qFormat/>
    <w:rsid w:val="00772846"/>
    <w:pPr>
      <w:jc w:val="center"/>
    </w:pPr>
    <w:rPr>
      <w:b/>
      <w:bCs/>
    </w:rPr>
  </w:style>
  <w:style w:type="numbering" w:customStyle="1" w:styleId="WW8Num1">
    <w:name w:val="WW8Num1"/>
    <w:qFormat/>
    <w:rsid w:val="00772846"/>
  </w:style>
  <w:style w:type="numbering" w:customStyle="1" w:styleId="WW8Num2">
    <w:name w:val="WW8Num2"/>
    <w:qFormat/>
    <w:rsid w:val="00772846"/>
  </w:style>
  <w:style w:type="numbering" w:customStyle="1" w:styleId="WW8Num3">
    <w:name w:val="WW8Num3"/>
    <w:qFormat/>
    <w:rsid w:val="00772846"/>
  </w:style>
  <w:style w:type="numbering" w:customStyle="1" w:styleId="WW8Num4">
    <w:name w:val="WW8Num4"/>
    <w:qFormat/>
    <w:rsid w:val="00772846"/>
  </w:style>
  <w:style w:type="numbering" w:customStyle="1" w:styleId="WW8Num5">
    <w:name w:val="WW8Num5"/>
    <w:qFormat/>
    <w:rsid w:val="00772846"/>
  </w:style>
  <w:style w:type="numbering" w:customStyle="1" w:styleId="WW8Num6">
    <w:name w:val="WW8Num6"/>
    <w:qFormat/>
    <w:rsid w:val="00772846"/>
  </w:style>
  <w:style w:type="numbering" w:customStyle="1" w:styleId="WW8Num7">
    <w:name w:val="WW8Num7"/>
    <w:qFormat/>
    <w:rsid w:val="00772846"/>
  </w:style>
  <w:style w:type="numbering" w:customStyle="1" w:styleId="WW8Num8">
    <w:name w:val="WW8Num8"/>
    <w:qFormat/>
    <w:rsid w:val="00772846"/>
  </w:style>
  <w:style w:type="numbering" w:customStyle="1" w:styleId="WW8Num9">
    <w:name w:val="WW8Num9"/>
    <w:qFormat/>
    <w:rsid w:val="00772846"/>
  </w:style>
  <w:style w:type="numbering" w:customStyle="1" w:styleId="WW8Num10">
    <w:name w:val="WW8Num10"/>
    <w:qFormat/>
    <w:rsid w:val="00772846"/>
  </w:style>
  <w:style w:type="numbering" w:customStyle="1" w:styleId="WW8Num11">
    <w:name w:val="WW8Num11"/>
    <w:qFormat/>
    <w:rsid w:val="00772846"/>
  </w:style>
  <w:style w:type="numbering" w:customStyle="1" w:styleId="WW8Num12">
    <w:name w:val="WW8Num12"/>
    <w:qFormat/>
    <w:rsid w:val="00772846"/>
  </w:style>
  <w:style w:type="numbering" w:customStyle="1" w:styleId="WW8Num13">
    <w:name w:val="WW8Num13"/>
    <w:qFormat/>
    <w:rsid w:val="00772846"/>
  </w:style>
  <w:style w:type="numbering" w:customStyle="1" w:styleId="WW8Num14">
    <w:name w:val="WW8Num14"/>
    <w:qFormat/>
    <w:rsid w:val="00772846"/>
  </w:style>
  <w:style w:type="numbering" w:customStyle="1" w:styleId="WW8Num15">
    <w:name w:val="WW8Num15"/>
    <w:qFormat/>
    <w:rsid w:val="00772846"/>
  </w:style>
  <w:style w:type="numbering" w:customStyle="1" w:styleId="WW8Num16">
    <w:name w:val="WW8Num16"/>
    <w:qFormat/>
    <w:rsid w:val="00772846"/>
  </w:style>
  <w:style w:type="numbering" w:customStyle="1" w:styleId="WW8Num17">
    <w:name w:val="WW8Num17"/>
    <w:qFormat/>
    <w:rsid w:val="00772846"/>
  </w:style>
  <w:style w:type="numbering" w:customStyle="1" w:styleId="WW8Num18">
    <w:name w:val="WW8Num18"/>
    <w:qFormat/>
    <w:rsid w:val="00772846"/>
  </w:style>
  <w:style w:type="numbering" w:customStyle="1" w:styleId="WW8Num19">
    <w:name w:val="WW8Num19"/>
    <w:qFormat/>
    <w:rsid w:val="00772846"/>
  </w:style>
  <w:style w:type="numbering" w:customStyle="1" w:styleId="WW8Num20">
    <w:name w:val="WW8Num20"/>
    <w:qFormat/>
    <w:rsid w:val="00772846"/>
  </w:style>
  <w:style w:type="numbering" w:customStyle="1" w:styleId="WW8Num21">
    <w:name w:val="WW8Num21"/>
    <w:qFormat/>
    <w:rsid w:val="00772846"/>
  </w:style>
  <w:style w:type="numbering" w:customStyle="1" w:styleId="WW8Num22">
    <w:name w:val="WW8Num22"/>
    <w:qFormat/>
    <w:rsid w:val="00772846"/>
  </w:style>
  <w:style w:type="numbering" w:customStyle="1" w:styleId="WW8Num23">
    <w:name w:val="WW8Num23"/>
    <w:qFormat/>
    <w:rsid w:val="00772846"/>
  </w:style>
  <w:style w:type="numbering" w:customStyle="1" w:styleId="WW8Num24">
    <w:name w:val="WW8Num24"/>
    <w:qFormat/>
    <w:rsid w:val="00772846"/>
  </w:style>
  <w:style w:type="numbering" w:customStyle="1" w:styleId="WW8Num25">
    <w:name w:val="WW8Num25"/>
    <w:qFormat/>
    <w:rsid w:val="00772846"/>
  </w:style>
  <w:style w:type="numbering" w:customStyle="1" w:styleId="WW8Num26">
    <w:name w:val="WW8Num26"/>
    <w:qFormat/>
    <w:rsid w:val="00772846"/>
  </w:style>
  <w:style w:type="numbering" w:customStyle="1" w:styleId="WW8Num27">
    <w:name w:val="WW8Num27"/>
    <w:qFormat/>
    <w:rsid w:val="00772846"/>
  </w:style>
  <w:style w:type="numbering" w:customStyle="1" w:styleId="WW8Num28">
    <w:name w:val="WW8Num28"/>
    <w:qFormat/>
    <w:rsid w:val="00772846"/>
  </w:style>
  <w:style w:type="numbering" w:customStyle="1" w:styleId="WW8Num29">
    <w:name w:val="WW8Num29"/>
    <w:qFormat/>
    <w:rsid w:val="00772846"/>
  </w:style>
  <w:style w:type="numbering" w:customStyle="1" w:styleId="WW8Num30">
    <w:name w:val="WW8Num30"/>
    <w:qFormat/>
    <w:rsid w:val="00772846"/>
  </w:style>
  <w:style w:type="numbering" w:customStyle="1" w:styleId="WW8Num31">
    <w:name w:val="WW8Num31"/>
    <w:qFormat/>
    <w:rsid w:val="00772846"/>
  </w:style>
  <w:style w:type="character" w:styleId="UnresolvedMention">
    <w:name w:val="Unresolved Mention"/>
    <w:basedOn w:val="DefaultParagraphFont"/>
    <w:uiPriority w:val="99"/>
    <w:semiHidden/>
    <w:unhideWhenUsed/>
    <w:rsid w:val="007728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781332">
      <w:bodyDiv w:val="1"/>
      <w:marLeft w:val="0"/>
      <w:marRight w:val="0"/>
      <w:marTop w:val="0"/>
      <w:marBottom w:val="0"/>
      <w:divBdr>
        <w:top w:val="none" w:sz="0" w:space="0" w:color="auto"/>
        <w:left w:val="none" w:sz="0" w:space="0" w:color="auto"/>
        <w:bottom w:val="none" w:sz="0" w:space="0" w:color="auto"/>
        <w:right w:val="none" w:sz="0" w:space="0" w:color="auto"/>
      </w:divBdr>
    </w:div>
    <w:div w:id="554704543">
      <w:bodyDiv w:val="1"/>
      <w:marLeft w:val="0"/>
      <w:marRight w:val="0"/>
      <w:marTop w:val="0"/>
      <w:marBottom w:val="0"/>
      <w:divBdr>
        <w:top w:val="none" w:sz="0" w:space="0" w:color="auto"/>
        <w:left w:val="none" w:sz="0" w:space="0" w:color="auto"/>
        <w:bottom w:val="none" w:sz="0" w:space="0" w:color="auto"/>
        <w:right w:val="none" w:sz="0" w:space="0" w:color="auto"/>
      </w:divBdr>
    </w:div>
    <w:div w:id="569850192">
      <w:bodyDiv w:val="1"/>
      <w:marLeft w:val="0"/>
      <w:marRight w:val="0"/>
      <w:marTop w:val="0"/>
      <w:marBottom w:val="0"/>
      <w:divBdr>
        <w:top w:val="none" w:sz="0" w:space="0" w:color="auto"/>
        <w:left w:val="none" w:sz="0" w:space="0" w:color="auto"/>
        <w:bottom w:val="none" w:sz="0" w:space="0" w:color="auto"/>
        <w:right w:val="none" w:sz="0" w:space="0" w:color="auto"/>
      </w:divBdr>
    </w:div>
    <w:div w:id="1857688834">
      <w:bodyDiv w:val="1"/>
      <w:marLeft w:val="0"/>
      <w:marRight w:val="0"/>
      <w:marTop w:val="0"/>
      <w:marBottom w:val="0"/>
      <w:divBdr>
        <w:top w:val="none" w:sz="0" w:space="0" w:color="auto"/>
        <w:left w:val="none" w:sz="0" w:space="0" w:color="auto"/>
        <w:bottom w:val="none" w:sz="0" w:space="0" w:color="auto"/>
        <w:right w:val="none" w:sz="0" w:space="0" w:color="auto"/>
      </w:divBdr>
    </w:div>
    <w:div w:id="21453463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8.png"/><Relationship Id="rId28" Type="http://schemas.microsoft.com/office/2011/relationships/people" Target="people.xml"/><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nerji.gov.tr//Media/Dizin/EVCED/tr/%C3%87evreVe%C4%B0klim/%C4%B0klimDe%C4%9Fi%C5%9Fikli%C4%9Fi/T%C3%BCrkiyeUlusalElektrik%C5%9EebekesiEmisyonFakt%C3%B6r%C3%BC/Belgeler/EK-2.pdf" TargetMode="External"/><Relationship Id="rId22" Type="http://schemas.openxmlformats.org/officeDocument/2006/relationships/footer" Target="footer3.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file:///D:\seda\0000002-CARBON\184%20CANTA\ITR\Desktop\7.%20&#199;ANTA%20WPP\References\scopelst.pdf" TargetMode="External"/><Relationship Id="rId1" Type="http://schemas.openxmlformats.org/officeDocument/2006/relationships/hyperlink" Target="file:///D:\seda\0000002-CARBON\184%20CANTA\ITR\Desktop\7.%20&#199;ANTA%20WPP\16.%20Construction%20Agreement\ABB%20Elektrik_S&#246;zle&#351;me_13.09.201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55945-E4E8-4078-A09C-93FAB2545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126</Pages>
  <Words>28285</Words>
  <Characters>161229</Characters>
  <Application>Microsoft Office Word</Application>
  <DocSecurity>0</DocSecurity>
  <Lines>1343</Lines>
  <Paragraphs>378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U.S. Air Force</Company>
  <LinksUpToDate>false</LinksUpToDate>
  <CharactersWithSpaces>189136</CharactersWithSpaces>
  <SharedDoc>false</SharedDoc>
  <HLinks>
    <vt:vector size="156" baseType="variant">
      <vt:variant>
        <vt:i4>1376313</vt:i4>
      </vt:variant>
      <vt:variant>
        <vt:i4>186</vt:i4>
      </vt:variant>
      <vt:variant>
        <vt:i4>0</vt:i4>
      </vt:variant>
      <vt:variant>
        <vt:i4>5</vt:i4>
      </vt:variant>
      <vt:variant>
        <vt:lpwstr/>
      </vt:variant>
      <vt:variant>
        <vt:lpwstr>_Toc393803908</vt:lpwstr>
      </vt:variant>
      <vt:variant>
        <vt:i4>1376313</vt:i4>
      </vt:variant>
      <vt:variant>
        <vt:i4>180</vt:i4>
      </vt:variant>
      <vt:variant>
        <vt:i4>0</vt:i4>
      </vt:variant>
      <vt:variant>
        <vt:i4>5</vt:i4>
      </vt:variant>
      <vt:variant>
        <vt:lpwstr/>
      </vt:variant>
      <vt:variant>
        <vt:lpwstr>_Toc393803907</vt:lpwstr>
      </vt:variant>
      <vt:variant>
        <vt:i4>1376313</vt:i4>
      </vt:variant>
      <vt:variant>
        <vt:i4>174</vt:i4>
      </vt:variant>
      <vt:variant>
        <vt:i4>0</vt:i4>
      </vt:variant>
      <vt:variant>
        <vt:i4>5</vt:i4>
      </vt:variant>
      <vt:variant>
        <vt:lpwstr/>
      </vt:variant>
      <vt:variant>
        <vt:lpwstr>_Toc393803906</vt:lpwstr>
      </vt:variant>
      <vt:variant>
        <vt:i4>1376313</vt:i4>
      </vt:variant>
      <vt:variant>
        <vt:i4>168</vt:i4>
      </vt:variant>
      <vt:variant>
        <vt:i4>0</vt:i4>
      </vt:variant>
      <vt:variant>
        <vt:i4>5</vt:i4>
      </vt:variant>
      <vt:variant>
        <vt:lpwstr/>
      </vt:variant>
      <vt:variant>
        <vt:lpwstr>_Toc393803905</vt:lpwstr>
      </vt:variant>
      <vt:variant>
        <vt:i4>1376313</vt:i4>
      </vt:variant>
      <vt:variant>
        <vt:i4>162</vt:i4>
      </vt:variant>
      <vt:variant>
        <vt:i4>0</vt:i4>
      </vt:variant>
      <vt:variant>
        <vt:i4>5</vt:i4>
      </vt:variant>
      <vt:variant>
        <vt:lpwstr/>
      </vt:variant>
      <vt:variant>
        <vt:lpwstr>_Toc393803904</vt:lpwstr>
      </vt:variant>
      <vt:variant>
        <vt:i4>1376313</vt:i4>
      </vt:variant>
      <vt:variant>
        <vt:i4>156</vt:i4>
      </vt:variant>
      <vt:variant>
        <vt:i4>0</vt:i4>
      </vt:variant>
      <vt:variant>
        <vt:i4>5</vt:i4>
      </vt:variant>
      <vt:variant>
        <vt:lpwstr/>
      </vt:variant>
      <vt:variant>
        <vt:lpwstr>_Toc393803903</vt:lpwstr>
      </vt:variant>
      <vt:variant>
        <vt:i4>1376313</vt:i4>
      </vt:variant>
      <vt:variant>
        <vt:i4>150</vt:i4>
      </vt:variant>
      <vt:variant>
        <vt:i4>0</vt:i4>
      </vt:variant>
      <vt:variant>
        <vt:i4>5</vt:i4>
      </vt:variant>
      <vt:variant>
        <vt:lpwstr/>
      </vt:variant>
      <vt:variant>
        <vt:lpwstr>_Toc393803902</vt:lpwstr>
      </vt:variant>
      <vt:variant>
        <vt:i4>1376313</vt:i4>
      </vt:variant>
      <vt:variant>
        <vt:i4>144</vt:i4>
      </vt:variant>
      <vt:variant>
        <vt:i4>0</vt:i4>
      </vt:variant>
      <vt:variant>
        <vt:i4>5</vt:i4>
      </vt:variant>
      <vt:variant>
        <vt:lpwstr/>
      </vt:variant>
      <vt:variant>
        <vt:lpwstr>_Toc393803901</vt:lpwstr>
      </vt:variant>
      <vt:variant>
        <vt:i4>1376313</vt:i4>
      </vt:variant>
      <vt:variant>
        <vt:i4>138</vt:i4>
      </vt:variant>
      <vt:variant>
        <vt:i4>0</vt:i4>
      </vt:variant>
      <vt:variant>
        <vt:i4>5</vt:i4>
      </vt:variant>
      <vt:variant>
        <vt:lpwstr/>
      </vt:variant>
      <vt:variant>
        <vt:lpwstr>_Toc393803900</vt:lpwstr>
      </vt:variant>
      <vt:variant>
        <vt:i4>1835064</vt:i4>
      </vt:variant>
      <vt:variant>
        <vt:i4>132</vt:i4>
      </vt:variant>
      <vt:variant>
        <vt:i4>0</vt:i4>
      </vt:variant>
      <vt:variant>
        <vt:i4>5</vt:i4>
      </vt:variant>
      <vt:variant>
        <vt:lpwstr/>
      </vt:variant>
      <vt:variant>
        <vt:lpwstr>_Toc393803899</vt:lpwstr>
      </vt:variant>
      <vt:variant>
        <vt:i4>1835064</vt:i4>
      </vt:variant>
      <vt:variant>
        <vt:i4>126</vt:i4>
      </vt:variant>
      <vt:variant>
        <vt:i4>0</vt:i4>
      </vt:variant>
      <vt:variant>
        <vt:i4>5</vt:i4>
      </vt:variant>
      <vt:variant>
        <vt:lpwstr/>
      </vt:variant>
      <vt:variant>
        <vt:lpwstr>_Toc393803898</vt:lpwstr>
      </vt:variant>
      <vt:variant>
        <vt:i4>1835064</vt:i4>
      </vt:variant>
      <vt:variant>
        <vt:i4>120</vt:i4>
      </vt:variant>
      <vt:variant>
        <vt:i4>0</vt:i4>
      </vt:variant>
      <vt:variant>
        <vt:i4>5</vt:i4>
      </vt:variant>
      <vt:variant>
        <vt:lpwstr/>
      </vt:variant>
      <vt:variant>
        <vt:lpwstr>_Toc393803897</vt:lpwstr>
      </vt:variant>
      <vt:variant>
        <vt:i4>1835064</vt:i4>
      </vt:variant>
      <vt:variant>
        <vt:i4>114</vt:i4>
      </vt:variant>
      <vt:variant>
        <vt:i4>0</vt:i4>
      </vt:variant>
      <vt:variant>
        <vt:i4>5</vt:i4>
      </vt:variant>
      <vt:variant>
        <vt:lpwstr/>
      </vt:variant>
      <vt:variant>
        <vt:lpwstr>_Toc393803896</vt:lpwstr>
      </vt:variant>
      <vt:variant>
        <vt:i4>1835064</vt:i4>
      </vt:variant>
      <vt:variant>
        <vt:i4>108</vt:i4>
      </vt:variant>
      <vt:variant>
        <vt:i4>0</vt:i4>
      </vt:variant>
      <vt:variant>
        <vt:i4>5</vt:i4>
      </vt:variant>
      <vt:variant>
        <vt:lpwstr/>
      </vt:variant>
      <vt:variant>
        <vt:lpwstr>_Toc393803895</vt:lpwstr>
      </vt:variant>
      <vt:variant>
        <vt:i4>1835064</vt:i4>
      </vt:variant>
      <vt:variant>
        <vt:i4>102</vt:i4>
      </vt:variant>
      <vt:variant>
        <vt:i4>0</vt:i4>
      </vt:variant>
      <vt:variant>
        <vt:i4>5</vt:i4>
      </vt:variant>
      <vt:variant>
        <vt:lpwstr/>
      </vt:variant>
      <vt:variant>
        <vt:lpwstr>_Toc393803894</vt:lpwstr>
      </vt:variant>
      <vt:variant>
        <vt:i4>1835064</vt:i4>
      </vt:variant>
      <vt:variant>
        <vt:i4>96</vt:i4>
      </vt:variant>
      <vt:variant>
        <vt:i4>0</vt:i4>
      </vt:variant>
      <vt:variant>
        <vt:i4>5</vt:i4>
      </vt:variant>
      <vt:variant>
        <vt:lpwstr/>
      </vt:variant>
      <vt:variant>
        <vt:lpwstr>_Toc393803893</vt:lpwstr>
      </vt:variant>
      <vt:variant>
        <vt:i4>1835064</vt:i4>
      </vt:variant>
      <vt:variant>
        <vt:i4>90</vt:i4>
      </vt:variant>
      <vt:variant>
        <vt:i4>0</vt:i4>
      </vt:variant>
      <vt:variant>
        <vt:i4>5</vt:i4>
      </vt:variant>
      <vt:variant>
        <vt:lpwstr/>
      </vt:variant>
      <vt:variant>
        <vt:lpwstr>_Toc393803892</vt:lpwstr>
      </vt:variant>
      <vt:variant>
        <vt:i4>1835064</vt:i4>
      </vt:variant>
      <vt:variant>
        <vt:i4>84</vt:i4>
      </vt:variant>
      <vt:variant>
        <vt:i4>0</vt:i4>
      </vt:variant>
      <vt:variant>
        <vt:i4>5</vt:i4>
      </vt:variant>
      <vt:variant>
        <vt:lpwstr/>
      </vt:variant>
      <vt:variant>
        <vt:lpwstr>_Toc393803891</vt:lpwstr>
      </vt:variant>
      <vt:variant>
        <vt:i4>1835064</vt:i4>
      </vt:variant>
      <vt:variant>
        <vt:i4>78</vt:i4>
      </vt:variant>
      <vt:variant>
        <vt:i4>0</vt:i4>
      </vt:variant>
      <vt:variant>
        <vt:i4>5</vt:i4>
      </vt:variant>
      <vt:variant>
        <vt:lpwstr/>
      </vt:variant>
      <vt:variant>
        <vt:lpwstr>_Toc393803890</vt:lpwstr>
      </vt:variant>
      <vt:variant>
        <vt:i4>1900600</vt:i4>
      </vt:variant>
      <vt:variant>
        <vt:i4>72</vt:i4>
      </vt:variant>
      <vt:variant>
        <vt:i4>0</vt:i4>
      </vt:variant>
      <vt:variant>
        <vt:i4>5</vt:i4>
      </vt:variant>
      <vt:variant>
        <vt:lpwstr/>
      </vt:variant>
      <vt:variant>
        <vt:lpwstr>_Toc393803889</vt:lpwstr>
      </vt:variant>
      <vt:variant>
        <vt:i4>1900600</vt:i4>
      </vt:variant>
      <vt:variant>
        <vt:i4>66</vt:i4>
      </vt:variant>
      <vt:variant>
        <vt:i4>0</vt:i4>
      </vt:variant>
      <vt:variant>
        <vt:i4>5</vt:i4>
      </vt:variant>
      <vt:variant>
        <vt:lpwstr/>
      </vt:variant>
      <vt:variant>
        <vt:lpwstr>_Toc393803888</vt:lpwstr>
      </vt:variant>
      <vt:variant>
        <vt:i4>1900600</vt:i4>
      </vt:variant>
      <vt:variant>
        <vt:i4>60</vt:i4>
      </vt:variant>
      <vt:variant>
        <vt:i4>0</vt:i4>
      </vt:variant>
      <vt:variant>
        <vt:i4>5</vt:i4>
      </vt:variant>
      <vt:variant>
        <vt:lpwstr/>
      </vt:variant>
      <vt:variant>
        <vt:lpwstr>_Toc393803887</vt:lpwstr>
      </vt:variant>
      <vt:variant>
        <vt:i4>1900600</vt:i4>
      </vt:variant>
      <vt:variant>
        <vt:i4>54</vt:i4>
      </vt:variant>
      <vt:variant>
        <vt:i4>0</vt:i4>
      </vt:variant>
      <vt:variant>
        <vt:i4>5</vt:i4>
      </vt:variant>
      <vt:variant>
        <vt:lpwstr/>
      </vt:variant>
      <vt:variant>
        <vt:lpwstr>_Toc393803886</vt:lpwstr>
      </vt:variant>
      <vt:variant>
        <vt:i4>1900600</vt:i4>
      </vt:variant>
      <vt:variant>
        <vt:i4>48</vt:i4>
      </vt:variant>
      <vt:variant>
        <vt:i4>0</vt:i4>
      </vt:variant>
      <vt:variant>
        <vt:i4>5</vt:i4>
      </vt:variant>
      <vt:variant>
        <vt:lpwstr/>
      </vt:variant>
      <vt:variant>
        <vt:lpwstr>_Toc393803885</vt:lpwstr>
      </vt:variant>
      <vt:variant>
        <vt:i4>1900600</vt:i4>
      </vt:variant>
      <vt:variant>
        <vt:i4>42</vt:i4>
      </vt:variant>
      <vt:variant>
        <vt:i4>0</vt:i4>
      </vt:variant>
      <vt:variant>
        <vt:i4>5</vt:i4>
      </vt:variant>
      <vt:variant>
        <vt:lpwstr/>
      </vt:variant>
      <vt:variant>
        <vt:lpwstr>_Toc393803884</vt:lpwstr>
      </vt:variant>
      <vt:variant>
        <vt:i4>1900600</vt:i4>
      </vt:variant>
      <vt:variant>
        <vt:i4>36</vt:i4>
      </vt:variant>
      <vt:variant>
        <vt:i4>0</vt:i4>
      </vt:variant>
      <vt:variant>
        <vt:i4>5</vt:i4>
      </vt:variant>
      <vt:variant>
        <vt:lpwstr/>
      </vt:variant>
      <vt:variant>
        <vt:lpwstr>_Toc393803883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OEM</dc:creator>
  <cp:lastModifiedBy>Seda Atabek</cp:lastModifiedBy>
  <cp:revision>16</cp:revision>
  <cp:lastPrinted>2023-01-02T12:46:00Z</cp:lastPrinted>
  <dcterms:created xsi:type="dcterms:W3CDTF">2023-01-02T07:17:00Z</dcterms:created>
  <dcterms:modified xsi:type="dcterms:W3CDTF">2023-05-20T10:05:00Z</dcterms:modified>
</cp:coreProperties>
</file>