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E63" w:rsidRDefault="00FA6BFE">
      <w:pPr>
        <w:ind w:left="7940"/>
        <w:rPr>
          <w:sz w:val="20"/>
          <w:szCs w:val="20"/>
        </w:rPr>
      </w:pPr>
      <w:bookmarkStart w:id="0" w:name="page1"/>
      <w:bookmarkEnd w:id="0"/>
      <w:r>
        <w:rPr>
          <w:rFonts w:ascii="Arial" w:eastAsia="Arial" w:hAnsi="Arial" w:cs="Arial"/>
          <w:b/>
          <w:bCs/>
        </w:rPr>
        <w:t>CDM-PDD-FORM</w:t>
      </w:r>
    </w:p>
    <w:p w:rsidR="00D15E63" w:rsidRDefault="00FA6BFE">
      <w:pPr>
        <w:spacing w:line="225" w:lineRule="auto"/>
        <w:ind w:left="60"/>
        <w:rPr>
          <w:sz w:val="20"/>
          <w:szCs w:val="20"/>
        </w:rPr>
      </w:pPr>
      <w:r>
        <w:rPr>
          <w:rFonts w:ascii="Arial" w:eastAsia="Arial" w:hAnsi="Arial" w:cs="Arial"/>
          <w:b/>
          <w:bCs/>
          <w:sz w:val="24"/>
          <w:szCs w:val="24"/>
        </w:rPr>
        <w:t>FSTEP 3</w:t>
      </w:r>
    </w:p>
    <w:p w:rsidR="00D15E63" w:rsidRDefault="00FA6BFE">
      <w:pPr>
        <w:spacing w:line="20" w:lineRule="exact"/>
        <w:rPr>
          <w:sz w:val="24"/>
          <w:szCs w:val="24"/>
        </w:rPr>
      </w:pPr>
      <w:r>
        <w:rPr>
          <w:noProof/>
          <w:sz w:val="24"/>
          <w:szCs w:val="24"/>
        </w:rPr>
        <w:drawing>
          <wp:anchor distT="0" distB="0" distL="114300" distR="114300" simplePos="0" relativeHeight="251634688" behindDoc="1" locked="0" layoutInCell="0" allowOverlap="1">
            <wp:simplePos x="0" y="0"/>
            <wp:positionH relativeFrom="column">
              <wp:posOffset>3175</wp:posOffset>
            </wp:positionH>
            <wp:positionV relativeFrom="paragraph">
              <wp:posOffset>-27305</wp:posOffset>
            </wp:positionV>
            <wp:extent cx="6199505" cy="46120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blip>
                    <a:srcRect/>
                    <a:stretch>
                      <a:fillRect/>
                    </a:stretch>
                  </pic:blipFill>
                  <pic:spPr bwMode="auto">
                    <a:xfrm>
                      <a:off x="0" y="0"/>
                      <a:ext cx="6199505" cy="4612005"/>
                    </a:xfrm>
                    <a:prstGeom prst="rect">
                      <a:avLst/>
                    </a:prstGeom>
                    <a:noFill/>
                  </pic:spPr>
                </pic:pic>
              </a:graphicData>
            </a:graphic>
          </wp:anchor>
        </w:drawing>
      </w:r>
    </w:p>
    <w:p w:rsidR="00D15E63" w:rsidRDefault="00D15E63">
      <w:pPr>
        <w:spacing w:line="271" w:lineRule="exact"/>
        <w:rPr>
          <w:sz w:val="24"/>
          <w:szCs w:val="24"/>
        </w:rPr>
      </w:pPr>
    </w:p>
    <w:p w:rsidR="00D15E63" w:rsidRDefault="00FA6BFE">
      <w:pPr>
        <w:ind w:left="1100"/>
        <w:jc w:val="center"/>
        <w:rPr>
          <w:sz w:val="20"/>
          <w:szCs w:val="20"/>
        </w:rPr>
      </w:pPr>
      <w:r>
        <w:rPr>
          <w:rFonts w:ascii="Arial" w:eastAsia="Arial" w:hAnsi="Arial" w:cs="Arial"/>
          <w:b/>
          <w:bCs/>
        </w:rPr>
        <w:t>Project design document form for</w:t>
      </w:r>
    </w:p>
    <w:p w:rsidR="00D15E63" w:rsidRDefault="00D15E63">
      <w:pPr>
        <w:spacing w:line="1" w:lineRule="exact"/>
        <w:rPr>
          <w:sz w:val="24"/>
          <w:szCs w:val="24"/>
        </w:rPr>
      </w:pPr>
    </w:p>
    <w:p w:rsidR="00D15E63" w:rsidRDefault="00FA6BFE">
      <w:pPr>
        <w:ind w:left="1100"/>
        <w:jc w:val="center"/>
        <w:rPr>
          <w:sz w:val="20"/>
          <w:szCs w:val="20"/>
        </w:rPr>
      </w:pPr>
      <w:r>
        <w:rPr>
          <w:rFonts w:ascii="Arial" w:eastAsia="Arial" w:hAnsi="Arial" w:cs="Arial"/>
          <w:b/>
          <w:bCs/>
        </w:rPr>
        <w:t>CDM project activities</w:t>
      </w:r>
    </w:p>
    <w:p w:rsidR="00D15E63" w:rsidRDefault="00D15E63">
      <w:pPr>
        <w:spacing w:line="119" w:lineRule="exact"/>
        <w:rPr>
          <w:sz w:val="24"/>
          <w:szCs w:val="24"/>
        </w:rPr>
      </w:pPr>
    </w:p>
    <w:p w:rsidR="00D15E63" w:rsidRDefault="00FA6BFE">
      <w:pPr>
        <w:ind w:left="4700"/>
        <w:rPr>
          <w:sz w:val="20"/>
          <w:szCs w:val="20"/>
        </w:rPr>
      </w:pPr>
      <w:r>
        <w:rPr>
          <w:rFonts w:ascii="Arial" w:eastAsia="Arial" w:hAnsi="Arial" w:cs="Arial"/>
          <w:b/>
          <w:bCs/>
        </w:rPr>
        <w:t>(Version 06.0)</w:t>
      </w:r>
    </w:p>
    <w:p w:rsidR="00D15E63" w:rsidRDefault="00D15E63">
      <w:pPr>
        <w:spacing w:line="271" w:lineRule="exact"/>
        <w:rPr>
          <w:sz w:val="24"/>
          <w:szCs w:val="24"/>
        </w:rPr>
      </w:pPr>
    </w:p>
    <w:p w:rsidR="00D15E63" w:rsidRDefault="00FA6BFE">
      <w:pPr>
        <w:spacing w:line="233" w:lineRule="auto"/>
        <w:ind w:left="80" w:right="980"/>
        <w:rPr>
          <w:sz w:val="20"/>
          <w:szCs w:val="20"/>
        </w:rPr>
      </w:pPr>
      <w:r>
        <w:rPr>
          <w:rFonts w:ascii="Arial" w:eastAsia="Arial" w:hAnsi="Arial" w:cs="Arial"/>
          <w:i/>
          <w:iCs/>
          <w:sz w:val="20"/>
          <w:szCs w:val="20"/>
        </w:rPr>
        <w:t>Complete this form in accordance with the Attachment “Instructions for filling out the project design document form for CDM project activities” at the end of this form.</w:t>
      </w:r>
    </w:p>
    <w:p w:rsidR="00D15E63" w:rsidRDefault="00D15E63">
      <w:pPr>
        <w:spacing w:line="194" w:lineRule="exact"/>
        <w:rPr>
          <w:sz w:val="24"/>
          <w:szCs w:val="24"/>
        </w:rPr>
      </w:pPr>
    </w:p>
    <w:p w:rsidR="00D15E63" w:rsidRDefault="00FA6BFE">
      <w:pPr>
        <w:ind w:right="-39"/>
        <w:jc w:val="center"/>
        <w:rPr>
          <w:sz w:val="20"/>
          <w:szCs w:val="20"/>
        </w:rPr>
      </w:pPr>
      <w:r>
        <w:rPr>
          <w:rFonts w:ascii="Arial" w:eastAsia="Arial" w:hAnsi="Arial" w:cs="Arial"/>
          <w:b/>
          <w:bCs/>
          <w:sz w:val="20"/>
          <w:szCs w:val="20"/>
        </w:rPr>
        <w:t>PROJECT DESIGN DOCUMENT (PDD)</w:t>
      </w:r>
    </w:p>
    <w:p w:rsidR="00D15E63" w:rsidRDefault="00D15E63">
      <w:pPr>
        <w:spacing w:line="113"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20"/>
        <w:gridCol w:w="4040"/>
        <w:gridCol w:w="5700"/>
        <w:gridCol w:w="20"/>
      </w:tblGrid>
      <w:tr w:rsidR="00D15E63">
        <w:trPr>
          <w:trHeight w:val="372"/>
        </w:trPr>
        <w:tc>
          <w:tcPr>
            <w:tcW w:w="20" w:type="dxa"/>
            <w:tcBorders>
              <w:top w:val="single" w:sz="8" w:space="0" w:color="auto"/>
            </w:tcBorders>
            <w:vAlign w:val="bottom"/>
          </w:tcPr>
          <w:p w:rsidR="00D15E63" w:rsidRDefault="00D15E63">
            <w:pPr>
              <w:rPr>
                <w:sz w:val="24"/>
                <w:szCs w:val="24"/>
              </w:rPr>
            </w:pPr>
          </w:p>
        </w:tc>
        <w:tc>
          <w:tcPr>
            <w:tcW w:w="4040" w:type="dxa"/>
            <w:tcBorders>
              <w:top w:val="single" w:sz="8" w:space="0" w:color="auto"/>
              <w:right w:val="single" w:sz="8" w:space="0" w:color="auto"/>
            </w:tcBorders>
            <w:shd w:val="clear" w:color="auto" w:fill="F1F1F1"/>
            <w:vAlign w:val="bottom"/>
          </w:tcPr>
          <w:p w:rsidR="00D15E63" w:rsidRDefault="00FA6BFE">
            <w:pPr>
              <w:ind w:left="60"/>
              <w:rPr>
                <w:sz w:val="20"/>
                <w:szCs w:val="20"/>
              </w:rPr>
            </w:pPr>
            <w:r>
              <w:rPr>
                <w:rFonts w:ascii="Arial" w:eastAsia="Arial" w:hAnsi="Arial" w:cs="Arial"/>
                <w:b/>
                <w:bCs/>
              </w:rPr>
              <w:t>Title of the project activity</w:t>
            </w:r>
          </w:p>
        </w:tc>
        <w:tc>
          <w:tcPr>
            <w:tcW w:w="5700" w:type="dxa"/>
            <w:vMerge w:val="restart"/>
            <w:tcBorders>
              <w:top w:val="single" w:sz="8" w:space="0" w:color="auto"/>
            </w:tcBorders>
            <w:vAlign w:val="bottom"/>
          </w:tcPr>
          <w:p w:rsidR="00D15E63" w:rsidRDefault="00FA6BFE">
            <w:pPr>
              <w:ind w:left="20"/>
              <w:rPr>
                <w:sz w:val="20"/>
                <w:szCs w:val="20"/>
              </w:rPr>
            </w:pPr>
            <w:r>
              <w:rPr>
                <w:rFonts w:ascii="Arial" w:eastAsia="Arial" w:hAnsi="Arial" w:cs="Arial"/>
                <w:sz w:val="20"/>
                <w:szCs w:val="20"/>
              </w:rPr>
              <w:t>CANTA WPP</w:t>
            </w:r>
          </w:p>
        </w:tc>
        <w:tc>
          <w:tcPr>
            <w:tcW w:w="0" w:type="dxa"/>
            <w:vAlign w:val="bottom"/>
          </w:tcPr>
          <w:p w:rsidR="00D15E63" w:rsidRDefault="00D15E63">
            <w:pPr>
              <w:rPr>
                <w:sz w:val="1"/>
                <w:szCs w:val="1"/>
              </w:rPr>
            </w:pPr>
          </w:p>
        </w:tc>
      </w:tr>
      <w:tr w:rsidR="00D15E63">
        <w:trPr>
          <w:trHeight w:val="52"/>
        </w:trPr>
        <w:tc>
          <w:tcPr>
            <w:tcW w:w="20" w:type="dxa"/>
            <w:vAlign w:val="bottom"/>
          </w:tcPr>
          <w:p w:rsidR="00D15E63" w:rsidRDefault="00D15E63">
            <w:pPr>
              <w:rPr>
                <w:sz w:val="4"/>
                <w:szCs w:val="4"/>
              </w:rPr>
            </w:pPr>
          </w:p>
        </w:tc>
        <w:tc>
          <w:tcPr>
            <w:tcW w:w="4040" w:type="dxa"/>
            <w:tcBorders>
              <w:right w:val="single" w:sz="8" w:space="0" w:color="auto"/>
            </w:tcBorders>
            <w:shd w:val="clear" w:color="auto" w:fill="F1F1F1"/>
            <w:vAlign w:val="bottom"/>
          </w:tcPr>
          <w:p w:rsidR="00D15E63" w:rsidRDefault="00D15E63">
            <w:pPr>
              <w:rPr>
                <w:sz w:val="4"/>
                <w:szCs w:val="4"/>
              </w:rPr>
            </w:pPr>
          </w:p>
        </w:tc>
        <w:tc>
          <w:tcPr>
            <w:tcW w:w="5700" w:type="dxa"/>
            <w:vMerge/>
            <w:vAlign w:val="bottom"/>
          </w:tcPr>
          <w:p w:rsidR="00D15E63" w:rsidRDefault="00D15E63">
            <w:pPr>
              <w:rPr>
                <w:sz w:val="4"/>
                <w:szCs w:val="4"/>
              </w:rPr>
            </w:pPr>
          </w:p>
        </w:tc>
        <w:tc>
          <w:tcPr>
            <w:tcW w:w="0" w:type="dxa"/>
            <w:vAlign w:val="bottom"/>
          </w:tcPr>
          <w:p w:rsidR="00D15E63" w:rsidRDefault="00D15E63">
            <w:pPr>
              <w:rPr>
                <w:sz w:val="1"/>
                <w:szCs w:val="1"/>
              </w:rPr>
            </w:pPr>
          </w:p>
        </w:tc>
      </w:tr>
      <w:tr w:rsidR="00D15E63">
        <w:trPr>
          <w:trHeight w:val="78"/>
        </w:trPr>
        <w:tc>
          <w:tcPr>
            <w:tcW w:w="20" w:type="dxa"/>
            <w:tcBorders>
              <w:bottom w:val="single" w:sz="8" w:space="0" w:color="auto"/>
            </w:tcBorders>
            <w:vAlign w:val="bottom"/>
          </w:tcPr>
          <w:p w:rsidR="00D15E63" w:rsidRDefault="00D15E63">
            <w:pPr>
              <w:rPr>
                <w:sz w:val="6"/>
                <w:szCs w:val="6"/>
              </w:rPr>
            </w:pPr>
          </w:p>
        </w:tc>
        <w:tc>
          <w:tcPr>
            <w:tcW w:w="4040" w:type="dxa"/>
            <w:tcBorders>
              <w:bottom w:val="single" w:sz="8" w:space="0" w:color="auto"/>
              <w:right w:val="single" w:sz="8" w:space="0" w:color="auto"/>
            </w:tcBorders>
            <w:shd w:val="clear" w:color="auto" w:fill="F1F1F1"/>
            <w:vAlign w:val="bottom"/>
          </w:tcPr>
          <w:p w:rsidR="00D15E63" w:rsidRDefault="00D15E63">
            <w:pPr>
              <w:rPr>
                <w:sz w:val="6"/>
                <w:szCs w:val="6"/>
              </w:rPr>
            </w:pPr>
          </w:p>
        </w:tc>
        <w:tc>
          <w:tcPr>
            <w:tcW w:w="5700" w:type="dxa"/>
            <w:tcBorders>
              <w:bottom w:val="single" w:sz="8" w:space="0" w:color="auto"/>
            </w:tcBorders>
            <w:vAlign w:val="bottom"/>
          </w:tcPr>
          <w:p w:rsidR="00D15E63" w:rsidRDefault="00D15E63">
            <w:pPr>
              <w:rPr>
                <w:sz w:val="6"/>
                <w:szCs w:val="6"/>
              </w:rPr>
            </w:pPr>
          </w:p>
        </w:tc>
        <w:tc>
          <w:tcPr>
            <w:tcW w:w="0" w:type="dxa"/>
            <w:vAlign w:val="bottom"/>
          </w:tcPr>
          <w:p w:rsidR="00D15E63" w:rsidRDefault="00D15E63">
            <w:pPr>
              <w:rPr>
                <w:sz w:val="1"/>
                <w:szCs w:val="1"/>
              </w:rPr>
            </w:pPr>
          </w:p>
        </w:tc>
      </w:tr>
      <w:tr w:rsidR="00D15E63">
        <w:trPr>
          <w:trHeight w:val="355"/>
        </w:trPr>
        <w:tc>
          <w:tcPr>
            <w:tcW w:w="20" w:type="dxa"/>
            <w:vAlign w:val="bottom"/>
          </w:tcPr>
          <w:p w:rsidR="00D15E63" w:rsidRDefault="00D15E63">
            <w:pPr>
              <w:rPr>
                <w:sz w:val="24"/>
                <w:szCs w:val="24"/>
              </w:rPr>
            </w:pPr>
          </w:p>
        </w:tc>
        <w:tc>
          <w:tcPr>
            <w:tcW w:w="4040" w:type="dxa"/>
            <w:tcBorders>
              <w:right w:val="single" w:sz="8" w:space="0" w:color="auto"/>
            </w:tcBorders>
            <w:shd w:val="clear" w:color="auto" w:fill="F1F1F1"/>
            <w:vAlign w:val="bottom"/>
          </w:tcPr>
          <w:p w:rsidR="00D15E63" w:rsidRDefault="00FA6BFE">
            <w:pPr>
              <w:ind w:left="60"/>
              <w:rPr>
                <w:sz w:val="20"/>
                <w:szCs w:val="20"/>
              </w:rPr>
            </w:pPr>
            <w:r>
              <w:rPr>
                <w:rFonts w:ascii="Arial" w:eastAsia="Arial" w:hAnsi="Arial" w:cs="Arial"/>
                <w:b/>
                <w:bCs/>
              </w:rPr>
              <w:t>Version number of the PDD</w:t>
            </w:r>
          </w:p>
        </w:tc>
        <w:tc>
          <w:tcPr>
            <w:tcW w:w="5700" w:type="dxa"/>
            <w:vMerge w:val="restart"/>
            <w:vAlign w:val="bottom"/>
          </w:tcPr>
          <w:p w:rsidR="00D15E63" w:rsidRDefault="00B06103">
            <w:pPr>
              <w:ind w:left="60"/>
              <w:rPr>
                <w:sz w:val="20"/>
                <w:szCs w:val="20"/>
              </w:rPr>
            </w:pPr>
            <w:r>
              <w:rPr>
                <w:rFonts w:ascii="Arial" w:eastAsia="Arial" w:hAnsi="Arial" w:cs="Arial"/>
                <w:sz w:val="20"/>
                <w:szCs w:val="20"/>
              </w:rPr>
              <w:t>0</w:t>
            </w:r>
            <w:ins w:id="1" w:author="Engin Koç" w:date="2020-07-09T12:24:00Z">
              <w:r w:rsidR="00C74ED9">
                <w:rPr>
                  <w:rFonts w:ascii="Arial" w:eastAsia="Arial" w:hAnsi="Arial" w:cs="Arial"/>
                  <w:sz w:val="20"/>
                  <w:szCs w:val="20"/>
                </w:rPr>
                <w:t>9</w:t>
              </w:r>
            </w:ins>
            <w:bookmarkStart w:id="2" w:name="_GoBack"/>
            <w:bookmarkEnd w:id="2"/>
            <w:del w:id="3" w:author="Engin Koç" w:date="2020-07-09T12:24:00Z">
              <w:r w:rsidDel="00C74ED9">
                <w:rPr>
                  <w:rFonts w:ascii="Arial" w:eastAsia="Arial" w:hAnsi="Arial" w:cs="Arial"/>
                  <w:sz w:val="20"/>
                  <w:szCs w:val="20"/>
                </w:rPr>
                <w:delText>8</w:delText>
              </w:r>
            </w:del>
          </w:p>
        </w:tc>
        <w:tc>
          <w:tcPr>
            <w:tcW w:w="0" w:type="dxa"/>
            <w:vAlign w:val="bottom"/>
          </w:tcPr>
          <w:p w:rsidR="00D15E63" w:rsidRDefault="00D15E63">
            <w:pPr>
              <w:rPr>
                <w:sz w:val="1"/>
                <w:szCs w:val="1"/>
              </w:rPr>
            </w:pPr>
          </w:p>
        </w:tc>
      </w:tr>
      <w:tr w:rsidR="00D15E63">
        <w:trPr>
          <w:trHeight w:val="49"/>
        </w:trPr>
        <w:tc>
          <w:tcPr>
            <w:tcW w:w="20" w:type="dxa"/>
            <w:vAlign w:val="bottom"/>
          </w:tcPr>
          <w:p w:rsidR="00D15E63" w:rsidRDefault="00D15E63">
            <w:pPr>
              <w:rPr>
                <w:sz w:val="4"/>
                <w:szCs w:val="4"/>
              </w:rPr>
            </w:pPr>
          </w:p>
        </w:tc>
        <w:tc>
          <w:tcPr>
            <w:tcW w:w="4040" w:type="dxa"/>
            <w:tcBorders>
              <w:right w:val="single" w:sz="8" w:space="0" w:color="auto"/>
            </w:tcBorders>
            <w:shd w:val="clear" w:color="auto" w:fill="F1F1F1"/>
            <w:vAlign w:val="bottom"/>
          </w:tcPr>
          <w:p w:rsidR="00D15E63" w:rsidRDefault="00D15E63">
            <w:pPr>
              <w:rPr>
                <w:sz w:val="4"/>
                <w:szCs w:val="4"/>
              </w:rPr>
            </w:pPr>
          </w:p>
        </w:tc>
        <w:tc>
          <w:tcPr>
            <w:tcW w:w="5700" w:type="dxa"/>
            <w:vMerge/>
            <w:vAlign w:val="bottom"/>
          </w:tcPr>
          <w:p w:rsidR="00D15E63" w:rsidRDefault="00D15E63">
            <w:pPr>
              <w:rPr>
                <w:sz w:val="4"/>
                <w:szCs w:val="4"/>
              </w:rPr>
            </w:pPr>
          </w:p>
        </w:tc>
        <w:tc>
          <w:tcPr>
            <w:tcW w:w="0" w:type="dxa"/>
            <w:vAlign w:val="bottom"/>
          </w:tcPr>
          <w:p w:rsidR="00D15E63" w:rsidRDefault="00D15E63">
            <w:pPr>
              <w:rPr>
                <w:sz w:val="1"/>
                <w:szCs w:val="1"/>
              </w:rPr>
            </w:pPr>
          </w:p>
        </w:tc>
      </w:tr>
      <w:tr w:rsidR="00D15E63">
        <w:trPr>
          <w:trHeight w:val="80"/>
        </w:trPr>
        <w:tc>
          <w:tcPr>
            <w:tcW w:w="20" w:type="dxa"/>
            <w:tcBorders>
              <w:bottom w:val="single" w:sz="8" w:space="0" w:color="auto"/>
            </w:tcBorders>
            <w:vAlign w:val="bottom"/>
          </w:tcPr>
          <w:p w:rsidR="00D15E63" w:rsidRDefault="00D15E63">
            <w:pPr>
              <w:rPr>
                <w:sz w:val="6"/>
                <w:szCs w:val="6"/>
              </w:rPr>
            </w:pPr>
          </w:p>
        </w:tc>
        <w:tc>
          <w:tcPr>
            <w:tcW w:w="4040" w:type="dxa"/>
            <w:tcBorders>
              <w:bottom w:val="single" w:sz="8" w:space="0" w:color="auto"/>
              <w:right w:val="single" w:sz="8" w:space="0" w:color="auto"/>
            </w:tcBorders>
            <w:shd w:val="clear" w:color="auto" w:fill="F1F1F1"/>
            <w:vAlign w:val="bottom"/>
          </w:tcPr>
          <w:p w:rsidR="00D15E63" w:rsidRDefault="00D15E63">
            <w:pPr>
              <w:rPr>
                <w:sz w:val="6"/>
                <w:szCs w:val="6"/>
              </w:rPr>
            </w:pPr>
          </w:p>
        </w:tc>
        <w:tc>
          <w:tcPr>
            <w:tcW w:w="5700" w:type="dxa"/>
            <w:tcBorders>
              <w:bottom w:val="single" w:sz="8" w:space="0" w:color="auto"/>
            </w:tcBorders>
            <w:vAlign w:val="bottom"/>
          </w:tcPr>
          <w:p w:rsidR="00D15E63" w:rsidRDefault="00D15E63">
            <w:pPr>
              <w:rPr>
                <w:sz w:val="6"/>
                <w:szCs w:val="6"/>
              </w:rPr>
            </w:pPr>
          </w:p>
        </w:tc>
        <w:tc>
          <w:tcPr>
            <w:tcW w:w="0" w:type="dxa"/>
            <w:vAlign w:val="bottom"/>
          </w:tcPr>
          <w:p w:rsidR="00D15E63" w:rsidRDefault="00D15E63">
            <w:pPr>
              <w:rPr>
                <w:sz w:val="1"/>
                <w:szCs w:val="1"/>
              </w:rPr>
            </w:pPr>
          </w:p>
        </w:tc>
      </w:tr>
      <w:tr w:rsidR="00D15E63">
        <w:trPr>
          <w:trHeight w:val="353"/>
        </w:trPr>
        <w:tc>
          <w:tcPr>
            <w:tcW w:w="20" w:type="dxa"/>
            <w:vAlign w:val="bottom"/>
          </w:tcPr>
          <w:p w:rsidR="00D15E63" w:rsidRDefault="00D15E63">
            <w:pPr>
              <w:rPr>
                <w:sz w:val="24"/>
                <w:szCs w:val="24"/>
              </w:rPr>
            </w:pPr>
          </w:p>
        </w:tc>
        <w:tc>
          <w:tcPr>
            <w:tcW w:w="4040" w:type="dxa"/>
            <w:tcBorders>
              <w:right w:val="single" w:sz="8" w:space="0" w:color="auto"/>
            </w:tcBorders>
            <w:shd w:val="clear" w:color="auto" w:fill="F1F1F1"/>
            <w:vAlign w:val="bottom"/>
          </w:tcPr>
          <w:p w:rsidR="00D15E63" w:rsidRDefault="00FA6BFE">
            <w:pPr>
              <w:ind w:left="60"/>
              <w:rPr>
                <w:sz w:val="20"/>
                <w:szCs w:val="20"/>
              </w:rPr>
            </w:pPr>
            <w:r>
              <w:rPr>
                <w:rFonts w:ascii="Arial" w:eastAsia="Arial" w:hAnsi="Arial" w:cs="Arial"/>
                <w:b/>
                <w:bCs/>
              </w:rPr>
              <w:t>Completion date of the PDD</w:t>
            </w:r>
          </w:p>
        </w:tc>
        <w:tc>
          <w:tcPr>
            <w:tcW w:w="5700" w:type="dxa"/>
            <w:vMerge w:val="restart"/>
            <w:vAlign w:val="bottom"/>
          </w:tcPr>
          <w:p w:rsidR="00D15E63" w:rsidRDefault="00C74ED9" w:rsidP="00D50A1D">
            <w:pPr>
              <w:ind w:left="60"/>
              <w:rPr>
                <w:sz w:val="20"/>
                <w:szCs w:val="20"/>
              </w:rPr>
            </w:pPr>
            <w:ins w:id="4" w:author="Engin Koç" w:date="2020-07-09T12:23:00Z">
              <w:r>
                <w:rPr>
                  <w:rFonts w:ascii="Arial" w:eastAsia="Arial" w:hAnsi="Arial" w:cs="Arial"/>
                  <w:sz w:val="20"/>
                  <w:szCs w:val="20"/>
                </w:rPr>
                <w:t>09</w:t>
              </w:r>
            </w:ins>
            <w:del w:id="5" w:author="Engin Koç" w:date="2020-07-09T12:23:00Z">
              <w:r w:rsidR="00D50A1D" w:rsidDel="00C74ED9">
                <w:rPr>
                  <w:rFonts w:ascii="Arial" w:eastAsia="Arial" w:hAnsi="Arial" w:cs="Arial"/>
                  <w:sz w:val="20"/>
                  <w:szCs w:val="20"/>
                </w:rPr>
                <w:delText>04</w:delText>
              </w:r>
            </w:del>
            <w:r w:rsidR="00D50A1D">
              <w:rPr>
                <w:rFonts w:ascii="Arial" w:eastAsia="Arial" w:hAnsi="Arial" w:cs="Arial"/>
                <w:sz w:val="20"/>
                <w:szCs w:val="20"/>
              </w:rPr>
              <w:t>/0</w:t>
            </w:r>
            <w:ins w:id="6" w:author="Engin Koç" w:date="2020-07-09T12:24:00Z">
              <w:r>
                <w:rPr>
                  <w:rFonts w:ascii="Arial" w:eastAsia="Arial" w:hAnsi="Arial" w:cs="Arial"/>
                  <w:sz w:val="20"/>
                  <w:szCs w:val="20"/>
                </w:rPr>
                <w:t>7</w:t>
              </w:r>
            </w:ins>
            <w:del w:id="7" w:author="Engin Koç" w:date="2020-07-09T12:24:00Z">
              <w:r w:rsidR="00D50A1D" w:rsidDel="00C74ED9">
                <w:rPr>
                  <w:rFonts w:ascii="Arial" w:eastAsia="Arial" w:hAnsi="Arial" w:cs="Arial"/>
                  <w:sz w:val="20"/>
                  <w:szCs w:val="20"/>
                </w:rPr>
                <w:delText>5</w:delText>
              </w:r>
            </w:del>
            <w:r w:rsidR="00D50A1D">
              <w:rPr>
                <w:rFonts w:ascii="Arial" w:eastAsia="Arial" w:hAnsi="Arial" w:cs="Arial"/>
                <w:sz w:val="20"/>
                <w:szCs w:val="20"/>
              </w:rPr>
              <w:t>/2020</w:t>
            </w:r>
          </w:p>
        </w:tc>
        <w:tc>
          <w:tcPr>
            <w:tcW w:w="0" w:type="dxa"/>
            <w:vAlign w:val="bottom"/>
          </w:tcPr>
          <w:p w:rsidR="00D15E63" w:rsidRDefault="00D15E63">
            <w:pPr>
              <w:rPr>
                <w:sz w:val="1"/>
                <w:szCs w:val="1"/>
              </w:rPr>
            </w:pPr>
          </w:p>
        </w:tc>
      </w:tr>
      <w:tr w:rsidR="00D15E63">
        <w:trPr>
          <w:trHeight w:val="52"/>
        </w:trPr>
        <w:tc>
          <w:tcPr>
            <w:tcW w:w="20" w:type="dxa"/>
            <w:vAlign w:val="bottom"/>
          </w:tcPr>
          <w:p w:rsidR="00D15E63" w:rsidRDefault="00D15E63">
            <w:pPr>
              <w:rPr>
                <w:sz w:val="4"/>
                <w:szCs w:val="4"/>
              </w:rPr>
            </w:pPr>
          </w:p>
        </w:tc>
        <w:tc>
          <w:tcPr>
            <w:tcW w:w="4040" w:type="dxa"/>
            <w:tcBorders>
              <w:right w:val="single" w:sz="8" w:space="0" w:color="auto"/>
            </w:tcBorders>
            <w:shd w:val="clear" w:color="auto" w:fill="F1F1F1"/>
            <w:vAlign w:val="bottom"/>
          </w:tcPr>
          <w:p w:rsidR="00D15E63" w:rsidRDefault="00D15E63">
            <w:pPr>
              <w:rPr>
                <w:sz w:val="4"/>
                <w:szCs w:val="4"/>
              </w:rPr>
            </w:pPr>
          </w:p>
        </w:tc>
        <w:tc>
          <w:tcPr>
            <w:tcW w:w="5700" w:type="dxa"/>
            <w:vMerge/>
            <w:vAlign w:val="bottom"/>
          </w:tcPr>
          <w:p w:rsidR="00D15E63" w:rsidRDefault="00D15E63">
            <w:pPr>
              <w:rPr>
                <w:sz w:val="4"/>
                <w:szCs w:val="4"/>
              </w:rPr>
            </w:pPr>
          </w:p>
        </w:tc>
        <w:tc>
          <w:tcPr>
            <w:tcW w:w="0" w:type="dxa"/>
            <w:vAlign w:val="bottom"/>
          </w:tcPr>
          <w:p w:rsidR="00D15E63" w:rsidRDefault="00D15E63">
            <w:pPr>
              <w:rPr>
                <w:sz w:val="1"/>
                <w:szCs w:val="1"/>
              </w:rPr>
            </w:pPr>
          </w:p>
        </w:tc>
      </w:tr>
      <w:tr w:rsidR="00D15E63">
        <w:trPr>
          <w:trHeight w:val="80"/>
        </w:trPr>
        <w:tc>
          <w:tcPr>
            <w:tcW w:w="20" w:type="dxa"/>
            <w:tcBorders>
              <w:bottom w:val="single" w:sz="8" w:space="0" w:color="auto"/>
            </w:tcBorders>
            <w:vAlign w:val="bottom"/>
          </w:tcPr>
          <w:p w:rsidR="00D15E63" w:rsidRDefault="00D15E63">
            <w:pPr>
              <w:rPr>
                <w:sz w:val="6"/>
                <w:szCs w:val="6"/>
              </w:rPr>
            </w:pPr>
          </w:p>
        </w:tc>
        <w:tc>
          <w:tcPr>
            <w:tcW w:w="4040" w:type="dxa"/>
            <w:tcBorders>
              <w:bottom w:val="single" w:sz="8" w:space="0" w:color="auto"/>
              <w:right w:val="single" w:sz="8" w:space="0" w:color="auto"/>
            </w:tcBorders>
            <w:shd w:val="clear" w:color="auto" w:fill="F1F1F1"/>
            <w:vAlign w:val="bottom"/>
          </w:tcPr>
          <w:p w:rsidR="00D15E63" w:rsidRDefault="00D15E63">
            <w:pPr>
              <w:rPr>
                <w:sz w:val="6"/>
                <w:szCs w:val="6"/>
              </w:rPr>
            </w:pPr>
          </w:p>
        </w:tc>
        <w:tc>
          <w:tcPr>
            <w:tcW w:w="5700" w:type="dxa"/>
            <w:tcBorders>
              <w:bottom w:val="single" w:sz="8" w:space="0" w:color="auto"/>
            </w:tcBorders>
            <w:vAlign w:val="bottom"/>
          </w:tcPr>
          <w:p w:rsidR="00D15E63" w:rsidRDefault="00D15E63">
            <w:pPr>
              <w:rPr>
                <w:sz w:val="6"/>
                <w:szCs w:val="6"/>
              </w:rPr>
            </w:pPr>
          </w:p>
        </w:tc>
        <w:tc>
          <w:tcPr>
            <w:tcW w:w="0" w:type="dxa"/>
            <w:vAlign w:val="bottom"/>
          </w:tcPr>
          <w:p w:rsidR="00D15E63" w:rsidRDefault="00D15E63">
            <w:pPr>
              <w:rPr>
                <w:sz w:val="1"/>
                <w:szCs w:val="1"/>
              </w:rPr>
            </w:pPr>
          </w:p>
        </w:tc>
      </w:tr>
      <w:tr w:rsidR="00D15E63">
        <w:trPr>
          <w:trHeight w:val="352"/>
        </w:trPr>
        <w:tc>
          <w:tcPr>
            <w:tcW w:w="20" w:type="dxa"/>
            <w:vAlign w:val="bottom"/>
          </w:tcPr>
          <w:p w:rsidR="00D15E63" w:rsidRDefault="00D15E63">
            <w:pPr>
              <w:rPr>
                <w:sz w:val="24"/>
                <w:szCs w:val="24"/>
              </w:rPr>
            </w:pPr>
          </w:p>
        </w:tc>
        <w:tc>
          <w:tcPr>
            <w:tcW w:w="4040" w:type="dxa"/>
            <w:tcBorders>
              <w:right w:val="single" w:sz="8" w:space="0" w:color="auto"/>
            </w:tcBorders>
            <w:shd w:val="clear" w:color="auto" w:fill="F1F1F1"/>
            <w:vAlign w:val="bottom"/>
          </w:tcPr>
          <w:p w:rsidR="00D15E63" w:rsidRDefault="00FA6BFE">
            <w:pPr>
              <w:ind w:left="60"/>
              <w:rPr>
                <w:sz w:val="20"/>
                <w:szCs w:val="20"/>
              </w:rPr>
            </w:pPr>
            <w:r>
              <w:rPr>
                <w:rFonts w:ascii="Arial" w:eastAsia="Arial" w:hAnsi="Arial" w:cs="Arial"/>
                <w:b/>
                <w:bCs/>
              </w:rPr>
              <w:t>Project participant(s)</w:t>
            </w:r>
          </w:p>
        </w:tc>
        <w:tc>
          <w:tcPr>
            <w:tcW w:w="5700" w:type="dxa"/>
            <w:vAlign w:val="bottom"/>
          </w:tcPr>
          <w:p w:rsidR="00D15E63" w:rsidRDefault="00FA6BFE">
            <w:pPr>
              <w:ind w:left="120"/>
              <w:rPr>
                <w:sz w:val="20"/>
                <w:szCs w:val="20"/>
              </w:rPr>
            </w:pPr>
            <w:proofErr w:type="spellStart"/>
            <w:r>
              <w:rPr>
                <w:rFonts w:ascii="Arial" w:eastAsia="Arial" w:hAnsi="Arial" w:cs="Arial"/>
                <w:sz w:val="20"/>
                <w:szCs w:val="20"/>
              </w:rPr>
              <w:t>Boydak</w:t>
            </w:r>
            <w:proofErr w:type="spellEnd"/>
            <w:r>
              <w:rPr>
                <w:rFonts w:ascii="Arial" w:eastAsia="Arial" w:hAnsi="Arial" w:cs="Arial"/>
                <w:sz w:val="20"/>
                <w:szCs w:val="20"/>
              </w:rPr>
              <w:t xml:space="preserve"> </w:t>
            </w:r>
            <w:proofErr w:type="spellStart"/>
            <w:r>
              <w:rPr>
                <w:rFonts w:ascii="Arial" w:eastAsia="Arial" w:hAnsi="Arial" w:cs="Arial"/>
                <w:sz w:val="20"/>
                <w:szCs w:val="20"/>
              </w:rPr>
              <w:t>Enerji</w:t>
            </w:r>
            <w:proofErr w:type="spellEnd"/>
            <w:r>
              <w:rPr>
                <w:rFonts w:ascii="Arial" w:eastAsia="Arial" w:hAnsi="Arial" w:cs="Arial"/>
                <w:sz w:val="20"/>
                <w:szCs w:val="20"/>
              </w:rPr>
              <w:t xml:space="preserve"> </w:t>
            </w:r>
            <w:proofErr w:type="spellStart"/>
            <w:r>
              <w:rPr>
                <w:rFonts w:ascii="Arial" w:eastAsia="Arial" w:hAnsi="Arial" w:cs="Arial"/>
                <w:sz w:val="20"/>
                <w:szCs w:val="20"/>
              </w:rPr>
              <w:t>Üretim</w:t>
            </w:r>
            <w:proofErr w:type="spellEnd"/>
            <w:r>
              <w:rPr>
                <w:rFonts w:ascii="Arial" w:eastAsia="Arial" w:hAnsi="Arial" w:cs="Arial"/>
                <w:sz w:val="20"/>
                <w:szCs w:val="20"/>
              </w:rPr>
              <w:t xml:space="preserve"> </w:t>
            </w:r>
            <w:proofErr w:type="spellStart"/>
            <w:r>
              <w:rPr>
                <w:rFonts w:ascii="Arial" w:eastAsia="Arial" w:hAnsi="Arial" w:cs="Arial"/>
                <w:sz w:val="20"/>
                <w:szCs w:val="20"/>
              </w:rPr>
              <w:t>ve</w:t>
            </w:r>
            <w:proofErr w:type="spellEnd"/>
            <w:r>
              <w:rPr>
                <w:rFonts w:ascii="Arial" w:eastAsia="Arial" w:hAnsi="Arial" w:cs="Arial"/>
                <w:sz w:val="20"/>
                <w:szCs w:val="20"/>
              </w:rPr>
              <w:t xml:space="preserve"> </w:t>
            </w:r>
            <w:proofErr w:type="spellStart"/>
            <w:r>
              <w:rPr>
                <w:rFonts w:ascii="Arial" w:eastAsia="Arial" w:hAnsi="Arial" w:cs="Arial"/>
                <w:sz w:val="20"/>
                <w:szCs w:val="20"/>
              </w:rPr>
              <w:t>Ticaret</w:t>
            </w:r>
            <w:proofErr w:type="spellEnd"/>
            <w:r>
              <w:rPr>
                <w:rFonts w:ascii="Arial" w:eastAsia="Arial" w:hAnsi="Arial" w:cs="Arial"/>
                <w:sz w:val="20"/>
                <w:szCs w:val="20"/>
              </w:rPr>
              <w:t xml:space="preserve"> </w:t>
            </w:r>
            <w:proofErr w:type="spellStart"/>
            <w:r>
              <w:rPr>
                <w:rFonts w:ascii="Arial" w:eastAsia="Arial" w:hAnsi="Arial" w:cs="Arial"/>
                <w:sz w:val="20"/>
                <w:szCs w:val="20"/>
              </w:rPr>
              <w:t>Anonim</w:t>
            </w:r>
            <w:proofErr w:type="spellEnd"/>
            <w:r>
              <w:rPr>
                <w:rFonts w:ascii="Arial" w:eastAsia="Arial" w:hAnsi="Arial" w:cs="Arial"/>
                <w:sz w:val="20"/>
                <w:szCs w:val="20"/>
              </w:rPr>
              <w:t xml:space="preserve"> (Project Owner)</w:t>
            </w:r>
          </w:p>
        </w:tc>
        <w:tc>
          <w:tcPr>
            <w:tcW w:w="0" w:type="dxa"/>
            <w:vAlign w:val="bottom"/>
          </w:tcPr>
          <w:p w:rsidR="00D15E63" w:rsidRDefault="00D15E63">
            <w:pPr>
              <w:rPr>
                <w:sz w:val="1"/>
                <w:szCs w:val="1"/>
              </w:rPr>
            </w:pPr>
          </w:p>
        </w:tc>
      </w:tr>
      <w:tr w:rsidR="00D15E63">
        <w:trPr>
          <w:trHeight w:val="360"/>
        </w:trPr>
        <w:tc>
          <w:tcPr>
            <w:tcW w:w="20" w:type="dxa"/>
            <w:vAlign w:val="bottom"/>
          </w:tcPr>
          <w:p w:rsidR="00D15E63" w:rsidRDefault="00D15E63">
            <w:pPr>
              <w:rPr>
                <w:sz w:val="24"/>
                <w:szCs w:val="24"/>
              </w:rPr>
            </w:pPr>
          </w:p>
        </w:tc>
        <w:tc>
          <w:tcPr>
            <w:tcW w:w="4040" w:type="dxa"/>
            <w:tcBorders>
              <w:bottom w:val="single" w:sz="8" w:space="0" w:color="F1F1F1"/>
              <w:right w:val="single" w:sz="8" w:space="0" w:color="auto"/>
            </w:tcBorders>
            <w:shd w:val="clear" w:color="auto" w:fill="F1F1F1"/>
            <w:vAlign w:val="bottom"/>
          </w:tcPr>
          <w:p w:rsidR="00D15E63" w:rsidRDefault="00D15E63">
            <w:pPr>
              <w:rPr>
                <w:sz w:val="24"/>
                <w:szCs w:val="24"/>
              </w:rPr>
            </w:pPr>
          </w:p>
        </w:tc>
        <w:tc>
          <w:tcPr>
            <w:tcW w:w="5700" w:type="dxa"/>
            <w:vAlign w:val="bottom"/>
          </w:tcPr>
          <w:p w:rsidR="00D15E63" w:rsidRDefault="00FA6BFE">
            <w:pPr>
              <w:ind w:left="60"/>
              <w:rPr>
                <w:sz w:val="20"/>
                <w:szCs w:val="20"/>
              </w:rPr>
            </w:pPr>
            <w:r>
              <w:rPr>
                <w:rFonts w:ascii="Arial" w:eastAsia="Arial" w:hAnsi="Arial" w:cs="Arial"/>
                <w:sz w:val="20"/>
                <w:szCs w:val="20"/>
              </w:rPr>
              <w:t>GTE Carbon (Project Developer)</w:t>
            </w:r>
          </w:p>
        </w:tc>
        <w:tc>
          <w:tcPr>
            <w:tcW w:w="0" w:type="dxa"/>
            <w:vAlign w:val="bottom"/>
          </w:tcPr>
          <w:p w:rsidR="00D15E63" w:rsidRDefault="00D15E63">
            <w:pPr>
              <w:rPr>
                <w:sz w:val="1"/>
                <w:szCs w:val="1"/>
              </w:rPr>
            </w:pPr>
          </w:p>
        </w:tc>
      </w:tr>
      <w:tr w:rsidR="00D15E63">
        <w:trPr>
          <w:trHeight w:val="331"/>
        </w:trPr>
        <w:tc>
          <w:tcPr>
            <w:tcW w:w="20" w:type="dxa"/>
            <w:tcBorders>
              <w:top w:val="single" w:sz="8" w:space="0" w:color="auto"/>
            </w:tcBorders>
            <w:vAlign w:val="bottom"/>
          </w:tcPr>
          <w:p w:rsidR="00D15E63" w:rsidRDefault="00D15E63">
            <w:pPr>
              <w:rPr>
                <w:sz w:val="24"/>
                <w:szCs w:val="24"/>
              </w:rPr>
            </w:pPr>
          </w:p>
        </w:tc>
        <w:tc>
          <w:tcPr>
            <w:tcW w:w="4040" w:type="dxa"/>
            <w:tcBorders>
              <w:top w:val="single" w:sz="8" w:space="0" w:color="auto"/>
              <w:right w:val="single" w:sz="8" w:space="0" w:color="auto"/>
            </w:tcBorders>
            <w:shd w:val="clear" w:color="auto" w:fill="F1F1F1"/>
            <w:vAlign w:val="bottom"/>
          </w:tcPr>
          <w:p w:rsidR="00D15E63" w:rsidRDefault="00FA6BFE">
            <w:pPr>
              <w:ind w:left="60"/>
              <w:rPr>
                <w:sz w:val="20"/>
                <w:szCs w:val="20"/>
              </w:rPr>
            </w:pPr>
            <w:r>
              <w:rPr>
                <w:rFonts w:ascii="Arial" w:eastAsia="Arial" w:hAnsi="Arial" w:cs="Arial"/>
                <w:b/>
                <w:bCs/>
              </w:rPr>
              <w:t>Host Party</w:t>
            </w:r>
          </w:p>
        </w:tc>
        <w:tc>
          <w:tcPr>
            <w:tcW w:w="5700" w:type="dxa"/>
            <w:vMerge w:val="restart"/>
            <w:tcBorders>
              <w:top w:val="single" w:sz="8" w:space="0" w:color="auto"/>
            </w:tcBorders>
            <w:vAlign w:val="bottom"/>
          </w:tcPr>
          <w:p w:rsidR="00D15E63" w:rsidRDefault="00FA6BFE">
            <w:pPr>
              <w:ind w:left="60"/>
              <w:rPr>
                <w:sz w:val="20"/>
                <w:szCs w:val="20"/>
              </w:rPr>
            </w:pPr>
            <w:r>
              <w:rPr>
                <w:rFonts w:ascii="Arial" w:eastAsia="Arial" w:hAnsi="Arial" w:cs="Arial"/>
                <w:sz w:val="20"/>
                <w:szCs w:val="20"/>
              </w:rPr>
              <w:t>TURKEY</w:t>
            </w:r>
          </w:p>
        </w:tc>
        <w:tc>
          <w:tcPr>
            <w:tcW w:w="0" w:type="dxa"/>
            <w:vAlign w:val="bottom"/>
          </w:tcPr>
          <w:p w:rsidR="00D15E63" w:rsidRDefault="00D15E63">
            <w:pPr>
              <w:rPr>
                <w:sz w:val="1"/>
                <w:szCs w:val="1"/>
              </w:rPr>
            </w:pPr>
          </w:p>
        </w:tc>
      </w:tr>
      <w:tr w:rsidR="00D15E63">
        <w:trPr>
          <w:trHeight w:val="49"/>
        </w:trPr>
        <w:tc>
          <w:tcPr>
            <w:tcW w:w="20" w:type="dxa"/>
            <w:vAlign w:val="bottom"/>
          </w:tcPr>
          <w:p w:rsidR="00D15E63" w:rsidRDefault="00D15E63">
            <w:pPr>
              <w:rPr>
                <w:sz w:val="4"/>
                <w:szCs w:val="4"/>
              </w:rPr>
            </w:pPr>
          </w:p>
        </w:tc>
        <w:tc>
          <w:tcPr>
            <w:tcW w:w="4040" w:type="dxa"/>
            <w:tcBorders>
              <w:right w:val="single" w:sz="8" w:space="0" w:color="auto"/>
            </w:tcBorders>
            <w:shd w:val="clear" w:color="auto" w:fill="F1F1F1"/>
            <w:vAlign w:val="bottom"/>
          </w:tcPr>
          <w:p w:rsidR="00D15E63" w:rsidRDefault="00D15E63">
            <w:pPr>
              <w:rPr>
                <w:sz w:val="4"/>
                <w:szCs w:val="4"/>
              </w:rPr>
            </w:pPr>
          </w:p>
        </w:tc>
        <w:tc>
          <w:tcPr>
            <w:tcW w:w="5700" w:type="dxa"/>
            <w:vMerge/>
            <w:vAlign w:val="bottom"/>
          </w:tcPr>
          <w:p w:rsidR="00D15E63" w:rsidRDefault="00D15E63">
            <w:pPr>
              <w:rPr>
                <w:sz w:val="4"/>
                <w:szCs w:val="4"/>
              </w:rPr>
            </w:pPr>
          </w:p>
        </w:tc>
        <w:tc>
          <w:tcPr>
            <w:tcW w:w="0" w:type="dxa"/>
            <w:vAlign w:val="bottom"/>
          </w:tcPr>
          <w:p w:rsidR="00D15E63" w:rsidRDefault="00D15E63">
            <w:pPr>
              <w:rPr>
                <w:sz w:val="1"/>
                <w:szCs w:val="1"/>
              </w:rPr>
            </w:pPr>
          </w:p>
        </w:tc>
      </w:tr>
      <w:tr w:rsidR="00D15E63">
        <w:trPr>
          <w:trHeight w:val="80"/>
        </w:trPr>
        <w:tc>
          <w:tcPr>
            <w:tcW w:w="20" w:type="dxa"/>
            <w:tcBorders>
              <w:bottom w:val="single" w:sz="8" w:space="0" w:color="auto"/>
            </w:tcBorders>
            <w:vAlign w:val="bottom"/>
          </w:tcPr>
          <w:p w:rsidR="00D15E63" w:rsidRDefault="00D15E63">
            <w:pPr>
              <w:rPr>
                <w:sz w:val="6"/>
                <w:szCs w:val="6"/>
              </w:rPr>
            </w:pPr>
          </w:p>
        </w:tc>
        <w:tc>
          <w:tcPr>
            <w:tcW w:w="4040" w:type="dxa"/>
            <w:tcBorders>
              <w:bottom w:val="single" w:sz="8" w:space="0" w:color="auto"/>
              <w:right w:val="single" w:sz="8" w:space="0" w:color="auto"/>
            </w:tcBorders>
            <w:shd w:val="clear" w:color="auto" w:fill="F1F1F1"/>
            <w:vAlign w:val="bottom"/>
          </w:tcPr>
          <w:p w:rsidR="00D15E63" w:rsidRDefault="00D15E63">
            <w:pPr>
              <w:rPr>
                <w:sz w:val="6"/>
                <w:szCs w:val="6"/>
              </w:rPr>
            </w:pPr>
          </w:p>
        </w:tc>
        <w:tc>
          <w:tcPr>
            <w:tcW w:w="5700" w:type="dxa"/>
            <w:tcBorders>
              <w:bottom w:val="single" w:sz="8" w:space="0" w:color="auto"/>
            </w:tcBorders>
            <w:vAlign w:val="bottom"/>
          </w:tcPr>
          <w:p w:rsidR="00D15E63" w:rsidRDefault="00D15E63">
            <w:pPr>
              <w:rPr>
                <w:sz w:val="6"/>
                <w:szCs w:val="6"/>
              </w:rPr>
            </w:pPr>
          </w:p>
        </w:tc>
        <w:tc>
          <w:tcPr>
            <w:tcW w:w="0" w:type="dxa"/>
            <w:vAlign w:val="bottom"/>
          </w:tcPr>
          <w:p w:rsidR="00D15E63" w:rsidRDefault="00D15E63">
            <w:pPr>
              <w:rPr>
                <w:sz w:val="1"/>
                <w:szCs w:val="1"/>
              </w:rPr>
            </w:pPr>
          </w:p>
        </w:tc>
      </w:tr>
      <w:tr w:rsidR="00D15E63">
        <w:trPr>
          <w:trHeight w:val="357"/>
        </w:trPr>
        <w:tc>
          <w:tcPr>
            <w:tcW w:w="20" w:type="dxa"/>
            <w:vAlign w:val="bottom"/>
          </w:tcPr>
          <w:p w:rsidR="00D15E63" w:rsidRDefault="00D15E63">
            <w:pPr>
              <w:rPr>
                <w:sz w:val="24"/>
                <w:szCs w:val="24"/>
              </w:rPr>
            </w:pPr>
          </w:p>
        </w:tc>
        <w:tc>
          <w:tcPr>
            <w:tcW w:w="4040" w:type="dxa"/>
            <w:tcBorders>
              <w:right w:val="single" w:sz="8" w:space="0" w:color="auto"/>
            </w:tcBorders>
            <w:shd w:val="clear" w:color="auto" w:fill="F1F1F1"/>
            <w:vAlign w:val="bottom"/>
          </w:tcPr>
          <w:p w:rsidR="00D15E63" w:rsidRDefault="00FA6BFE">
            <w:pPr>
              <w:ind w:left="60"/>
              <w:rPr>
                <w:sz w:val="20"/>
                <w:szCs w:val="20"/>
              </w:rPr>
            </w:pPr>
            <w:r>
              <w:rPr>
                <w:rFonts w:ascii="Arial" w:eastAsia="Arial" w:hAnsi="Arial" w:cs="Arial"/>
                <w:b/>
                <w:bCs/>
              </w:rPr>
              <w:t>Sectoral scope and selected</w:t>
            </w:r>
          </w:p>
        </w:tc>
        <w:tc>
          <w:tcPr>
            <w:tcW w:w="5700" w:type="dxa"/>
            <w:vAlign w:val="bottom"/>
          </w:tcPr>
          <w:p w:rsidR="00D15E63" w:rsidRDefault="00FA6BFE">
            <w:pPr>
              <w:ind w:left="60"/>
              <w:rPr>
                <w:sz w:val="20"/>
                <w:szCs w:val="20"/>
              </w:rPr>
            </w:pPr>
            <w:r>
              <w:rPr>
                <w:rFonts w:ascii="Arial" w:eastAsia="Arial" w:hAnsi="Arial" w:cs="Arial"/>
                <w:sz w:val="20"/>
                <w:szCs w:val="20"/>
              </w:rPr>
              <w:t>Sectoral   scope   1:   Energy   Industries   (Renewable-/non-</w:t>
            </w:r>
          </w:p>
        </w:tc>
        <w:tc>
          <w:tcPr>
            <w:tcW w:w="0" w:type="dxa"/>
            <w:vAlign w:val="bottom"/>
          </w:tcPr>
          <w:p w:rsidR="00D15E63" w:rsidRDefault="00D15E63">
            <w:pPr>
              <w:rPr>
                <w:sz w:val="1"/>
                <w:szCs w:val="1"/>
              </w:rPr>
            </w:pPr>
          </w:p>
        </w:tc>
      </w:tr>
      <w:tr w:rsidR="00D15E63">
        <w:trPr>
          <w:trHeight w:val="249"/>
        </w:trPr>
        <w:tc>
          <w:tcPr>
            <w:tcW w:w="20" w:type="dxa"/>
            <w:vAlign w:val="bottom"/>
          </w:tcPr>
          <w:p w:rsidR="00D15E63" w:rsidRDefault="00D15E63">
            <w:pPr>
              <w:rPr>
                <w:sz w:val="21"/>
                <w:szCs w:val="21"/>
              </w:rPr>
            </w:pPr>
          </w:p>
        </w:tc>
        <w:tc>
          <w:tcPr>
            <w:tcW w:w="4040" w:type="dxa"/>
            <w:tcBorders>
              <w:right w:val="single" w:sz="8" w:space="0" w:color="auto"/>
            </w:tcBorders>
            <w:shd w:val="clear" w:color="auto" w:fill="F1F1F1"/>
            <w:vAlign w:val="bottom"/>
          </w:tcPr>
          <w:p w:rsidR="00D15E63" w:rsidRDefault="00FA6BFE">
            <w:pPr>
              <w:spacing w:line="247" w:lineRule="exact"/>
              <w:ind w:left="60"/>
              <w:rPr>
                <w:sz w:val="20"/>
                <w:szCs w:val="20"/>
              </w:rPr>
            </w:pPr>
            <w:r>
              <w:rPr>
                <w:rFonts w:ascii="Arial" w:eastAsia="Arial" w:hAnsi="Arial" w:cs="Arial"/>
                <w:b/>
                <w:bCs/>
              </w:rPr>
              <w:t>methodology(</w:t>
            </w:r>
            <w:proofErr w:type="spellStart"/>
            <w:r>
              <w:rPr>
                <w:rFonts w:ascii="Arial" w:eastAsia="Arial" w:hAnsi="Arial" w:cs="Arial"/>
                <w:b/>
                <w:bCs/>
              </w:rPr>
              <w:t>ies</w:t>
            </w:r>
            <w:proofErr w:type="spellEnd"/>
            <w:r>
              <w:rPr>
                <w:rFonts w:ascii="Arial" w:eastAsia="Arial" w:hAnsi="Arial" w:cs="Arial"/>
                <w:b/>
                <w:bCs/>
              </w:rPr>
              <w:t>), and where</w:t>
            </w:r>
          </w:p>
        </w:tc>
        <w:tc>
          <w:tcPr>
            <w:tcW w:w="5700" w:type="dxa"/>
            <w:vAlign w:val="bottom"/>
          </w:tcPr>
          <w:p w:rsidR="00D15E63" w:rsidRDefault="00FA6BFE">
            <w:pPr>
              <w:ind w:left="60"/>
              <w:rPr>
                <w:sz w:val="20"/>
                <w:szCs w:val="20"/>
              </w:rPr>
            </w:pPr>
            <w:r>
              <w:rPr>
                <w:rFonts w:ascii="Arial" w:eastAsia="Arial" w:hAnsi="Arial" w:cs="Arial"/>
                <w:sz w:val="20"/>
                <w:szCs w:val="20"/>
              </w:rPr>
              <w:t>renewable sources)</w:t>
            </w:r>
          </w:p>
        </w:tc>
        <w:tc>
          <w:tcPr>
            <w:tcW w:w="0" w:type="dxa"/>
            <w:vAlign w:val="bottom"/>
          </w:tcPr>
          <w:p w:rsidR="00D15E63" w:rsidRDefault="00D15E63">
            <w:pPr>
              <w:rPr>
                <w:sz w:val="1"/>
                <w:szCs w:val="1"/>
              </w:rPr>
            </w:pPr>
          </w:p>
        </w:tc>
      </w:tr>
      <w:tr w:rsidR="00D15E63">
        <w:trPr>
          <w:trHeight w:val="253"/>
        </w:trPr>
        <w:tc>
          <w:tcPr>
            <w:tcW w:w="20" w:type="dxa"/>
            <w:vAlign w:val="bottom"/>
          </w:tcPr>
          <w:p w:rsidR="00D15E63" w:rsidRDefault="00D15E63"/>
        </w:tc>
        <w:tc>
          <w:tcPr>
            <w:tcW w:w="4040" w:type="dxa"/>
            <w:tcBorders>
              <w:right w:val="single" w:sz="8" w:space="0" w:color="auto"/>
            </w:tcBorders>
            <w:shd w:val="clear" w:color="auto" w:fill="F1F1F1"/>
            <w:vAlign w:val="bottom"/>
          </w:tcPr>
          <w:p w:rsidR="00D15E63" w:rsidRDefault="00FA6BFE">
            <w:pPr>
              <w:ind w:left="60"/>
              <w:rPr>
                <w:sz w:val="20"/>
                <w:szCs w:val="20"/>
              </w:rPr>
            </w:pPr>
            <w:r>
              <w:rPr>
                <w:rFonts w:ascii="Arial" w:eastAsia="Arial" w:hAnsi="Arial" w:cs="Arial"/>
                <w:b/>
                <w:bCs/>
              </w:rPr>
              <w:t>applicable, selected standardized</w:t>
            </w:r>
          </w:p>
        </w:tc>
        <w:tc>
          <w:tcPr>
            <w:tcW w:w="5700" w:type="dxa"/>
            <w:vMerge w:val="restart"/>
            <w:vAlign w:val="bottom"/>
          </w:tcPr>
          <w:p w:rsidR="00D15E63" w:rsidRDefault="00FA6BFE">
            <w:pPr>
              <w:ind w:left="60"/>
              <w:rPr>
                <w:rFonts w:ascii="Arial" w:eastAsia="Arial" w:hAnsi="Arial" w:cs="Arial"/>
                <w:sz w:val="20"/>
                <w:szCs w:val="20"/>
              </w:rPr>
            </w:pPr>
            <w:r>
              <w:rPr>
                <w:rFonts w:ascii="Arial" w:eastAsia="Arial" w:hAnsi="Arial" w:cs="Arial"/>
                <w:sz w:val="20"/>
                <w:szCs w:val="20"/>
              </w:rPr>
              <w:t xml:space="preserve">Methodology: ACM0002 </w:t>
            </w:r>
            <w:hyperlink r:id="rId10">
              <w:r>
                <w:rPr>
                  <w:rFonts w:ascii="Arial" w:eastAsia="Arial" w:hAnsi="Arial" w:cs="Arial"/>
                  <w:sz w:val="20"/>
                  <w:szCs w:val="20"/>
                </w:rPr>
                <w:t>“Grid-connected electricity generation</w:t>
              </w:r>
            </w:hyperlink>
          </w:p>
        </w:tc>
        <w:tc>
          <w:tcPr>
            <w:tcW w:w="0" w:type="dxa"/>
            <w:vAlign w:val="bottom"/>
          </w:tcPr>
          <w:p w:rsidR="00D15E63" w:rsidRDefault="00D15E63">
            <w:pPr>
              <w:rPr>
                <w:sz w:val="1"/>
                <w:szCs w:val="1"/>
              </w:rPr>
            </w:pPr>
          </w:p>
        </w:tc>
      </w:tr>
      <w:tr w:rsidR="00D15E63">
        <w:trPr>
          <w:trHeight w:val="100"/>
        </w:trPr>
        <w:tc>
          <w:tcPr>
            <w:tcW w:w="20" w:type="dxa"/>
            <w:vAlign w:val="bottom"/>
          </w:tcPr>
          <w:p w:rsidR="00D15E63" w:rsidRDefault="00D15E63">
            <w:pPr>
              <w:rPr>
                <w:sz w:val="8"/>
                <w:szCs w:val="8"/>
              </w:rPr>
            </w:pPr>
          </w:p>
        </w:tc>
        <w:tc>
          <w:tcPr>
            <w:tcW w:w="4040" w:type="dxa"/>
            <w:vMerge w:val="restart"/>
            <w:tcBorders>
              <w:right w:val="single" w:sz="8" w:space="0" w:color="auto"/>
            </w:tcBorders>
            <w:shd w:val="clear" w:color="auto" w:fill="F1F1F1"/>
            <w:vAlign w:val="bottom"/>
          </w:tcPr>
          <w:p w:rsidR="00D15E63" w:rsidRDefault="00FA6BFE">
            <w:pPr>
              <w:ind w:left="60"/>
              <w:rPr>
                <w:sz w:val="20"/>
                <w:szCs w:val="20"/>
              </w:rPr>
            </w:pPr>
            <w:r>
              <w:rPr>
                <w:rFonts w:ascii="Arial" w:eastAsia="Arial" w:hAnsi="Arial" w:cs="Arial"/>
                <w:b/>
                <w:bCs/>
              </w:rPr>
              <w:t>baseline(s)</w:t>
            </w:r>
          </w:p>
        </w:tc>
        <w:tc>
          <w:tcPr>
            <w:tcW w:w="5700" w:type="dxa"/>
            <w:vMerge/>
            <w:vAlign w:val="bottom"/>
          </w:tcPr>
          <w:p w:rsidR="00D15E63" w:rsidRDefault="00D15E63">
            <w:pPr>
              <w:rPr>
                <w:sz w:val="8"/>
                <w:szCs w:val="8"/>
              </w:rPr>
            </w:pPr>
          </w:p>
        </w:tc>
        <w:tc>
          <w:tcPr>
            <w:tcW w:w="0" w:type="dxa"/>
            <w:vAlign w:val="bottom"/>
          </w:tcPr>
          <w:p w:rsidR="00D15E63" w:rsidRDefault="00D15E63">
            <w:pPr>
              <w:rPr>
                <w:sz w:val="1"/>
                <w:szCs w:val="1"/>
              </w:rPr>
            </w:pPr>
          </w:p>
        </w:tc>
      </w:tr>
      <w:tr w:rsidR="00D15E63">
        <w:trPr>
          <w:trHeight w:val="152"/>
        </w:trPr>
        <w:tc>
          <w:tcPr>
            <w:tcW w:w="20" w:type="dxa"/>
            <w:vAlign w:val="bottom"/>
          </w:tcPr>
          <w:p w:rsidR="00D15E63" w:rsidRDefault="00D15E63">
            <w:pPr>
              <w:rPr>
                <w:sz w:val="13"/>
                <w:szCs w:val="13"/>
              </w:rPr>
            </w:pPr>
          </w:p>
        </w:tc>
        <w:tc>
          <w:tcPr>
            <w:tcW w:w="4040" w:type="dxa"/>
            <w:vMerge/>
            <w:tcBorders>
              <w:right w:val="single" w:sz="8" w:space="0" w:color="auto"/>
            </w:tcBorders>
            <w:shd w:val="clear" w:color="auto" w:fill="F1F1F1"/>
            <w:vAlign w:val="bottom"/>
          </w:tcPr>
          <w:p w:rsidR="00D15E63" w:rsidRDefault="00D15E63">
            <w:pPr>
              <w:rPr>
                <w:sz w:val="13"/>
                <w:szCs w:val="13"/>
              </w:rPr>
            </w:pPr>
          </w:p>
        </w:tc>
        <w:tc>
          <w:tcPr>
            <w:tcW w:w="5700" w:type="dxa"/>
            <w:vMerge w:val="restart"/>
            <w:vAlign w:val="bottom"/>
          </w:tcPr>
          <w:p w:rsidR="00D15E63" w:rsidRDefault="00F31612">
            <w:pPr>
              <w:ind w:left="60"/>
              <w:rPr>
                <w:rFonts w:ascii="Arial" w:eastAsia="Arial" w:hAnsi="Arial" w:cs="Arial"/>
                <w:sz w:val="20"/>
                <w:szCs w:val="20"/>
              </w:rPr>
            </w:pPr>
            <w:hyperlink r:id="rId11">
              <w:proofErr w:type="gramStart"/>
              <w:r w:rsidR="00FA6BFE">
                <w:rPr>
                  <w:rFonts w:ascii="Arial" w:eastAsia="Arial" w:hAnsi="Arial" w:cs="Arial"/>
                  <w:sz w:val="20"/>
                  <w:szCs w:val="20"/>
                </w:rPr>
                <w:t>from</w:t>
              </w:r>
              <w:proofErr w:type="gramEnd"/>
              <w:r w:rsidR="00FA6BFE">
                <w:rPr>
                  <w:rFonts w:ascii="Arial" w:eastAsia="Arial" w:hAnsi="Arial" w:cs="Arial"/>
                  <w:sz w:val="20"/>
                  <w:szCs w:val="20"/>
                </w:rPr>
                <w:t xml:space="preserve"> renewable sources </w:t>
              </w:r>
            </w:hyperlink>
            <w:r w:rsidR="00FA6BFE">
              <w:rPr>
                <w:rFonts w:ascii="Arial" w:eastAsia="Arial" w:hAnsi="Arial" w:cs="Arial"/>
                <w:sz w:val="20"/>
                <w:szCs w:val="20"/>
              </w:rPr>
              <w:t>”, version 13. 0</w:t>
            </w:r>
          </w:p>
        </w:tc>
        <w:tc>
          <w:tcPr>
            <w:tcW w:w="0" w:type="dxa"/>
            <w:vAlign w:val="bottom"/>
          </w:tcPr>
          <w:p w:rsidR="00D15E63" w:rsidRDefault="00D15E63">
            <w:pPr>
              <w:rPr>
                <w:sz w:val="1"/>
                <w:szCs w:val="1"/>
              </w:rPr>
            </w:pPr>
          </w:p>
        </w:tc>
      </w:tr>
      <w:tr w:rsidR="00D15E63">
        <w:trPr>
          <w:trHeight w:val="132"/>
        </w:trPr>
        <w:tc>
          <w:tcPr>
            <w:tcW w:w="20" w:type="dxa"/>
            <w:vAlign w:val="bottom"/>
          </w:tcPr>
          <w:p w:rsidR="00D15E63" w:rsidRDefault="00D15E63">
            <w:pPr>
              <w:rPr>
                <w:sz w:val="11"/>
                <w:szCs w:val="11"/>
              </w:rPr>
            </w:pPr>
          </w:p>
        </w:tc>
        <w:tc>
          <w:tcPr>
            <w:tcW w:w="4040" w:type="dxa"/>
            <w:tcBorders>
              <w:bottom w:val="single" w:sz="8" w:space="0" w:color="F1F1F1"/>
              <w:right w:val="single" w:sz="8" w:space="0" w:color="auto"/>
            </w:tcBorders>
            <w:shd w:val="clear" w:color="auto" w:fill="F1F1F1"/>
            <w:vAlign w:val="bottom"/>
          </w:tcPr>
          <w:p w:rsidR="00D15E63" w:rsidRDefault="00D15E63">
            <w:pPr>
              <w:rPr>
                <w:sz w:val="11"/>
                <w:szCs w:val="11"/>
              </w:rPr>
            </w:pPr>
          </w:p>
        </w:tc>
        <w:tc>
          <w:tcPr>
            <w:tcW w:w="5700" w:type="dxa"/>
            <w:vMerge/>
            <w:vAlign w:val="bottom"/>
          </w:tcPr>
          <w:p w:rsidR="00D15E63" w:rsidRDefault="00D15E63">
            <w:pPr>
              <w:rPr>
                <w:sz w:val="11"/>
                <w:szCs w:val="11"/>
              </w:rPr>
            </w:pPr>
          </w:p>
        </w:tc>
        <w:tc>
          <w:tcPr>
            <w:tcW w:w="0" w:type="dxa"/>
            <w:vAlign w:val="bottom"/>
          </w:tcPr>
          <w:p w:rsidR="00D15E63" w:rsidRDefault="00D15E63">
            <w:pPr>
              <w:rPr>
                <w:sz w:val="1"/>
                <w:szCs w:val="1"/>
              </w:rPr>
            </w:pPr>
          </w:p>
        </w:tc>
      </w:tr>
      <w:tr w:rsidR="00D15E63">
        <w:trPr>
          <w:trHeight w:val="352"/>
        </w:trPr>
        <w:tc>
          <w:tcPr>
            <w:tcW w:w="20" w:type="dxa"/>
            <w:tcBorders>
              <w:top w:val="single" w:sz="8" w:space="0" w:color="auto"/>
            </w:tcBorders>
            <w:vAlign w:val="bottom"/>
          </w:tcPr>
          <w:p w:rsidR="00D15E63" w:rsidRDefault="00D15E63">
            <w:pPr>
              <w:rPr>
                <w:sz w:val="24"/>
                <w:szCs w:val="24"/>
              </w:rPr>
            </w:pPr>
          </w:p>
        </w:tc>
        <w:tc>
          <w:tcPr>
            <w:tcW w:w="4040" w:type="dxa"/>
            <w:tcBorders>
              <w:top w:val="single" w:sz="8" w:space="0" w:color="auto"/>
              <w:right w:val="single" w:sz="8" w:space="0" w:color="auto"/>
            </w:tcBorders>
            <w:shd w:val="clear" w:color="auto" w:fill="F1F1F1"/>
            <w:vAlign w:val="bottom"/>
          </w:tcPr>
          <w:p w:rsidR="00D15E63" w:rsidRDefault="00FA6BFE">
            <w:pPr>
              <w:ind w:left="60"/>
              <w:rPr>
                <w:sz w:val="20"/>
                <w:szCs w:val="20"/>
              </w:rPr>
            </w:pPr>
            <w:r>
              <w:rPr>
                <w:rFonts w:ascii="Arial" w:eastAsia="Arial" w:hAnsi="Arial" w:cs="Arial"/>
                <w:b/>
                <w:bCs/>
                <w:shd w:val="clear" w:color="auto" w:fill="F1F1F1"/>
              </w:rPr>
              <w:t>Estimated amount of annual average</w:t>
            </w:r>
          </w:p>
        </w:tc>
        <w:tc>
          <w:tcPr>
            <w:tcW w:w="5700" w:type="dxa"/>
            <w:vMerge w:val="restart"/>
            <w:tcBorders>
              <w:top w:val="single" w:sz="8" w:space="0" w:color="auto"/>
            </w:tcBorders>
            <w:vAlign w:val="bottom"/>
          </w:tcPr>
          <w:p w:rsidR="00D15E63" w:rsidRDefault="00FA6BFE">
            <w:pPr>
              <w:ind w:left="60"/>
              <w:rPr>
                <w:sz w:val="20"/>
                <w:szCs w:val="20"/>
              </w:rPr>
            </w:pPr>
            <w:r>
              <w:rPr>
                <w:rFonts w:ascii="Arial" w:eastAsia="Arial" w:hAnsi="Arial" w:cs="Arial"/>
                <w:sz w:val="20"/>
                <w:szCs w:val="20"/>
              </w:rPr>
              <w:t xml:space="preserve">96,072 </w:t>
            </w:r>
            <w:proofErr w:type="spellStart"/>
            <w:r>
              <w:rPr>
                <w:rFonts w:ascii="Arial" w:eastAsia="Arial" w:hAnsi="Arial" w:cs="Arial"/>
                <w:sz w:val="20"/>
                <w:szCs w:val="20"/>
              </w:rPr>
              <w:t>tonnes</w:t>
            </w:r>
            <w:proofErr w:type="spellEnd"/>
            <w:r>
              <w:rPr>
                <w:rFonts w:ascii="Arial" w:eastAsia="Arial" w:hAnsi="Arial" w:cs="Arial"/>
                <w:sz w:val="20"/>
                <w:szCs w:val="20"/>
              </w:rPr>
              <w:t xml:space="preserve"> CO</w:t>
            </w:r>
            <w:r>
              <w:rPr>
                <w:rFonts w:ascii="Arial" w:eastAsia="Arial" w:hAnsi="Arial" w:cs="Arial"/>
                <w:sz w:val="12"/>
                <w:szCs w:val="12"/>
              </w:rPr>
              <w:t>2</w:t>
            </w:r>
          </w:p>
        </w:tc>
        <w:tc>
          <w:tcPr>
            <w:tcW w:w="0" w:type="dxa"/>
            <w:vAlign w:val="bottom"/>
          </w:tcPr>
          <w:p w:rsidR="00D15E63" w:rsidRDefault="00D15E63">
            <w:pPr>
              <w:rPr>
                <w:sz w:val="1"/>
                <w:szCs w:val="1"/>
              </w:rPr>
            </w:pPr>
          </w:p>
        </w:tc>
      </w:tr>
      <w:tr w:rsidR="00D15E63">
        <w:trPr>
          <w:trHeight w:val="252"/>
        </w:trPr>
        <w:tc>
          <w:tcPr>
            <w:tcW w:w="20" w:type="dxa"/>
            <w:vAlign w:val="bottom"/>
          </w:tcPr>
          <w:p w:rsidR="00D15E63" w:rsidRDefault="00D15E63">
            <w:pPr>
              <w:rPr>
                <w:sz w:val="21"/>
                <w:szCs w:val="21"/>
              </w:rPr>
            </w:pPr>
          </w:p>
        </w:tc>
        <w:tc>
          <w:tcPr>
            <w:tcW w:w="4040" w:type="dxa"/>
            <w:tcBorders>
              <w:right w:val="single" w:sz="8" w:space="0" w:color="auto"/>
            </w:tcBorders>
            <w:shd w:val="clear" w:color="auto" w:fill="F1F1F1"/>
            <w:vAlign w:val="bottom"/>
          </w:tcPr>
          <w:p w:rsidR="00D15E63" w:rsidRDefault="00FA6BFE">
            <w:pPr>
              <w:ind w:left="60"/>
              <w:rPr>
                <w:sz w:val="20"/>
                <w:szCs w:val="20"/>
              </w:rPr>
            </w:pPr>
            <w:r>
              <w:rPr>
                <w:rFonts w:ascii="Arial" w:eastAsia="Arial" w:hAnsi="Arial" w:cs="Arial"/>
                <w:b/>
                <w:bCs/>
              </w:rPr>
              <w:t>GHG emission reductions</w:t>
            </w:r>
          </w:p>
        </w:tc>
        <w:tc>
          <w:tcPr>
            <w:tcW w:w="5700" w:type="dxa"/>
            <w:vMerge/>
            <w:vAlign w:val="bottom"/>
          </w:tcPr>
          <w:p w:rsidR="00D15E63" w:rsidRDefault="00D15E63">
            <w:pPr>
              <w:rPr>
                <w:sz w:val="21"/>
                <w:szCs w:val="21"/>
              </w:rPr>
            </w:pPr>
          </w:p>
        </w:tc>
        <w:tc>
          <w:tcPr>
            <w:tcW w:w="0" w:type="dxa"/>
            <w:vAlign w:val="bottom"/>
          </w:tcPr>
          <w:p w:rsidR="00D15E63" w:rsidRDefault="00D15E63">
            <w:pPr>
              <w:rPr>
                <w:sz w:val="1"/>
                <w:szCs w:val="1"/>
              </w:rPr>
            </w:pPr>
          </w:p>
        </w:tc>
      </w:tr>
      <w:tr w:rsidR="00D15E63">
        <w:trPr>
          <w:trHeight w:val="145"/>
        </w:trPr>
        <w:tc>
          <w:tcPr>
            <w:tcW w:w="20" w:type="dxa"/>
            <w:tcBorders>
              <w:bottom w:val="single" w:sz="8" w:space="0" w:color="auto"/>
            </w:tcBorders>
            <w:vAlign w:val="bottom"/>
          </w:tcPr>
          <w:p w:rsidR="00D15E63" w:rsidRDefault="00D15E63">
            <w:pPr>
              <w:rPr>
                <w:sz w:val="12"/>
                <w:szCs w:val="12"/>
              </w:rPr>
            </w:pPr>
          </w:p>
        </w:tc>
        <w:tc>
          <w:tcPr>
            <w:tcW w:w="4040" w:type="dxa"/>
            <w:tcBorders>
              <w:bottom w:val="single" w:sz="8" w:space="0" w:color="auto"/>
              <w:right w:val="single" w:sz="8" w:space="0" w:color="auto"/>
            </w:tcBorders>
            <w:shd w:val="clear" w:color="auto" w:fill="F1F1F1"/>
            <w:vAlign w:val="bottom"/>
          </w:tcPr>
          <w:p w:rsidR="00D15E63" w:rsidRDefault="00D15E63">
            <w:pPr>
              <w:rPr>
                <w:sz w:val="12"/>
                <w:szCs w:val="12"/>
              </w:rPr>
            </w:pPr>
          </w:p>
        </w:tc>
        <w:tc>
          <w:tcPr>
            <w:tcW w:w="5700" w:type="dxa"/>
            <w:tcBorders>
              <w:bottom w:val="single" w:sz="8" w:space="0" w:color="auto"/>
            </w:tcBorders>
            <w:vAlign w:val="bottom"/>
          </w:tcPr>
          <w:p w:rsidR="00D15E63" w:rsidRDefault="00D15E63">
            <w:pPr>
              <w:rPr>
                <w:sz w:val="12"/>
                <w:szCs w:val="12"/>
              </w:rPr>
            </w:pPr>
          </w:p>
        </w:tc>
        <w:tc>
          <w:tcPr>
            <w:tcW w:w="0" w:type="dxa"/>
            <w:vAlign w:val="bottom"/>
          </w:tcPr>
          <w:p w:rsidR="00D15E63" w:rsidRDefault="00D15E63">
            <w:pPr>
              <w:rPr>
                <w:sz w:val="1"/>
                <w:szCs w:val="1"/>
              </w:rPr>
            </w:pPr>
          </w:p>
        </w:tc>
      </w:tr>
    </w:tbl>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52" w:lineRule="exact"/>
        <w:rPr>
          <w:sz w:val="20"/>
          <w:szCs w:val="20"/>
        </w:rPr>
      </w:pPr>
    </w:p>
    <w:p w:rsidR="00D15E63" w:rsidRDefault="00FA6BFE">
      <w:pPr>
        <w:tabs>
          <w:tab w:val="left" w:pos="8120"/>
        </w:tabs>
        <w:ind w:left="60"/>
        <w:rPr>
          <w:sz w:val="20"/>
          <w:szCs w:val="20"/>
        </w:rPr>
      </w:pPr>
      <w:r>
        <w:rPr>
          <w:rFonts w:ascii="Arial" w:eastAsia="Arial" w:hAnsi="Arial" w:cs="Arial"/>
          <w:b/>
          <w:bCs/>
        </w:rPr>
        <w:t>Version 06.0</w:t>
      </w:r>
      <w:r>
        <w:rPr>
          <w:sz w:val="20"/>
          <w:szCs w:val="20"/>
        </w:rPr>
        <w:tab/>
      </w:r>
      <w:r>
        <w:rPr>
          <w:rFonts w:ascii="Arial" w:eastAsia="Arial" w:hAnsi="Arial" w:cs="Arial"/>
          <w:b/>
          <w:bCs/>
        </w:rPr>
        <w:t>Page 1 of 56</w:t>
      </w:r>
    </w:p>
    <w:p w:rsidR="00D15E63" w:rsidRDefault="00D15E63">
      <w:pPr>
        <w:sectPr w:rsidR="00D15E63">
          <w:pgSz w:w="11920" w:h="16850"/>
          <w:pgMar w:top="838" w:right="1071" w:bottom="11" w:left="1080" w:header="0" w:footer="0" w:gutter="0"/>
          <w:cols w:space="720" w:equalWidth="0">
            <w:col w:w="9760"/>
          </w:cols>
        </w:sectPr>
      </w:pPr>
    </w:p>
    <w:p w:rsidR="00D15E63" w:rsidRDefault="00FA6BFE">
      <w:pPr>
        <w:ind w:left="8101"/>
        <w:rPr>
          <w:sz w:val="20"/>
          <w:szCs w:val="20"/>
        </w:rPr>
      </w:pPr>
      <w:bookmarkStart w:id="8" w:name="page2"/>
      <w:bookmarkEnd w:id="8"/>
      <w:r>
        <w:rPr>
          <w:rFonts w:ascii="Arial" w:eastAsia="Arial" w:hAnsi="Arial" w:cs="Arial"/>
          <w:b/>
          <w:bCs/>
        </w:rPr>
        <w:lastRenderedPageBreak/>
        <w:t>CDM-PDD-FORM</w:t>
      </w:r>
    </w:p>
    <w:p w:rsidR="00D15E63" w:rsidRDefault="00D15E63">
      <w:pPr>
        <w:spacing w:line="261" w:lineRule="exact"/>
        <w:rPr>
          <w:sz w:val="20"/>
          <w:szCs w:val="20"/>
        </w:rPr>
      </w:pPr>
    </w:p>
    <w:p w:rsidR="00D15E63" w:rsidRDefault="00FA6BFE">
      <w:pPr>
        <w:tabs>
          <w:tab w:val="left" w:pos="1920"/>
        </w:tabs>
        <w:ind w:left="221"/>
        <w:rPr>
          <w:sz w:val="20"/>
          <w:szCs w:val="20"/>
        </w:rPr>
      </w:pPr>
      <w:r>
        <w:rPr>
          <w:rFonts w:ascii="Arial" w:eastAsia="Arial" w:hAnsi="Arial" w:cs="Arial"/>
          <w:b/>
          <w:bCs/>
          <w:sz w:val="24"/>
          <w:szCs w:val="24"/>
        </w:rPr>
        <w:t>SECTION A.</w:t>
      </w:r>
      <w:r>
        <w:rPr>
          <w:sz w:val="20"/>
          <w:szCs w:val="20"/>
        </w:rPr>
        <w:tab/>
      </w:r>
      <w:r>
        <w:rPr>
          <w:rFonts w:ascii="Arial" w:eastAsia="Arial" w:hAnsi="Arial" w:cs="Arial"/>
          <w:b/>
          <w:bCs/>
          <w:sz w:val="24"/>
          <w:szCs w:val="24"/>
        </w:rPr>
        <w:t>Description of project activity</w:t>
      </w:r>
    </w:p>
    <w:p w:rsidR="00D15E63" w:rsidRDefault="00D15E63">
      <w:pPr>
        <w:spacing w:line="240" w:lineRule="exact"/>
        <w:rPr>
          <w:sz w:val="20"/>
          <w:szCs w:val="20"/>
        </w:rPr>
      </w:pPr>
    </w:p>
    <w:p w:rsidR="00D15E63" w:rsidRDefault="00FA6BFE">
      <w:pPr>
        <w:tabs>
          <w:tab w:val="left" w:pos="900"/>
        </w:tabs>
        <w:ind w:left="221"/>
        <w:rPr>
          <w:sz w:val="20"/>
          <w:szCs w:val="20"/>
        </w:rPr>
      </w:pPr>
      <w:r>
        <w:rPr>
          <w:rFonts w:ascii="Arial" w:eastAsia="Arial" w:hAnsi="Arial" w:cs="Arial"/>
          <w:b/>
          <w:bCs/>
        </w:rPr>
        <w:t>A.1.</w:t>
      </w:r>
      <w:r>
        <w:rPr>
          <w:sz w:val="20"/>
          <w:szCs w:val="20"/>
        </w:rPr>
        <w:tab/>
      </w:r>
      <w:r>
        <w:rPr>
          <w:rFonts w:ascii="Arial" w:eastAsia="Arial" w:hAnsi="Arial" w:cs="Arial"/>
          <w:b/>
          <w:bCs/>
        </w:rPr>
        <w:t>Purpose and general description of project activity</w:t>
      </w:r>
    </w:p>
    <w:p w:rsidR="00D15E63" w:rsidRDefault="00D15E63">
      <w:pPr>
        <w:spacing w:line="396" w:lineRule="exact"/>
        <w:rPr>
          <w:sz w:val="20"/>
          <w:szCs w:val="20"/>
        </w:rPr>
      </w:pPr>
    </w:p>
    <w:p w:rsidR="00D15E63" w:rsidRDefault="00FA6BFE" w:rsidP="002834ED">
      <w:pPr>
        <w:spacing w:line="238" w:lineRule="auto"/>
        <w:ind w:left="1" w:right="220"/>
        <w:jc w:val="both"/>
        <w:rPr>
          <w:sz w:val="20"/>
          <w:szCs w:val="20"/>
        </w:rPr>
      </w:pPr>
      <w:r>
        <w:rPr>
          <w:rFonts w:ascii="Arial" w:eastAsia="Arial" w:hAnsi="Arial" w:cs="Arial"/>
        </w:rPr>
        <w:t xml:space="preserve">The proposed project is a large scale wind power plant project located within the boundaries of </w:t>
      </w:r>
      <w:proofErr w:type="spellStart"/>
      <w:r>
        <w:rPr>
          <w:rFonts w:ascii="Arial" w:eastAsia="Arial" w:hAnsi="Arial" w:cs="Arial"/>
        </w:rPr>
        <w:t>Silivri</w:t>
      </w:r>
      <w:proofErr w:type="spellEnd"/>
      <w:r>
        <w:rPr>
          <w:rFonts w:ascii="Arial" w:eastAsia="Arial" w:hAnsi="Arial" w:cs="Arial"/>
        </w:rPr>
        <w:t xml:space="preserve"> District of Istanbul province. The project is licensed on 18/08/2011 as 45MWe and completed as 45MWe/47.5 </w:t>
      </w:r>
      <w:proofErr w:type="spellStart"/>
      <w:r>
        <w:rPr>
          <w:rFonts w:ascii="Arial" w:eastAsia="Arial" w:hAnsi="Arial" w:cs="Arial"/>
        </w:rPr>
        <w:t>MWm</w:t>
      </w:r>
      <w:proofErr w:type="spellEnd"/>
      <w:r>
        <w:rPr>
          <w:rFonts w:ascii="Arial" w:eastAsia="Arial" w:hAnsi="Arial" w:cs="Arial"/>
        </w:rPr>
        <w:t>. In 27/08/2015, license has been upgraded to 50MWe/54.7MWm by Energy Market Regulatory Authority (EMRA). Purpose of the proposed project is to generate electricity by utilizing the renewable energy potential to meet increasing electricity demand and thus reduce fossil fuel consumption.</w:t>
      </w:r>
    </w:p>
    <w:p w:rsidR="00D15E63" w:rsidRDefault="00D15E63" w:rsidP="002834ED">
      <w:pPr>
        <w:spacing w:line="282" w:lineRule="exact"/>
        <w:jc w:val="both"/>
        <w:rPr>
          <w:sz w:val="20"/>
          <w:szCs w:val="20"/>
        </w:rPr>
      </w:pPr>
    </w:p>
    <w:p w:rsidR="00D15E63" w:rsidRDefault="00FA6BFE" w:rsidP="002834ED">
      <w:pPr>
        <w:spacing w:line="234" w:lineRule="auto"/>
        <w:ind w:left="1" w:right="120"/>
        <w:jc w:val="both"/>
        <w:rPr>
          <w:sz w:val="20"/>
          <w:szCs w:val="20"/>
        </w:rPr>
      </w:pPr>
      <w:r>
        <w:rPr>
          <w:rFonts w:ascii="Arial" w:eastAsia="Arial" w:hAnsi="Arial" w:cs="Arial"/>
        </w:rPr>
        <w:t xml:space="preserve">The initial phase of the proposed project involves installation of 19 turbines each having 2.5 MW capacity (Total capacity is 47.5 </w:t>
      </w:r>
      <w:proofErr w:type="spellStart"/>
      <w:r>
        <w:rPr>
          <w:rFonts w:ascii="Arial" w:eastAsia="Arial" w:hAnsi="Arial" w:cs="Arial"/>
        </w:rPr>
        <w:t>MWm</w:t>
      </w:r>
      <w:proofErr w:type="spellEnd"/>
      <w:r>
        <w:rPr>
          <w:rFonts w:ascii="Arial" w:eastAsia="Arial" w:hAnsi="Arial" w:cs="Arial"/>
        </w:rPr>
        <w:t xml:space="preserve"> and 45MWe). Total output capacity </w:t>
      </w:r>
      <w:proofErr w:type="spellStart"/>
      <w:r>
        <w:rPr>
          <w:rFonts w:ascii="Arial" w:eastAsia="Arial" w:hAnsi="Arial" w:cs="Arial"/>
        </w:rPr>
        <w:t>ise</w:t>
      </w:r>
      <w:proofErr w:type="spellEnd"/>
      <w:r>
        <w:rPr>
          <w:rFonts w:ascii="Arial" w:eastAsia="Arial" w:hAnsi="Arial" w:cs="Arial"/>
        </w:rPr>
        <w:t xml:space="preserve"> 163.2 </w:t>
      </w:r>
      <w:proofErr w:type="spellStart"/>
      <w:r>
        <w:rPr>
          <w:rFonts w:ascii="Arial" w:eastAsia="Arial" w:hAnsi="Arial" w:cs="Arial"/>
        </w:rPr>
        <w:t>GWh.After</w:t>
      </w:r>
      <w:proofErr w:type="spellEnd"/>
      <w:r>
        <w:rPr>
          <w:rFonts w:ascii="Arial" w:eastAsia="Arial" w:hAnsi="Arial" w:cs="Arial"/>
        </w:rPr>
        <w:t xml:space="preserve"> expansion, number of turbines will be 21 and expected output will be 175 </w:t>
      </w:r>
      <w:proofErr w:type="spellStart"/>
      <w:r>
        <w:rPr>
          <w:rFonts w:ascii="Arial" w:eastAsia="Arial" w:hAnsi="Arial" w:cs="Arial"/>
        </w:rPr>
        <w:t>GWh</w:t>
      </w:r>
      <w:proofErr w:type="spellEnd"/>
      <w:r>
        <w:rPr>
          <w:rFonts w:ascii="Arial" w:eastAsia="Arial" w:hAnsi="Arial" w:cs="Arial"/>
        </w:rPr>
        <w:t>. Turbine output is transmitted to the switchyard area via underground cabling. Total land used for the project is estimated as 1,900 m2 for turbines, 350m2 for office and facility buildings and about 150m2 for switchyard area</w:t>
      </w:r>
      <w:r w:rsidR="00E72295">
        <w:rPr>
          <w:rStyle w:val="DipnotBavurusu"/>
          <w:rFonts w:ascii="Arial" w:eastAsia="Arial" w:hAnsi="Arial" w:cs="Arial"/>
        </w:rPr>
        <w:footnoteReference w:id="1"/>
      </w:r>
      <w:r>
        <w:rPr>
          <w:rFonts w:ascii="Arial" w:eastAsia="Arial" w:hAnsi="Arial" w:cs="Arial"/>
        </w:rPr>
        <w:t xml:space="preserve">. Electricity generated at project is fed to the national grid via </w:t>
      </w:r>
      <w:proofErr w:type="spellStart"/>
      <w:r>
        <w:rPr>
          <w:rFonts w:ascii="Arial" w:eastAsia="Arial" w:hAnsi="Arial" w:cs="Arial"/>
        </w:rPr>
        <w:t>Silivri</w:t>
      </w:r>
      <w:proofErr w:type="spellEnd"/>
      <w:r>
        <w:rPr>
          <w:rFonts w:ascii="Arial" w:eastAsia="Arial" w:hAnsi="Arial" w:cs="Arial"/>
        </w:rPr>
        <w:t xml:space="preserve"> substation. Length of transmission line is around 11.5 km</w:t>
      </w:r>
      <w:r w:rsidR="00E72295">
        <w:rPr>
          <w:rStyle w:val="DipnotBavurusu"/>
          <w:rFonts w:ascii="Arial" w:eastAsia="Arial" w:hAnsi="Arial" w:cs="Arial"/>
        </w:rPr>
        <w:footnoteReference w:id="2"/>
      </w:r>
      <w:r>
        <w:rPr>
          <w:rFonts w:ascii="Arial" w:eastAsia="Arial" w:hAnsi="Arial" w:cs="Arial"/>
        </w:rPr>
        <w:t>.</w:t>
      </w:r>
    </w:p>
    <w:p w:rsidR="00D15E63" w:rsidRDefault="00D15E63">
      <w:pPr>
        <w:spacing w:line="197" w:lineRule="exact"/>
        <w:rPr>
          <w:sz w:val="20"/>
          <w:szCs w:val="20"/>
        </w:rPr>
      </w:pPr>
    </w:p>
    <w:p w:rsidR="00FF7803" w:rsidRDefault="00FA6BFE" w:rsidP="005D3CFC">
      <w:pPr>
        <w:spacing w:line="248" w:lineRule="auto"/>
        <w:ind w:left="1" w:right="420"/>
        <w:jc w:val="both"/>
        <w:rPr>
          <w:rFonts w:ascii="Arial" w:eastAsia="Arial" w:hAnsi="Arial" w:cs="Arial"/>
        </w:rPr>
      </w:pPr>
      <w:r>
        <w:rPr>
          <w:rFonts w:ascii="Arial" w:eastAsia="Arial" w:hAnsi="Arial" w:cs="Arial"/>
        </w:rPr>
        <w:t xml:space="preserve">Final project layout includes 19 ×2.5MWe </w:t>
      </w:r>
      <w:proofErr w:type="spellStart"/>
      <w:r>
        <w:rPr>
          <w:rFonts w:ascii="Arial" w:eastAsia="Arial" w:hAnsi="Arial" w:cs="Arial"/>
        </w:rPr>
        <w:t>Nordex</w:t>
      </w:r>
      <w:proofErr w:type="spellEnd"/>
      <w:r>
        <w:rPr>
          <w:rFonts w:ascii="Arial" w:eastAsia="Arial" w:hAnsi="Arial" w:cs="Arial"/>
        </w:rPr>
        <w:t xml:space="preserve"> N100/2500kW R100 turbines and 2×3.6MMWm/1.25 </w:t>
      </w:r>
      <w:proofErr w:type="spellStart"/>
      <w:r>
        <w:rPr>
          <w:rFonts w:ascii="Arial" w:eastAsia="Arial" w:hAnsi="Arial" w:cs="Arial"/>
        </w:rPr>
        <w:t>MWe</w:t>
      </w:r>
      <w:proofErr w:type="spellEnd"/>
      <w:r>
        <w:rPr>
          <w:rFonts w:ascii="Arial" w:eastAsia="Arial" w:hAnsi="Arial" w:cs="Arial"/>
        </w:rPr>
        <w:t xml:space="preserve"> turbines which results in 175 </w:t>
      </w:r>
      <w:proofErr w:type="spellStart"/>
      <w:r>
        <w:rPr>
          <w:rFonts w:ascii="Arial" w:eastAsia="Arial" w:hAnsi="Arial" w:cs="Arial"/>
        </w:rPr>
        <w:t>GWh</w:t>
      </w:r>
      <w:proofErr w:type="spellEnd"/>
      <w:r>
        <w:rPr>
          <w:rFonts w:ascii="Arial" w:eastAsia="Arial" w:hAnsi="Arial" w:cs="Arial"/>
        </w:rPr>
        <w:t xml:space="preserve"> annual generation. </w:t>
      </w:r>
      <w:r w:rsidR="005D3CFC" w:rsidRPr="005D3CFC">
        <w:rPr>
          <w:rFonts w:ascii="Arial" w:eastAsia="Arial" w:hAnsi="Arial" w:cs="Arial"/>
        </w:rPr>
        <w:t>In the first registered PDD of the project (completion date: 09/06/2014</w:t>
      </w:r>
      <w:proofErr w:type="gramStart"/>
      <w:r w:rsidR="005D3CFC" w:rsidRPr="005D3CFC">
        <w:rPr>
          <w:rFonts w:ascii="Arial" w:eastAsia="Arial" w:hAnsi="Arial" w:cs="Arial"/>
        </w:rPr>
        <w:t>)  estimated</w:t>
      </w:r>
      <w:proofErr w:type="gramEnd"/>
      <w:r w:rsidR="005D3CFC" w:rsidRPr="005D3CFC">
        <w:rPr>
          <w:rFonts w:ascii="Arial" w:eastAsia="Arial" w:hAnsi="Arial" w:cs="Arial"/>
        </w:rPr>
        <w:t xml:space="preserve"> annual output has been stated as  163.2 </w:t>
      </w:r>
      <w:proofErr w:type="spellStart"/>
      <w:r w:rsidR="005D3CFC" w:rsidRPr="005D3CFC">
        <w:rPr>
          <w:rFonts w:ascii="Arial" w:eastAsia="Arial" w:hAnsi="Arial" w:cs="Arial"/>
        </w:rPr>
        <w:t>GWh</w:t>
      </w:r>
      <w:proofErr w:type="spellEnd"/>
      <w:r w:rsidR="005D3CFC" w:rsidRPr="005D3CFC">
        <w:rPr>
          <w:rFonts w:ascii="Arial" w:eastAsia="Arial" w:hAnsi="Arial" w:cs="Arial"/>
        </w:rPr>
        <w:t xml:space="preserve"> corresponding emission reduction was  96.072 tCO2 annually. After capacity addition (design change) annual electricity generation capacity will increase to 175 </w:t>
      </w:r>
      <w:proofErr w:type="spellStart"/>
      <w:r w:rsidR="005D3CFC" w:rsidRPr="005D3CFC">
        <w:rPr>
          <w:rFonts w:ascii="Arial" w:eastAsia="Arial" w:hAnsi="Arial" w:cs="Arial"/>
        </w:rPr>
        <w:t>GWh</w:t>
      </w:r>
      <w:proofErr w:type="spellEnd"/>
      <w:r w:rsidR="005D3CFC" w:rsidRPr="005D3CFC">
        <w:rPr>
          <w:rFonts w:ascii="Arial" w:eastAsia="Arial" w:hAnsi="Arial" w:cs="Arial"/>
        </w:rPr>
        <w:t xml:space="preserve"> as indicated in amended </w:t>
      </w:r>
      <w:proofErr w:type="spellStart"/>
      <w:r w:rsidR="005D3CFC" w:rsidRPr="005D3CFC">
        <w:rPr>
          <w:rFonts w:ascii="Arial" w:eastAsia="Arial" w:hAnsi="Arial" w:cs="Arial"/>
        </w:rPr>
        <w:t>licence</w:t>
      </w:r>
      <w:proofErr w:type="spellEnd"/>
      <w:r w:rsidR="005D3CFC" w:rsidRPr="005D3CFC">
        <w:rPr>
          <w:rFonts w:ascii="Arial" w:eastAsia="Arial" w:hAnsi="Arial" w:cs="Arial"/>
        </w:rPr>
        <w:t xml:space="preserve">. However, as it could be understood from the GS team response on deviation request document, application of the inclusion of capacity addition was not approved. Therefore, project will go on by </w:t>
      </w:r>
      <w:proofErr w:type="gramStart"/>
      <w:r w:rsidR="005D3CFC">
        <w:rPr>
          <w:rFonts w:ascii="Arial" w:eastAsia="Arial" w:hAnsi="Arial" w:cs="Arial"/>
        </w:rPr>
        <w:t xml:space="preserve">subtracting </w:t>
      </w:r>
      <w:r w:rsidR="005D3CFC" w:rsidRPr="005D3CFC">
        <w:rPr>
          <w:rFonts w:ascii="Arial" w:eastAsia="Arial" w:hAnsi="Arial" w:cs="Arial"/>
        </w:rPr>
        <w:t xml:space="preserve"> the</w:t>
      </w:r>
      <w:proofErr w:type="gramEnd"/>
      <w:r w:rsidR="005D3CFC" w:rsidRPr="005D3CFC">
        <w:rPr>
          <w:rFonts w:ascii="Arial" w:eastAsia="Arial" w:hAnsi="Arial" w:cs="Arial"/>
        </w:rPr>
        <w:t xml:space="preserve"> </w:t>
      </w:r>
      <w:proofErr w:type="spellStart"/>
      <w:r w:rsidR="005D3CFC" w:rsidRPr="005D3CFC">
        <w:rPr>
          <w:rFonts w:ascii="Arial" w:eastAsia="Arial" w:hAnsi="Arial" w:cs="Arial"/>
        </w:rPr>
        <w:t>electricicty</w:t>
      </w:r>
      <w:proofErr w:type="spellEnd"/>
      <w:r w:rsidR="005D3CFC" w:rsidRPr="005D3CFC">
        <w:rPr>
          <w:rFonts w:ascii="Arial" w:eastAsia="Arial" w:hAnsi="Arial" w:cs="Arial"/>
        </w:rPr>
        <w:t xml:space="preserve"> </w:t>
      </w:r>
      <w:r w:rsidR="005D3CFC">
        <w:rPr>
          <w:rFonts w:ascii="Arial" w:eastAsia="Arial" w:hAnsi="Arial" w:cs="Arial"/>
        </w:rPr>
        <w:t xml:space="preserve">generation date due to capacity addition and considered the  </w:t>
      </w:r>
      <w:r w:rsidR="00FF7803">
        <w:rPr>
          <w:rFonts w:ascii="Arial" w:eastAsia="Arial" w:hAnsi="Arial" w:cs="Arial"/>
        </w:rPr>
        <w:t xml:space="preserve">96,072 tCO2 </w:t>
      </w:r>
      <w:r w:rsidR="00FF7803" w:rsidRPr="005D3CFC">
        <w:rPr>
          <w:rFonts w:ascii="Arial" w:eastAsia="Arial" w:hAnsi="Arial" w:cs="Arial"/>
        </w:rPr>
        <w:t xml:space="preserve"> </w:t>
      </w:r>
      <w:r w:rsidR="005D3CFC">
        <w:rPr>
          <w:rFonts w:ascii="Arial" w:eastAsia="Arial" w:hAnsi="Arial" w:cs="Arial"/>
        </w:rPr>
        <w:t xml:space="preserve">through </w:t>
      </w:r>
      <w:r w:rsidR="00FF7803">
        <w:rPr>
          <w:rFonts w:ascii="Arial" w:eastAsia="Arial" w:hAnsi="Arial" w:cs="Arial"/>
        </w:rPr>
        <w:t xml:space="preserve">GS certification and claims for GS-VER certificates </w:t>
      </w:r>
      <w:r>
        <w:rPr>
          <w:rFonts w:ascii="Arial" w:eastAsia="Arial" w:hAnsi="Arial" w:cs="Arial"/>
        </w:rPr>
        <w:t xml:space="preserve">. </w:t>
      </w:r>
      <w:r w:rsidR="005D3CFC">
        <w:rPr>
          <w:rFonts w:ascii="Arial" w:eastAsia="Arial" w:hAnsi="Arial" w:cs="Arial"/>
        </w:rPr>
        <w:t xml:space="preserve"> Calculation approach </w:t>
      </w:r>
      <w:proofErr w:type="gramStart"/>
      <w:r w:rsidR="005D3CFC">
        <w:rPr>
          <w:rFonts w:ascii="Arial" w:eastAsia="Arial" w:hAnsi="Arial" w:cs="Arial"/>
        </w:rPr>
        <w:t xml:space="preserve">for </w:t>
      </w:r>
      <w:r w:rsidR="005D3CFC" w:rsidRPr="005D3CFC">
        <w:rPr>
          <w:rFonts w:ascii="Arial" w:eastAsia="Arial" w:hAnsi="Arial" w:cs="Arial"/>
        </w:rPr>
        <w:t xml:space="preserve"> the</w:t>
      </w:r>
      <w:proofErr w:type="gramEnd"/>
      <w:r w:rsidR="005D3CFC" w:rsidRPr="005D3CFC">
        <w:rPr>
          <w:rFonts w:ascii="Arial" w:eastAsia="Arial" w:hAnsi="Arial" w:cs="Arial"/>
        </w:rPr>
        <w:t xml:space="preserve"> difference in electricity generation to be caused by the increase in capacity and subtract it from the total production is explained separately in the monitoring plan </w:t>
      </w:r>
      <w:r w:rsidR="005D3CFC">
        <w:rPr>
          <w:rFonts w:ascii="Arial" w:eastAsia="Arial" w:hAnsi="Arial" w:cs="Arial"/>
        </w:rPr>
        <w:t>section</w:t>
      </w:r>
      <w:r w:rsidR="005D3CFC" w:rsidRPr="005D3CFC">
        <w:rPr>
          <w:rFonts w:ascii="Arial" w:eastAsia="Arial" w:hAnsi="Arial" w:cs="Arial"/>
        </w:rPr>
        <w:t>.</w:t>
      </w:r>
      <w:r w:rsidR="005D3CFC">
        <w:rPr>
          <w:rFonts w:ascii="Arial" w:eastAsia="Arial" w:hAnsi="Arial" w:cs="Arial"/>
        </w:rPr>
        <w:t xml:space="preserve"> </w:t>
      </w:r>
    </w:p>
    <w:p w:rsidR="00FF7803" w:rsidRDefault="00FF7803" w:rsidP="00FF7803">
      <w:pPr>
        <w:spacing w:line="248" w:lineRule="auto"/>
        <w:ind w:right="420"/>
        <w:jc w:val="both"/>
        <w:rPr>
          <w:rFonts w:ascii="Arial" w:eastAsia="Arial" w:hAnsi="Arial" w:cs="Arial"/>
        </w:rPr>
      </w:pPr>
    </w:p>
    <w:p w:rsidR="00D15E63" w:rsidRDefault="00FA6BFE" w:rsidP="005D3CFC">
      <w:pPr>
        <w:spacing w:line="248" w:lineRule="auto"/>
        <w:ind w:left="1" w:right="420"/>
        <w:jc w:val="both"/>
        <w:rPr>
          <w:sz w:val="20"/>
          <w:szCs w:val="20"/>
        </w:rPr>
      </w:pPr>
      <w:r>
        <w:rPr>
          <w:rFonts w:ascii="Arial" w:eastAsia="Arial" w:hAnsi="Arial" w:cs="Arial"/>
        </w:rPr>
        <w:t>Average lifetime of turbines are assumed as 25 years as per the tool applied</w:t>
      </w:r>
      <w:r w:rsidR="00E72295">
        <w:rPr>
          <w:rStyle w:val="DipnotBavurusu"/>
          <w:rFonts w:ascii="Arial" w:eastAsia="Arial" w:hAnsi="Arial" w:cs="Arial"/>
        </w:rPr>
        <w:footnoteReference w:id="3"/>
      </w:r>
      <w:r>
        <w:rPr>
          <w:rFonts w:ascii="Arial" w:eastAsia="Arial" w:hAnsi="Arial" w:cs="Arial"/>
        </w:rPr>
        <w:t>.</w:t>
      </w:r>
    </w:p>
    <w:p w:rsidR="00D15E63" w:rsidRDefault="00D15E63">
      <w:pPr>
        <w:spacing w:line="178" w:lineRule="exact"/>
        <w:rPr>
          <w:sz w:val="20"/>
          <w:szCs w:val="20"/>
        </w:rPr>
      </w:pPr>
    </w:p>
    <w:p w:rsidR="00D15E63" w:rsidRDefault="00FA6BFE">
      <w:pPr>
        <w:ind w:left="1"/>
        <w:rPr>
          <w:rFonts w:ascii="Arial" w:eastAsia="Arial" w:hAnsi="Arial" w:cs="Arial"/>
        </w:rPr>
      </w:pPr>
      <w:r>
        <w:rPr>
          <w:rFonts w:ascii="Arial" w:eastAsia="Arial" w:hAnsi="Arial" w:cs="Arial"/>
        </w:rPr>
        <w:t>Main goals of the Proposed Projects include;</w:t>
      </w:r>
    </w:p>
    <w:p w:rsidR="00FF7803" w:rsidRDefault="00FF7803">
      <w:pPr>
        <w:ind w:left="1"/>
        <w:rPr>
          <w:sz w:val="20"/>
          <w:szCs w:val="20"/>
        </w:rPr>
      </w:pPr>
    </w:p>
    <w:p w:rsidR="00D15E63" w:rsidRDefault="00D15E63">
      <w:pPr>
        <w:spacing w:line="31" w:lineRule="exact"/>
        <w:rPr>
          <w:sz w:val="20"/>
          <w:szCs w:val="20"/>
        </w:rPr>
      </w:pPr>
    </w:p>
    <w:p w:rsidR="00D15E63" w:rsidRDefault="00FA6BFE">
      <w:pPr>
        <w:numPr>
          <w:ilvl w:val="0"/>
          <w:numId w:val="1"/>
        </w:numPr>
        <w:tabs>
          <w:tab w:val="left" w:pos="721"/>
        </w:tabs>
        <w:spacing w:line="229" w:lineRule="auto"/>
        <w:ind w:left="721" w:right="660" w:hanging="360"/>
        <w:rPr>
          <w:rFonts w:ascii="Symbol" w:eastAsia="Symbol" w:hAnsi="Symbol" w:cs="Symbol"/>
        </w:rPr>
      </w:pPr>
      <w:r>
        <w:rPr>
          <w:rFonts w:ascii="Arial" w:eastAsia="Arial" w:hAnsi="Arial" w:cs="Arial"/>
        </w:rPr>
        <w:t>Utilization of the renewable energy potential of Turkey in order to meet rapidly increasing electricity demand and contribute achieving energy security.</w:t>
      </w:r>
    </w:p>
    <w:p w:rsidR="00D15E63" w:rsidRDefault="00D15E63">
      <w:pPr>
        <w:spacing w:line="6" w:lineRule="exact"/>
        <w:rPr>
          <w:rFonts w:ascii="Symbol" w:eastAsia="Symbol" w:hAnsi="Symbol" w:cs="Symbol"/>
        </w:rPr>
      </w:pPr>
    </w:p>
    <w:p w:rsidR="00D15E63" w:rsidRDefault="00FA6BFE">
      <w:pPr>
        <w:numPr>
          <w:ilvl w:val="0"/>
          <w:numId w:val="1"/>
        </w:numPr>
        <w:tabs>
          <w:tab w:val="left" w:pos="721"/>
        </w:tabs>
        <w:ind w:left="721" w:hanging="360"/>
        <w:rPr>
          <w:rFonts w:ascii="Symbol" w:eastAsia="Symbol" w:hAnsi="Symbol" w:cs="Symbol"/>
        </w:rPr>
      </w:pPr>
      <w:r>
        <w:rPr>
          <w:rFonts w:ascii="Arial" w:eastAsia="Arial" w:hAnsi="Arial" w:cs="Arial"/>
        </w:rPr>
        <w:t>Increase share of WPPs in electricity generation mix of Turkey and reduction of GHG emissions.</w:t>
      </w:r>
    </w:p>
    <w:p w:rsidR="00D15E63" w:rsidRDefault="00D15E63">
      <w:pPr>
        <w:spacing w:line="31" w:lineRule="exact"/>
        <w:rPr>
          <w:rFonts w:ascii="Symbol" w:eastAsia="Symbol" w:hAnsi="Symbol" w:cs="Symbol"/>
        </w:rPr>
      </w:pPr>
    </w:p>
    <w:p w:rsidR="00D15E63" w:rsidRDefault="00FA6BFE">
      <w:pPr>
        <w:numPr>
          <w:ilvl w:val="0"/>
          <w:numId w:val="1"/>
        </w:numPr>
        <w:tabs>
          <w:tab w:val="left" w:pos="721"/>
        </w:tabs>
        <w:spacing w:line="229" w:lineRule="auto"/>
        <w:ind w:left="721" w:right="200" w:hanging="360"/>
        <w:rPr>
          <w:rFonts w:ascii="Symbol" w:eastAsia="Symbol" w:hAnsi="Symbol" w:cs="Symbol"/>
        </w:rPr>
      </w:pPr>
      <w:r>
        <w:rPr>
          <w:rFonts w:ascii="Arial" w:eastAsia="Arial" w:hAnsi="Arial" w:cs="Arial"/>
        </w:rPr>
        <w:t>Contribute to the national economic development by creating direct and indirect job opportunities during construction and operation phases.</w:t>
      </w:r>
    </w:p>
    <w:p w:rsidR="00D15E63" w:rsidRDefault="00D15E63">
      <w:pPr>
        <w:spacing w:line="32" w:lineRule="exact"/>
        <w:rPr>
          <w:rFonts w:ascii="Symbol" w:eastAsia="Symbol" w:hAnsi="Symbol" w:cs="Symbol"/>
        </w:rPr>
      </w:pPr>
    </w:p>
    <w:p w:rsidR="00D15E63" w:rsidRDefault="00FA6BFE">
      <w:pPr>
        <w:numPr>
          <w:ilvl w:val="0"/>
          <w:numId w:val="1"/>
        </w:numPr>
        <w:tabs>
          <w:tab w:val="left" w:pos="721"/>
        </w:tabs>
        <w:spacing w:line="229" w:lineRule="auto"/>
        <w:ind w:left="721" w:hanging="360"/>
        <w:rPr>
          <w:rFonts w:ascii="Symbol" w:eastAsia="Symbol" w:hAnsi="Symbol" w:cs="Symbol"/>
        </w:rPr>
      </w:pPr>
      <w:r>
        <w:rPr>
          <w:rFonts w:ascii="Arial" w:eastAsia="Arial" w:hAnsi="Arial" w:cs="Arial"/>
        </w:rPr>
        <w:t>Reduce import dependency of fossil fuel dominated electricity sector and diversify generation mix through use of local resources.</w:t>
      </w:r>
    </w:p>
    <w:p w:rsidR="00D15E63" w:rsidRDefault="00D15E63">
      <w:pPr>
        <w:spacing w:line="6" w:lineRule="exact"/>
        <w:rPr>
          <w:rFonts w:ascii="Symbol" w:eastAsia="Symbol" w:hAnsi="Symbol" w:cs="Symbol"/>
        </w:rPr>
      </w:pPr>
    </w:p>
    <w:p w:rsidR="00D15E63" w:rsidRDefault="00FA6BFE">
      <w:pPr>
        <w:numPr>
          <w:ilvl w:val="0"/>
          <w:numId w:val="1"/>
        </w:numPr>
        <w:tabs>
          <w:tab w:val="left" w:pos="721"/>
        </w:tabs>
        <w:ind w:left="721" w:hanging="360"/>
        <w:rPr>
          <w:rFonts w:ascii="Symbol" w:eastAsia="Symbol" w:hAnsi="Symbol" w:cs="Symbol"/>
        </w:rPr>
      </w:pPr>
      <w:r>
        <w:rPr>
          <w:rFonts w:ascii="Arial" w:eastAsia="Arial" w:hAnsi="Arial" w:cs="Arial"/>
        </w:rPr>
        <w:t>Contribution to sustainable development through supporting local community and local economy.</w:t>
      </w:r>
    </w:p>
    <w:p w:rsidR="00D15E63" w:rsidRDefault="00D15E63">
      <w:pPr>
        <w:spacing w:line="279" w:lineRule="exact"/>
        <w:rPr>
          <w:sz w:val="20"/>
          <w:szCs w:val="20"/>
        </w:rPr>
      </w:pPr>
    </w:p>
    <w:p w:rsidR="00D15E63" w:rsidRDefault="00FA6BFE" w:rsidP="002834ED">
      <w:pPr>
        <w:spacing w:line="239" w:lineRule="auto"/>
        <w:ind w:left="1" w:right="220"/>
        <w:jc w:val="both"/>
        <w:rPr>
          <w:sz w:val="20"/>
          <w:szCs w:val="20"/>
        </w:rPr>
      </w:pPr>
      <w:proofErr w:type="gramStart"/>
      <w:r>
        <w:rPr>
          <w:rFonts w:ascii="Arial" w:eastAsia="Arial" w:hAnsi="Arial" w:cs="Arial"/>
        </w:rPr>
        <w:t>Project not only contributes to emission reduction through use of renewable resources and creating job opportunities and thus contribute</w:t>
      </w:r>
      <w:proofErr w:type="gramEnd"/>
      <w:r>
        <w:rPr>
          <w:rFonts w:ascii="Arial" w:eastAsia="Arial" w:hAnsi="Arial" w:cs="Arial"/>
        </w:rPr>
        <w:t xml:space="preserve"> sustainable development. In terms of environmental impact, project is considered to have positive impact on air quality due to avoided NOx, PM and SO2 emissions whereas no negative impact on water quality other pollutants and biodiversity has been identified. As per the national regulations, a project introductory file (PIF) has been prepared for the project to assess the environmental impacts. In addition to national requirements, an Environmental and Social Action Plan (ESAP), Non-Technical Summary of the Project, Gap Analysis Report and Stakeholder Engagement Plan have been prepared for the project for compliance with international standards.</w:t>
      </w:r>
    </w:p>
    <w:p w:rsidR="00D15E63" w:rsidRDefault="00D15E63" w:rsidP="002834ED">
      <w:pPr>
        <w:spacing w:line="282" w:lineRule="exact"/>
        <w:jc w:val="both"/>
        <w:rPr>
          <w:sz w:val="20"/>
          <w:szCs w:val="20"/>
        </w:rPr>
      </w:pPr>
    </w:p>
    <w:p w:rsidR="00D15E63" w:rsidRDefault="00FA6BFE" w:rsidP="002834ED">
      <w:pPr>
        <w:spacing w:line="229" w:lineRule="auto"/>
        <w:ind w:left="1" w:right="60"/>
        <w:jc w:val="both"/>
        <w:rPr>
          <w:sz w:val="20"/>
          <w:szCs w:val="20"/>
        </w:rPr>
      </w:pPr>
      <w:r>
        <w:rPr>
          <w:rFonts w:ascii="Arial" w:eastAsia="Arial" w:hAnsi="Arial" w:cs="Arial"/>
        </w:rPr>
        <w:t xml:space="preserve">According to the research conducted by State Planning Organization (SPO) on socio-economic level of Districts in Turkey, </w:t>
      </w:r>
      <w:proofErr w:type="spellStart"/>
      <w:r>
        <w:rPr>
          <w:rFonts w:ascii="Arial" w:eastAsia="Arial" w:hAnsi="Arial" w:cs="Arial"/>
        </w:rPr>
        <w:t>Silivri</w:t>
      </w:r>
      <w:proofErr w:type="spellEnd"/>
      <w:r>
        <w:rPr>
          <w:rFonts w:ascii="Arial" w:eastAsia="Arial" w:hAnsi="Arial" w:cs="Arial"/>
        </w:rPr>
        <w:t xml:space="preserve"> District is ranked as 60th among 872 Districts in Turkey in terms of development level and classified in second (out of six) group. About 46.6% of the population works on agriculture and 37.5% works on service sector whereas 15.9% works on industry</w:t>
      </w:r>
      <w:r w:rsidR="00E72295">
        <w:rPr>
          <w:rStyle w:val="DipnotBavurusu"/>
          <w:rFonts w:ascii="Arial" w:eastAsia="Arial" w:hAnsi="Arial" w:cs="Arial"/>
        </w:rPr>
        <w:footnoteReference w:id="4"/>
      </w:r>
      <w:r>
        <w:rPr>
          <w:rFonts w:ascii="Arial" w:eastAsia="Arial" w:hAnsi="Arial" w:cs="Arial"/>
        </w:rPr>
        <w:t xml:space="preserve">. Despite the high percentage of population working in </w:t>
      </w:r>
      <w:r>
        <w:rPr>
          <w:rFonts w:ascii="Arial" w:eastAsia="Arial" w:hAnsi="Arial" w:cs="Arial"/>
        </w:rPr>
        <w:lastRenderedPageBreak/>
        <w:t xml:space="preserve">industry, unemployment is still high due to high population increase (33.19%) in </w:t>
      </w:r>
      <w:proofErr w:type="spellStart"/>
      <w:r>
        <w:rPr>
          <w:rFonts w:ascii="Arial" w:eastAsia="Arial" w:hAnsi="Arial" w:cs="Arial"/>
        </w:rPr>
        <w:t>Silivri</w:t>
      </w:r>
      <w:proofErr w:type="spellEnd"/>
      <w:r>
        <w:rPr>
          <w:rFonts w:ascii="Arial" w:eastAsia="Arial" w:hAnsi="Arial" w:cs="Arial"/>
        </w:rPr>
        <w:t xml:space="preserve"> mainly due to migration from rural areas.</w:t>
      </w:r>
    </w:p>
    <w:p w:rsidR="00D15E63" w:rsidRDefault="00D15E63" w:rsidP="002834ED">
      <w:pPr>
        <w:spacing w:line="285" w:lineRule="exact"/>
        <w:jc w:val="both"/>
        <w:rPr>
          <w:sz w:val="20"/>
          <w:szCs w:val="20"/>
        </w:rPr>
      </w:pPr>
    </w:p>
    <w:p w:rsidR="00D15E63" w:rsidRDefault="00FA6BFE" w:rsidP="00E72295">
      <w:pPr>
        <w:spacing w:line="235" w:lineRule="auto"/>
        <w:ind w:left="1" w:right="200"/>
        <w:jc w:val="both"/>
        <w:rPr>
          <w:sz w:val="20"/>
          <w:szCs w:val="20"/>
        </w:rPr>
      </w:pPr>
      <w:r>
        <w:rPr>
          <w:rFonts w:ascii="Arial" w:eastAsia="Arial" w:hAnsi="Arial" w:cs="Arial"/>
          <w:sz w:val="21"/>
          <w:szCs w:val="21"/>
        </w:rPr>
        <w:t>In addition to contribution to local economy, project also contributes use of local and renewable resources to meet the increasing energy demand of Turkey and reduce dependency on fossil fuels. According to Turkish Electricity Transmission Company (TEIAS) statistic, in 2011 about 74.8%</w:t>
      </w:r>
      <w:r w:rsidR="00E72295">
        <w:rPr>
          <w:rStyle w:val="DipnotBavurusu"/>
          <w:rFonts w:ascii="Arial" w:eastAsia="Arial" w:hAnsi="Arial" w:cs="Arial"/>
          <w:sz w:val="21"/>
          <w:szCs w:val="21"/>
        </w:rPr>
        <w:footnoteReference w:id="5"/>
      </w:r>
      <w:r>
        <w:rPr>
          <w:rFonts w:ascii="Arial" w:eastAsia="Arial" w:hAnsi="Arial" w:cs="Arial"/>
          <w:sz w:val="21"/>
          <w:szCs w:val="21"/>
        </w:rPr>
        <w:t xml:space="preserve"> of the electricity has been generated via thermal power plants whereas 45.4% was from natural gas (NG) power plants which is fully imported and</w:t>
      </w:r>
      <w:bookmarkStart w:id="9" w:name="page3"/>
      <w:bookmarkEnd w:id="9"/>
      <w:r w:rsidR="00E72295">
        <w:rPr>
          <w:sz w:val="20"/>
          <w:szCs w:val="20"/>
        </w:rPr>
        <w:t xml:space="preserve"> </w:t>
      </w:r>
      <w:r>
        <w:rPr>
          <w:rFonts w:ascii="Arial" w:eastAsia="Arial" w:hAnsi="Arial" w:cs="Arial"/>
        </w:rPr>
        <w:t xml:space="preserve">21.6 </w:t>
      </w:r>
      <w:proofErr w:type="spellStart"/>
      <w:r>
        <w:rPr>
          <w:rFonts w:ascii="Arial" w:eastAsia="Arial" w:hAnsi="Arial" w:cs="Arial"/>
        </w:rPr>
        <w:t>bn</w:t>
      </w:r>
      <w:proofErr w:type="spellEnd"/>
      <w:r>
        <w:rPr>
          <w:rFonts w:ascii="Arial" w:eastAsia="Arial" w:hAnsi="Arial" w:cs="Arial"/>
        </w:rPr>
        <w:t xml:space="preserve"> m3 NG has been consumed</w:t>
      </w:r>
      <w:r w:rsidR="005E47B8">
        <w:rPr>
          <w:rStyle w:val="DipnotBavurusu"/>
          <w:rFonts w:ascii="Arial" w:eastAsia="Arial" w:hAnsi="Arial" w:cs="Arial"/>
        </w:rPr>
        <w:footnoteReference w:id="6"/>
      </w:r>
      <w:r>
        <w:rPr>
          <w:rFonts w:ascii="Arial" w:eastAsia="Arial" w:hAnsi="Arial" w:cs="Arial"/>
        </w:rPr>
        <w:t>. In terms of fuel dependency, proposed project is expected to replace about NG and other fossil fuel import and consumption and thus contribute to balance of payments and increase air quality.</w:t>
      </w:r>
    </w:p>
    <w:p w:rsidR="00D15E63" w:rsidRDefault="00D15E63">
      <w:pPr>
        <w:spacing w:line="355" w:lineRule="exact"/>
        <w:rPr>
          <w:sz w:val="20"/>
          <w:szCs w:val="20"/>
        </w:rPr>
      </w:pPr>
    </w:p>
    <w:tbl>
      <w:tblPr>
        <w:tblW w:w="0" w:type="auto"/>
        <w:jc w:val="center"/>
        <w:tblInd w:w="11" w:type="dxa"/>
        <w:tblLayout w:type="fixed"/>
        <w:tblCellMar>
          <w:left w:w="0" w:type="dxa"/>
          <w:right w:w="0" w:type="dxa"/>
        </w:tblCellMar>
        <w:tblLook w:val="04A0" w:firstRow="1" w:lastRow="0" w:firstColumn="1" w:lastColumn="0" w:noHBand="0" w:noVBand="1"/>
      </w:tblPr>
      <w:tblGrid>
        <w:gridCol w:w="2880"/>
        <w:gridCol w:w="1920"/>
        <w:gridCol w:w="4800"/>
      </w:tblGrid>
      <w:tr w:rsidR="00D15E63" w:rsidTr="00E72295">
        <w:trPr>
          <w:trHeight w:val="259"/>
          <w:jc w:val="center"/>
        </w:trPr>
        <w:tc>
          <w:tcPr>
            <w:tcW w:w="2880" w:type="dxa"/>
            <w:tcBorders>
              <w:top w:val="single" w:sz="8" w:space="0" w:color="auto"/>
              <w:left w:val="single" w:sz="8" w:space="0" w:color="auto"/>
              <w:bottom w:val="single" w:sz="8" w:space="0" w:color="auto"/>
            </w:tcBorders>
            <w:vAlign w:val="bottom"/>
          </w:tcPr>
          <w:p w:rsidR="00D15E63" w:rsidRDefault="00FA6BFE">
            <w:pPr>
              <w:ind w:left="120"/>
              <w:rPr>
                <w:sz w:val="20"/>
                <w:szCs w:val="20"/>
              </w:rPr>
            </w:pPr>
            <w:r>
              <w:rPr>
                <w:rFonts w:ascii="Arial" w:eastAsia="Arial" w:hAnsi="Arial" w:cs="Arial"/>
                <w:b/>
                <w:bCs/>
              </w:rPr>
              <w:t>Milestone</w:t>
            </w:r>
          </w:p>
        </w:tc>
        <w:tc>
          <w:tcPr>
            <w:tcW w:w="1920" w:type="dxa"/>
            <w:tcBorders>
              <w:top w:val="single" w:sz="8" w:space="0" w:color="auto"/>
              <w:bottom w:val="single" w:sz="8" w:space="0" w:color="auto"/>
              <w:right w:val="single" w:sz="8" w:space="0" w:color="auto"/>
            </w:tcBorders>
            <w:vAlign w:val="bottom"/>
          </w:tcPr>
          <w:p w:rsidR="00D15E63" w:rsidRDefault="00D15E63"/>
        </w:tc>
        <w:tc>
          <w:tcPr>
            <w:tcW w:w="4800" w:type="dxa"/>
            <w:tcBorders>
              <w:top w:val="single" w:sz="8" w:space="0" w:color="auto"/>
              <w:bottom w:val="single" w:sz="8" w:space="0" w:color="auto"/>
              <w:right w:val="single" w:sz="8" w:space="0" w:color="auto"/>
            </w:tcBorders>
            <w:vAlign w:val="bottom"/>
          </w:tcPr>
          <w:p w:rsidR="00D15E63" w:rsidRDefault="00FA6BFE">
            <w:pPr>
              <w:ind w:left="100"/>
              <w:rPr>
                <w:sz w:val="20"/>
                <w:szCs w:val="20"/>
              </w:rPr>
            </w:pPr>
            <w:r>
              <w:rPr>
                <w:rFonts w:ascii="Arial" w:eastAsia="Arial" w:hAnsi="Arial" w:cs="Arial"/>
                <w:b/>
                <w:bCs/>
              </w:rPr>
              <w:t>Date</w:t>
            </w:r>
          </w:p>
        </w:tc>
      </w:tr>
      <w:tr w:rsidR="00D15E63" w:rsidTr="00E72295">
        <w:trPr>
          <w:trHeight w:val="244"/>
          <w:jc w:val="center"/>
        </w:trPr>
        <w:tc>
          <w:tcPr>
            <w:tcW w:w="2880" w:type="dxa"/>
            <w:tcBorders>
              <w:left w:val="single" w:sz="8" w:space="0" w:color="auto"/>
              <w:bottom w:val="single" w:sz="8" w:space="0" w:color="auto"/>
            </w:tcBorders>
            <w:vAlign w:val="bottom"/>
          </w:tcPr>
          <w:p w:rsidR="00D15E63" w:rsidRDefault="00FA6BFE">
            <w:pPr>
              <w:spacing w:line="244" w:lineRule="exact"/>
              <w:ind w:left="120"/>
              <w:rPr>
                <w:sz w:val="20"/>
                <w:szCs w:val="20"/>
              </w:rPr>
            </w:pPr>
            <w:r>
              <w:rPr>
                <w:rFonts w:ascii="Arial" w:eastAsia="Arial" w:hAnsi="Arial" w:cs="Arial"/>
              </w:rPr>
              <w:t>Preliminary EIA</w:t>
            </w:r>
          </w:p>
        </w:tc>
        <w:tc>
          <w:tcPr>
            <w:tcW w:w="1920" w:type="dxa"/>
            <w:tcBorders>
              <w:bottom w:val="single" w:sz="8" w:space="0" w:color="auto"/>
              <w:right w:val="single" w:sz="8" w:space="0" w:color="auto"/>
            </w:tcBorders>
            <w:vAlign w:val="bottom"/>
          </w:tcPr>
          <w:p w:rsidR="00D15E63" w:rsidRDefault="00D15E63">
            <w:pPr>
              <w:rPr>
                <w:sz w:val="21"/>
                <w:szCs w:val="21"/>
              </w:rPr>
            </w:pPr>
          </w:p>
        </w:tc>
        <w:tc>
          <w:tcPr>
            <w:tcW w:w="4800" w:type="dxa"/>
            <w:tcBorders>
              <w:bottom w:val="single" w:sz="8" w:space="0" w:color="auto"/>
              <w:right w:val="single" w:sz="8" w:space="0" w:color="auto"/>
            </w:tcBorders>
            <w:vAlign w:val="bottom"/>
          </w:tcPr>
          <w:p w:rsidR="00D15E63" w:rsidRDefault="00FA6BFE">
            <w:pPr>
              <w:spacing w:line="244" w:lineRule="exact"/>
              <w:ind w:left="100"/>
              <w:rPr>
                <w:sz w:val="20"/>
                <w:szCs w:val="20"/>
              </w:rPr>
            </w:pPr>
            <w:r>
              <w:rPr>
                <w:rFonts w:ascii="Arial" w:eastAsia="Arial" w:hAnsi="Arial" w:cs="Arial"/>
              </w:rPr>
              <w:t>January 2009</w:t>
            </w:r>
          </w:p>
        </w:tc>
      </w:tr>
      <w:tr w:rsidR="00D15E63" w:rsidTr="00E72295">
        <w:trPr>
          <w:trHeight w:val="242"/>
          <w:jc w:val="center"/>
        </w:trPr>
        <w:tc>
          <w:tcPr>
            <w:tcW w:w="2880" w:type="dxa"/>
            <w:tcBorders>
              <w:left w:val="single" w:sz="8" w:space="0" w:color="auto"/>
            </w:tcBorders>
            <w:vAlign w:val="bottom"/>
          </w:tcPr>
          <w:p w:rsidR="00D15E63" w:rsidRDefault="00FA6BFE">
            <w:pPr>
              <w:spacing w:line="242" w:lineRule="exact"/>
              <w:ind w:left="120"/>
              <w:rPr>
                <w:sz w:val="20"/>
                <w:szCs w:val="20"/>
              </w:rPr>
            </w:pPr>
            <w:r>
              <w:rPr>
                <w:rFonts w:ascii="Arial" w:eastAsia="Arial" w:hAnsi="Arial" w:cs="Arial"/>
              </w:rPr>
              <w:t>EIA Decision</w:t>
            </w:r>
          </w:p>
        </w:tc>
        <w:tc>
          <w:tcPr>
            <w:tcW w:w="1920" w:type="dxa"/>
            <w:tcBorders>
              <w:right w:val="single" w:sz="8" w:space="0" w:color="auto"/>
            </w:tcBorders>
            <w:vAlign w:val="bottom"/>
          </w:tcPr>
          <w:p w:rsidR="00D15E63" w:rsidRDefault="00D15E63">
            <w:pPr>
              <w:rPr>
                <w:sz w:val="21"/>
                <w:szCs w:val="21"/>
              </w:rPr>
            </w:pPr>
          </w:p>
        </w:tc>
        <w:tc>
          <w:tcPr>
            <w:tcW w:w="4800" w:type="dxa"/>
            <w:tcBorders>
              <w:right w:val="single" w:sz="8" w:space="0" w:color="auto"/>
            </w:tcBorders>
            <w:vAlign w:val="bottom"/>
          </w:tcPr>
          <w:p w:rsidR="00D15E63" w:rsidRDefault="00FA6BFE">
            <w:pPr>
              <w:spacing w:line="242" w:lineRule="exact"/>
              <w:ind w:left="100"/>
              <w:rPr>
                <w:sz w:val="20"/>
                <w:szCs w:val="20"/>
              </w:rPr>
            </w:pPr>
            <w:r>
              <w:rPr>
                <w:rFonts w:ascii="Arial" w:eastAsia="Arial" w:hAnsi="Arial" w:cs="Arial"/>
              </w:rPr>
              <w:t>13/02/2009</w:t>
            </w:r>
          </w:p>
        </w:tc>
      </w:tr>
      <w:tr w:rsidR="00D15E63" w:rsidTr="00E72295">
        <w:trPr>
          <w:trHeight w:val="117"/>
          <w:jc w:val="center"/>
        </w:trPr>
        <w:tc>
          <w:tcPr>
            <w:tcW w:w="2880" w:type="dxa"/>
            <w:tcBorders>
              <w:left w:val="single" w:sz="8" w:space="0" w:color="auto"/>
              <w:bottom w:val="single" w:sz="8" w:space="0" w:color="auto"/>
            </w:tcBorders>
            <w:vAlign w:val="bottom"/>
          </w:tcPr>
          <w:p w:rsidR="00D15E63" w:rsidRDefault="00D15E63">
            <w:pPr>
              <w:rPr>
                <w:sz w:val="10"/>
                <w:szCs w:val="10"/>
              </w:rPr>
            </w:pPr>
          </w:p>
        </w:tc>
        <w:tc>
          <w:tcPr>
            <w:tcW w:w="1920" w:type="dxa"/>
            <w:tcBorders>
              <w:bottom w:val="single" w:sz="8" w:space="0" w:color="auto"/>
              <w:right w:val="single" w:sz="8" w:space="0" w:color="auto"/>
            </w:tcBorders>
            <w:vAlign w:val="bottom"/>
          </w:tcPr>
          <w:p w:rsidR="00D15E63" w:rsidRDefault="00D15E63">
            <w:pPr>
              <w:rPr>
                <w:sz w:val="10"/>
                <w:szCs w:val="10"/>
              </w:rPr>
            </w:pPr>
          </w:p>
        </w:tc>
        <w:tc>
          <w:tcPr>
            <w:tcW w:w="4800" w:type="dxa"/>
            <w:tcBorders>
              <w:bottom w:val="single" w:sz="8" w:space="0" w:color="auto"/>
              <w:right w:val="single" w:sz="8" w:space="0" w:color="auto"/>
            </w:tcBorders>
            <w:vAlign w:val="bottom"/>
          </w:tcPr>
          <w:p w:rsidR="00D15E63" w:rsidRDefault="00D15E63">
            <w:pPr>
              <w:rPr>
                <w:sz w:val="10"/>
                <w:szCs w:val="10"/>
              </w:rPr>
            </w:pPr>
          </w:p>
        </w:tc>
      </w:tr>
      <w:tr w:rsidR="00D15E63" w:rsidTr="00E72295">
        <w:trPr>
          <w:trHeight w:val="240"/>
          <w:jc w:val="center"/>
        </w:trPr>
        <w:tc>
          <w:tcPr>
            <w:tcW w:w="2880" w:type="dxa"/>
            <w:tcBorders>
              <w:left w:val="single" w:sz="8" w:space="0" w:color="auto"/>
            </w:tcBorders>
            <w:vAlign w:val="bottom"/>
          </w:tcPr>
          <w:p w:rsidR="00D15E63" w:rsidRDefault="00FA6BFE">
            <w:pPr>
              <w:spacing w:line="240" w:lineRule="exact"/>
              <w:ind w:left="120"/>
              <w:rPr>
                <w:sz w:val="20"/>
                <w:szCs w:val="20"/>
              </w:rPr>
            </w:pPr>
            <w:r>
              <w:rPr>
                <w:rFonts w:ascii="Arial" w:eastAsia="Arial" w:hAnsi="Arial" w:cs="Arial"/>
              </w:rPr>
              <w:t>License Issuance</w:t>
            </w:r>
          </w:p>
        </w:tc>
        <w:tc>
          <w:tcPr>
            <w:tcW w:w="1920" w:type="dxa"/>
            <w:tcBorders>
              <w:right w:val="single" w:sz="8" w:space="0" w:color="auto"/>
            </w:tcBorders>
            <w:vAlign w:val="bottom"/>
          </w:tcPr>
          <w:p w:rsidR="00D15E63" w:rsidRDefault="00D15E63">
            <w:pPr>
              <w:rPr>
                <w:sz w:val="20"/>
                <w:szCs w:val="20"/>
              </w:rPr>
            </w:pPr>
          </w:p>
        </w:tc>
        <w:tc>
          <w:tcPr>
            <w:tcW w:w="4800" w:type="dxa"/>
            <w:tcBorders>
              <w:right w:val="single" w:sz="8" w:space="0" w:color="auto"/>
            </w:tcBorders>
            <w:vAlign w:val="bottom"/>
          </w:tcPr>
          <w:p w:rsidR="00D15E63" w:rsidRDefault="00FA6BFE">
            <w:pPr>
              <w:spacing w:line="240" w:lineRule="exact"/>
              <w:ind w:left="100"/>
              <w:rPr>
                <w:sz w:val="20"/>
                <w:szCs w:val="20"/>
              </w:rPr>
            </w:pPr>
            <w:r>
              <w:rPr>
                <w:rFonts w:ascii="Arial" w:eastAsia="Arial" w:hAnsi="Arial" w:cs="Arial"/>
              </w:rPr>
              <w:t>18/08/2011</w:t>
            </w:r>
          </w:p>
        </w:tc>
      </w:tr>
      <w:tr w:rsidR="00D15E63" w:rsidTr="00E72295">
        <w:trPr>
          <w:trHeight w:val="117"/>
          <w:jc w:val="center"/>
        </w:trPr>
        <w:tc>
          <w:tcPr>
            <w:tcW w:w="2880" w:type="dxa"/>
            <w:tcBorders>
              <w:left w:val="single" w:sz="8" w:space="0" w:color="auto"/>
              <w:bottom w:val="single" w:sz="8" w:space="0" w:color="auto"/>
            </w:tcBorders>
            <w:vAlign w:val="bottom"/>
          </w:tcPr>
          <w:p w:rsidR="00D15E63" w:rsidRDefault="00D15E63">
            <w:pPr>
              <w:rPr>
                <w:sz w:val="10"/>
                <w:szCs w:val="10"/>
              </w:rPr>
            </w:pPr>
          </w:p>
        </w:tc>
        <w:tc>
          <w:tcPr>
            <w:tcW w:w="1920" w:type="dxa"/>
            <w:tcBorders>
              <w:bottom w:val="single" w:sz="8" w:space="0" w:color="auto"/>
              <w:right w:val="single" w:sz="8" w:space="0" w:color="auto"/>
            </w:tcBorders>
            <w:vAlign w:val="bottom"/>
          </w:tcPr>
          <w:p w:rsidR="00D15E63" w:rsidRDefault="00D15E63">
            <w:pPr>
              <w:rPr>
                <w:sz w:val="10"/>
                <w:szCs w:val="10"/>
              </w:rPr>
            </w:pPr>
          </w:p>
        </w:tc>
        <w:tc>
          <w:tcPr>
            <w:tcW w:w="4800" w:type="dxa"/>
            <w:tcBorders>
              <w:bottom w:val="single" w:sz="8" w:space="0" w:color="auto"/>
              <w:right w:val="single" w:sz="8" w:space="0" w:color="auto"/>
            </w:tcBorders>
            <w:vAlign w:val="bottom"/>
          </w:tcPr>
          <w:p w:rsidR="00D15E63" w:rsidRDefault="00D15E63">
            <w:pPr>
              <w:rPr>
                <w:sz w:val="10"/>
                <w:szCs w:val="10"/>
              </w:rPr>
            </w:pPr>
          </w:p>
        </w:tc>
      </w:tr>
      <w:tr w:rsidR="00D15E63" w:rsidTr="00E72295">
        <w:trPr>
          <w:trHeight w:val="241"/>
          <w:jc w:val="center"/>
        </w:trPr>
        <w:tc>
          <w:tcPr>
            <w:tcW w:w="2880" w:type="dxa"/>
            <w:tcBorders>
              <w:left w:val="single" w:sz="8" w:space="0" w:color="auto"/>
              <w:bottom w:val="single" w:sz="8" w:space="0" w:color="auto"/>
            </w:tcBorders>
            <w:vAlign w:val="bottom"/>
          </w:tcPr>
          <w:p w:rsidR="00D15E63" w:rsidRDefault="00FA6BFE">
            <w:pPr>
              <w:spacing w:line="241" w:lineRule="exact"/>
              <w:ind w:left="120"/>
              <w:rPr>
                <w:sz w:val="20"/>
                <w:szCs w:val="20"/>
              </w:rPr>
            </w:pPr>
            <w:r>
              <w:rPr>
                <w:rFonts w:ascii="Arial" w:eastAsia="Arial" w:hAnsi="Arial" w:cs="Arial"/>
              </w:rPr>
              <w:t>Board Decision</w:t>
            </w:r>
          </w:p>
        </w:tc>
        <w:tc>
          <w:tcPr>
            <w:tcW w:w="1920" w:type="dxa"/>
            <w:tcBorders>
              <w:bottom w:val="single" w:sz="8" w:space="0" w:color="auto"/>
              <w:right w:val="single" w:sz="8" w:space="0" w:color="auto"/>
            </w:tcBorders>
            <w:vAlign w:val="bottom"/>
          </w:tcPr>
          <w:p w:rsidR="00D15E63" w:rsidRDefault="00D15E63">
            <w:pPr>
              <w:rPr>
                <w:sz w:val="20"/>
                <w:szCs w:val="20"/>
              </w:rPr>
            </w:pPr>
          </w:p>
        </w:tc>
        <w:tc>
          <w:tcPr>
            <w:tcW w:w="4800" w:type="dxa"/>
            <w:tcBorders>
              <w:bottom w:val="single" w:sz="8" w:space="0" w:color="auto"/>
              <w:right w:val="single" w:sz="8" w:space="0" w:color="auto"/>
            </w:tcBorders>
            <w:vAlign w:val="bottom"/>
          </w:tcPr>
          <w:p w:rsidR="00D15E63" w:rsidRDefault="00FA6BFE">
            <w:pPr>
              <w:spacing w:line="241" w:lineRule="exact"/>
              <w:ind w:left="100"/>
              <w:rPr>
                <w:sz w:val="20"/>
                <w:szCs w:val="20"/>
              </w:rPr>
            </w:pPr>
            <w:r>
              <w:rPr>
                <w:rFonts w:ascii="Arial" w:eastAsia="Arial" w:hAnsi="Arial" w:cs="Arial"/>
              </w:rPr>
              <w:t>01/11/2011</w:t>
            </w:r>
          </w:p>
        </w:tc>
      </w:tr>
      <w:tr w:rsidR="00D15E63" w:rsidTr="00E72295">
        <w:trPr>
          <w:trHeight w:val="244"/>
          <w:jc w:val="center"/>
        </w:trPr>
        <w:tc>
          <w:tcPr>
            <w:tcW w:w="4800" w:type="dxa"/>
            <w:gridSpan w:val="2"/>
            <w:tcBorders>
              <w:left w:val="single" w:sz="8" w:space="0" w:color="auto"/>
              <w:bottom w:val="single" w:sz="8" w:space="0" w:color="auto"/>
              <w:right w:val="single" w:sz="8" w:space="0" w:color="auto"/>
            </w:tcBorders>
            <w:vAlign w:val="bottom"/>
          </w:tcPr>
          <w:p w:rsidR="00D15E63" w:rsidRDefault="00FA6BFE">
            <w:pPr>
              <w:spacing w:line="244" w:lineRule="exact"/>
              <w:ind w:left="120"/>
              <w:rPr>
                <w:sz w:val="20"/>
                <w:szCs w:val="20"/>
              </w:rPr>
            </w:pPr>
            <w:r>
              <w:rPr>
                <w:rFonts w:ascii="Arial" w:eastAsia="Arial" w:hAnsi="Arial" w:cs="Arial"/>
              </w:rPr>
              <w:t>Carbon Certification Agreement</w:t>
            </w:r>
          </w:p>
        </w:tc>
        <w:tc>
          <w:tcPr>
            <w:tcW w:w="4800" w:type="dxa"/>
            <w:tcBorders>
              <w:bottom w:val="single" w:sz="8" w:space="0" w:color="auto"/>
              <w:right w:val="single" w:sz="8" w:space="0" w:color="auto"/>
            </w:tcBorders>
            <w:vAlign w:val="bottom"/>
          </w:tcPr>
          <w:p w:rsidR="00D15E63" w:rsidRDefault="00FA6BFE">
            <w:pPr>
              <w:spacing w:line="244" w:lineRule="exact"/>
              <w:ind w:left="100"/>
              <w:rPr>
                <w:sz w:val="20"/>
                <w:szCs w:val="20"/>
              </w:rPr>
            </w:pPr>
            <w:r>
              <w:rPr>
                <w:rFonts w:ascii="Arial" w:eastAsia="Arial" w:hAnsi="Arial" w:cs="Arial"/>
              </w:rPr>
              <w:t>01/01/2012</w:t>
            </w:r>
          </w:p>
        </w:tc>
      </w:tr>
      <w:tr w:rsidR="00D15E63" w:rsidTr="00E72295">
        <w:trPr>
          <w:trHeight w:val="243"/>
          <w:jc w:val="center"/>
        </w:trPr>
        <w:tc>
          <w:tcPr>
            <w:tcW w:w="4800" w:type="dxa"/>
            <w:gridSpan w:val="2"/>
            <w:tcBorders>
              <w:left w:val="single" w:sz="8" w:space="0" w:color="auto"/>
              <w:bottom w:val="single" w:sz="8" w:space="0" w:color="auto"/>
              <w:right w:val="single" w:sz="8" w:space="0" w:color="auto"/>
            </w:tcBorders>
            <w:vAlign w:val="bottom"/>
          </w:tcPr>
          <w:p w:rsidR="00D15E63" w:rsidRDefault="00FA6BFE">
            <w:pPr>
              <w:spacing w:line="243" w:lineRule="exact"/>
              <w:ind w:left="120"/>
              <w:rPr>
                <w:sz w:val="20"/>
                <w:szCs w:val="20"/>
              </w:rPr>
            </w:pPr>
            <w:r>
              <w:rPr>
                <w:rFonts w:ascii="Arial" w:eastAsia="Arial" w:hAnsi="Arial" w:cs="Arial"/>
              </w:rPr>
              <w:t>EM Equipment Purchase Contract*</w:t>
            </w:r>
          </w:p>
        </w:tc>
        <w:tc>
          <w:tcPr>
            <w:tcW w:w="4800" w:type="dxa"/>
            <w:tcBorders>
              <w:bottom w:val="single" w:sz="8" w:space="0" w:color="auto"/>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26/03/2012</w:t>
            </w:r>
          </w:p>
        </w:tc>
      </w:tr>
      <w:tr w:rsidR="00D15E63" w:rsidTr="00E72295">
        <w:trPr>
          <w:trHeight w:val="243"/>
          <w:jc w:val="center"/>
        </w:trPr>
        <w:tc>
          <w:tcPr>
            <w:tcW w:w="2880" w:type="dxa"/>
            <w:tcBorders>
              <w:left w:val="single" w:sz="8" w:space="0" w:color="auto"/>
              <w:bottom w:val="single" w:sz="8" w:space="0" w:color="auto"/>
            </w:tcBorders>
            <w:vAlign w:val="bottom"/>
          </w:tcPr>
          <w:p w:rsidR="00D15E63" w:rsidRDefault="00FA6BFE">
            <w:pPr>
              <w:spacing w:line="243" w:lineRule="exact"/>
              <w:ind w:left="120"/>
              <w:rPr>
                <w:sz w:val="20"/>
                <w:szCs w:val="20"/>
              </w:rPr>
            </w:pPr>
            <w:r>
              <w:rPr>
                <w:rFonts w:ascii="Arial" w:eastAsia="Arial" w:hAnsi="Arial" w:cs="Arial"/>
              </w:rPr>
              <w:t>LSC Meeting</w:t>
            </w:r>
          </w:p>
        </w:tc>
        <w:tc>
          <w:tcPr>
            <w:tcW w:w="1920" w:type="dxa"/>
            <w:tcBorders>
              <w:bottom w:val="single" w:sz="8" w:space="0" w:color="auto"/>
              <w:right w:val="single" w:sz="8" w:space="0" w:color="auto"/>
            </w:tcBorders>
            <w:vAlign w:val="bottom"/>
          </w:tcPr>
          <w:p w:rsidR="00D15E63" w:rsidRDefault="00D15E63">
            <w:pPr>
              <w:rPr>
                <w:sz w:val="21"/>
                <w:szCs w:val="21"/>
              </w:rPr>
            </w:pPr>
          </w:p>
        </w:tc>
        <w:tc>
          <w:tcPr>
            <w:tcW w:w="4800" w:type="dxa"/>
            <w:tcBorders>
              <w:bottom w:val="single" w:sz="8" w:space="0" w:color="auto"/>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16/04/2012</w:t>
            </w:r>
          </w:p>
        </w:tc>
      </w:tr>
      <w:tr w:rsidR="00D15E63" w:rsidTr="00E72295">
        <w:trPr>
          <w:trHeight w:val="243"/>
          <w:jc w:val="center"/>
        </w:trPr>
        <w:tc>
          <w:tcPr>
            <w:tcW w:w="2880" w:type="dxa"/>
            <w:tcBorders>
              <w:left w:val="single" w:sz="8" w:space="0" w:color="auto"/>
              <w:bottom w:val="single" w:sz="8" w:space="0" w:color="auto"/>
            </w:tcBorders>
            <w:vAlign w:val="bottom"/>
          </w:tcPr>
          <w:p w:rsidR="00D15E63" w:rsidRDefault="00FA6BFE">
            <w:pPr>
              <w:spacing w:line="243" w:lineRule="exact"/>
              <w:ind w:left="120"/>
              <w:rPr>
                <w:sz w:val="20"/>
                <w:szCs w:val="20"/>
              </w:rPr>
            </w:pPr>
            <w:r>
              <w:rPr>
                <w:rFonts w:ascii="Arial" w:eastAsia="Arial" w:hAnsi="Arial" w:cs="Arial"/>
              </w:rPr>
              <w:t>License Revision</w:t>
            </w:r>
          </w:p>
        </w:tc>
        <w:tc>
          <w:tcPr>
            <w:tcW w:w="1920" w:type="dxa"/>
            <w:tcBorders>
              <w:bottom w:val="single" w:sz="8" w:space="0" w:color="auto"/>
              <w:right w:val="single" w:sz="8" w:space="0" w:color="auto"/>
            </w:tcBorders>
            <w:vAlign w:val="bottom"/>
          </w:tcPr>
          <w:p w:rsidR="00D15E63" w:rsidRDefault="00D15E63">
            <w:pPr>
              <w:rPr>
                <w:sz w:val="21"/>
                <w:szCs w:val="21"/>
              </w:rPr>
            </w:pPr>
          </w:p>
        </w:tc>
        <w:tc>
          <w:tcPr>
            <w:tcW w:w="4800" w:type="dxa"/>
            <w:tcBorders>
              <w:bottom w:val="single" w:sz="8" w:space="0" w:color="auto"/>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18/04/2012</w:t>
            </w:r>
          </w:p>
        </w:tc>
      </w:tr>
      <w:tr w:rsidR="00D15E63" w:rsidTr="00E72295">
        <w:trPr>
          <w:trHeight w:val="243"/>
          <w:jc w:val="center"/>
        </w:trPr>
        <w:tc>
          <w:tcPr>
            <w:tcW w:w="2880" w:type="dxa"/>
            <w:tcBorders>
              <w:left w:val="single" w:sz="8" w:space="0" w:color="auto"/>
              <w:bottom w:val="single" w:sz="8" w:space="0" w:color="auto"/>
            </w:tcBorders>
            <w:vAlign w:val="bottom"/>
          </w:tcPr>
          <w:p w:rsidR="00D15E63" w:rsidRDefault="00FA6BFE">
            <w:pPr>
              <w:spacing w:line="243" w:lineRule="exact"/>
              <w:ind w:left="120"/>
              <w:rPr>
                <w:sz w:val="20"/>
                <w:szCs w:val="20"/>
              </w:rPr>
            </w:pPr>
            <w:r>
              <w:rPr>
                <w:rFonts w:ascii="Arial" w:eastAsia="Arial" w:hAnsi="Arial" w:cs="Arial"/>
              </w:rPr>
              <w:t>Bankable Report</w:t>
            </w:r>
          </w:p>
        </w:tc>
        <w:tc>
          <w:tcPr>
            <w:tcW w:w="1920" w:type="dxa"/>
            <w:tcBorders>
              <w:bottom w:val="single" w:sz="8" w:space="0" w:color="auto"/>
              <w:right w:val="single" w:sz="8" w:space="0" w:color="auto"/>
            </w:tcBorders>
            <w:vAlign w:val="bottom"/>
          </w:tcPr>
          <w:p w:rsidR="00D15E63" w:rsidRDefault="00D15E63">
            <w:pPr>
              <w:rPr>
                <w:sz w:val="21"/>
                <w:szCs w:val="21"/>
              </w:rPr>
            </w:pPr>
          </w:p>
        </w:tc>
        <w:tc>
          <w:tcPr>
            <w:tcW w:w="4800" w:type="dxa"/>
            <w:tcBorders>
              <w:bottom w:val="single" w:sz="8" w:space="0" w:color="auto"/>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13/06/2012</w:t>
            </w:r>
          </w:p>
        </w:tc>
      </w:tr>
      <w:tr w:rsidR="00D15E63" w:rsidTr="00E72295">
        <w:trPr>
          <w:trHeight w:val="243"/>
          <w:jc w:val="center"/>
        </w:trPr>
        <w:tc>
          <w:tcPr>
            <w:tcW w:w="2880" w:type="dxa"/>
            <w:tcBorders>
              <w:left w:val="single" w:sz="8" w:space="0" w:color="auto"/>
              <w:bottom w:val="single" w:sz="8" w:space="0" w:color="auto"/>
            </w:tcBorders>
            <w:vAlign w:val="bottom"/>
          </w:tcPr>
          <w:p w:rsidR="00D15E63" w:rsidRDefault="00FA6BFE">
            <w:pPr>
              <w:spacing w:line="243" w:lineRule="exact"/>
              <w:ind w:left="120"/>
              <w:rPr>
                <w:sz w:val="20"/>
                <w:szCs w:val="20"/>
              </w:rPr>
            </w:pPr>
            <w:r>
              <w:rPr>
                <w:rFonts w:ascii="Arial" w:eastAsia="Arial" w:hAnsi="Arial" w:cs="Arial"/>
              </w:rPr>
              <w:t>Forest Permission</w:t>
            </w:r>
          </w:p>
        </w:tc>
        <w:tc>
          <w:tcPr>
            <w:tcW w:w="1920" w:type="dxa"/>
            <w:tcBorders>
              <w:bottom w:val="single" w:sz="8" w:space="0" w:color="auto"/>
              <w:right w:val="single" w:sz="8" w:space="0" w:color="auto"/>
            </w:tcBorders>
            <w:vAlign w:val="bottom"/>
          </w:tcPr>
          <w:p w:rsidR="00D15E63" w:rsidRDefault="00D15E63">
            <w:pPr>
              <w:rPr>
                <w:sz w:val="21"/>
                <w:szCs w:val="21"/>
              </w:rPr>
            </w:pPr>
          </w:p>
        </w:tc>
        <w:tc>
          <w:tcPr>
            <w:tcW w:w="4800" w:type="dxa"/>
            <w:tcBorders>
              <w:bottom w:val="single" w:sz="8" w:space="0" w:color="auto"/>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25/06/2012</w:t>
            </w:r>
          </w:p>
        </w:tc>
      </w:tr>
      <w:tr w:rsidR="00D15E63" w:rsidTr="00E72295">
        <w:trPr>
          <w:trHeight w:val="243"/>
          <w:jc w:val="center"/>
        </w:trPr>
        <w:tc>
          <w:tcPr>
            <w:tcW w:w="2880" w:type="dxa"/>
            <w:tcBorders>
              <w:left w:val="single" w:sz="8" w:space="0" w:color="auto"/>
              <w:bottom w:val="single" w:sz="8" w:space="0" w:color="auto"/>
            </w:tcBorders>
            <w:vAlign w:val="bottom"/>
          </w:tcPr>
          <w:p w:rsidR="00D15E63" w:rsidRDefault="00FA6BFE">
            <w:pPr>
              <w:spacing w:line="243" w:lineRule="exact"/>
              <w:ind w:left="120"/>
              <w:rPr>
                <w:sz w:val="20"/>
                <w:szCs w:val="20"/>
              </w:rPr>
            </w:pPr>
            <w:r>
              <w:rPr>
                <w:rFonts w:ascii="Arial" w:eastAsia="Arial" w:hAnsi="Arial" w:cs="Arial"/>
              </w:rPr>
              <w:t>Grid Connection Agreement</w:t>
            </w:r>
          </w:p>
        </w:tc>
        <w:tc>
          <w:tcPr>
            <w:tcW w:w="1920" w:type="dxa"/>
            <w:tcBorders>
              <w:bottom w:val="single" w:sz="8" w:space="0" w:color="auto"/>
              <w:right w:val="single" w:sz="8" w:space="0" w:color="auto"/>
            </w:tcBorders>
            <w:vAlign w:val="bottom"/>
          </w:tcPr>
          <w:p w:rsidR="00D15E63" w:rsidRDefault="00D15E63">
            <w:pPr>
              <w:rPr>
                <w:sz w:val="21"/>
                <w:szCs w:val="21"/>
              </w:rPr>
            </w:pPr>
          </w:p>
        </w:tc>
        <w:tc>
          <w:tcPr>
            <w:tcW w:w="4800" w:type="dxa"/>
            <w:tcBorders>
              <w:bottom w:val="single" w:sz="8" w:space="0" w:color="auto"/>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03/10/2012</w:t>
            </w:r>
          </w:p>
        </w:tc>
      </w:tr>
      <w:tr w:rsidR="00D15E63" w:rsidTr="00E72295">
        <w:trPr>
          <w:trHeight w:val="244"/>
          <w:jc w:val="center"/>
        </w:trPr>
        <w:tc>
          <w:tcPr>
            <w:tcW w:w="2880" w:type="dxa"/>
            <w:tcBorders>
              <w:left w:val="single" w:sz="8" w:space="0" w:color="auto"/>
              <w:bottom w:val="single" w:sz="8" w:space="0" w:color="auto"/>
            </w:tcBorders>
            <w:vAlign w:val="bottom"/>
          </w:tcPr>
          <w:p w:rsidR="00D15E63" w:rsidRDefault="00FA6BFE">
            <w:pPr>
              <w:spacing w:line="244" w:lineRule="exact"/>
              <w:ind w:left="120"/>
              <w:rPr>
                <w:sz w:val="20"/>
                <w:szCs w:val="20"/>
              </w:rPr>
            </w:pPr>
            <w:r>
              <w:rPr>
                <w:rFonts w:ascii="Arial" w:eastAsia="Arial" w:hAnsi="Arial" w:cs="Arial"/>
              </w:rPr>
              <w:t>Loan Proposal</w:t>
            </w:r>
          </w:p>
        </w:tc>
        <w:tc>
          <w:tcPr>
            <w:tcW w:w="1920" w:type="dxa"/>
            <w:tcBorders>
              <w:bottom w:val="single" w:sz="8" w:space="0" w:color="auto"/>
              <w:right w:val="single" w:sz="8" w:space="0" w:color="auto"/>
            </w:tcBorders>
            <w:vAlign w:val="bottom"/>
          </w:tcPr>
          <w:p w:rsidR="00D15E63" w:rsidRDefault="00D15E63">
            <w:pPr>
              <w:rPr>
                <w:sz w:val="21"/>
                <w:szCs w:val="21"/>
              </w:rPr>
            </w:pPr>
          </w:p>
        </w:tc>
        <w:tc>
          <w:tcPr>
            <w:tcW w:w="4800" w:type="dxa"/>
            <w:tcBorders>
              <w:bottom w:val="single" w:sz="8" w:space="0" w:color="auto"/>
              <w:right w:val="single" w:sz="8" w:space="0" w:color="auto"/>
            </w:tcBorders>
            <w:vAlign w:val="bottom"/>
          </w:tcPr>
          <w:p w:rsidR="00D15E63" w:rsidRDefault="00FA6BFE">
            <w:pPr>
              <w:spacing w:line="244" w:lineRule="exact"/>
              <w:ind w:left="100"/>
              <w:rPr>
                <w:sz w:val="20"/>
                <w:szCs w:val="20"/>
              </w:rPr>
            </w:pPr>
            <w:r>
              <w:rPr>
                <w:rFonts w:ascii="Arial" w:eastAsia="Arial" w:hAnsi="Arial" w:cs="Arial"/>
              </w:rPr>
              <w:t>21/10/2012</w:t>
            </w:r>
          </w:p>
        </w:tc>
      </w:tr>
      <w:tr w:rsidR="00D15E63" w:rsidTr="00E72295">
        <w:trPr>
          <w:trHeight w:val="245"/>
          <w:jc w:val="center"/>
        </w:trPr>
        <w:tc>
          <w:tcPr>
            <w:tcW w:w="2880" w:type="dxa"/>
            <w:tcBorders>
              <w:left w:val="single" w:sz="8" w:space="0" w:color="auto"/>
              <w:bottom w:val="single" w:sz="8" w:space="0" w:color="auto"/>
            </w:tcBorders>
            <w:vAlign w:val="bottom"/>
          </w:tcPr>
          <w:p w:rsidR="00D15E63" w:rsidRDefault="00FA6BFE">
            <w:pPr>
              <w:spacing w:line="245" w:lineRule="exact"/>
              <w:ind w:left="120"/>
              <w:rPr>
                <w:sz w:val="20"/>
                <w:szCs w:val="20"/>
              </w:rPr>
            </w:pPr>
            <w:r>
              <w:rPr>
                <w:rFonts w:ascii="Arial" w:eastAsia="Arial" w:hAnsi="Arial" w:cs="Arial"/>
              </w:rPr>
              <w:t>Construction Start Date</w:t>
            </w:r>
            <w:r>
              <w:rPr>
                <w:rFonts w:ascii="Arial" w:eastAsia="Arial" w:hAnsi="Arial" w:cs="Arial"/>
                <w:sz w:val="27"/>
                <w:szCs w:val="27"/>
                <w:vertAlign w:val="superscript"/>
              </w:rPr>
              <w:t>7</w:t>
            </w:r>
          </w:p>
        </w:tc>
        <w:tc>
          <w:tcPr>
            <w:tcW w:w="1920" w:type="dxa"/>
            <w:tcBorders>
              <w:bottom w:val="single" w:sz="8" w:space="0" w:color="auto"/>
              <w:right w:val="single" w:sz="8" w:space="0" w:color="auto"/>
            </w:tcBorders>
            <w:vAlign w:val="bottom"/>
          </w:tcPr>
          <w:p w:rsidR="00D15E63" w:rsidRDefault="00D15E63">
            <w:pPr>
              <w:rPr>
                <w:sz w:val="21"/>
                <w:szCs w:val="21"/>
              </w:rPr>
            </w:pPr>
          </w:p>
        </w:tc>
        <w:tc>
          <w:tcPr>
            <w:tcW w:w="4800" w:type="dxa"/>
            <w:tcBorders>
              <w:bottom w:val="single" w:sz="8" w:space="0" w:color="auto"/>
              <w:right w:val="single" w:sz="8" w:space="0" w:color="auto"/>
            </w:tcBorders>
            <w:vAlign w:val="bottom"/>
          </w:tcPr>
          <w:p w:rsidR="00D15E63" w:rsidRDefault="00FA6BFE">
            <w:pPr>
              <w:spacing w:line="245" w:lineRule="exact"/>
              <w:ind w:left="100"/>
              <w:rPr>
                <w:sz w:val="20"/>
                <w:szCs w:val="20"/>
              </w:rPr>
            </w:pPr>
            <w:r>
              <w:rPr>
                <w:rFonts w:ascii="Arial" w:eastAsia="Arial" w:hAnsi="Arial" w:cs="Arial"/>
              </w:rPr>
              <w:t>01/03/2013</w:t>
            </w:r>
          </w:p>
        </w:tc>
      </w:tr>
      <w:tr w:rsidR="00D15E63" w:rsidTr="00E72295">
        <w:trPr>
          <w:trHeight w:val="240"/>
          <w:jc w:val="center"/>
        </w:trPr>
        <w:tc>
          <w:tcPr>
            <w:tcW w:w="4800" w:type="dxa"/>
            <w:gridSpan w:val="2"/>
            <w:tcBorders>
              <w:left w:val="single" w:sz="8" w:space="0" w:color="auto"/>
              <w:right w:val="single" w:sz="8" w:space="0" w:color="auto"/>
            </w:tcBorders>
            <w:vAlign w:val="bottom"/>
          </w:tcPr>
          <w:p w:rsidR="00D15E63" w:rsidRDefault="00FA6BFE">
            <w:pPr>
              <w:spacing w:line="240" w:lineRule="exact"/>
              <w:ind w:left="120"/>
              <w:rPr>
                <w:sz w:val="20"/>
                <w:szCs w:val="20"/>
              </w:rPr>
            </w:pPr>
            <w:r>
              <w:rPr>
                <w:rFonts w:ascii="Arial" w:eastAsia="Arial" w:hAnsi="Arial" w:cs="Arial"/>
              </w:rPr>
              <w:t>Agreement on construction of transmission line,</w:t>
            </w:r>
          </w:p>
        </w:tc>
        <w:tc>
          <w:tcPr>
            <w:tcW w:w="4800" w:type="dxa"/>
            <w:tcBorders>
              <w:right w:val="single" w:sz="8" w:space="0" w:color="auto"/>
            </w:tcBorders>
            <w:vAlign w:val="bottom"/>
          </w:tcPr>
          <w:p w:rsidR="00D15E63" w:rsidRDefault="00FA6BFE">
            <w:pPr>
              <w:spacing w:line="240" w:lineRule="exact"/>
              <w:ind w:left="100"/>
              <w:rPr>
                <w:sz w:val="20"/>
                <w:szCs w:val="20"/>
              </w:rPr>
            </w:pPr>
            <w:r>
              <w:rPr>
                <w:rFonts w:ascii="Arial" w:eastAsia="Arial" w:hAnsi="Arial" w:cs="Arial"/>
              </w:rPr>
              <w:t>13/09/2013</w:t>
            </w:r>
          </w:p>
        </w:tc>
      </w:tr>
      <w:tr w:rsidR="00D15E63" w:rsidTr="00E72295">
        <w:trPr>
          <w:trHeight w:val="254"/>
          <w:jc w:val="center"/>
        </w:trPr>
        <w:tc>
          <w:tcPr>
            <w:tcW w:w="4800" w:type="dxa"/>
            <w:gridSpan w:val="2"/>
            <w:tcBorders>
              <w:left w:val="single" w:sz="8" w:space="0" w:color="auto"/>
              <w:bottom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wind park, assembly and test operation (ABB)</w:t>
            </w:r>
          </w:p>
        </w:tc>
        <w:tc>
          <w:tcPr>
            <w:tcW w:w="4800" w:type="dxa"/>
            <w:tcBorders>
              <w:bottom w:val="single" w:sz="8" w:space="0" w:color="auto"/>
              <w:right w:val="single" w:sz="8" w:space="0" w:color="auto"/>
            </w:tcBorders>
            <w:vAlign w:val="bottom"/>
          </w:tcPr>
          <w:p w:rsidR="00D15E63" w:rsidRDefault="00D15E63"/>
        </w:tc>
      </w:tr>
      <w:tr w:rsidR="00D15E63" w:rsidTr="00E72295">
        <w:trPr>
          <w:trHeight w:val="242"/>
          <w:jc w:val="center"/>
        </w:trPr>
        <w:tc>
          <w:tcPr>
            <w:tcW w:w="2880" w:type="dxa"/>
            <w:tcBorders>
              <w:left w:val="single" w:sz="8" w:space="0" w:color="auto"/>
            </w:tcBorders>
            <w:vAlign w:val="bottom"/>
          </w:tcPr>
          <w:p w:rsidR="00D15E63" w:rsidRDefault="00FA6BFE">
            <w:pPr>
              <w:spacing w:line="242" w:lineRule="exact"/>
              <w:ind w:left="120"/>
              <w:rPr>
                <w:sz w:val="20"/>
                <w:szCs w:val="20"/>
              </w:rPr>
            </w:pPr>
            <w:r>
              <w:rPr>
                <w:rFonts w:ascii="Arial" w:eastAsia="Arial" w:hAnsi="Arial" w:cs="Arial"/>
              </w:rPr>
              <w:t>Subcontractor   Agreement</w:t>
            </w:r>
          </w:p>
        </w:tc>
        <w:tc>
          <w:tcPr>
            <w:tcW w:w="1920" w:type="dxa"/>
            <w:tcBorders>
              <w:right w:val="single" w:sz="8" w:space="0" w:color="auto"/>
            </w:tcBorders>
            <w:vAlign w:val="bottom"/>
          </w:tcPr>
          <w:p w:rsidR="00D15E63" w:rsidRDefault="00FA6BFE">
            <w:pPr>
              <w:spacing w:line="242" w:lineRule="exact"/>
              <w:ind w:left="220"/>
              <w:rPr>
                <w:sz w:val="20"/>
                <w:szCs w:val="20"/>
              </w:rPr>
            </w:pPr>
            <w:r>
              <w:rPr>
                <w:rFonts w:ascii="Arial" w:eastAsia="Arial" w:hAnsi="Arial" w:cs="Arial"/>
              </w:rPr>
              <w:t>for   Substation</w:t>
            </w:r>
          </w:p>
        </w:tc>
        <w:tc>
          <w:tcPr>
            <w:tcW w:w="4800" w:type="dxa"/>
            <w:tcBorders>
              <w:right w:val="single" w:sz="8" w:space="0" w:color="auto"/>
            </w:tcBorders>
            <w:vAlign w:val="bottom"/>
          </w:tcPr>
          <w:p w:rsidR="00D15E63" w:rsidRDefault="00FA6BFE">
            <w:pPr>
              <w:spacing w:line="242" w:lineRule="exact"/>
              <w:ind w:left="100"/>
              <w:rPr>
                <w:sz w:val="20"/>
                <w:szCs w:val="20"/>
              </w:rPr>
            </w:pPr>
            <w:r>
              <w:rPr>
                <w:rFonts w:ascii="Arial" w:eastAsia="Arial" w:hAnsi="Arial" w:cs="Arial"/>
              </w:rPr>
              <w:t>22/02/2013</w:t>
            </w:r>
          </w:p>
        </w:tc>
      </w:tr>
      <w:tr w:rsidR="00D15E63" w:rsidTr="00E72295">
        <w:trPr>
          <w:trHeight w:val="254"/>
          <w:jc w:val="center"/>
        </w:trPr>
        <w:tc>
          <w:tcPr>
            <w:tcW w:w="2880" w:type="dxa"/>
            <w:tcBorders>
              <w:left w:val="single" w:sz="8" w:space="0" w:color="auto"/>
              <w:bottom w:val="single" w:sz="8" w:space="0" w:color="auto"/>
            </w:tcBorders>
            <w:vAlign w:val="bottom"/>
          </w:tcPr>
          <w:p w:rsidR="00D15E63" w:rsidRDefault="00FA6BFE">
            <w:pPr>
              <w:ind w:left="120"/>
              <w:rPr>
                <w:sz w:val="20"/>
                <w:szCs w:val="20"/>
              </w:rPr>
            </w:pPr>
            <w:r>
              <w:rPr>
                <w:rFonts w:ascii="Arial" w:eastAsia="Arial" w:hAnsi="Arial" w:cs="Arial"/>
              </w:rPr>
              <w:t>Construction (</w:t>
            </w:r>
            <w:proofErr w:type="spellStart"/>
            <w:r>
              <w:rPr>
                <w:rFonts w:ascii="Arial" w:eastAsia="Arial" w:hAnsi="Arial" w:cs="Arial"/>
              </w:rPr>
              <w:t>Bilmer</w:t>
            </w:r>
            <w:proofErr w:type="spellEnd"/>
            <w:r>
              <w:rPr>
                <w:rFonts w:ascii="Arial" w:eastAsia="Arial" w:hAnsi="Arial" w:cs="Arial"/>
              </w:rPr>
              <w:t>)</w:t>
            </w:r>
          </w:p>
        </w:tc>
        <w:tc>
          <w:tcPr>
            <w:tcW w:w="1920" w:type="dxa"/>
            <w:tcBorders>
              <w:bottom w:val="single" w:sz="8" w:space="0" w:color="auto"/>
              <w:right w:val="single" w:sz="8" w:space="0" w:color="auto"/>
            </w:tcBorders>
            <w:vAlign w:val="bottom"/>
          </w:tcPr>
          <w:p w:rsidR="00D15E63" w:rsidRDefault="00D15E63"/>
        </w:tc>
        <w:tc>
          <w:tcPr>
            <w:tcW w:w="4800" w:type="dxa"/>
            <w:tcBorders>
              <w:bottom w:val="single" w:sz="8" w:space="0" w:color="auto"/>
              <w:right w:val="single" w:sz="8" w:space="0" w:color="auto"/>
            </w:tcBorders>
            <w:vAlign w:val="bottom"/>
          </w:tcPr>
          <w:p w:rsidR="00D15E63" w:rsidRDefault="00D15E63"/>
        </w:tc>
      </w:tr>
      <w:tr w:rsidR="00D15E63" w:rsidTr="00E72295">
        <w:trPr>
          <w:trHeight w:val="242"/>
          <w:jc w:val="center"/>
        </w:trPr>
        <w:tc>
          <w:tcPr>
            <w:tcW w:w="4800" w:type="dxa"/>
            <w:gridSpan w:val="2"/>
            <w:tcBorders>
              <w:left w:val="single" w:sz="8" w:space="0" w:color="auto"/>
              <w:right w:val="single" w:sz="8" w:space="0" w:color="auto"/>
            </w:tcBorders>
            <w:vAlign w:val="bottom"/>
          </w:tcPr>
          <w:p w:rsidR="00D15E63" w:rsidRDefault="00FA6BFE">
            <w:pPr>
              <w:spacing w:line="242" w:lineRule="exact"/>
              <w:ind w:left="120"/>
              <w:rPr>
                <w:sz w:val="20"/>
                <w:szCs w:val="20"/>
              </w:rPr>
            </w:pPr>
            <w:r>
              <w:rPr>
                <w:rFonts w:ascii="Arial" w:eastAsia="Arial" w:hAnsi="Arial" w:cs="Arial"/>
              </w:rPr>
              <w:t>Subcontractor  Agreement  for  basement  and</w:t>
            </w:r>
          </w:p>
        </w:tc>
        <w:tc>
          <w:tcPr>
            <w:tcW w:w="4800" w:type="dxa"/>
            <w:tcBorders>
              <w:right w:val="single" w:sz="8" w:space="0" w:color="auto"/>
            </w:tcBorders>
            <w:vAlign w:val="bottom"/>
          </w:tcPr>
          <w:p w:rsidR="00D15E63" w:rsidRDefault="00FA6BFE">
            <w:pPr>
              <w:spacing w:line="242" w:lineRule="exact"/>
              <w:ind w:left="100"/>
              <w:rPr>
                <w:sz w:val="20"/>
                <w:szCs w:val="20"/>
              </w:rPr>
            </w:pPr>
            <w:r>
              <w:rPr>
                <w:rFonts w:ascii="Arial" w:eastAsia="Arial" w:hAnsi="Arial" w:cs="Arial"/>
              </w:rPr>
              <w:t>22/02/2013</w:t>
            </w:r>
          </w:p>
        </w:tc>
      </w:tr>
      <w:tr w:rsidR="00D15E63" w:rsidTr="00E72295">
        <w:trPr>
          <w:trHeight w:val="254"/>
          <w:jc w:val="center"/>
        </w:trPr>
        <w:tc>
          <w:tcPr>
            <w:tcW w:w="2880" w:type="dxa"/>
            <w:tcBorders>
              <w:left w:val="single" w:sz="8" w:space="0" w:color="auto"/>
              <w:bottom w:val="single" w:sz="8" w:space="0" w:color="auto"/>
            </w:tcBorders>
            <w:vAlign w:val="bottom"/>
          </w:tcPr>
          <w:p w:rsidR="00D15E63" w:rsidRDefault="00FA6BFE">
            <w:pPr>
              <w:ind w:left="120"/>
              <w:rPr>
                <w:sz w:val="20"/>
                <w:szCs w:val="20"/>
              </w:rPr>
            </w:pPr>
            <w:r>
              <w:rPr>
                <w:rFonts w:ascii="Arial" w:eastAsia="Arial" w:hAnsi="Arial" w:cs="Arial"/>
              </w:rPr>
              <w:t>Construction (</w:t>
            </w:r>
            <w:proofErr w:type="spellStart"/>
            <w:r>
              <w:rPr>
                <w:rFonts w:ascii="Arial" w:eastAsia="Arial" w:hAnsi="Arial" w:cs="Arial"/>
              </w:rPr>
              <w:t>Bilmer</w:t>
            </w:r>
            <w:proofErr w:type="spellEnd"/>
            <w:r>
              <w:rPr>
                <w:rFonts w:ascii="Arial" w:eastAsia="Arial" w:hAnsi="Arial" w:cs="Arial"/>
              </w:rPr>
              <w:t>)</w:t>
            </w:r>
          </w:p>
        </w:tc>
        <w:tc>
          <w:tcPr>
            <w:tcW w:w="1920" w:type="dxa"/>
            <w:tcBorders>
              <w:bottom w:val="single" w:sz="8" w:space="0" w:color="auto"/>
              <w:right w:val="single" w:sz="8" w:space="0" w:color="auto"/>
            </w:tcBorders>
            <w:vAlign w:val="bottom"/>
          </w:tcPr>
          <w:p w:rsidR="00D15E63" w:rsidRDefault="00D15E63"/>
        </w:tc>
        <w:tc>
          <w:tcPr>
            <w:tcW w:w="4800" w:type="dxa"/>
            <w:tcBorders>
              <w:bottom w:val="single" w:sz="8" w:space="0" w:color="auto"/>
              <w:right w:val="single" w:sz="8" w:space="0" w:color="auto"/>
            </w:tcBorders>
            <w:vAlign w:val="bottom"/>
          </w:tcPr>
          <w:p w:rsidR="00D15E63" w:rsidRDefault="00D15E63"/>
        </w:tc>
      </w:tr>
      <w:tr w:rsidR="00D15E63" w:rsidTr="00E72295">
        <w:trPr>
          <w:trHeight w:val="243"/>
          <w:jc w:val="center"/>
        </w:trPr>
        <w:tc>
          <w:tcPr>
            <w:tcW w:w="2880" w:type="dxa"/>
            <w:tcBorders>
              <w:left w:val="single" w:sz="8" w:space="0" w:color="auto"/>
              <w:bottom w:val="single" w:sz="8" w:space="0" w:color="auto"/>
            </w:tcBorders>
            <w:vAlign w:val="bottom"/>
          </w:tcPr>
          <w:p w:rsidR="00D15E63" w:rsidRDefault="00FA6BFE">
            <w:pPr>
              <w:spacing w:line="243" w:lineRule="exact"/>
              <w:ind w:left="120"/>
              <w:rPr>
                <w:sz w:val="20"/>
                <w:szCs w:val="20"/>
              </w:rPr>
            </w:pPr>
            <w:r>
              <w:rPr>
                <w:rFonts w:ascii="Arial" w:eastAsia="Arial" w:hAnsi="Arial" w:cs="Arial"/>
              </w:rPr>
              <w:t>Commissioning Date</w:t>
            </w:r>
          </w:p>
        </w:tc>
        <w:tc>
          <w:tcPr>
            <w:tcW w:w="1920" w:type="dxa"/>
            <w:tcBorders>
              <w:bottom w:val="single" w:sz="8" w:space="0" w:color="auto"/>
              <w:right w:val="single" w:sz="8" w:space="0" w:color="auto"/>
            </w:tcBorders>
            <w:vAlign w:val="bottom"/>
          </w:tcPr>
          <w:p w:rsidR="00D15E63" w:rsidRDefault="00D15E63">
            <w:pPr>
              <w:rPr>
                <w:sz w:val="21"/>
                <w:szCs w:val="21"/>
              </w:rPr>
            </w:pPr>
          </w:p>
        </w:tc>
        <w:tc>
          <w:tcPr>
            <w:tcW w:w="4800" w:type="dxa"/>
            <w:tcBorders>
              <w:bottom w:val="single" w:sz="8" w:space="0" w:color="auto"/>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24/07/2014</w:t>
            </w:r>
          </w:p>
        </w:tc>
      </w:tr>
      <w:tr w:rsidR="00D15E63" w:rsidTr="00E72295">
        <w:trPr>
          <w:trHeight w:val="243"/>
          <w:jc w:val="center"/>
        </w:trPr>
        <w:tc>
          <w:tcPr>
            <w:tcW w:w="2880" w:type="dxa"/>
            <w:tcBorders>
              <w:left w:val="single" w:sz="8" w:space="0" w:color="auto"/>
              <w:bottom w:val="single" w:sz="8" w:space="0" w:color="auto"/>
            </w:tcBorders>
            <w:vAlign w:val="bottom"/>
          </w:tcPr>
          <w:p w:rsidR="00D15E63" w:rsidRDefault="00FA6BFE">
            <w:pPr>
              <w:spacing w:line="243" w:lineRule="exact"/>
              <w:ind w:left="120"/>
              <w:rPr>
                <w:sz w:val="20"/>
                <w:szCs w:val="20"/>
              </w:rPr>
            </w:pPr>
            <w:r>
              <w:rPr>
                <w:rFonts w:ascii="Arial" w:eastAsia="Arial" w:hAnsi="Arial" w:cs="Arial"/>
              </w:rPr>
              <w:t>Capacity Extension License</w:t>
            </w:r>
          </w:p>
        </w:tc>
        <w:tc>
          <w:tcPr>
            <w:tcW w:w="1920" w:type="dxa"/>
            <w:tcBorders>
              <w:bottom w:val="single" w:sz="8" w:space="0" w:color="auto"/>
              <w:right w:val="single" w:sz="8" w:space="0" w:color="auto"/>
            </w:tcBorders>
            <w:vAlign w:val="bottom"/>
          </w:tcPr>
          <w:p w:rsidR="00D15E63" w:rsidRDefault="00FA6BFE">
            <w:pPr>
              <w:spacing w:line="243" w:lineRule="exact"/>
              <w:ind w:left="60"/>
              <w:rPr>
                <w:sz w:val="20"/>
                <w:szCs w:val="20"/>
              </w:rPr>
            </w:pPr>
            <w:r>
              <w:rPr>
                <w:rFonts w:ascii="Arial" w:eastAsia="Arial" w:hAnsi="Arial" w:cs="Arial"/>
              </w:rPr>
              <w:t>Approval</w:t>
            </w:r>
          </w:p>
        </w:tc>
        <w:tc>
          <w:tcPr>
            <w:tcW w:w="4800" w:type="dxa"/>
            <w:tcBorders>
              <w:bottom w:val="single" w:sz="8" w:space="0" w:color="auto"/>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27/08/2015</w:t>
            </w:r>
          </w:p>
        </w:tc>
      </w:tr>
    </w:tbl>
    <w:p w:rsidR="00D15E63" w:rsidRDefault="00FA6BFE">
      <w:pPr>
        <w:spacing w:line="234" w:lineRule="auto"/>
        <w:ind w:left="1"/>
        <w:rPr>
          <w:sz w:val="20"/>
          <w:szCs w:val="20"/>
        </w:rPr>
      </w:pPr>
      <w:proofErr w:type="gramStart"/>
      <w:r>
        <w:rPr>
          <w:rFonts w:ascii="Arial" w:eastAsia="Arial" w:hAnsi="Arial" w:cs="Arial"/>
          <w:b/>
          <w:bCs/>
          <w:color w:val="4F81BD"/>
        </w:rPr>
        <w:t>Table 1.</w:t>
      </w:r>
      <w:proofErr w:type="gramEnd"/>
      <w:r>
        <w:rPr>
          <w:rFonts w:ascii="Arial" w:eastAsia="Arial" w:hAnsi="Arial" w:cs="Arial"/>
          <w:b/>
          <w:bCs/>
          <w:color w:val="4F81BD"/>
        </w:rPr>
        <w:t xml:space="preserve"> Milestones for </w:t>
      </w:r>
      <w:proofErr w:type="spellStart"/>
      <w:r>
        <w:rPr>
          <w:rFonts w:ascii="Arial" w:eastAsia="Arial" w:hAnsi="Arial" w:cs="Arial"/>
          <w:b/>
          <w:bCs/>
          <w:color w:val="4F81BD"/>
        </w:rPr>
        <w:t>Canta</w:t>
      </w:r>
      <w:proofErr w:type="spellEnd"/>
      <w:r>
        <w:rPr>
          <w:rFonts w:ascii="Arial" w:eastAsia="Arial" w:hAnsi="Arial" w:cs="Arial"/>
          <w:b/>
          <w:bCs/>
          <w:color w:val="4F81BD"/>
        </w:rPr>
        <w:t xml:space="preserve"> WPP</w:t>
      </w:r>
    </w:p>
    <w:p w:rsidR="00D15E63" w:rsidRDefault="00D15E63">
      <w:pPr>
        <w:spacing w:line="204" w:lineRule="exact"/>
        <w:rPr>
          <w:sz w:val="20"/>
          <w:szCs w:val="20"/>
        </w:rPr>
      </w:pPr>
    </w:p>
    <w:p w:rsidR="00D15E63" w:rsidRDefault="00FA6BFE" w:rsidP="002834ED">
      <w:pPr>
        <w:ind w:left="1"/>
        <w:rPr>
          <w:sz w:val="20"/>
          <w:szCs w:val="20"/>
        </w:rPr>
      </w:pPr>
      <w:r>
        <w:rPr>
          <w:rFonts w:ascii="Arial" w:eastAsia="Arial" w:hAnsi="Arial" w:cs="Arial"/>
        </w:rPr>
        <w:t>*Date of investment decision</w:t>
      </w:r>
    </w:p>
    <w:p w:rsidR="00D15E63" w:rsidRDefault="00D15E63">
      <w:pPr>
        <w:spacing w:line="323" w:lineRule="exact"/>
        <w:rPr>
          <w:sz w:val="20"/>
          <w:szCs w:val="20"/>
        </w:rPr>
      </w:pPr>
    </w:p>
    <w:p w:rsidR="00D15E63" w:rsidRDefault="00FA6BFE" w:rsidP="002834ED">
      <w:pPr>
        <w:spacing w:line="225" w:lineRule="auto"/>
        <w:ind w:left="1" w:right="80"/>
        <w:jc w:val="both"/>
        <w:rPr>
          <w:sz w:val="20"/>
          <w:szCs w:val="20"/>
        </w:rPr>
      </w:pPr>
      <w:r>
        <w:rPr>
          <w:rFonts w:ascii="Arial" w:eastAsia="Arial" w:hAnsi="Arial" w:cs="Arial"/>
        </w:rPr>
        <w:t>As it can be seen from the Table above, the Board took a decision on 01/11/2011 to integrate into carbon revenues into the project financial feasibility. In line with the CDM-EB-41</w:t>
      </w:r>
      <w:r w:rsidR="00E72295">
        <w:rPr>
          <w:rStyle w:val="DipnotBavurusu"/>
          <w:rFonts w:ascii="Arial" w:eastAsia="Arial" w:hAnsi="Arial" w:cs="Arial"/>
        </w:rPr>
        <w:footnoteReference w:id="7"/>
      </w:r>
      <w:r>
        <w:rPr>
          <w:rFonts w:ascii="Arial" w:eastAsia="Arial" w:hAnsi="Arial" w:cs="Arial"/>
        </w:rPr>
        <w:t xml:space="preserve">, investment decision date has been selected as the equipment purchase contract as it is dated as the earliest contract indicating a concrete proof of the project </w:t>
      </w:r>
      <w:proofErr w:type="gramStart"/>
      <w:r>
        <w:rPr>
          <w:rFonts w:ascii="Arial" w:eastAsia="Arial" w:hAnsi="Arial" w:cs="Arial"/>
        </w:rPr>
        <w:t>owners</w:t>
      </w:r>
      <w:proofErr w:type="gramEnd"/>
      <w:r>
        <w:rPr>
          <w:rFonts w:ascii="Arial" w:eastAsia="Arial" w:hAnsi="Arial" w:cs="Arial"/>
        </w:rPr>
        <w:t xml:space="preserve"> </w:t>
      </w:r>
      <w:proofErr w:type="spellStart"/>
      <w:r>
        <w:rPr>
          <w:rFonts w:ascii="Arial" w:eastAsia="Arial" w:hAnsi="Arial" w:cs="Arial"/>
        </w:rPr>
        <w:t>realisation</w:t>
      </w:r>
      <w:proofErr w:type="spellEnd"/>
      <w:r>
        <w:rPr>
          <w:rFonts w:ascii="Arial" w:eastAsia="Arial" w:hAnsi="Arial" w:cs="Arial"/>
        </w:rPr>
        <w:t xml:space="preserve"> of the project.</w:t>
      </w:r>
    </w:p>
    <w:p w:rsidR="00D15E63" w:rsidRDefault="00D15E63" w:rsidP="002834ED">
      <w:pPr>
        <w:spacing w:line="256" w:lineRule="exact"/>
        <w:jc w:val="both"/>
        <w:rPr>
          <w:sz w:val="20"/>
          <w:szCs w:val="20"/>
        </w:rPr>
      </w:pPr>
    </w:p>
    <w:p w:rsidR="00D15E63" w:rsidRDefault="00FA6BFE" w:rsidP="00A20F1C">
      <w:pPr>
        <w:spacing w:line="226" w:lineRule="auto"/>
        <w:jc w:val="both"/>
        <w:rPr>
          <w:sz w:val="20"/>
          <w:szCs w:val="20"/>
        </w:rPr>
      </w:pPr>
      <w:r>
        <w:rPr>
          <w:rFonts w:ascii="Arial" w:eastAsia="Arial" w:hAnsi="Arial" w:cs="Arial"/>
        </w:rPr>
        <w:t>The load factor of the project is calculated as 39%</w:t>
      </w:r>
      <w:r w:rsidR="005E47B8">
        <w:rPr>
          <w:rStyle w:val="DipnotBavurusu"/>
          <w:rFonts w:ascii="Arial" w:eastAsia="Arial" w:hAnsi="Arial" w:cs="Arial"/>
        </w:rPr>
        <w:footnoteReference w:id="8"/>
      </w:r>
      <w:r>
        <w:rPr>
          <w:rFonts w:ascii="Arial" w:eastAsia="Arial" w:hAnsi="Arial" w:cs="Arial"/>
        </w:rPr>
        <w:t xml:space="preserve"> </w:t>
      </w:r>
      <w:r w:rsidR="005E47B8">
        <w:rPr>
          <w:rFonts w:ascii="Arial" w:eastAsia="Arial" w:hAnsi="Arial" w:cs="Arial"/>
        </w:rPr>
        <w:t xml:space="preserve">(before the capacity addition) </w:t>
      </w:r>
      <w:r>
        <w:rPr>
          <w:rFonts w:ascii="Arial" w:eastAsia="Arial" w:hAnsi="Arial" w:cs="Arial"/>
        </w:rPr>
        <w:t>based on the Bankable Report of the project for</w:t>
      </w:r>
      <w:r w:rsidR="005E47B8">
        <w:rPr>
          <w:rFonts w:ascii="Arial" w:eastAsia="Arial" w:hAnsi="Arial" w:cs="Arial"/>
        </w:rPr>
        <w:t xml:space="preserve"> t</w:t>
      </w:r>
      <w:r>
        <w:rPr>
          <w:rFonts w:ascii="Arial" w:eastAsia="Arial" w:hAnsi="Arial" w:cs="Arial"/>
        </w:rPr>
        <w:t>he initial phase of the project.</w:t>
      </w:r>
      <w:r w:rsidR="00A20F1C">
        <w:rPr>
          <w:sz w:val="20"/>
          <w:szCs w:val="20"/>
        </w:rPr>
        <w:t xml:space="preserve"> </w:t>
      </w:r>
      <w:r>
        <w:rPr>
          <w:rFonts w:ascii="Arial" w:eastAsia="Arial" w:hAnsi="Arial" w:cs="Arial"/>
        </w:rPr>
        <w:t>The project area consists of private land and Treasury land used as meadow and agricultural land, and, besides unused land.</w:t>
      </w:r>
    </w:p>
    <w:p w:rsidR="00D15E63" w:rsidRDefault="00D15E63">
      <w:pPr>
        <w:spacing w:line="233" w:lineRule="exact"/>
        <w:rPr>
          <w:sz w:val="20"/>
          <w:szCs w:val="20"/>
        </w:rPr>
      </w:pPr>
    </w:p>
    <w:p w:rsidR="00D15E63" w:rsidRDefault="00FA6BFE">
      <w:pPr>
        <w:tabs>
          <w:tab w:val="left" w:pos="900"/>
        </w:tabs>
        <w:ind w:left="221"/>
        <w:rPr>
          <w:sz w:val="20"/>
          <w:szCs w:val="20"/>
        </w:rPr>
      </w:pPr>
      <w:r>
        <w:rPr>
          <w:rFonts w:ascii="Arial" w:eastAsia="Arial" w:hAnsi="Arial" w:cs="Arial"/>
          <w:b/>
          <w:bCs/>
        </w:rPr>
        <w:t>A.2.</w:t>
      </w:r>
      <w:r>
        <w:rPr>
          <w:sz w:val="20"/>
          <w:szCs w:val="20"/>
        </w:rPr>
        <w:tab/>
      </w:r>
      <w:r>
        <w:rPr>
          <w:rFonts w:ascii="Arial" w:eastAsia="Arial" w:hAnsi="Arial" w:cs="Arial"/>
          <w:b/>
          <w:bCs/>
        </w:rPr>
        <w:t>Location of project activity</w:t>
      </w:r>
    </w:p>
    <w:p w:rsidR="00D15E63" w:rsidRDefault="00D15E63">
      <w:pPr>
        <w:spacing w:line="241" w:lineRule="exact"/>
        <w:rPr>
          <w:sz w:val="20"/>
          <w:szCs w:val="20"/>
        </w:rPr>
      </w:pPr>
    </w:p>
    <w:p w:rsidR="00D15E63" w:rsidRDefault="00FA6BFE">
      <w:pPr>
        <w:ind w:left="221"/>
        <w:rPr>
          <w:sz w:val="20"/>
          <w:szCs w:val="20"/>
        </w:rPr>
      </w:pPr>
      <w:r>
        <w:rPr>
          <w:rFonts w:ascii="Arial" w:eastAsia="Arial" w:hAnsi="Arial" w:cs="Arial"/>
          <w:b/>
          <w:bCs/>
        </w:rPr>
        <w:t>A.2.1</w:t>
      </w:r>
      <w:proofErr w:type="gramStart"/>
      <w:r>
        <w:rPr>
          <w:rFonts w:ascii="Arial" w:eastAsia="Arial" w:hAnsi="Arial" w:cs="Arial"/>
          <w:b/>
          <w:bCs/>
        </w:rPr>
        <w:t>.  Host</w:t>
      </w:r>
      <w:proofErr w:type="gramEnd"/>
      <w:r>
        <w:rPr>
          <w:rFonts w:ascii="Arial" w:eastAsia="Arial" w:hAnsi="Arial" w:cs="Arial"/>
          <w:b/>
          <w:bCs/>
        </w:rPr>
        <w:t xml:space="preserve"> Party</w:t>
      </w:r>
    </w:p>
    <w:p w:rsidR="00D15E63" w:rsidRDefault="00D15E63">
      <w:pPr>
        <w:spacing w:line="72" w:lineRule="exact"/>
        <w:rPr>
          <w:sz w:val="20"/>
          <w:szCs w:val="20"/>
        </w:rPr>
      </w:pPr>
    </w:p>
    <w:p w:rsidR="00A20F1C" w:rsidRDefault="00FA6BFE" w:rsidP="00A20F1C">
      <w:pPr>
        <w:spacing w:line="238" w:lineRule="auto"/>
        <w:jc w:val="both"/>
        <w:rPr>
          <w:rFonts w:ascii="Arial" w:eastAsia="Arial" w:hAnsi="Arial" w:cs="Arial"/>
          <w:sz w:val="21"/>
          <w:szCs w:val="21"/>
        </w:rPr>
      </w:pPr>
      <w:r>
        <w:rPr>
          <w:rFonts w:ascii="Arial" w:eastAsia="Arial" w:hAnsi="Arial" w:cs="Arial"/>
          <w:sz w:val="21"/>
          <w:szCs w:val="21"/>
        </w:rPr>
        <w:t>Host country is Turkey. Although Turkey, the host Country, passed legislation in Parliament on 05/02/2009 to ratify the Kyoto Protocol - Turkey does not have a quantitative emission reduction limit yet and it is likely that it will not have a quantitative emission reduction limit. In terms of Kyoto Protocol’s 2</w:t>
      </w:r>
      <w:r>
        <w:rPr>
          <w:rFonts w:ascii="Arial" w:eastAsia="Arial" w:hAnsi="Arial" w:cs="Arial"/>
          <w:sz w:val="26"/>
          <w:szCs w:val="26"/>
          <w:vertAlign w:val="superscript"/>
        </w:rPr>
        <w:t>nd</w:t>
      </w:r>
      <w:r>
        <w:rPr>
          <w:rFonts w:ascii="Arial" w:eastAsia="Arial" w:hAnsi="Arial" w:cs="Arial"/>
          <w:sz w:val="21"/>
          <w:szCs w:val="21"/>
        </w:rPr>
        <w:t xml:space="preserve"> commitment period, Turkey has not yet ratified the Amendment. Furthermore, Turkey does not have a quantitative emission reduction in the amended Kyoto Protocol. </w:t>
      </w:r>
    </w:p>
    <w:p w:rsidR="00A20F1C" w:rsidRDefault="00A20F1C" w:rsidP="00A20F1C">
      <w:pPr>
        <w:spacing w:line="238" w:lineRule="auto"/>
        <w:jc w:val="both"/>
        <w:rPr>
          <w:rFonts w:ascii="Arial" w:eastAsia="Arial" w:hAnsi="Arial" w:cs="Arial"/>
          <w:sz w:val="21"/>
          <w:szCs w:val="21"/>
        </w:rPr>
      </w:pPr>
    </w:p>
    <w:p w:rsidR="00D15E63" w:rsidRPr="00E72295" w:rsidRDefault="00A20F1C" w:rsidP="00A20F1C">
      <w:pPr>
        <w:spacing w:line="226" w:lineRule="auto"/>
        <w:jc w:val="both"/>
        <w:rPr>
          <w:sz w:val="20"/>
          <w:szCs w:val="20"/>
        </w:rPr>
        <w:sectPr w:rsidR="00D15E63" w:rsidRPr="00E72295">
          <w:pgSz w:w="11920" w:h="16850"/>
          <w:pgMar w:top="849" w:right="71" w:bottom="12" w:left="919" w:header="0" w:footer="0" w:gutter="0"/>
          <w:cols w:space="720" w:equalWidth="0">
            <w:col w:w="10921"/>
          </w:cols>
        </w:sectPr>
      </w:pPr>
      <w:r>
        <w:rPr>
          <w:rFonts w:ascii="Arial" w:eastAsia="Arial" w:hAnsi="Arial" w:cs="Arial"/>
          <w:sz w:val="21"/>
          <w:szCs w:val="21"/>
        </w:rPr>
        <w:t>As such, Turkey</w:t>
      </w:r>
    </w:p>
    <w:p w:rsidR="00D15E63" w:rsidRDefault="00FA6BFE" w:rsidP="00A20F1C">
      <w:pPr>
        <w:spacing w:line="226" w:lineRule="auto"/>
        <w:rPr>
          <w:sz w:val="20"/>
          <w:szCs w:val="20"/>
        </w:rPr>
      </w:pPr>
      <w:bookmarkStart w:id="10" w:name="page4"/>
      <w:bookmarkEnd w:id="10"/>
      <w:proofErr w:type="gramStart"/>
      <w:r>
        <w:rPr>
          <w:rFonts w:ascii="Arial" w:eastAsia="Arial" w:hAnsi="Arial" w:cs="Arial"/>
        </w:rPr>
        <w:lastRenderedPageBreak/>
        <w:t>participation</w:t>
      </w:r>
      <w:proofErr w:type="gramEnd"/>
      <w:r>
        <w:rPr>
          <w:rFonts w:ascii="Arial" w:eastAsia="Arial" w:hAnsi="Arial" w:cs="Arial"/>
        </w:rPr>
        <w:t xml:space="preserve"> in the carbon emission reduction will be a voluntary basis.</w:t>
      </w:r>
    </w:p>
    <w:p w:rsidR="00D15E63" w:rsidRDefault="00D15E63" w:rsidP="00A20F1C">
      <w:pPr>
        <w:spacing w:line="238" w:lineRule="auto"/>
        <w:rPr>
          <w:sz w:val="20"/>
          <w:szCs w:val="20"/>
        </w:rPr>
      </w:pPr>
    </w:p>
    <w:p w:rsidR="00D15E63" w:rsidRDefault="00FA6BFE">
      <w:pPr>
        <w:ind w:left="220"/>
        <w:rPr>
          <w:sz w:val="20"/>
          <w:szCs w:val="20"/>
        </w:rPr>
      </w:pPr>
      <w:proofErr w:type="gramStart"/>
      <w:r>
        <w:rPr>
          <w:rFonts w:ascii="Arial" w:eastAsia="Arial" w:hAnsi="Arial" w:cs="Arial"/>
          <w:b/>
          <w:bCs/>
        </w:rPr>
        <w:t>A.2.2. Region/State/Province etc.</w:t>
      </w:r>
      <w:proofErr w:type="gramEnd"/>
    </w:p>
    <w:p w:rsidR="00D15E63" w:rsidRDefault="00D15E63">
      <w:pPr>
        <w:spacing w:line="64" w:lineRule="exact"/>
        <w:rPr>
          <w:sz w:val="20"/>
          <w:szCs w:val="20"/>
        </w:rPr>
      </w:pPr>
    </w:p>
    <w:p w:rsidR="00D15E63" w:rsidRDefault="00FA6BFE">
      <w:pPr>
        <w:ind w:left="220"/>
        <w:rPr>
          <w:sz w:val="20"/>
          <w:szCs w:val="20"/>
        </w:rPr>
      </w:pPr>
      <w:r>
        <w:rPr>
          <w:rFonts w:ascii="Arial" w:eastAsia="Arial" w:hAnsi="Arial" w:cs="Arial"/>
        </w:rPr>
        <w:t xml:space="preserve">Project is located within boundaries of </w:t>
      </w:r>
      <w:proofErr w:type="spellStart"/>
      <w:r>
        <w:rPr>
          <w:rFonts w:ascii="Arial" w:eastAsia="Arial" w:hAnsi="Arial" w:cs="Arial"/>
        </w:rPr>
        <w:t>Silivri</w:t>
      </w:r>
      <w:proofErr w:type="spellEnd"/>
      <w:r>
        <w:rPr>
          <w:rFonts w:ascii="Arial" w:eastAsia="Arial" w:hAnsi="Arial" w:cs="Arial"/>
        </w:rPr>
        <w:t xml:space="preserve"> District of İstanbul Province of Turkey.</w:t>
      </w:r>
    </w:p>
    <w:p w:rsidR="00D15E63" w:rsidRDefault="00D15E63">
      <w:pPr>
        <w:spacing w:line="234" w:lineRule="exact"/>
        <w:rPr>
          <w:sz w:val="20"/>
          <w:szCs w:val="20"/>
        </w:rPr>
      </w:pPr>
    </w:p>
    <w:p w:rsidR="00D15E63" w:rsidRDefault="00FA6BFE">
      <w:pPr>
        <w:ind w:left="220"/>
        <w:rPr>
          <w:sz w:val="20"/>
          <w:szCs w:val="20"/>
        </w:rPr>
      </w:pPr>
      <w:proofErr w:type="gramStart"/>
      <w:r>
        <w:rPr>
          <w:rFonts w:ascii="Arial" w:eastAsia="Arial" w:hAnsi="Arial" w:cs="Arial"/>
          <w:b/>
          <w:bCs/>
        </w:rPr>
        <w:t>A.2.3. City/Town/Community etc.</w:t>
      </w:r>
      <w:proofErr w:type="gramEnd"/>
    </w:p>
    <w:p w:rsidR="00D15E63" w:rsidRDefault="00D15E63">
      <w:pPr>
        <w:spacing w:line="200" w:lineRule="exact"/>
        <w:rPr>
          <w:sz w:val="20"/>
          <w:szCs w:val="20"/>
        </w:rPr>
      </w:pPr>
    </w:p>
    <w:p w:rsidR="00D15E63" w:rsidRDefault="00D15E63">
      <w:pPr>
        <w:spacing w:line="218" w:lineRule="exact"/>
        <w:rPr>
          <w:sz w:val="20"/>
          <w:szCs w:val="20"/>
        </w:rPr>
      </w:pPr>
    </w:p>
    <w:p w:rsidR="00D15E63" w:rsidRDefault="00FA6BFE">
      <w:pPr>
        <w:spacing w:line="244" w:lineRule="auto"/>
        <w:ind w:left="220" w:right="60"/>
        <w:rPr>
          <w:sz w:val="20"/>
          <w:szCs w:val="20"/>
        </w:rPr>
      </w:pPr>
      <w:r>
        <w:rPr>
          <w:rFonts w:ascii="Arial" w:eastAsia="Arial" w:hAnsi="Arial" w:cs="Arial"/>
        </w:rPr>
        <w:t xml:space="preserve">Nearest settlement to the project boundaries is </w:t>
      </w:r>
      <w:proofErr w:type="spellStart"/>
      <w:r>
        <w:rPr>
          <w:rFonts w:ascii="Arial" w:eastAsia="Arial" w:hAnsi="Arial" w:cs="Arial"/>
        </w:rPr>
        <w:t>Canta</w:t>
      </w:r>
      <w:proofErr w:type="spellEnd"/>
      <w:r>
        <w:rPr>
          <w:rFonts w:ascii="Arial" w:eastAsia="Arial" w:hAnsi="Arial" w:cs="Arial"/>
        </w:rPr>
        <w:t xml:space="preserve"> village which is about 650 m from the project nearest </w:t>
      </w:r>
      <w:proofErr w:type="spellStart"/>
      <w:r>
        <w:rPr>
          <w:rFonts w:ascii="Arial" w:eastAsia="Arial" w:hAnsi="Arial" w:cs="Arial"/>
        </w:rPr>
        <w:t>türbine</w:t>
      </w:r>
      <w:proofErr w:type="spellEnd"/>
      <w:r>
        <w:rPr>
          <w:rFonts w:ascii="Arial" w:eastAsia="Arial" w:hAnsi="Arial" w:cs="Arial"/>
        </w:rPr>
        <w:t>.</w:t>
      </w:r>
    </w:p>
    <w:p w:rsidR="00D15E63" w:rsidRDefault="00D15E63">
      <w:pPr>
        <w:spacing w:line="200" w:lineRule="exact"/>
        <w:rPr>
          <w:sz w:val="20"/>
          <w:szCs w:val="20"/>
        </w:rPr>
      </w:pPr>
    </w:p>
    <w:p w:rsidR="00D15E63" w:rsidRDefault="00D15E63">
      <w:pPr>
        <w:spacing w:line="271" w:lineRule="exact"/>
        <w:rPr>
          <w:sz w:val="20"/>
          <w:szCs w:val="20"/>
        </w:rPr>
      </w:pPr>
    </w:p>
    <w:p w:rsidR="00D15E63" w:rsidRDefault="00FA6BFE">
      <w:pPr>
        <w:ind w:left="220"/>
        <w:rPr>
          <w:sz w:val="20"/>
          <w:szCs w:val="20"/>
        </w:rPr>
      </w:pPr>
      <w:r>
        <w:rPr>
          <w:rFonts w:ascii="Arial" w:eastAsia="Arial" w:hAnsi="Arial" w:cs="Arial"/>
          <w:b/>
          <w:bCs/>
        </w:rPr>
        <w:t>A.2.4. Physical/Geographical location</w:t>
      </w:r>
    </w:p>
    <w:p w:rsidR="00D15E63" w:rsidRDefault="00D15E63">
      <w:pPr>
        <w:spacing w:line="395"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2440"/>
        <w:gridCol w:w="1280"/>
        <w:gridCol w:w="1300"/>
        <w:gridCol w:w="1700"/>
        <w:gridCol w:w="1180"/>
        <w:gridCol w:w="1300"/>
      </w:tblGrid>
      <w:tr w:rsidR="00D15E63">
        <w:trPr>
          <w:trHeight w:val="306"/>
        </w:trPr>
        <w:tc>
          <w:tcPr>
            <w:tcW w:w="2440" w:type="dxa"/>
            <w:tcBorders>
              <w:top w:val="single" w:sz="8" w:space="0" w:color="auto"/>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Zone(35S)</w:t>
            </w:r>
          </w:p>
        </w:tc>
        <w:tc>
          <w:tcPr>
            <w:tcW w:w="1280" w:type="dxa"/>
            <w:tcBorders>
              <w:top w:val="single" w:sz="8" w:space="0" w:color="auto"/>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Y</w:t>
            </w:r>
          </w:p>
        </w:tc>
        <w:tc>
          <w:tcPr>
            <w:tcW w:w="1300" w:type="dxa"/>
            <w:tcBorders>
              <w:top w:val="single" w:sz="8" w:space="0" w:color="auto"/>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X</w:t>
            </w:r>
          </w:p>
        </w:tc>
        <w:tc>
          <w:tcPr>
            <w:tcW w:w="1700" w:type="dxa"/>
            <w:tcBorders>
              <w:top w:val="single" w:sz="8" w:space="0" w:color="auto"/>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Zone(35S)</w:t>
            </w:r>
          </w:p>
        </w:tc>
        <w:tc>
          <w:tcPr>
            <w:tcW w:w="1180" w:type="dxa"/>
            <w:tcBorders>
              <w:top w:val="single" w:sz="8" w:space="0" w:color="auto"/>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Y</w:t>
            </w:r>
          </w:p>
        </w:tc>
        <w:tc>
          <w:tcPr>
            <w:tcW w:w="1300" w:type="dxa"/>
            <w:tcBorders>
              <w:top w:val="single" w:sz="8" w:space="0" w:color="auto"/>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X</w:t>
            </w:r>
          </w:p>
        </w:tc>
      </w:tr>
      <w:tr w:rsidR="00D15E63">
        <w:trPr>
          <w:trHeight w:val="288"/>
        </w:trPr>
        <w:tc>
          <w:tcPr>
            <w:tcW w:w="2440" w:type="dxa"/>
            <w:tcBorders>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T1</w:t>
            </w:r>
          </w:p>
        </w:tc>
        <w:tc>
          <w:tcPr>
            <w:tcW w:w="128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588962.66</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4551829.82</w:t>
            </w:r>
          </w:p>
        </w:tc>
        <w:tc>
          <w:tcPr>
            <w:tcW w:w="17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T11</w:t>
            </w:r>
          </w:p>
        </w:tc>
        <w:tc>
          <w:tcPr>
            <w:tcW w:w="118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color w:val="000100"/>
              </w:rPr>
              <w:t>587786.26</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4554771.83</w:t>
            </w:r>
          </w:p>
        </w:tc>
      </w:tr>
      <w:tr w:rsidR="00D15E63">
        <w:trPr>
          <w:trHeight w:val="288"/>
        </w:trPr>
        <w:tc>
          <w:tcPr>
            <w:tcW w:w="2440" w:type="dxa"/>
            <w:tcBorders>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T2</w:t>
            </w:r>
          </w:p>
        </w:tc>
        <w:tc>
          <w:tcPr>
            <w:tcW w:w="128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589777.07</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4552521.47</w:t>
            </w:r>
          </w:p>
        </w:tc>
        <w:tc>
          <w:tcPr>
            <w:tcW w:w="17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T12</w:t>
            </w:r>
          </w:p>
        </w:tc>
        <w:tc>
          <w:tcPr>
            <w:tcW w:w="118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color w:val="000100"/>
              </w:rPr>
              <w:t>588329.00</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4553037.87</w:t>
            </w:r>
          </w:p>
        </w:tc>
      </w:tr>
      <w:tr w:rsidR="00D15E63">
        <w:trPr>
          <w:trHeight w:val="287"/>
        </w:trPr>
        <w:tc>
          <w:tcPr>
            <w:tcW w:w="2440" w:type="dxa"/>
            <w:tcBorders>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T3</w:t>
            </w:r>
          </w:p>
        </w:tc>
        <w:tc>
          <w:tcPr>
            <w:tcW w:w="128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588300.79</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4555674.25</w:t>
            </w:r>
          </w:p>
        </w:tc>
        <w:tc>
          <w:tcPr>
            <w:tcW w:w="17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T13</w:t>
            </w:r>
          </w:p>
        </w:tc>
        <w:tc>
          <w:tcPr>
            <w:tcW w:w="118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color w:val="000100"/>
              </w:rPr>
              <w:t>588008.00</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4554405.00</w:t>
            </w:r>
          </w:p>
        </w:tc>
      </w:tr>
      <w:tr w:rsidR="00D15E63">
        <w:trPr>
          <w:trHeight w:val="288"/>
        </w:trPr>
        <w:tc>
          <w:tcPr>
            <w:tcW w:w="2440" w:type="dxa"/>
            <w:tcBorders>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T4</w:t>
            </w:r>
          </w:p>
        </w:tc>
        <w:tc>
          <w:tcPr>
            <w:tcW w:w="128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589467.97</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4552896.92</w:t>
            </w:r>
          </w:p>
        </w:tc>
        <w:tc>
          <w:tcPr>
            <w:tcW w:w="17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T14</w:t>
            </w:r>
          </w:p>
        </w:tc>
        <w:tc>
          <w:tcPr>
            <w:tcW w:w="118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color w:val="000100"/>
              </w:rPr>
              <w:t>587605.00</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4555205.00</w:t>
            </w:r>
          </w:p>
        </w:tc>
      </w:tr>
      <w:tr w:rsidR="00D15E63">
        <w:trPr>
          <w:trHeight w:val="288"/>
        </w:trPr>
        <w:tc>
          <w:tcPr>
            <w:tcW w:w="2440" w:type="dxa"/>
            <w:tcBorders>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T5</w:t>
            </w:r>
          </w:p>
        </w:tc>
        <w:tc>
          <w:tcPr>
            <w:tcW w:w="128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589203.81</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4553173.74</w:t>
            </w:r>
          </w:p>
        </w:tc>
        <w:tc>
          <w:tcPr>
            <w:tcW w:w="17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T15</w:t>
            </w:r>
          </w:p>
        </w:tc>
        <w:tc>
          <w:tcPr>
            <w:tcW w:w="118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color w:val="000100"/>
              </w:rPr>
              <w:t>588444.80</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4555276.18</w:t>
            </w:r>
          </w:p>
        </w:tc>
      </w:tr>
      <w:tr w:rsidR="00D15E63">
        <w:trPr>
          <w:trHeight w:val="287"/>
        </w:trPr>
        <w:tc>
          <w:tcPr>
            <w:tcW w:w="2440" w:type="dxa"/>
            <w:tcBorders>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T6</w:t>
            </w:r>
          </w:p>
        </w:tc>
        <w:tc>
          <w:tcPr>
            <w:tcW w:w="128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588751.61</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4553173.50</w:t>
            </w:r>
          </w:p>
        </w:tc>
        <w:tc>
          <w:tcPr>
            <w:tcW w:w="17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T16</w:t>
            </w:r>
          </w:p>
        </w:tc>
        <w:tc>
          <w:tcPr>
            <w:tcW w:w="118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color w:val="000100"/>
              </w:rPr>
              <w:t>588649.29</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4551930.17</w:t>
            </w:r>
          </w:p>
        </w:tc>
      </w:tr>
      <w:tr w:rsidR="00D15E63">
        <w:trPr>
          <w:trHeight w:val="288"/>
        </w:trPr>
        <w:tc>
          <w:tcPr>
            <w:tcW w:w="2440" w:type="dxa"/>
            <w:tcBorders>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T7</w:t>
            </w:r>
          </w:p>
        </w:tc>
        <w:tc>
          <w:tcPr>
            <w:tcW w:w="128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589008.37</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4553837.01</w:t>
            </w:r>
          </w:p>
        </w:tc>
        <w:tc>
          <w:tcPr>
            <w:tcW w:w="17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T17</w:t>
            </w:r>
          </w:p>
        </w:tc>
        <w:tc>
          <w:tcPr>
            <w:tcW w:w="118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color w:val="000100"/>
              </w:rPr>
              <w:t>588308.91</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4551986.34</w:t>
            </w:r>
          </w:p>
        </w:tc>
      </w:tr>
      <w:tr w:rsidR="00D15E63">
        <w:trPr>
          <w:trHeight w:val="288"/>
        </w:trPr>
        <w:tc>
          <w:tcPr>
            <w:tcW w:w="2440" w:type="dxa"/>
            <w:tcBorders>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T8</w:t>
            </w:r>
          </w:p>
        </w:tc>
        <w:tc>
          <w:tcPr>
            <w:tcW w:w="128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589221.71</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4554592.04</w:t>
            </w:r>
          </w:p>
        </w:tc>
        <w:tc>
          <w:tcPr>
            <w:tcW w:w="17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T18</w:t>
            </w:r>
          </w:p>
        </w:tc>
        <w:tc>
          <w:tcPr>
            <w:tcW w:w="118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color w:val="000100"/>
              </w:rPr>
              <w:t>589425.02</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4551827.16</w:t>
            </w:r>
          </w:p>
        </w:tc>
      </w:tr>
      <w:tr w:rsidR="00D15E63">
        <w:trPr>
          <w:trHeight w:val="288"/>
        </w:trPr>
        <w:tc>
          <w:tcPr>
            <w:tcW w:w="2440" w:type="dxa"/>
            <w:tcBorders>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T9</w:t>
            </w:r>
          </w:p>
        </w:tc>
        <w:tc>
          <w:tcPr>
            <w:tcW w:w="128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588982.15</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4554889.46</w:t>
            </w:r>
          </w:p>
        </w:tc>
        <w:tc>
          <w:tcPr>
            <w:tcW w:w="17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T19</w:t>
            </w:r>
          </w:p>
        </w:tc>
        <w:tc>
          <w:tcPr>
            <w:tcW w:w="118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color w:val="000100"/>
              </w:rPr>
              <w:t>589885.99</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4551989.56</w:t>
            </w:r>
          </w:p>
        </w:tc>
      </w:tr>
      <w:tr w:rsidR="00D15E63">
        <w:trPr>
          <w:trHeight w:val="288"/>
        </w:trPr>
        <w:tc>
          <w:tcPr>
            <w:tcW w:w="2440" w:type="dxa"/>
            <w:tcBorders>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T10</w:t>
            </w:r>
          </w:p>
        </w:tc>
        <w:tc>
          <w:tcPr>
            <w:tcW w:w="128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588578.19</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4553777.76</w:t>
            </w:r>
          </w:p>
        </w:tc>
        <w:tc>
          <w:tcPr>
            <w:tcW w:w="17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Switchyard</w:t>
            </w:r>
          </w:p>
        </w:tc>
        <w:tc>
          <w:tcPr>
            <w:tcW w:w="118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color w:val="000100"/>
              </w:rPr>
              <w:t>589572.25</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4553327.41</w:t>
            </w:r>
          </w:p>
        </w:tc>
      </w:tr>
      <w:tr w:rsidR="00D15E63">
        <w:trPr>
          <w:trHeight w:val="288"/>
        </w:trPr>
        <w:tc>
          <w:tcPr>
            <w:tcW w:w="2440" w:type="dxa"/>
            <w:tcBorders>
              <w:left w:val="single" w:sz="8" w:space="0" w:color="auto"/>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T20*</w:t>
            </w:r>
          </w:p>
        </w:tc>
        <w:tc>
          <w:tcPr>
            <w:tcW w:w="128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589375.00</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4552292.00</w:t>
            </w:r>
          </w:p>
        </w:tc>
        <w:tc>
          <w:tcPr>
            <w:tcW w:w="17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T21*</w:t>
            </w:r>
          </w:p>
        </w:tc>
        <w:tc>
          <w:tcPr>
            <w:tcW w:w="118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color w:val="000100"/>
              </w:rPr>
              <w:t>587774.00</w:t>
            </w:r>
          </w:p>
        </w:tc>
        <w:tc>
          <w:tcPr>
            <w:tcW w:w="13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color w:val="000100"/>
              </w:rPr>
              <w:t>4553622.00</w:t>
            </w:r>
          </w:p>
        </w:tc>
      </w:tr>
    </w:tbl>
    <w:p w:rsidR="00D15E63" w:rsidRDefault="00FA6BFE">
      <w:pPr>
        <w:spacing w:line="230" w:lineRule="auto"/>
        <w:rPr>
          <w:sz w:val="20"/>
          <w:szCs w:val="20"/>
        </w:rPr>
      </w:pPr>
      <w:proofErr w:type="gramStart"/>
      <w:r>
        <w:rPr>
          <w:rFonts w:ascii="Arial" w:eastAsia="Arial" w:hAnsi="Arial" w:cs="Arial"/>
          <w:b/>
          <w:bCs/>
          <w:color w:val="4F81BD"/>
          <w:sz w:val="18"/>
          <w:szCs w:val="18"/>
        </w:rPr>
        <w:t>Table 2.</w:t>
      </w:r>
      <w:proofErr w:type="gramEnd"/>
      <w:r>
        <w:rPr>
          <w:rFonts w:ascii="Arial" w:eastAsia="Arial" w:hAnsi="Arial" w:cs="Arial"/>
          <w:b/>
          <w:bCs/>
          <w:color w:val="4F81BD"/>
          <w:sz w:val="18"/>
          <w:szCs w:val="18"/>
        </w:rPr>
        <w:t xml:space="preserve"> Coordinated of the Turbines (* for new turbines)</w:t>
      </w:r>
    </w:p>
    <w:p w:rsidR="00D15E63" w:rsidRDefault="00D15E63">
      <w:pPr>
        <w:spacing w:line="200" w:lineRule="exact"/>
        <w:rPr>
          <w:sz w:val="20"/>
          <w:szCs w:val="20"/>
        </w:rPr>
      </w:pPr>
    </w:p>
    <w:p w:rsidR="00D15E63" w:rsidRDefault="00D15E63">
      <w:pPr>
        <w:spacing w:line="20" w:lineRule="exact"/>
        <w:rPr>
          <w:sz w:val="20"/>
          <w:szCs w:val="20"/>
        </w:rPr>
      </w:pPr>
    </w:p>
    <w:p w:rsidR="00D15E63" w:rsidRDefault="002834ED">
      <w:pPr>
        <w:spacing w:line="200" w:lineRule="exact"/>
        <w:rPr>
          <w:sz w:val="20"/>
          <w:szCs w:val="20"/>
        </w:rPr>
      </w:pPr>
      <w:r>
        <w:rPr>
          <w:noProof/>
          <w:sz w:val="20"/>
          <w:szCs w:val="20"/>
        </w:rPr>
        <w:drawing>
          <wp:anchor distT="0" distB="0" distL="114300" distR="114300" simplePos="0" relativeHeight="251637760" behindDoc="1" locked="0" layoutInCell="0" allowOverlap="1" wp14:anchorId="323A8880" wp14:editId="0A936B8C">
            <wp:simplePos x="0" y="0"/>
            <wp:positionH relativeFrom="column">
              <wp:posOffset>-2540</wp:posOffset>
            </wp:positionH>
            <wp:positionV relativeFrom="paragraph">
              <wp:posOffset>59055</wp:posOffset>
            </wp:positionV>
            <wp:extent cx="5756275" cy="3630295"/>
            <wp:effectExtent l="0" t="0" r="0" b="8255"/>
            <wp:wrapThrough wrapText="bothSides">
              <wp:wrapPolygon edited="0">
                <wp:start x="0" y="0"/>
                <wp:lineTo x="0" y="21536"/>
                <wp:lineTo x="21517" y="21536"/>
                <wp:lineTo x="2151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blip>
                    <a:srcRect/>
                    <a:stretch>
                      <a:fillRect/>
                    </a:stretch>
                  </pic:blipFill>
                  <pic:spPr bwMode="auto">
                    <a:xfrm>
                      <a:off x="0" y="0"/>
                      <a:ext cx="5756275" cy="3630295"/>
                    </a:xfrm>
                    <a:prstGeom prst="rect">
                      <a:avLst/>
                    </a:prstGeom>
                    <a:noFill/>
                  </pic:spPr>
                </pic:pic>
              </a:graphicData>
            </a:graphic>
            <wp14:sizeRelH relativeFrom="margin">
              <wp14:pctWidth>0</wp14:pctWidth>
            </wp14:sizeRelH>
            <wp14:sizeRelV relativeFrom="margin">
              <wp14:pctHeight>0</wp14:pctHeight>
            </wp14:sizeRelV>
          </wp:anchor>
        </w:drawing>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84" w:lineRule="exact"/>
        <w:rPr>
          <w:sz w:val="20"/>
          <w:szCs w:val="20"/>
        </w:rPr>
      </w:pPr>
    </w:p>
    <w:p w:rsidR="00EF1CD8" w:rsidRDefault="00FA6BFE" w:rsidP="002834ED">
      <w:pPr>
        <w:rPr>
          <w:rFonts w:ascii="Arial" w:eastAsia="Arial" w:hAnsi="Arial" w:cs="Arial"/>
          <w:b/>
          <w:bCs/>
          <w:color w:val="FFFFFF" w:themeColor="background1"/>
        </w:rPr>
      </w:pPr>
      <w:proofErr w:type="gramStart"/>
      <w:r w:rsidRPr="002834ED">
        <w:rPr>
          <w:rFonts w:ascii="Arial" w:eastAsia="Arial" w:hAnsi="Arial" w:cs="Arial"/>
          <w:b/>
          <w:bCs/>
          <w:color w:val="FFFFFF" w:themeColor="background1"/>
        </w:rPr>
        <w:t>Figure 1.</w:t>
      </w:r>
      <w:proofErr w:type="gramEnd"/>
      <w:r w:rsidRPr="002834ED">
        <w:rPr>
          <w:rFonts w:ascii="Arial" w:eastAsia="Arial" w:hAnsi="Arial" w:cs="Arial"/>
          <w:b/>
          <w:bCs/>
          <w:color w:val="FFFFFF" w:themeColor="background1"/>
        </w:rPr>
        <w:t xml:space="preserve"> Layout o</w:t>
      </w:r>
      <w:r w:rsidR="002834ED">
        <w:rPr>
          <w:rFonts w:ascii="Arial" w:eastAsia="Arial" w:hAnsi="Arial" w:cs="Arial"/>
          <w:b/>
          <w:bCs/>
          <w:color w:val="FFFFFF" w:themeColor="background1"/>
        </w:rPr>
        <w:t>f Tur</w:t>
      </w:r>
    </w:p>
    <w:p w:rsidR="00D15E63" w:rsidRPr="002834ED" w:rsidRDefault="00EF1CD8" w:rsidP="002834ED">
      <w:pPr>
        <w:rPr>
          <w:color w:val="FFFFFF" w:themeColor="background1"/>
          <w:sz w:val="20"/>
          <w:szCs w:val="20"/>
        </w:rPr>
      </w:pPr>
      <w:r>
        <w:rPr>
          <w:rFonts w:ascii="Arial" w:eastAsia="Arial" w:hAnsi="Arial" w:cs="Arial"/>
          <w:b/>
          <w:bCs/>
          <w:noProof/>
          <w:color w:val="FFFFFF" w:themeColor="background1"/>
        </w:rPr>
        <w:lastRenderedPageBreak/>
        <w:drawing>
          <wp:inline distT="0" distB="0" distL="0" distR="0" wp14:anchorId="5491938E" wp14:editId="6FD6832D">
            <wp:extent cx="5902002" cy="4098284"/>
            <wp:effectExtent l="0" t="0" r="3810" b="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C4F80.tmp"/>
                    <pic:cNvPicPr/>
                  </pic:nvPicPr>
                  <pic:blipFill>
                    <a:blip r:embed="rId13">
                      <a:extLst>
                        <a:ext uri="{28A0092B-C50C-407E-A947-70E740481C1C}">
                          <a14:useLocalDpi xmlns:a14="http://schemas.microsoft.com/office/drawing/2010/main" val="0"/>
                        </a:ext>
                      </a:extLst>
                    </a:blip>
                    <a:stretch>
                      <a:fillRect/>
                    </a:stretch>
                  </pic:blipFill>
                  <pic:spPr>
                    <a:xfrm>
                      <a:off x="0" y="0"/>
                      <a:ext cx="5909230" cy="4103303"/>
                    </a:xfrm>
                    <a:prstGeom prst="rect">
                      <a:avLst/>
                    </a:prstGeom>
                  </pic:spPr>
                </pic:pic>
              </a:graphicData>
            </a:graphic>
          </wp:inline>
        </w:drawing>
      </w:r>
      <w:proofErr w:type="gramStart"/>
      <w:r w:rsidR="002834ED">
        <w:rPr>
          <w:rFonts w:ascii="Arial" w:eastAsia="Arial" w:hAnsi="Arial" w:cs="Arial"/>
          <w:b/>
          <w:bCs/>
          <w:color w:val="FFFFFF" w:themeColor="background1"/>
        </w:rPr>
        <w:t>bine</w:t>
      </w:r>
      <w:proofErr w:type="gramEnd"/>
    </w:p>
    <w:p w:rsidR="00D15E63" w:rsidRPr="00EF1CD8" w:rsidRDefault="00D15E63">
      <w:pPr>
        <w:spacing w:line="200" w:lineRule="exact"/>
        <w:rPr>
          <w:sz w:val="24"/>
          <w:szCs w:val="20"/>
        </w:rPr>
      </w:pPr>
    </w:p>
    <w:p w:rsidR="00B23DEB" w:rsidRPr="00EF1CD8" w:rsidRDefault="00EF1CD8" w:rsidP="00EF1CD8">
      <w:pPr>
        <w:spacing w:line="200" w:lineRule="exact"/>
        <w:jc w:val="center"/>
        <w:rPr>
          <w:sz w:val="24"/>
          <w:szCs w:val="20"/>
        </w:rPr>
      </w:pPr>
      <w:proofErr w:type="gramStart"/>
      <w:r w:rsidRPr="00EF1CD8">
        <w:rPr>
          <w:b/>
          <w:sz w:val="24"/>
          <w:szCs w:val="20"/>
        </w:rPr>
        <w:t>Figure 1</w:t>
      </w:r>
      <w:r w:rsidRPr="00EF1CD8">
        <w:rPr>
          <w:sz w:val="24"/>
          <w:szCs w:val="20"/>
        </w:rPr>
        <w:t>.</w:t>
      </w:r>
      <w:proofErr w:type="gramEnd"/>
      <w:r w:rsidRPr="00EF1CD8">
        <w:rPr>
          <w:sz w:val="24"/>
          <w:szCs w:val="20"/>
        </w:rPr>
        <w:t xml:space="preserve"> Lay out of Turbines</w:t>
      </w:r>
    </w:p>
    <w:p w:rsidR="00D15E63" w:rsidRDefault="00D15E63">
      <w:pPr>
        <w:spacing w:line="52" w:lineRule="exact"/>
        <w:rPr>
          <w:sz w:val="20"/>
          <w:szCs w:val="20"/>
        </w:rPr>
      </w:pPr>
    </w:p>
    <w:p w:rsidR="00D15E63" w:rsidRDefault="00FA6BFE">
      <w:pPr>
        <w:ind w:left="220"/>
        <w:rPr>
          <w:sz w:val="20"/>
          <w:szCs w:val="20"/>
        </w:rPr>
      </w:pPr>
      <w:r>
        <w:rPr>
          <w:rFonts w:ascii="Arial" w:eastAsia="Arial" w:hAnsi="Arial" w:cs="Arial"/>
          <w:b/>
          <w:bCs/>
        </w:rPr>
        <w:t>A.3. Technologies and/or measures</w:t>
      </w:r>
    </w:p>
    <w:p w:rsidR="00D15E63" w:rsidRDefault="00D15E63">
      <w:pPr>
        <w:spacing w:line="200" w:lineRule="exact"/>
        <w:rPr>
          <w:sz w:val="20"/>
          <w:szCs w:val="20"/>
        </w:rPr>
      </w:pPr>
    </w:p>
    <w:p w:rsidR="00D15E63" w:rsidRDefault="00FA6BFE" w:rsidP="00A20F1C">
      <w:pPr>
        <w:spacing w:line="226" w:lineRule="auto"/>
        <w:jc w:val="both"/>
        <w:rPr>
          <w:sz w:val="20"/>
          <w:szCs w:val="20"/>
        </w:rPr>
      </w:pPr>
      <w:r>
        <w:rPr>
          <w:rFonts w:ascii="Arial" w:eastAsia="Arial" w:hAnsi="Arial" w:cs="Arial"/>
          <w:sz w:val="21"/>
          <w:szCs w:val="21"/>
        </w:rPr>
        <w:t xml:space="preserve">Wind Power Plants use wind energy converters (WEC), called wind turbines to convert the wind energy into electrical energy. The project uses 19 WEC’s of </w:t>
      </w:r>
      <w:proofErr w:type="spellStart"/>
      <w:r>
        <w:rPr>
          <w:rFonts w:ascii="Arial" w:eastAsia="Arial" w:hAnsi="Arial" w:cs="Arial"/>
          <w:sz w:val="21"/>
          <w:szCs w:val="21"/>
        </w:rPr>
        <w:t>Nordex</w:t>
      </w:r>
      <w:proofErr w:type="spellEnd"/>
      <w:r>
        <w:rPr>
          <w:rFonts w:ascii="Arial" w:eastAsia="Arial" w:hAnsi="Arial" w:cs="Arial"/>
          <w:sz w:val="21"/>
          <w:szCs w:val="21"/>
        </w:rPr>
        <w:t xml:space="preserve"> N100/2500kW R100 MW and two 3.6 </w:t>
      </w:r>
      <w:proofErr w:type="spellStart"/>
      <w:r>
        <w:rPr>
          <w:rFonts w:ascii="Arial" w:eastAsia="Arial" w:hAnsi="Arial" w:cs="Arial"/>
          <w:sz w:val="21"/>
          <w:szCs w:val="21"/>
        </w:rPr>
        <w:t>MWm</w:t>
      </w:r>
      <w:proofErr w:type="spellEnd"/>
      <w:r>
        <w:rPr>
          <w:rFonts w:ascii="Arial" w:eastAsia="Arial" w:hAnsi="Arial" w:cs="Arial"/>
          <w:sz w:val="21"/>
          <w:szCs w:val="21"/>
        </w:rPr>
        <w:t xml:space="preserve">/1.25 </w:t>
      </w:r>
      <w:proofErr w:type="spellStart"/>
      <w:r>
        <w:rPr>
          <w:rFonts w:ascii="Arial" w:eastAsia="Arial" w:hAnsi="Arial" w:cs="Arial"/>
          <w:sz w:val="21"/>
          <w:szCs w:val="21"/>
        </w:rPr>
        <w:t>MWe</w:t>
      </w:r>
      <w:proofErr w:type="spellEnd"/>
      <w:r>
        <w:rPr>
          <w:rFonts w:ascii="Arial" w:eastAsia="Arial" w:hAnsi="Arial" w:cs="Arial"/>
          <w:sz w:val="21"/>
          <w:szCs w:val="21"/>
        </w:rPr>
        <w:t xml:space="preserve"> turbines. Mechanical capacity will be 54.7 </w:t>
      </w:r>
      <w:proofErr w:type="spellStart"/>
      <w:r>
        <w:rPr>
          <w:rFonts w:ascii="Arial" w:eastAsia="Arial" w:hAnsi="Arial" w:cs="Arial"/>
          <w:sz w:val="21"/>
          <w:szCs w:val="21"/>
        </w:rPr>
        <w:t>MWm</w:t>
      </w:r>
      <w:proofErr w:type="spellEnd"/>
      <w:r>
        <w:rPr>
          <w:rFonts w:ascii="Arial" w:eastAsia="Arial" w:hAnsi="Arial" w:cs="Arial"/>
          <w:sz w:val="21"/>
          <w:szCs w:val="21"/>
        </w:rPr>
        <w:t xml:space="preserve"> however electrical output is limited to 50 </w:t>
      </w:r>
      <w:proofErr w:type="spellStart"/>
      <w:r>
        <w:rPr>
          <w:rFonts w:ascii="Arial" w:eastAsia="Arial" w:hAnsi="Arial" w:cs="Arial"/>
          <w:sz w:val="21"/>
          <w:szCs w:val="21"/>
        </w:rPr>
        <w:t>MWe</w:t>
      </w:r>
      <w:proofErr w:type="spellEnd"/>
      <w:r>
        <w:rPr>
          <w:rFonts w:ascii="Arial" w:eastAsia="Arial" w:hAnsi="Arial" w:cs="Arial"/>
          <w:sz w:val="21"/>
          <w:szCs w:val="21"/>
        </w:rPr>
        <w:t xml:space="preserve">. The annual electricity </w:t>
      </w:r>
      <w:proofErr w:type="gramStart"/>
      <w:r>
        <w:rPr>
          <w:rFonts w:ascii="Arial" w:eastAsia="Arial" w:hAnsi="Arial" w:cs="Arial"/>
          <w:sz w:val="21"/>
          <w:szCs w:val="21"/>
        </w:rPr>
        <w:t>generation from these turbines are</w:t>
      </w:r>
      <w:proofErr w:type="gramEnd"/>
      <w:r>
        <w:rPr>
          <w:rFonts w:ascii="Arial" w:eastAsia="Arial" w:hAnsi="Arial" w:cs="Arial"/>
          <w:sz w:val="21"/>
          <w:szCs w:val="21"/>
        </w:rPr>
        <w:t xml:space="preserve"> estimated to be 175 </w:t>
      </w:r>
      <w:proofErr w:type="spellStart"/>
      <w:r>
        <w:rPr>
          <w:rFonts w:ascii="Arial" w:eastAsia="Arial" w:hAnsi="Arial" w:cs="Arial"/>
          <w:sz w:val="21"/>
          <w:szCs w:val="21"/>
        </w:rPr>
        <w:t>GWh</w:t>
      </w:r>
      <w:proofErr w:type="spellEnd"/>
      <w:r>
        <w:rPr>
          <w:rFonts w:ascii="Arial" w:eastAsia="Arial" w:hAnsi="Arial" w:cs="Arial"/>
          <w:sz w:val="21"/>
          <w:szCs w:val="21"/>
        </w:rPr>
        <w:t>. This energy is converted at the site switchyard and fed to the national grid.</w:t>
      </w:r>
    </w:p>
    <w:p w:rsidR="00D15E63" w:rsidRDefault="00D15E63">
      <w:pPr>
        <w:spacing w:line="20" w:lineRule="exact"/>
        <w:rPr>
          <w:sz w:val="20"/>
          <w:szCs w:val="20"/>
        </w:rPr>
      </w:pPr>
    </w:p>
    <w:p w:rsidR="00D15E63" w:rsidRDefault="00A20F1C">
      <w:pPr>
        <w:spacing w:line="200" w:lineRule="exact"/>
        <w:rPr>
          <w:sz w:val="20"/>
          <w:szCs w:val="20"/>
        </w:rPr>
      </w:pPr>
      <w:r>
        <w:rPr>
          <w:noProof/>
          <w:sz w:val="20"/>
          <w:szCs w:val="20"/>
        </w:rPr>
        <w:drawing>
          <wp:anchor distT="0" distB="0" distL="114300" distR="114300" simplePos="0" relativeHeight="251638784" behindDoc="1" locked="0" layoutInCell="0" allowOverlap="1" wp14:anchorId="13735853" wp14:editId="4B102F1C">
            <wp:simplePos x="0" y="0"/>
            <wp:positionH relativeFrom="column">
              <wp:posOffset>127000</wp:posOffset>
            </wp:positionH>
            <wp:positionV relativeFrom="paragraph">
              <wp:posOffset>48260</wp:posOffset>
            </wp:positionV>
            <wp:extent cx="5927725" cy="38474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blip>
                    <a:srcRect/>
                    <a:stretch>
                      <a:fillRect/>
                    </a:stretch>
                  </pic:blipFill>
                  <pic:spPr bwMode="auto">
                    <a:xfrm>
                      <a:off x="0" y="0"/>
                      <a:ext cx="5927725" cy="3847465"/>
                    </a:xfrm>
                    <a:prstGeom prst="rect">
                      <a:avLst/>
                    </a:prstGeom>
                    <a:noFill/>
                  </pic:spPr>
                </pic:pic>
              </a:graphicData>
            </a:graphic>
          </wp:anchor>
        </w:drawing>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43" w:lineRule="exact"/>
        <w:rPr>
          <w:sz w:val="20"/>
          <w:szCs w:val="20"/>
        </w:rPr>
      </w:pPr>
    </w:p>
    <w:p w:rsidR="00D15E63" w:rsidRDefault="00FA6BFE" w:rsidP="00A20F1C">
      <w:pPr>
        <w:jc w:val="center"/>
        <w:rPr>
          <w:sz w:val="20"/>
          <w:szCs w:val="20"/>
        </w:rPr>
      </w:pPr>
      <w:proofErr w:type="gramStart"/>
      <w:r w:rsidRPr="00A20F1C">
        <w:rPr>
          <w:rFonts w:ascii="Arial" w:eastAsia="Arial" w:hAnsi="Arial" w:cs="Arial"/>
          <w:b/>
        </w:rPr>
        <w:t>Table 3</w:t>
      </w:r>
      <w:r>
        <w:rPr>
          <w:rFonts w:ascii="Arial" w:eastAsia="Arial" w:hAnsi="Arial" w:cs="Arial"/>
        </w:rPr>
        <w:t>.</w:t>
      </w:r>
      <w:proofErr w:type="gramEnd"/>
      <w:r>
        <w:rPr>
          <w:rFonts w:ascii="Arial" w:eastAsia="Arial" w:hAnsi="Arial" w:cs="Arial"/>
        </w:rPr>
        <w:t xml:space="preserve"> Characteristics of the turbine used.</w:t>
      </w:r>
    </w:p>
    <w:p w:rsidR="00D15E63" w:rsidRDefault="00D15E63">
      <w:pPr>
        <w:spacing w:line="237" w:lineRule="exact"/>
        <w:rPr>
          <w:sz w:val="20"/>
          <w:szCs w:val="20"/>
        </w:rPr>
      </w:pPr>
    </w:p>
    <w:p w:rsidR="00A20F1C" w:rsidRDefault="00A20F1C">
      <w:pPr>
        <w:ind w:left="220"/>
        <w:rPr>
          <w:rFonts w:ascii="Arial" w:eastAsia="Arial" w:hAnsi="Arial" w:cs="Arial"/>
          <w:b/>
          <w:bCs/>
        </w:rPr>
      </w:pPr>
    </w:p>
    <w:p w:rsidR="00A20F1C" w:rsidRDefault="00A20F1C">
      <w:pPr>
        <w:ind w:left="220"/>
        <w:rPr>
          <w:rFonts w:ascii="Arial" w:eastAsia="Arial" w:hAnsi="Arial" w:cs="Arial"/>
          <w:b/>
          <w:bCs/>
        </w:rPr>
      </w:pPr>
    </w:p>
    <w:p w:rsidR="00A20F1C" w:rsidRDefault="00A20F1C">
      <w:pPr>
        <w:ind w:left="220"/>
        <w:rPr>
          <w:rFonts w:ascii="Arial" w:eastAsia="Arial" w:hAnsi="Arial" w:cs="Arial"/>
          <w:b/>
          <w:bCs/>
        </w:rPr>
      </w:pPr>
    </w:p>
    <w:p w:rsidR="00D15E63" w:rsidRDefault="00FA6BFE">
      <w:pPr>
        <w:ind w:left="220"/>
        <w:rPr>
          <w:sz w:val="20"/>
          <w:szCs w:val="20"/>
        </w:rPr>
      </w:pPr>
      <w:r>
        <w:rPr>
          <w:rFonts w:ascii="Arial" w:eastAsia="Arial" w:hAnsi="Arial" w:cs="Arial"/>
          <w:b/>
          <w:bCs/>
        </w:rPr>
        <w:lastRenderedPageBreak/>
        <w:t>A.4. Parties and project participants</w:t>
      </w:r>
    </w:p>
    <w:p w:rsidR="00D15E63" w:rsidRDefault="00D15E63">
      <w:pPr>
        <w:spacing w:line="49" w:lineRule="exact"/>
        <w:rPr>
          <w:sz w:val="20"/>
          <w:szCs w:val="20"/>
        </w:rPr>
      </w:pPr>
    </w:p>
    <w:tbl>
      <w:tblPr>
        <w:tblW w:w="0" w:type="auto"/>
        <w:tblInd w:w="110" w:type="dxa"/>
        <w:tblLayout w:type="fixed"/>
        <w:tblCellMar>
          <w:left w:w="0" w:type="dxa"/>
          <w:right w:w="0" w:type="dxa"/>
        </w:tblCellMar>
        <w:tblLook w:val="04A0" w:firstRow="1" w:lastRow="0" w:firstColumn="1" w:lastColumn="0" w:noHBand="0" w:noVBand="1"/>
      </w:tblPr>
      <w:tblGrid>
        <w:gridCol w:w="2960"/>
        <w:gridCol w:w="3640"/>
        <w:gridCol w:w="3280"/>
        <w:gridCol w:w="30"/>
      </w:tblGrid>
      <w:tr w:rsidR="00D15E63">
        <w:trPr>
          <w:trHeight w:val="389"/>
        </w:trPr>
        <w:tc>
          <w:tcPr>
            <w:tcW w:w="2960" w:type="dxa"/>
            <w:tcBorders>
              <w:top w:val="single" w:sz="8" w:space="0" w:color="auto"/>
              <w:left w:val="single" w:sz="8" w:space="0" w:color="auto"/>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w w:val="99"/>
              </w:rPr>
              <w:t>Party involved</w:t>
            </w:r>
          </w:p>
        </w:tc>
        <w:tc>
          <w:tcPr>
            <w:tcW w:w="3640" w:type="dxa"/>
            <w:tcBorders>
              <w:top w:val="single" w:sz="8" w:space="0" w:color="auto"/>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w w:val="99"/>
              </w:rPr>
              <w:t>Private and/or public entity(</w:t>
            </w:r>
            <w:proofErr w:type="spellStart"/>
            <w:r>
              <w:rPr>
                <w:rFonts w:ascii="Arial" w:eastAsia="Arial" w:hAnsi="Arial" w:cs="Arial"/>
                <w:b/>
                <w:bCs/>
                <w:w w:val="99"/>
              </w:rPr>
              <w:t>ies</w:t>
            </w:r>
            <w:proofErr w:type="spellEnd"/>
            <w:r>
              <w:rPr>
                <w:rFonts w:ascii="Arial" w:eastAsia="Arial" w:hAnsi="Arial" w:cs="Arial"/>
                <w:b/>
                <w:bCs/>
                <w:w w:val="99"/>
              </w:rPr>
              <w:t>)</w:t>
            </w:r>
          </w:p>
        </w:tc>
        <w:tc>
          <w:tcPr>
            <w:tcW w:w="3280" w:type="dxa"/>
            <w:tcBorders>
              <w:top w:val="single" w:sz="8" w:space="0" w:color="auto"/>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w w:val="99"/>
              </w:rPr>
              <w:t>Indicate if the Party involved</w:t>
            </w:r>
          </w:p>
        </w:tc>
        <w:tc>
          <w:tcPr>
            <w:tcW w:w="0" w:type="dxa"/>
            <w:vAlign w:val="bottom"/>
          </w:tcPr>
          <w:p w:rsidR="00D15E63" w:rsidRDefault="00D15E63">
            <w:pPr>
              <w:rPr>
                <w:sz w:val="1"/>
                <w:szCs w:val="1"/>
              </w:rPr>
            </w:pPr>
          </w:p>
        </w:tc>
      </w:tr>
      <w:tr w:rsidR="00D15E63">
        <w:trPr>
          <w:trHeight w:val="254"/>
        </w:trPr>
        <w:tc>
          <w:tcPr>
            <w:tcW w:w="2960" w:type="dxa"/>
            <w:tcBorders>
              <w:left w:val="single" w:sz="8" w:space="0" w:color="auto"/>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w w:val="99"/>
              </w:rPr>
              <w:t>(host) indicates host</w:t>
            </w:r>
          </w:p>
        </w:tc>
        <w:tc>
          <w:tcPr>
            <w:tcW w:w="3640" w:type="dxa"/>
            <w:tcBorders>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rPr>
              <w:t>project participants</w:t>
            </w:r>
          </w:p>
        </w:tc>
        <w:tc>
          <w:tcPr>
            <w:tcW w:w="3280" w:type="dxa"/>
            <w:tcBorders>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rPr>
              <w:t>wishes to be considered as</w:t>
            </w:r>
          </w:p>
        </w:tc>
        <w:tc>
          <w:tcPr>
            <w:tcW w:w="0" w:type="dxa"/>
            <w:vAlign w:val="bottom"/>
          </w:tcPr>
          <w:p w:rsidR="00D15E63" w:rsidRDefault="00D15E63">
            <w:pPr>
              <w:rPr>
                <w:sz w:val="1"/>
                <w:szCs w:val="1"/>
              </w:rPr>
            </w:pPr>
          </w:p>
        </w:tc>
      </w:tr>
      <w:tr w:rsidR="00D15E63">
        <w:trPr>
          <w:trHeight w:val="252"/>
        </w:trPr>
        <w:tc>
          <w:tcPr>
            <w:tcW w:w="2960" w:type="dxa"/>
            <w:tcBorders>
              <w:left w:val="single" w:sz="8" w:space="0" w:color="auto"/>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w w:val="98"/>
              </w:rPr>
              <w:t>Party</w:t>
            </w:r>
          </w:p>
        </w:tc>
        <w:tc>
          <w:tcPr>
            <w:tcW w:w="3640" w:type="dxa"/>
            <w:tcBorders>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rPr>
              <w:t>(as applicable)</w:t>
            </w:r>
          </w:p>
        </w:tc>
        <w:tc>
          <w:tcPr>
            <w:tcW w:w="3280" w:type="dxa"/>
            <w:tcBorders>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w w:val="99"/>
              </w:rPr>
              <w:t>project participant (Yes/No)</w:t>
            </w:r>
          </w:p>
        </w:tc>
        <w:tc>
          <w:tcPr>
            <w:tcW w:w="0" w:type="dxa"/>
            <w:vAlign w:val="bottom"/>
          </w:tcPr>
          <w:p w:rsidR="00D15E63" w:rsidRDefault="00D15E63">
            <w:pPr>
              <w:rPr>
                <w:sz w:val="1"/>
                <w:szCs w:val="1"/>
              </w:rPr>
            </w:pPr>
          </w:p>
        </w:tc>
      </w:tr>
      <w:tr w:rsidR="00D15E63">
        <w:trPr>
          <w:trHeight w:val="147"/>
        </w:trPr>
        <w:tc>
          <w:tcPr>
            <w:tcW w:w="2960" w:type="dxa"/>
            <w:tcBorders>
              <w:left w:val="single" w:sz="8" w:space="0" w:color="auto"/>
              <w:bottom w:val="single" w:sz="8" w:space="0" w:color="auto"/>
              <w:right w:val="single" w:sz="8" w:space="0" w:color="auto"/>
            </w:tcBorders>
            <w:shd w:val="clear" w:color="auto" w:fill="D9D9D9"/>
            <w:vAlign w:val="bottom"/>
          </w:tcPr>
          <w:p w:rsidR="00D15E63" w:rsidRDefault="00D15E63">
            <w:pPr>
              <w:rPr>
                <w:sz w:val="12"/>
                <w:szCs w:val="12"/>
              </w:rPr>
            </w:pPr>
          </w:p>
        </w:tc>
        <w:tc>
          <w:tcPr>
            <w:tcW w:w="3640" w:type="dxa"/>
            <w:tcBorders>
              <w:bottom w:val="single" w:sz="8" w:space="0" w:color="auto"/>
              <w:right w:val="single" w:sz="8" w:space="0" w:color="auto"/>
            </w:tcBorders>
            <w:shd w:val="clear" w:color="auto" w:fill="D9D9D9"/>
            <w:vAlign w:val="bottom"/>
          </w:tcPr>
          <w:p w:rsidR="00D15E63" w:rsidRDefault="00D15E63">
            <w:pPr>
              <w:rPr>
                <w:sz w:val="12"/>
                <w:szCs w:val="12"/>
              </w:rPr>
            </w:pPr>
          </w:p>
        </w:tc>
        <w:tc>
          <w:tcPr>
            <w:tcW w:w="3280" w:type="dxa"/>
            <w:tcBorders>
              <w:bottom w:val="single" w:sz="8" w:space="0" w:color="auto"/>
              <w:right w:val="single" w:sz="8" w:space="0" w:color="auto"/>
            </w:tcBorders>
            <w:shd w:val="clear" w:color="auto" w:fill="D9D9D9"/>
            <w:vAlign w:val="bottom"/>
          </w:tcPr>
          <w:p w:rsidR="00D15E63" w:rsidRDefault="00D15E63">
            <w:pPr>
              <w:rPr>
                <w:sz w:val="12"/>
                <w:szCs w:val="12"/>
              </w:rPr>
            </w:pPr>
          </w:p>
        </w:tc>
        <w:tc>
          <w:tcPr>
            <w:tcW w:w="0" w:type="dxa"/>
            <w:vAlign w:val="bottom"/>
          </w:tcPr>
          <w:p w:rsidR="00D15E63" w:rsidRDefault="00D15E63">
            <w:pPr>
              <w:rPr>
                <w:sz w:val="1"/>
                <w:szCs w:val="1"/>
              </w:rPr>
            </w:pPr>
          </w:p>
        </w:tc>
      </w:tr>
      <w:tr w:rsidR="00D15E63">
        <w:trPr>
          <w:trHeight w:val="357"/>
        </w:trPr>
        <w:tc>
          <w:tcPr>
            <w:tcW w:w="2960" w:type="dxa"/>
            <w:tcBorders>
              <w:left w:val="single" w:sz="8" w:space="0" w:color="auto"/>
              <w:right w:val="single" w:sz="8" w:space="0" w:color="auto"/>
            </w:tcBorders>
            <w:vAlign w:val="bottom"/>
          </w:tcPr>
          <w:p w:rsidR="00D15E63" w:rsidRDefault="00D15E63">
            <w:pPr>
              <w:rPr>
                <w:sz w:val="24"/>
                <w:szCs w:val="24"/>
              </w:rPr>
            </w:pPr>
          </w:p>
        </w:tc>
        <w:tc>
          <w:tcPr>
            <w:tcW w:w="3640" w:type="dxa"/>
            <w:tcBorders>
              <w:right w:val="single" w:sz="8" w:space="0" w:color="auto"/>
            </w:tcBorders>
            <w:vAlign w:val="bottom"/>
          </w:tcPr>
          <w:p w:rsidR="00D15E63" w:rsidRDefault="00FA6BFE">
            <w:pPr>
              <w:rPr>
                <w:sz w:val="20"/>
                <w:szCs w:val="20"/>
              </w:rPr>
            </w:pPr>
            <w:proofErr w:type="spellStart"/>
            <w:r>
              <w:rPr>
                <w:rFonts w:ascii="Arial" w:eastAsia="Arial" w:hAnsi="Arial" w:cs="Arial"/>
              </w:rPr>
              <w:t>Boydak</w:t>
            </w:r>
            <w:proofErr w:type="spellEnd"/>
            <w:r>
              <w:rPr>
                <w:rFonts w:ascii="Arial" w:eastAsia="Arial" w:hAnsi="Arial" w:cs="Arial"/>
              </w:rPr>
              <w:t xml:space="preserve"> </w:t>
            </w:r>
            <w:proofErr w:type="spellStart"/>
            <w:r>
              <w:rPr>
                <w:rFonts w:ascii="Arial" w:eastAsia="Arial" w:hAnsi="Arial" w:cs="Arial"/>
              </w:rPr>
              <w:t>Enerji</w:t>
            </w:r>
            <w:proofErr w:type="spellEnd"/>
            <w:r>
              <w:rPr>
                <w:rFonts w:ascii="Arial" w:eastAsia="Arial" w:hAnsi="Arial" w:cs="Arial"/>
              </w:rPr>
              <w:t xml:space="preserve"> </w:t>
            </w:r>
            <w:proofErr w:type="spellStart"/>
            <w:r>
              <w:rPr>
                <w:rFonts w:ascii="Arial" w:eastAsia="Arial" w:hAnsi="Arial" w:cs="Arial"/>
              </w:rPr>
              <w:t>Üretim</w:t>
            </w:r>
            <w:proofErr w:type="spellEnd"/>
            <w:r>
              <w:rPr>
                <w:rFonts w:ascii="Arial" w:eastAsia="Arial" w:hAnsi="Arial" w:cs="Arial"/>
              </w:rPr>
              <w:t xml:space="preserve"> </w:t>
            </w:r>
            <w:proofErr w:type="spellStart"/>
            <w:r>
              <w:rPr>
                <w:rFonts w:ascii="Arial" w:eastAsia="Arial" w:hAnsi="Arial" w:cs="Arial"/>
              </w:rPr>
              <w:t>ve</w:t>
            </w:r>
            <w:proofErr w:type="spellEnd"/>
            <w:r>
              <w:rPr>
                <w:rFonts w:ascii="Arial" w:eastAsia="Arial" w:hAnsi="Arial" w:cs="Arial"/>
              </w:rPr>
              <w:t xml:space="preserve"> </w:t>
            </w:r>
            <w:proofErr w:type="spellStart"/>
            <w:r>
              <w:rPr>
                <w:rFonts w:ascii="Arial" w:eastAsia="Arial" w:hAnsi="Arial" w:cs="Arial"/>
              </w:rPr>
              <w:t>Ticaret</w:t>
            </w:r>
            <w:proofErr w:type="spellEnd"/>
          </w:p>
        </w:tc>
        <w:tc>
          <w:tcPr>
            <w:tcW w:w="3280" w:type="dxa"/>
            <w:tcBorders>
              <w:right w:val="single" w:sz="8" w:space="0" w:color="auto"/>
            </w:tcBorders>
            <w:vAlign w:val="bottom"/>
          </w:tcPr>
          <w:p w:rsidR="00D15E63" w:rsidRDefault="00D15E63">
            <w:pPr>
              <w:rPr>
                <w:sz w:val="24"/>
                <w:szCs w:val="24"/>
              </w:rPr>
            </w:pPr>
          </w:p>
        </w:tc>
        <w:tc>
          <w:tcPr>
            <w:tcW w:w="0" w:type="dxa"/>
            <w:vAlign w:val="bottom"/>
          </w:tcPr>
          <w:p w:rsidR="00D15E63" w:rsidRDefault="00D15E63">
            <w:pPr>
              <w:rPr>
                <w:sz w:val="1"/>
                <w:szCs w:val="1"/>
              </w:rPr>
            </w:pPr>
          </w:p>
        </w:tc>
      </w:tr>
      <w:tr w:rsidR="00D15E63">
        <w:trPr>
          <w:trHeight w:val="254"/>
        </w:trPr>
        <w:tc>
          <w:tcPr>
            <w:tcW w:w="296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Turkey</w:t>
            </w:r>
          </w:p>
        </w:tc>
        <w:tc>
          <w:tcPr>
            <w:tcW w:w="3640" w:type="dxa"/>
            <w:tcBorders>
              <w:right w:val="single" w:sz="8" w:space="0" w:color="auto"/>
            </w:tcBorders>
            <w:vAlign w:val="bottom"/>
          </w:tcPr>
          <w:p w:rsidR="00D15E63" w:rsidRDefault="00FA6BFE">
            <w:pPr>
              <w:rPr>
                <w:sz w:val="20"/>
                <w:szCs w:val="20"/>
              </w:rPr>
            </w:pPr>
            <w:proofErr w:type="spellStart"/>
            <w:r>
              <w:rPr>
                <w:rFonts w:ascii="Arial" w:eastAsia="Arial" w:hAnsi="Arial" w:cs="Arial"/>
              </w:rPr>
              <w:t>Anonim</w:t>
            </w:r>
            <w:proofErr w:type="spellEnd"/>
            <w:r>
              <w:rPr>
                <w:rFonts w:ascii="Arial" w:eastAsia="Arial" w:hAnsi="Arial" w:cs="Arial"/>
              </w:rPr>
              <w:t xml:space="preserve"> </w:t>
            </w:r>
            <w:proofErr w:type="spellStart"/>
            <w:r>
              <w:rPr>
                <w:rFonts w:ascii="Arial" w:eastAsia="Arial" w:hAnsi="Arial" w:cs="Arial"/>
              </w:rPr>
              <w:t>Şirketi</w:t>
            </w:r>
            <w:proofErr w:type="spellEnd"/>
            <w:r>
              <w:rPr>
                <w:rFonts w:ascii="Arial" w:eastAsia="Arial" w:hAnsi="Arial" w:cs="Arial"/>
              </w:rPr>
              <w:t xml:space="preserve"> (</w:t>
            </w:r>
            <w:proofErr w:type="spellStart"/>
            <w:r>
              <w:rPr>
                <w:rFonts w:ascii="Arial" w:eastAsia="Arial" w:hAnsi="Arial" w:cs="Arial"/>
              </w:rPr>
              <w:t>Boydak</w:t>
            </w:r>
            <w:proofErr w:type="spellEnd"/>
            <w:r>
              <w:rPr>
                <w:rFonts w:ascii="Arial" w:eastAsia="Arial" w:hAnsi="Arial" w:cs="Arial"/>
              </w:rPr>
              <w:t>).- (Project</w:t>
            </w:r>
          </w:p>
        </w:tc>
        <w:tc>
          <w:tcPr>
            <w:tcW w:w="3280" w:type="dxa"/>
            <w:vMerge w:val="restart"/>
            <w:tcBorders>
              <w:right w:val="single" w:sz="8" w:space="0" w:color="auto"/>
            </w:tcBorders>
            <w:vAlign w:val="bottom"/>
          </w:tcPr>
          <w:p w:rsidR="00D15E63" w:rsidRDefault="00FA6BFE">
            <w:pPr>
              <w:ind w:left="100"/>
              <w:rPr>
                <w:sz w:val="20"/>
                <w:szCs w:val="20"/>
              </w:rPr>
            </w:pPr>
            <w:r>
              <w:rPr>
                <w:rFonts w:ascii="Arial" w:eastAsia="Arial" w:hAnsi="Arial" w:cs="Arial"/>
              </w:rPr>
              <w:t>No</w:t>
            </w:r>
          </w:p>
        </w:tc>
        <w:tc>
          <w:tcPr>
            <w:tcW w:w="0" w:type="dxa"/>
            <w:vAlign w:val="bottom"/>
          </w:tcPr>
          <w:p w:rsidR="00D15E63" w:rsidRDefault="00D15E63">
            <w:pPr>
              <w:rPr>
                <w:sz w:val="1"/>
                <w:szCs w:val="1"/>
              </w:rPr>
            </w:pPr>
          </w:p>
        </w:tc>
      </w:tr>
      <w:tr w:rsidR="00D15E63">
        <w:trPr>
          <w:trHeight w:val="156"/>
        </w:trPr>
        <w:tc>
          <w:tcPr>
            <w:tcW w:w="2960" w:type="dxa"/>
            <w:vMerge/>
            <w:tcBorders>
              <w:left w:val="single" w:sz="8" w:space="0" w:color="auto"/>
              <w:right w:val="single" w:sz="8" w:space="0" w:color="auto"/>
            </w:tcBorders>
            <w:vAlign w:val="bottom"/>
          </w:tcPr>
          <w:p w:rsidR="00D15E63" w:rsidRDefault="00D15E63">
            <w:pPr>
              <w:rPr>
                <w:sz w:val="13"/>
                <w:szCs w:val="13"/>
              </w:rPr>
            </w:pPr>
          </w:p>
        </w:tc>
        <w:tc>
          <w:tcPr>
            <w:tcW w:w="3640" w:type="dxa"/>
            <w:vMerge w:val="restart"/>
            <w:tcBorders>
              <w:right w:val="single" w:sz="8" w:space="0" w:color="auto"/>
            </w:tcBorders>
            <w:vAlign w:val="bottom"/>
          </w:tcPr>
          <w:p w:rsidR="00D15E63" w:rsidRDefault="00FA6BFE">
            <w:pPr>
              <w:rPr>
                <w:sz w:val="20"/>
                <w:szCs w:val="20"/>
              </w:rPr>
            </w:pPr>
            <w:r>
              <w:rPr>
                <w:rFonts w:ascii="Arial" w:eastAsia="Arial" w:hAnsi="Arial" w:cs="Arial"/>
              </w:rPr>
              <w:t>Owner-Private Entity)</w:t>
            </w:r>
          </w:p>
        </w:tc>
        <w:tc>
          <w:tcPr>
            <w:tcW w:w="3280" w:type="dxa"/>
            <w:vMerge/>
            <w:tcBorders>
              <w:right w:val="single" w:sz="8" w:space="0" w:color="auto"/>
            </w:tcBorders>
            <w:vAlign w:val="bottom"/>
          </w:tcPr>
          <w:p w:rsidR="00D15E63" w:rsidRDefault="00D15E63">
            <w:pPr>
              <w:rPr>
                <w:sz w:val="13"/>
                <w:szCs w:val="13"/>
              </w:rPr>
            </w:pPr>
          </w:p>
        </w:tc>
        <w:tc>
          <w:tcPr>
            <w:tcW w:w="0" w:type="dxa"/>
            <w:vAlign w:val="bottom"/>
          </w:tcPr>
          <w:p w:rsidR="00D15E63" w:rsidRDefault="00D15E63">
            <w:pPr>
              <w:rPr>
                <w:sz w:val="1"/>
                <w:szCs w:val="1"/>
              </w:rPr>
            </w:pPr>
          </w:p>
        </w:tc>
      </w:tr>
      <w:tr w:rsidR="00D15E63">
        <w:trPr>
          <w:trHeight w:val="96"/>
        </w:trPr>
        <w:tc>
          <w:tcPr>
            <w:tcW w:w="2960" w:type="dxa"/>
            <w:tcBorders>
              <w:left w:val="single" w:sz="8" w:space="0" w:color="auto"/>
              <w:right w:val="single" w:sz="8" w:space="0" w:color="auto"/>
            </w:tcBorders>
            <w:vAlign w:val="bottom"/>
          </w:tcPr>
          <w:p w:rsidR="00D15E63" w:rsidRDefault="00D15E63">
            <w:pPr>
              <w:rPr>
                <w:sz w:val="8"/>
                <w:szCs w:val="8"/>
              </w:rPr>
            </w:pPr>
          </w:p>
        </w:tc>
        <w:tc>
          <w:tcPr>
            <w:tcW w:w="3640" w:type="dxa"/>
            <w:vMerge/>
            <w:tcBorders>
              <w:right w:val="single" w:sz="8" w:space="0" w:color="auto"/>
            </w:tcBorders>
            <w:vAlign w:val="bottom"/>
          </w:tcPr>
          <w:p w:rsidR="00D15E63" w:rsidRDefault="00D15E63">
            <w:pPr>
              <w:rPr>
                <w:sz w:val="8"/>
                <w:szCs w:val="8"/>
              </w:rPr>
            </w:pPr>
          </w:p>
        </w:tc>
        <w:tc>
          <w:tcPr>
            <w:tcW w:w="3280" w:type="dxa"/>
            <w:tcBorders>
              <w:right w:val="single" w:sz="8" w:space="0" w:color="auto"/>
            </w:tcBorders>
            <w:vAlign w:val="bottom"/>
          </w:tcPr>
          <w:p w:rsidR="00D15E63" w:rsidRDefault="00D15E63">
            <w:pPr>
              <w:rPr>
                <w:sz w:val="8"/>
                <w:szCs w:val="8"/>
              </w:rPr>
            </w:pPr>
          </w:p>
        </w:tc>
        <w:tc>
          <w:tcPr>
            <w:tcW w:w="0" w:type="dxa"/>
            <w:vAlign w:val="bottom"/>
          </w:tcPr>
          <w:p w:rsidR="00D15E63" w:rsidRDefault="00D15E63">
            <w:pPr>
              <w:rPr>
                <w:sz w:val="1"/>
                <w:szCs w:val="1"/>
              </w:rPr>
            </w:pPr>
          </w:p>
        </w:tc>
      </w:tr>
      <w:tr w:rsidR="00D15E63">
        <w:trPr>
          <w:trHeight w:val="374"/>
        </w:trPr>
        <w:tc>
          <w:tcPr>
            <w:tcW w:w="2960" w:type="dxa"/>
            <w:tcBorders>
              <w:left w:val="single" w:sz="8" w:space="0" w:color="auto"/>
              <w:bottom w:val="single" w:sz="8" w:space="0" w:color="auto"/>
              <w:right w:val="single" w:sz="8" w:space="0" w:color="auto"/>
            </w:tcBorders>
            <w:vAlign w:val="bottom"/>
          </w:tcPr>
          <w:p w:rsidR="00D15E63" w:rsidRDefault="00D15E63">
            <w:pPr>
              <w:rPr>
                <w:sz w:val="24"/>
                <w:szCs w:val="24"/>
              </w:rPr>
            </w:pPr>
          </w:p>
        </w:tc>
        <w:tc>
          <w:tcPr>
            <w:tcW w:w="3640" w:type="dxa"/>
            <w:tcBorders>
              <w:bottom w:val="single" w:sz="8" w:space="0" w:color="auto"/>
              <w:right w:val="single" w:sz="8" w:space="0" w:color="auto"/>
            </w:tcBorders>
            <w:vAlign w:val="bottom"/>
          </w:tcPr>
          <w:p w:rsidR="00D15E63" w:rsidRDefault="00D15E63">
            <w:pPr>
              <w:rPr>
                <w:sz w:val="24"/>
                <w:szCs w:val="24"/>
              </w:rPr>
            </w:pPr>
          </w:p>
        </w:tc>
        <w:tc>
          <w:tcPr>
            <w:tcW w:w="3280" w:type="dxa"/>
            <w:tcBorders>
              <w:bottom w:val="single" w:sz="8" w:space="0" w:color="auto"/>
              <w:right w:val="single" w:sz="8" w:space="0" w:color="auto"/>
            </w:tcBorders>
            <w:vAlign w:val="bottom"/>
          </w:tcPr>
          <w:p w:rsidR="00D15E63" w:rsidRDefault="00D15E63">
            <w:pPr>
              <w:rPr>
                <w:sz w:val="24"/>
                <w:szCs w:val="24"/>
              </w:rPr>
            </w:pPr>
          </w:p>
        </w:tc>
        <w:tc>
          <w:tcPr>
            <w:tcW w:w="0" w:type="dxa"/>
            <w:vAlign w:val="bottom"/>
          </w:tcPr>
          <w:p w:rsidR="00D15E63" w:rsidRDefault="00D15E63">
            <w:pPr>
              <w:rPr>
                <w:sz w:val="1"/>
                <w:szCs w:val="1"/>
              </w:rPr>
            </w:pPr>
          </w:p>
        </w:tc>
      </w:tr>
    </w:tbl>
    <w:p w:rsidR="00D15E63" w:rsidRDefault="00D15E63">
      <w:pPr>
        <w:spacing w:line="230" w:lineRule="exact"/>
        <w:rPr>
          <w:sz w:val="20"/>
          <w:szCs w:val="20"/>
        </w:rPr>
      </w:pPr>
    </w:p>
    <w:p w:rsidR="00D15E63" w:rsidRDefault="00FA6BFE">
      <w:pPr>
        <w:ind w:left="220"/>
        <w:rPr>
          <w:sz w:val="20"/>
          <w:szCs w:val="20"/>
        </w:rPr>
      </w:pPr>
      <w:r>
        <w:rPr>
          <w:rFonts w:ascii="Arial" w:eastAsia="Arial" w:hAnsi="Arial" w:cs="Arial"/>
          <w:b/>
          <w:bCs/>
        </w:rPr>
        <w:t>A.5. Public funding of project activity</w:t>
      </w:r>
    </w:p>
    <w:p w:rsidR="00D15E63" w:rsidRDefault="00D15E63">
      <w:pPr>
        <w:spacing w:line="66" w:lineRule="exact"/>
        <w:rPr>
          <w:sz w:val="20"/>
          <w:szCs w:val="20"/>
        </w:rPr>
      </w:pPr>
    </w:p>
    <w:p w:rsidR="00D15E63" w:rsidRDefault="00FA6BFE">
      <w:pPr>
        <w:ind w:left="220"/>
        <w:rPr>
          <w:rFonts w:ascii="Arial" w:eastAsia="Arial" w:hAnsi="Arial" w:cs="Arial"/>
        </w:rPr>
      </w:pPr>
      <w:r>
        <w:rPr>
          <w:rFonts w:ascii="Arial" w:eastAsia="Arial" w:hAnsi="Arial" w:cs="Arial"/>
        </w:rPr>
        <w:t>No public funding is used for the project.</w:t>
      </w:r>
    </w:p>
    <w:p w:rsidR="00EF1CD8" w:rsidRDefault="00EF1CD8">
      <w:pPr>
        <w:ind w:left="220"/>
        <w:rPr>
          <w:sz w:val="20"/>
          <w:szCs w:val="20"/>
        </w:rPr>
      </w:pPr>
    </w:p>
    <w:p w:rsidR="00D15E63" w:rsidRDefault="00D15E63">
      <w:pPr>
        <w:spacing w:line="248" w:lineRule="exact"/>
        <w:rPr>
          <w:sz w:val="20"/>
          <w:szCs w:val="20"/>
        </w:rPr>
      </w:pPr>
    </w:p>
    <w:p w:rsidR="00D15E63" w:rsidRDefault="00FA6BFE" w:rsidP="00F44D8D">
      <w:pPr>
        <w:tabs>
          <w:tab w:val="left" w:pos="1920"/>
        </w:tabs>
        <w:spacing w:line="235" w:lineRule="auto"/>
        <w:rPr>
          <w:sz w:val="20"/>
          <w:szCs w:val="20"/>
        </w:rPr>
      </w:pPr>
      <w:r>
        <w:rPr>
          <w:rFonts w:ascii="Arial" w:eastAsia="Arial" w:hAnsi="Arial" w:cs="Arial"/>
          <w:b/>
          <w:bCs/>
          <w:sz w:val="24"/>
          <w:szCs w:val="24"/>
        </w:rPr>
        <w:t>SECTION B.</w:t>
      </w:r>
      <w:r>
        <w:rPr>
          <w:sz w:val="20"/>
          <w:szCs w:val="20"/>
        </w:rPr>
        <w:tab/>
      </w:r>
      <w:r>
        <w:rPr>
          <w:rFonts w:ascii="Arial" w:eastAsia="Arial" w:hAnsi="Arial" w:cs="Arial"/>
          <w:b/>
          <w:bCs/>
          <w:sz w:val="24"/>
          <w:szCs w:val="24"/>
        </w:rPr>
        <w:t>Application of selected approved baseline and monitoring methodology and</w:t>
      </w:r>
      <w:r w:rsidR="00F44D8D">
        <w:rPr>
          <w:sz w:val="20"/>
          <w:szCs w:val="20"/>
        </w:rPr>
        <w:t xml:space="preserve"> </w:t>
      </w:r>
      <w:r>
        <w:rPr>
          <w:rFonts w:ascii="Arial" w:eastAsia="Arial" w:hAnsi="Arial" w:cs="Arial"/>
          <w:b/>
          <w:bCs/>
          <w:sz w:val="24"/>
          <w:szCs w:val="24"/>
        </w:rPr>
        <w:t>standardized baseline</w:t>
      </w:r>
    </w:p>
    <w:p w:rsidR="00D15E63" w:rsidRDefault="00D15E63">
      <w:pPr>
        <w:spacing w:line="238" w:lineRule="exact"/>
        <w:rPr>
          <w:sz w:val="20"/>
          <w:szCs w:val="20"/>
        </w:rPr>
      </w:pPr>
    </w:p>
    <w:p w:rsidR="00D15E63" w:rsidRDefault="00FA6BFE">
      <w:pPr>
        <w:tabs>
          <w:tab w:val="left" w:pos="900"/>
        </w:tabs>
        <w:ind w:left="220"/>
        <w:rPr>
          <w:sz w:val="20"/>
          <w:szCs w:val="20"/>
        </w:rPr>
      </w:pPr>
      <w:r>
        <w:rPr>
          <w:rFonts w:ascii="Arial" w:eastAsia="Arial" w:hAnsi="Arial" w:cs="Arial"/>
          <w:b/>
          <w:bCs/>
        </w:rPr>
        <w:t>B.1.</w:t>
      </w:r>
      <w:r>
        <w:rPr>
          <w:rFonts w:ascii="Arial" w:eastAsia="Arial" w:hAnsi="Arial" w:cs="Arial"/>
          <w:b/>
          <w:bCs/>
        </w:rPr>
        <w:tab/>
        <w:t>Reference of methodology and standardized baseline</w:t>
      </w:r>
    </w:p>
    <w:p w:rsidR="00D15E63" w:rsidRDefault="00D15E63">
      <w:pPr>
        <w:spacing w:line="200" w:lineRule="exact"/>
        <w:rPr>
          <w:sz w:val="20"/>
          <w:szCs w:val="20"/>
        </w:rPr>
      </w:pPr>
    </w:p>
    <w:p w:rsidR="00D15E63" w:rsidRDefault="00D15E63">
      <w:pPr>
        <w:spacing w:line="3" w:lineRule="exact"/>
        <w:rPr>
          <w:sz w:val="20"/>
          <w:szCs w:val="20"/>
        </w:rPr>
      </w:pPr>
      <w:bookmarkStart w:id="11" w:name="page7"/>
      <w:bookmarkEnd w:id="11"/>
    </w:p>
    <w:p w:rsidR="00D15E63" w:rsidRDefault="00FA6BFE" w:rsidP="00F44D8D">
      <w:pPr>
        <w:spacing w:line="213" w:lineRule="auto"/>
        <w:ind w:left="1" w:right="580"/>
        <w:jc w:val="both"/>
        <w:rPr>
          <w:sz w:val="20"/>
          <w:szCs w:val="20"/>
        </w:rPr>
      </w:pPr>
      <w:r>
        <w:rPr>
          <w:rFonts w:ascii="Arial" w:eastAsia="Arial" w:hAnsi="Arial" w:cs="Arial"/>
        </w:rPr>
        <w:t>The UNFCCC approved baseline and monitoring methodology ACM0002, version 13.0.0</w:t>
      </w:r>
      <w:r>
        <w:rPr>
          <w:rFonts w:ascii="Arial" w:eastAsia="Arial" w:hAnsi="Arial" w:cs="Arial"/>
          <w:sz w:val="27"/>
          <w:szCs w:val="27"/>
          <w:vertAlign w:val="superscript"/>
        </w:rPr>
        <w:t>1</w:t>
      </w:r>
      <w:r w:rsidR="00F44D8D">
        <w:rPr>
          <w:rStyle w:val="DipnotBavurusu"/>
          <w:rFonts w:ascii="Arial" w:eastAsia="Arial" w:hAnsi="Arial" w:cs="Arial"/>
          <w:sz w:val="27"/>
          <w:szCs w:val="27"/>
        </w:rPr>
        <w:footnoteReference w:id="9"/>
      </w:r>
      <w:r>
        <w:rPr>
          <w:rFonts w:ascii="Arial" w:eastAsia="Arial" w:hAnsi="Arial" w:cs="Arial"/>
        </w:rPr>
        <w:t>valid from 11/05/2012 was applied for the project activity.</w:t>
      </w:r>
    </w:p>
    <w:p w:rsidR="00D15E63" w:rsidRDefault="00D15E63" w:rsidP="00F44D8D">
      <w:pPr>
        <w:spacing w:line="251" w:lineRule="exact"/>
        <w:jc w:val="both"/>
        <w:rPr>
          <w:sz w:val="20"/>
          <w:szCs w:val="20"/>
        </w:rPr>
      </w:pPr>
    </w:p>
    <w:p w:rsidR="00D15E63" w:rsidRPr="00F44D8D" w:rsidRDefault="00FA6BFE" w:rsidP="00F44D8D">
      <w:pPr>
        <w:ind w:left="1"/>
        <w:jc w:val="both"/>
        <w:rPr>
          <w:rFonts w:ascii="Arial" w:hAnsi="Arial" w:cs="Arial"/>
          <w:sz w:val="20"/>
          <w:szCs w:val="20"/>
        </w:rPr>
      </w:pPr>
      <w:r w:rsidRPr="00F44D8D">
        <w:rPr>
          <w:rFonts w:ascii="Arial" w:eastAsia="Times New Roman" w:hAnsi="Arial" w:cs="Arial"/>
        </w:rPr>
        <w:t>ACM0002 refers to the following tools:</w:t>
      </w:r>
    </w:p>
    <w:p w:rsidR="00D15E63" w:rsidRPr="00F44D8D" w:rsidRDefault="00D15E63" w:rsidP="00F44D8D">
      <w:pPr>
        <w:spacing w:line="139" w:lineRule="exact"/>
        <w:jc w:val="both"/>
        <w:rPr>
          <w:rFonts w:ascii="Arial" w:hAnsi="Arial" w:cs="Arial"/>
          <w:sz w:val="20"/>
          <w:szCs w:val="20"/>
        </w:rPr>
      </w:pPr>
    </w:p>
    <w:p w:rsidR="00D15E63" w:rsidRPr="00F44D8D" w:rsidRDefault="00FA6BFE" w:rsidP="00F44D8D">
      <w:pPr>
        <w:numPr>
          <w:ilvl w:val="0"/>
          <w:numId w:val="4"/>
        </w:numPr>
        <w:tabs>
          <w:tab w:val="left" w:pos="721"/>
        </w:tabs>
        <w:ind w:left="721" w:hanging="360"/>
        <w:jc w:val="both"/>
        <w:rPr>
          <w:rFonts w:ascii="Arial" w:eastAsia="Symbol" w:hAnsi="Arial" w:cs="Arial"/>
        </w:rPr>
      </w:pPr>
      <w:r w:rsidRPr="00F44D8D">
        <w:rPr>
          <w:rFonts w:ascii="Arial" w:eastAsia="Times New Roman" w:hAnsi="Arial" w:cs="Arial"/>
        </w:rPr>
        <w:t>“Tool for the demonstration and assessment of additionality”, Version 07.0.0</w:t>
      </w:r>
      <w:r w:rsidR="00F44D8D" w:rsidRPr="00F44D8D">
        <w:rPr>
          <w:rStyle w:val="DipnotBavurusu"/>
          <w:rFonts w:ascii="Arial" w:eastAsia="Times New Roman" w:hAnsi="Arial" w:cs="Arial"/>
        </w:rPr>
        <w:footnoteReference w:id="10"/>
      </w:r>
      <w:r w:rsidRPr="00F44D8D">
        <w:rPr>
          <w:rFonts w:ascii="Arial" w:eastAsia="Times New Roman" w:hAnsi="Arial" w:cs="Arial"/>
        </w:rPr>
        <w:t>,and,</w:t>
      </w:r>
    </w:p>
    <w:p w:rsidR="00D15E63" w:rsidRPr="00F44D8D" w:rsidRDefault="00D15E63" w:rsidP="00F44D8D">
      <w:pPr>
        <w:spacing w:line="78" w:lineRule="exact"/>
        <w:jc w:val="both"/>
        <w:rPr>
          <w:rFonts w:ascii="Arial" w:eastAsia="Symbol" w:hAnsi="Arial" w:cs="Arial"/>
        </w:rPr>
      </w:pPr>
    </w:p>
    <w:p w:rsidR="00D15E63" w:rsidRPr="00F44D8D" w:rsidRDefault="00FA6BFE" w:rsidP="00F44D8D">
      <w:pPr>
        <w:numPr>
          <w:ilvl w:val="0"/>
          <w:numId w:val="4"/>
        </w:numPr>
        <w:tabs>
          <w:tab w:val="left" w:pos="721"/>
        </w:tabs>
        <w:ind w:left="721" w:hanging="360"/>
        <w:jc w:val="both"/>
        <w:rPr>
          <w:rFonts w:ascii="Arial" w:eastAsia="Symbol" w:hAnsi="Arial" w:cs="Arial"/>
        </w:rPr>
      </w:pPr>
      <w:r w:rsidRPr="00F44D8D">
        <w:rPr>
          <w:rFonts w:ascii="Arial" w:eastAsia="Times New Roman" w:hAnsi="Arial" w:cs="Arial"/>
        </w:rPr>
        <w:t>‘‘Tool to calculate the emission factor for an electricity system’’, Version 3.0</w:t>
      </w:r>
      <w:r w:rsidR="00F44D8D" w:rsidRPr="00F44D8D">
        <w:rPr>
          <w:rStyle w:val="DipnotBavurusu"/>
          <w:rFonts w:ascii="Arial" w:eastAsia="Times New Roman" w:hAnsi="Arial" w:cs="Arial"/>
        </w:rPr>
        <w:footnoteReference w:id="11"/>
      </w:r>
    </w:p>
    <w:p w:rsidR="00D15E63" w:rsidRDefault="00D15E63" w:rsidP="00F44D8D">
      <w:pPr>
        <w:spacing w:line="310" w:lineRule="exact"/>
        <w:jc w:val="both"/>
        <w:rPr>
          <w:sz w:val="20"/>
          <w:szCs w:val="20"/>
        </w:rPr>
      </w:pPr>
    </w:p>
    <w:p w:rsidR="00D15E63" w:rsidRDefault="00FA6BFE" w:rsidP="00F44D8D">
      <w:pPr>
        <w:spacing w:line="236" w:lineRule="auto"/>
        <w:ind w:left="1" w:right="480"/>
        <w:jc w:val="both"/>
        <w:rPr>
          <w:sz w:val="20"/>
          <w:szCs w:val="20"/>
        </w:rPr>
      </w:pPr>
      <w:r>
        <w:rPr>
          <w:rFonts w:ascii="Arial" w:eastAsia="Arial" w:hAnsi="Arial" w:cs="Arial"/>
        </w:rPr>
        <w:t>“Tool for the demonstration and assessment of additionality”, is used as it is an imperative by the methodology which is not new.</w:t>
      </w:r>
    </w:p>
    <w:p w:rsidR="00D15E63" w:rsidRDefault="00D15E63" w:rsidP="00F44D8D">
      <w:pPr>
        <w:spacing w:line="248" w:lineRule="exact"/>
        <w:jc w:val="both"/>
        <w:rPr>
          <w:sz w:val="20"/>
          <w:szCs w:val="20"/>
        </w:rPr>
      </w:pPr>
    </w:p>
    <w:p w:rsidR="00D15E63" w:rsidRPr="00F44D8D" w:rsidRDefault="00FA6BFE" w:rsidP="00F44D8D">
      <w:pPr>
        <w:ind w:left="1"/>
        <w:jc w:val="both"/>
        <w:rPr>
          <w:rFonts w:ascii="Arial" w:hAnsi="Arial" w:cs="Arial"/>
          <w:sz w:val="20"/>
          <w:szCs w:val="20"/>
        </w:rPr>
      </w:pPr>
      <w:r w:rsidRPr="00F44D8D">
        <w:rPr>
          <w:rFonts w:ascii="Arial" w:eastAsia="Times New Roman" w:hAnsi="Arial" w:cs="Arial"/>
        </w:rPr>
        <w:t>‘‘Tool to calculate the emission factor for an electricity system’’ is applied:</w:t>
      </w:r>
    </w:p>
    <w:p w:rsidR="00D15E63" w:rsidRPr="00F44D8D" w:rsidRDefault="00D15E63" w:rsidP="00F44D8D">
      <w:pPr>
        <w:spacing w:line="148" w:lineRule="exact"/>
        <w:jc w:val="both"/>
        <w:rPr>
          <w:rFonts w:ascii="Arial" w:hAnsi="Arial" w:cs="Arial"/>
          <w:sz w:val="20"/>
          <w:szCs w:val="20"/>
        </w:rPr>
      </w:pPr>
    </w:p>
    <w:p w:rsidR="00D15E63" w:rsidRPr="00F44D8D" w:rsidRDefault="00FA6BFE" w:rsidP="00F44D8D">
      <w:pPr>
        <w:numPr>
          <w:ilvl w:val="0"/>
          <w:numId w:val="5"/>
        </w:numPr>
        <w:tabs>
          <w:tab w:val="left" w:pos="1116"/>
        </w:tabs>
        <w:spacing w:line="227" w:lineRule="auto"/>
        <w:ind w:left="1061" w:right="440" w:hanging="633"/>
        <w:jc w:val="both"/>
        <w:rPr>
          <w:rFonts w:ascii="Arial" w:eastAsia="Symbol" w:hAnsi="Arial" w:cs="Arial"/>
        </w:rPr>
      </w:pPr>
      <w:r w:rsidRPr="00F44D8D">
        <w:rPr>
          <w:rFonts w:ascii="Arial" w:eastAsia="Times New Roman" w:hAnsi="Arial" w:cs="Arial"/>
        </w:rPr>
        <w:t>to estimate the OM, BM and/or CM when calculating baseline emissions for a project activity that substitutes grid electricity that is where a project activity supplies electricity to a grid</w:t>
      </w:r>
      <w:r w:rsidR="00F44D8D" w:rsidRPr="00F44D8D">
        <w:rPr>
          <w:rFonts w:ascii="Arial" w:eastAsia="Symbol" w:hAnsi="Arial" w:cs="Arial"/>
        </w:rPr>
        <w:t xml:space="preserve"> </w:t>
      </w:r>
      <w:r w:rsidRPr="00F44D8D">
        <w:rPr>
          <w:rFonts w:ascii="Arial" w:eastAsia="Times New Roman" w:hAnsi="Arial" w:cs="Arial"/>
        </w:rPr>
        <w:t>the emission factor for the project electricity system is calculated for grid power plants only</w:t>
      </w:r>
    </w:p>
    <w:p w:rsidR="00D15E63" w:rsidRDefault="00D15E63">
      <w:pPr>
        <w:spacing w:line="200" w:lineRule="exact"/>
        <w:rPr>
          <w:sz w:val="20"/>
          <w:szCs w:val="20"/>
        </w:rPr>
      </w:pPr>
    </w:p>
    <w:p w:rsidR="00D15E63" w:rsidRDefault="00D15E63">
      <w:pPr>
        <w:spacing w:line="293" w:lineRule="exact"/>
        <w:rPr>
          <w:sz w:val="20"/>
          <w:szCs w:val="20"/>
        </w:rPr>
      </w:pPr>
    </w:p>
    <w:p w:rsidR="00D15E63" w:rsidRDefault="00FA6BFE">
      <w:pPr>
        <w:tabs>
          <w:tab w:val="left" w:pos="900"/>
        </w:tabs>
        <w:ind w:left="221"/>
        <w:rPr>
          <w:sz w:val="20"/>
          <w:szCs w:val="20"/>
        </w:rPr>
      </w:pPr>
      <w:r>
        <w:rPr>
          <w:rFonts w:ascii="Arial" w:eastAsia="Arial" w:hAnsi="Arial" w:cs="Arial"/>
          <w:b/>
          <w:bCs/>
        </w:rPr>
        <w:t>B.2.</w:t>
      </w:r>
      <w:r>
        <w:rPr>
          <w:rFonts w:ascii="Arial" w:eastAsia="Arial" w:hAnsi="Arial" w:cs="Arial"/>
          <w:b/>
          <w:bCs/>
        </w:rPr>
        <w:tab/>
        <w:t>Applicability of methodology and standardized baseline</w:t>
      </w:r>
    </w:p>
    <w:p w:rsidR="00D15E63" w:rsidRDefault="00D15E63">
      <w:pPr>
        <w:spacing w:line="327" w:lineRule="exact"/>
        <w:rPr>
          <w:sz w:val="20"/>
          <w:szCs w:val="20"/>
        </w:rPr>
      </w:pPr>
    </w:p>
    <w:p w:rsidR="00D15E63" w:rsidRDefault="00FA6BFE" w:rsidP="00F44D8D">
      <w:pPr>
        <w:spacing w:line="237" w:lineRule="auto"/>
        <w:ind w:left="1" w:right="560"/>
        <w:jc w:val="both"/>
        <w:rPr>
          <w:sz w:val="20"/>
          <w:szCs w:val="20"/>
        </w:rPr>
      </w:pPr>
      <w:r>
        <w:rPr>
          <w:rFonts w:ascii="Arial" w:eastAsia="Arial" w:hAnsi="Arial" w:cs="Arial"/>
        </w:rPr>
        <w:t xml:space="preserve">The project activity qualifies as a large-scale activity. The capacity of the project activity is 50 </w:t>
      </w:r>
      <w:proofErr w:type="spellStart"/>
      <w:r>
        <w:rPr>
          <w:rFonts w:ascii="Arial" w:eastAsia="Arial" w:hAnsi="Arial" w:cs="Arial"/>
        </w:rPr>
        <w:t>MWe</w:t>
      </w:r>
      <w:proofErr w:type="spellEnd"/>
      <w:r>
        <w:rPr>
          <w:rFonts w:ascii="Arial" w:eastAsia="Arial" w:hAnsi="Arial" w:cs="Arial"/>
        </w:rPr>
        <w:t xml:space="preserve"> (54.7 </w:t>
      </w:r>
      <w:proofErr w:type="spellStart"/>
      <w:r>
        <w:rPr>
          <w:rFonts w:ascii="Arial" w:eastAsia="Arial" w:hAnsi="Arial" w:cs="Arial"/>
        </w:rPr>
        <w:t>MWm</w:t>
      </w:r>
      <w:proofErr w:type="spellEnd"/>
      <w:r>
        <w:rPr>
          <w:rFonts w:ascii="Arial" w:eastAsia="Arial" w:hAnsi="Arial" w:cs="Arial"/>
        </w:rPr>
        <w:t>) which is above the small scale limit. Project is a Type I activity and complies with eligibility rules during the full crediting period.</w:t>
      </w:r>
    </w:p>
    <w:p w:rsidR="00D15E63" w:rsidRDefault="00D15E63" w:rsidP="00F44D8D">
      <w:pPr>
        <w:spacing w:line="263" w:lineRule="exact"/>
        <w:jc w:val="both"/>
        <w:rPr>
          <w:sz w:val="20"/>
          <w:szCs w:val="20"/>
        </w:rPr>
      </w:pPr>
    </w:p>
    <w:p w:rsidR="00D15E63" w:rsidRDefault="00FA6BFE" w:rsidP="00F44D8D">
      <w:pPr>
        <w:spacing w:line="235" w:lineRule="auto"/>
        <w:ind w:left="1" w:right="440"/>
        <w:jc w:val="both"/>
        <w:rPr>
          <w:sz w:val="20"/>
          <w:szCs w:val="20"/>
        </w:rPr>
      </w:pPr>
      <w:r>
        <w:rPr>
          <w:rFonts w:ascii="Arial" w:eastAsia="Arial" w:hAnsi="Arial" w:cs="Arial"/>
        </w:rPr>
        <w:t xml:space="preserve">The choice of methodology </w:t>
      </w:r>
      <w:proofErr w:type="gramStart"/>
      <w:r>
        <w:rPr>
          <w:rFonts w:ascii="Arial" w:eastAsia="Arial" w:hAnsi="Arial" w:cs="Arial"/>
        </w:rPr>
        <w:t>ACM0002,</w:t>
      </w:r>
      <w:proofErr w:type="gramEnd"/>
      <w:r>
        <w:rPr>
          <w:rFonts w:ascii="Arial" w:eastAsia="Arial" w:hAnsi="Arial" w:cs="Arial"/>
        </w:rPr>
        <w:t xml:space="preserve"> is justified as the project activity meets its applicability criteria:</w:t>
      </w:r>
    </w:p>
    <w:p w:rsidR="00D15E63" w:rsidRDefault="00D15E63" w:rsidP="00F44D8D">
      <w:pPr>
        <w:spacing w:line="276" w:lineRule="exact"/>
        <w:jc w:val="both"/>
        <w:rPr>
          <w:sz w:val="20"/>
          <w:szCs w:val="20"/>
        </w:rPr>
      </w:pPr>
    </w:p>
    <w:p w:rsidR="00D15E63" w:rsidRPr="00F44D8D" w:rsidRDefault="00FA6BFE" w:rsidP="00F44D8D">
      <w:pPr>
        <w:numPr>
          <w:ilvl w:val="0"/>
          <w:numId w:val="6"/>
        </w:numPr>
        <w:tabs>
          <w:tab w:val="left" w:pos="1421"/>
        </w:tabs>
        <w:spacing w:line="227" w:lineRule="auto"/>
        <w:ind w:left="1421" w:right="440" w:hanging="352"/>
        <w:jc w:val="both"/>
        <w:rPr>
          <w:rFonts w:ascii="Arial" w:eastAsia="Symbol" w:hAnsi="Arial" w:cs="Arial"/>
        </w:rPr>
      </w:pPr>
      <w:r w:rsidRPr="00F44D8D">
        <w:rPr>
          <w:rFonts w:ascii="Arial" w:eastAsia="Times New Roman" w:hAnsi="Arial" w:cs="Arial"/>
        </w:rPr>
        <w:t>The proposed project activity is a greenfield, grid connected renewable electricity generation project,</w:t>
      </w:r>
    </w:p>
    <w:p w:rsidR="00D15E63" w:rsidRPr="00F44D8D" w:rsidRDefault="00D15E63" w:rsidP="00F44D8D">
      <w:pPr>
        <w:spacing w:line="1" w:lineRule="exact"/>
        <w:jc w:val="both"/>
        <w:rPr>
          <w:rFonts w:ascii="Arial" w:eastAsia="Symbol" w:hAnsi="Arial" w:cs="Arial"/>
        </w:rPr>
      </w:pPr>
    </w:p>
    <w:p w:rsidR="00D15E63" w:rsidRPr="00F44D8D" w:rsidRDefault="00FA6BFE" w:rsidP="00F44D8D">
      <w:pPr>
        <w:numPr>
          <w:ilvl w:val="0"/>
          <w:numId w:val="6"/>
        </w:numPr>
        <w:tabs>
          <w:tab w:val="left" w:pos="1421"/>
        </w:tabs>
        <w:spacing w:line="237" w:lineRule="auto"/>
        <w:ind w:left="1421" w:hanging="352"/>
        <w:jc w:val="both"/>
        <w:rPr>
          <w:rFonts w:ascii="Arial" w:eastAsia="Symbol" w:hAnsi="Arial" w:cs="Arial"/>
        </w:rPr>
      </w:pPr>
      <w:r w:rsidRPr="00F44D8D">
        <w:rPr>
          <w:rFonts w:ascii="Arial" w:eastAsia="Times New Roman" w:hAnsi="Arial" w:cs="Arial"/>
        </w:rPr>
        <w:t>The project activity is the installation of wind power plant</w:t>
      </w:r>
    </w:p>
    <w:p w:rsidR="00D15E63" w:rsidRPr="00F44D8D" w:rsidRDefault="00D15E63" w:rsidP="00F44D8D">
      <w:pPr>
        <w:spacing w:line="27" w:lineRule="exact"/>
        <w:jc w:val="both"/>
        <w:rPr>
          <w:rFonts w:ascii="Arial" w:eastAsia="Symbol" w:hAnsi="Arial" w:cs="Arial"/>
        </w:rPr>
      </w:pPr>
    </w:p>
    <w:p w:rsidR="00D15E63" w:rsidRPr="00F44D8D" w:rsidRDefault="00FA6BFE" w:rsidP="00F44D8D">
      <w:pPr>
        <w:numPr>
          <w:ilvl w:val="0"/>
          <w:numId w:val="6"/>
        </w:numPr>
        <w:tabs>
          <w:tab w:val="left" w:pos="1421"/>
        </w:tabs>
        <w:spacing w:line="232" w:lineRule="auto"/>
        <w:ind w:left="1421" w:right="440" w:hanging="352"/>
        <w:jc w:val="both"/>
        <w:rPr>
          <w:rFonts w:ascii="Arial" w:eastAsia="Symbol" w:hAnsi="Arial" w:cs="Arial"/>
        </w:rPr>
      </w:pPr>
      <w:r w:rsidRPr="00F44D8D">
        <w:rPr>
          <w:rFonts w:ascii="Arial" w:eastAsia="Times New Roman" w:hAnsi="Arial" w:cs="Arial"/>
        </w:rPr>
        <w:t>The project does not involve capacity addition, a retrofit of (an) existing plant(s) or a replacement of (an) existing plant(s)Project activity does not involve switching from fossil fuels to renewable energy sources at the site of project activity</w:t>
      </w:r>
    </w:p>
    <w:p w:rsidR="00D15E63" w:rsidRPr="00F44D8D" w:rsidRDefault="00D15E63" w:rsidP="00F44D8D">
      <w:pPr>
        <w:spacing w:line="251" w:lineRule="exact"/>
        <w:jc w:val="both"/>
        <w:rPr>
          <w:rFonts w:ascii="Arial" w:eastAsia="Symbol" w:hAnsi="Arial" w:cs="Arial"/>
        </w:rPr>
      </w:pPr>
    </w:p>
    <w:p w:rsidR="00D15E63" w:rsidRPr="00F44D8D" w:rsidRDefault="00FA6BFE" w:rsidP="00F44D8D">
      <w:pPr>
        <w:numPr>
          <w:ilvl w:val="0"/>
          <w:numId w:val="6"/>
        </w:numPr>
        <w:tabs>
          <w:tab w:val="left" w:pos="1421"/>
        </w:tabs>
        <w:ind w:left="1421" w:hanging="352"/>
        <w:jc w:val="both"/>
        <w:rPr>
          <w:rFonts w:ascii="Arial" w:eastAsia="Symbol" w:hAnsi="Arial" w:cs="Arial"/>
        </w:rPr>
      </w:pPr>
      <w:r w:rsidRPr="00F44D8D">
        <w:rPr>
          <w:rFonts w:ascii="Arial" w:eastAsia="Times New Roman" w:hAnsi="Arial" w:cs="Arial"/>
        </w:rPr>
        <w:t>The project does not involve combined heat and power generation activity</w:t>
      </w:r>
    </w:p>
    <w:p w:rsidR="00D15E63" w:rsidRDefault="00D15E63" w:rsidP="00F44D8D">
      <w:pPr>
        <w:spacing w:line="281" w:lineRule="exact"/>
        <w:jc w:val="both"/>
        <w:rPr>
          <w:rFonts w:ascii="Symbol" w:eastAsia="Symbol" w:hAnsi="Symbol" w:cs="Symbol"/>
        </w:rPr>
      </w:pPr>
    </w:p>
    <w:p w:rsidR="00D15E63" w:rsidRDefault="00FA6BFE" w:rsidP="00F44D8D">
      <w:pPr>
        <w:numPr>
          <w:ilvl w:val="0"/>
          <w:numId w:val="6"/>
        </w:numPr>
        <w:tabs>
          <w:tab w:val="left" w:pos="1421"/>
        </w:tabs>
        <w:spacing w:line="229" w:lineRule="auto"/>
        <w:ind w:left="1421" w:right="440" w:hanging="352"/>
        <w:jc w:val="both"/>
        <w:rPr>
          <w:rFonts w:ascii="Symbol" w:eastAsia="Symbol" w:hAnsi="Symbol" w:cs="Symbol"/>
        </w:rPr>
      </w:pPr>
      <w:r>
        <w:rPr>
          <w:rFonts w:ascii="Arial" w:eastAsia="Arial" w:hAnsi="Arial" w:cs="Arial"/>
        </w:rPr>
        <w:lastRenderedPageBreak/>
        <w:t>The geographic and system boundaries for the relevant electricity grid can be clearly identified and information on the characteristics of the grid is available.</w:t>
      </w:r>
    </w:p>
    <w:p w:rsidR="00D15E63" w:rsidRDefault="00D15E63" w:rsidP="00F44D8D">
      <w:pPr>
        <w:spacing w:line="260" w:lineRule="exact"/>
        <w:jc w:val="both"/>
        <w:rPr>
          <w:sz w:val="20"/>
          <w:szCs w:val="20"/>
        </w:rPr>
      </w:pPr>
    </w:p>
    <w:p w:rsidR="00D15E63" w:rsidRDefault="00FA6BFE" w:rsidP="00F44D8D">
      <w:pPr>
        <w:spacing w:line="237" w:lineRule="auto"/>
        <w:ind w:left="1" w:right="440"/>
        <w:jc w:val="both"/>
        <w:rPr>
          <w:sz w:val="20"/>
          <w:szCs w:val="20"/>
        </w:rPr>
      </w:pPr>
      <w:r>
        <w:rPr>
          <w:rFonts w:ascii="Arial" w:eastAsia="Arial" w:hAnsi="Arial" w:cs="Arial"/>
        </w:rPr>
        <w:t xml:space="preserve">Since there </w:t>
      </w:r>
      <w:proofErr w:type="gramStart"/>
      <w:r>
        <w:rPr>
          <w:rFonts w:ascii="Arial" w:eastAsia="Arial" w:hAnsi="Arial" w:cs="Arial"/>
        </w:rPr>
        <w:t>exists</w:t>
      </w:r>
      <w:proofErr w:type="gramEnd"/>
      <w:r>
        <w:rPr>
          <w:rFonts w:ascii="Arial" w:eastAsia="Arial" w:hAnsi="Arial" w:cs="Arial"/>
        </w:rPr>
        <w:t xml:space="preserve"> no delineation of project electricity system or connected electricity systems by DNA, following criteria has been used to determine the existence of significant transmission constraints:</w:t>
      </w:r>
    </w:p>
    <w:p w:rsidR="00D15E63" w:rsidRDefault="00D15E63">
      <w:pPr>
        <w:spacing w:line="26" w:lineRule="exact"/>
        <w:rPr>
          <w:sz w:val="20"/>
          <w:szCs w:val="20"/>
        </w:rPr>
      </w:pPr>
    </w:p>
    <w:p w:rsidR="00D15E63" w:rsidRDefault="00FA6BFE">
      <w:pPr>
        <w:numPr>
          <w:ilvl w:val="0"/>
          <w:numId w:val="7"/>
        </w:numPr>
        <w:tabs>
          <w:tab w:val="left" w:pos="721"/>
        </w:tabs>
        <w:spacing w:line="232" w:lineRule="auto"/>
        <w:ind w:left="721" w:right="440" w:hanging="360"/>
        <w:jc w:val="both"/>
        <w:rPr>
          <w:rFonts w:ascii="Symbol" w:eastAsia="Symbol" w:hAnsi="Symbol" w:cs="Symbol"/>
        </w:rPr>
      </w:pPr>
      <w:r>
        <w:rPr>
          <w:rFonts w:ascii="Arial" w:eastAsia="Arial" w:hAnsi="Arial" w:cs="Arial"/>
        </w:rPr>
        <w:t>In case of electricity systems with spot markets for electricity: there are differences in electricity prices (without transmission and distribution costs) of more than 5 percent between the systems during 60 percent or more of the hours of the year.</w:t>
      </w:r>
    </w:p>
    <w:p w:rsidR="00D15E63" w:rsidRDefault="00D15E63">
      <w:pPr>
        <w:spacing w:line="275" w:lineRule="exact"/>
        <w:rPr>
          <w:rFonts w:ascii="Symbol" w:eastAsia="Symbol" w:hAnsi="Symbol" w:cs="Symbol"/>
        </w:rPr>
      </w:pPr>
    </w:p>
    <w:p w:rsidR="00D15E63" w:rsidRDefault="00FA6BFE">
      <w:pPr>
        <w:numPr>
          <w:ilvl w:val="0"/>
          <w:numId w:val="7"/>
        </w:numPr>
        <w:tabs>
          <w:tab w:val="left" w:pos="721"/>
        </w:tabs>
        <w:spacing w:line="229" w:lineRule="auto"/>
        <w:ind w:left="721" w:right="440" w:hanging="360"/>
        <w:rPr>
          <w:rFonts w:ascii="Symbol" w:eastAsia="Symbol" w:hAnsi="Symbol" w:cs="Symbol"/>
        </w:rPr>
      </w:pPr>
      <w:r>
        <w:rPr>
          <w:rFonts w:ascii="Arial" w:eastAsia="Arial" w:hAnsi="Arial" w:cs="Arial"/>
        </w:rPr>
        <w:t>The transmission line is operated at 90% or more of its rated capacity during 90% percent or more of the hours of the year.</w:t>
      </w:r>
    </w:p>
    <w:p w:rsidR="00D15E63" w:rsidRDefault="00D15E63">
      <w:pPr>
        <w:spacing w:line="262" w:lineRule="exact"/>
        <w:rPr>
          <w:sz w:val="20"/>
          <w:szCs w:val="20"/>
        </w:rPr>
      </w:pPr>
    </w:p>
    <w:p w:rsidR="00D15E63" w:rsidRPr="00F44D8D" w:rsidRDefault="00FA6BFE" w:rsidP="00F44D8D">
      <w:pPr>
        <w:spacing w:line="237" w:lineRule="auto"/>
        <w:ind w:left="1" w:right="440"/>
        <w:jc w:val="both"/>
        <w:rPr>
          <w:sz w:val="20"/>
          <w:szCs w:val="20"/>
        </w:rPr>
      </w:pPr>
      <w:r>
        <w:rPr>
          <w:rFonts w:ascii="Arial" w:eastAsia="Arial" w:hAnsi="Arial" w:cs="Arial"/>
        </w:rPr>
        <w:t>Since the project output is fed to the Turkish electricity grid which does not involve any distinct electricity systems that applies different price, first criteria defined above is not applicable. Also, since the transmission line between the proposed projects and nearest substation is built within the scope of the project and there exist no information on grid capacity utilization, second criteria</w:t>
      </w:r>
    </w:p>
    <w:p w:rsidR="00D15E63" w:rsidRDefault="00D15E63">
      <w:pPr>
        <w:spacing w:line="17" w:lineRule="exact"/>
        <w:rPr>
          <w:rFonts w:ascii="Arial" w:eastAsia="Arial" w:hAnsi="Arial" w:cs="Arial"/>
          <w:color w:val="0000FF"/>
          <w:sz w:val="18"/>
          <w:szCs w:val="18"/>
          <w:u w:val="single"/>
        </w:rPr>
      </w:pPr>
    </w:p>
    <w:p w:rsidR="00D15E63" w:rsidRDefault="00FA6BFE">
      <w:pPr>
        <w:spacing w:line="238" w:lineRule="auto"/>
        <w:ind w:right="440"/>
        <w:jc w:val="both"/>
        <w:rPr>
          <w:sz w:val="20"/>
          <w:szCs w:val="20"/>
        </w:rPr>
      </w:pPr>
      <w:bookmarkStart w:id="12" w:name="page8"/>
      <w:bookmarkEnd w:id="12"/>
      <w:proofErr w:type="gramStart"/>
      <w:r>
        <w:rPr>
          <w:rFonts w:ascii="Arial" w:eastAsia="Arial" w:hAnsi="Arial" w:cs="Arial"/>
        </w:rPr>
        <w:t>is</w:t>
      </w:r>
      <w:proofErr w:type="gramEnd"/>
      <w:r>
        <w:rPr>
          <w:rFonts w:ascii="Arial" w:eastAsia="Arial" w:hAnsi="Arial" w:cs="Arial"/>
        </w:rPr>
        <w:t xml:space="preserve"> also inapplicable. Based on assessment above, it is difficult to conclude with a significant transmission constraint or grid boundary. Since there is no dispatch grid system in Turkey, the project boundary is considered as the National Electricity Grid of Turkey according to applied tool. The geographical and physical boundaries of the Turkish grid and location of the power plants are well identified as given diagram below.</w:t>
      </w:r>
    </w:p>
    <w:p w:rsidR="00D15E63" w:rsidRDefault="00FA6BFE">
      <w:pPr>
        <w:spacing w:line="20" w:lineRule="exact"/>
        <w:rPr>
          <w:sz w:val="20"/>
          <w:szCs w:val="20"/>
        </w:rPr>
      </w:pPr>
      <w:r>
        <w:rPr>
          <w:noProof/>
          <w:sz w:val="20"/>
          <w:szCs w:val="20"/>
        </w:rPr>
        <w:drawing>
          <wp:anchor distT="0" distB="0" distL="114300" distR="114300" simplePos="0" relativeHeight="251640832" behindDoc="1" locked="0" layoutInCell="0" allowOverlap="1" wp14:anchorId="46EC1F89" wp14:editId="6B82A6DB">
            <wp:simplePos x="0" y="0"/>
            <wp:positionH relativeFrom="column">
              <wp:posOffset>0</wp:posOffset>
            </wp:positionH>
            <wp:positionV relativeFrom="paragraph">
              <wp:posOffset>164465</wp:posOffset>
            </wp:positionV>
            <wp:extent cx="5934075" cy="27711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blip>
                    <a:srcRect/>
                    <a:stretch>
                      <a:fillRect/>
                    </a:stretch>
                  </pic:blipFill>
                  <pic:spPr bwMode="auto">
                    <a:xfrm>
                      <a:off x="0" y="0"/>
                      <a:ext cx="5934075" cy="2771140"/>
                    </a:xfrm>
                    <a:prstGeom prst="rect">
                      <a:avLst/>
                    </a:prstGeom>
                    <a:noFill/>
                  </pic:spPr>
                </pic:pic>
              </a:graphicData>
            </a:graphic>
          </wp:anchor>
        </w:drawing>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17" w:lineRule="exact"/>
        <w:rPr>
          <w:sz w:val="20"/>
          <w:szCs w:val="20"/>
        </w:rPr>
      </w:pPr>
    </w:p>
    <w:p w:rsidR="00D15E63" w:rsidRDefault="00FA6BFE" w:rsidP="00F44D8D">
      <w:pPr>
        <w:ind w:left="220"/>
        <w:jc w:val="center"/>
        <w:rPr>
          <w:sz w:val="20"/>
          <w:szCs w:val="20"/>
        </w:rPr>
      </w:pPr>
      <w:proofErr w:type="gramStart"/>
      <w:r w:rsidRPr="00F44D8D">
        <w:rPr>
          <w:rFonts w:ascii="Arial" w:eastAsia="Arial" w:hAnsi="Arial" w:cs="Arial"/>
          <w:b/>
        </w:rPr>
        <w:t>Figure 2</w:t>
      </w:r>
      <w:r>
        <w:rPr>
          <w:rFonts w:ascii="Arial" w:eastAsia="Arial" w:hAnsi="Arial" w:cs="Arial"/>
        </w:rPr>
        <w:t>.</w:t>
      </w:r>
      <w:proofErr w:type="gramEnd"/>
      <w:r>
        <w:rPr>
          <w:rFonts w:ascii="Arial" w:eastAsia="Arial" w:hAnsi="Arial" w:cs="Arial"/>
        </w:rPr>
        <w:t xml:space="preserve"> Turkish Electricity Grid</w:t>
      </w:r>
    </w:p>
    <w:p w:rsidR="00D15E63" w:rsidRDefault="00D15E63">
      <w:pPr>
        <w:spacing w:line="257" w:lineRule="exact"/>
        <w:rPr>
          <w:sz w:val="20"/>
          <w:szCs w:val="20"/>
        </w:rPr>
      </w:pPr>
    </w:p>
    <w:p w:rsidR="00D15E63" w:rsidRDefault="00FA6BFE">
      <w:pPr>
        <w:tabs>
          <w:tab w:val="left" w:pos="900"/>
        </w:tabs>
        <w:ind w:left="220"/>
        <w:rPr>
          <w:sz w:val="20"/>
          <w:szCs w:val="20"/>
        </w:rPr>
      </w:pPr>
      <w:r>
        <w:rPr>
          <w:rFonts w:ascii="Arial" w:eastAsia="Arial" w:hAnsi="Arial" w:cs="Arial"/>
          <w:b/>
          <w:bCs/>
        </w:rPr>
        <w:t>B.3.</w:t>
      </w:r>
      <w:r>
        <w:rPr>
          <w:rFonts w:ascii="Arial" w:eastAsia="Arial" w:hAnsi="Arial" w:cs="Arial"/>
          <w:b/>
          <w:bCs/>
        </w:rPr>
        <w:tab/>
        <w:t>Project boundary</w:t>
      </w:r>
    </w:p>
    <w:p w:rsidR="00D15E63" w:rsidRDefault="00D15E63">
      <w:pPr>
        <w:spacing w:line="200" w:lineRule="exact"/>
        <w:rPr>
          <w:sz w:val="20"/>
          <w:szCs w:val="20"/>
        </w:rPr>
      </w:pPr>
    </w:p>
    <w:p w:rsidR="00D15E63" w:rsidRDefault="00D15E63">
      <w:pPr>
        <w:spacing w:line="4" w:lineRule="exact"/>
        <w:rPr>
          <w:sz w:val="20"/>
          <w:szCs w:val="20"/>
        </w:rPr>
      </w:pPr>
      <w:bookmarkStart w:id="13" w:name="page9"/>
      <w:bookmarkEnd w:id="13"/>
    </w:p>
    <w:p w:rsidR="00D15E63" w:rsidRPr="00F44D8D" w:rsidRDefault="00FA6BFE">
      <w:pPr>
        <w:spacing w:line="236" w:lineRule="auto"/>
        <w:ind w:right="420"/>
        <w:jc w:val="both"/>
        <w:rPr>
          <w:rFonts w:ascii="Arial" w:hAnsi="Arial" w:cs="Arial"/>
          <w:sz w:val="20"/>
          <w:szCs w:val="20"/>
        </w:rPr>
      </w:pPr>
      <w:r w:rsidRPr="00F44D8D">
        <w:rPr>
          <w:rFonts w:ascii="Arial" w:eastAsia="Times New Roman" w:hAnsi="Arial" w:cs="Arial"/>
        </w:rPr>
        <w:t>The project boundary is considered as the National Electricity Grid of Turkey according to applied tool. The spatial extent of the project boundary includes the project power plant and all power plants connected physically to the electricity system that the power plant is connected to.</w:t>
      </w:r>
    </w:p>
    <w:p w:rsidR="00D15E63" w:rsidRDefault="00D15E63">
      <w:pPr>
        <w:spacing w:line="255" w:lineRule="exact"/>
        <w:rPr>
          <w:sz w:val="20"/>
          <w:szCs w:val="20"/>
        </w:rPr>
      </w:pPr>
    </w:p>
    <w:p w:rsidR="00D15E63" w:rsidRDefault="00FA6BFE">
      <w:pPr>
        <w:rPr>
          <w:sz w:val="20"/>
          <w:szCs w:val="20"/>
        </w:rPr>
      </w:pPr>
      <w:r>
        <w:rPr>
          <w:rFonts w:eastAsia="Times New Roman"/>
        </w:rPr>
        <w:t>The flow diagram of the project boundary is illustrated below:</w:t>
      </w:r>
    </w:p>
    <w:p w:rsidR="00D15E63" w:rsidRDefault="00D15E63">
      <w:pPr>
        <w:spacing w:line="20" w:lineRule="exact"/>
        <w:rPr>
          <w:sz w:val="20"/>
          <w:szCs w:val="20"/>
        </w:rPr>
      </w:pPr>
    </w:p>
    <w:p w:rsidR="00D15E63" w:rsidRDefault="00D15E63">
      <w:pPr>
        <w:spacing w:line="200" w:lineRule="exact"/>
        <w:rPr>
          <w:sz w:val="20"/>
          <w:szCs w:val="20"/>
        </w:rPr>
      </w:pPr>
    </w:p>
    <w:p w:rsidR="00D15E63" w:rsidRDefault="00F764FA">
      <w:pPr>
        <w:spacing w:line="200" w:lineRule="exact"/>
        <w:rPr>
          <w:sz w:val="20"/>
          <w:szCs w:val="20"/>
        </w:rPr>
      </w:pPr>
      <w:r>
        <w:rPr>
          <w:noProof/>
          <w:sz w:val="20"/>
          <w:szCs w:val="20"/>
        </w:rPr>
        <w:drawing>
          <wp:anchor distT="0" distB="0" distL="114300" distR="114300" simplePos="0" relativeHeight="251641856" behindDoc="1" locked="0" layoutInCell="0" allowOverlap="1" wp14:anchorId="0E480278" wp14:editId="7B936013">
            <wp:simplePos x="0" y="0"/>
            <wp:positionH relativeFrom="column">
              <wp:posOffset>1106805</wp:posOffset>
            </wp:positionH>
            <wp:positionV relativeFrom="paragraph">
              <wp:posOffset>67945</wp:posOffset>
            </wp:positionV>
            <wp:extent cx="3100705" cy="1905635"/>
            <wp:effectExtent l="0" t="0" r="4445" b="0"/>
            <wp:wrapThrough wrapText="bothSides">
              <wp:wrapPolygon edited="0">
                <wp:start x="0" y="0"/>
                <wp:lineTo x="0" y="21377"/>
                <wp:lineTo x="21498" y="21377"/>
                <wp:lineTo x="2149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blip>
                    <a:srcRect/>
                    <a:stretch>
                      <a:fillRect/>
                    </a:stretch>
                  </pic:blipFill>
                  <pic:spPr bwMode="auto">
                    <a:xfrm>
                      <a:off x="0" y="0"/>
                      <a:ext cx="3100705" cy="1905635"/>
                    </a:xfrm>
                    <a:prstGeom prst="rect">
                      <a:avLst/>
                    </a:prstGeom>
                    <a:noFill/>
                  </pic:spPr>
                </pic:pic>
              </a:graphicData>
            </a:graphic>
            <wp14:sizeRelH relativeFrom="margin">
              <wp14:pctWidth>0</wp14:pctWidth>
            </wp14:sizeRelH>
            <wp14:sizeRelV relativeFrom="margin">
              <wp14:pctHeight>0</wp14:pctHeight>
            </wp14:sizeRelV>
          </wp:anchor>
        </w:drawing>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EF1CD8" w:rsidRDefault="00EF1CD8">
      <w:pPr>
        <w:spacing w:line="200" w:lineRule="exact"/>
        <w:rPr>
          <w:sz w:val="20"/>
          <w:szCs w:val="20"/>
        </w:rPr>
      </w:pPr>
    </w:p>
    <w:p w:rsidR="00D15E63" w:rsidRDefault="00D15E63">
      <w:pPr>
        <w:spacing w:line="289"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120"/>
        <w:gridCol w:w="300"/>
        <w:gridCol w:w="380"/>
        <w:gridCol w:w="1300"/>
        <w:gridCol w:w="100"/>
        <w:gridCol w:w="760"/>
        <w:gridCol w:w="80"/>
        <w:gridCol w:w="1260"/>
        <w:gridCol w:w="100"/>
        <w:gridCol w:w="4960"/>
        <w:gridCol w:w="30"/>
      </w:tblGrid>
      <w:tr w:rsidR="00D15E63">
        <w:trPr>
          <w:trHeight w:val="353"/>
        </w:trPr>
        <w:tc>
          <w:tcPr>
            <w:tcW w:w="120" w:type="dxa"/>
            <w:tcBorders>
              <w:top w:val="single" w:sz="8" w:space="0" w:color="auto"/>
              <w:left w:val="single" w:sz="8" w:space="0" w:color="auto"/>
            </w:tcBorders>
            <w:shd w:val="clear" w:color="auto" w:fill="D9D9D9"/>
            <w:vAlign w:val="bottom"/>
          </w:tcPr>
          <w:p w:rsidR="00D15E63" w:rsidRDefault="00D15E63">
            <w:pPr>
              <w:rPr>
                <w:sz w:val="24"/>
                <w:szCs w:val="24"/>
              </w:rPr>
            </w:pPr>
          </w:p>
        </w:tc>
        <w:tc>
          <w:tcPr>
            <w:tcW w:w="300" w:type="dxa"/>
            <w:tcBorders>
              <w:top w:val="single" w:sz="8" w:space="0" w:color="auto"/>
            </w:tcBorders>
            <w:shd w:val="clear" w:color="auto" w:fill="D9D9D9"/>
            <w:vAlign w:val="bottom"/>
          </w:tcPr>
          <w:p w:rsidR="00D15E63" w:rsidRDefault="00D15E63">
            <w:pPr>
              <w:rPr>
                <w:sz w:val="24"/>
                <w:szCs w:val="24"/>
              </w:rPr>
            </w:pPr>
          </w:p>
        </w:tc>
        <w:tc>
          <w:tcPr>
            <w:tcW w:w="1680" w:type="dxa"/>
            <w:gridSpan w:val="2"/>
            <w:tcBorders>
              <w:top w:val="single" w:sz="8" w:space="0" w:color="auto"/>
              <w:right w:val="single" w:sz="8" w:space="0" w:color="auto"/>
            </w:tcBorders>
            <w:shd w:val="clear" w:color="auto" w:fill="D9D9D9"/>
            <w:vAlign w:val="bottom"/>
          </w:tcPr>
          <w:p w:rsidR="00D15E63" w:rsidRDefault="00FA6BFE">
            <w:pPr>
              <w:ind w:left="260"/>
              <w:rPr>
                <w:sz w:val="20"/>
                <w:szCs w:val="20"/>
              </w:rPr>
            </w:pPr>
            <w:r>
              <w:rPr>
                <w:rFonts w:ascii="Arial" w:eastAsia="Arial" w:hAnsi="Arial" w:cs="Arial"/>
                <w:b/>
                <w:bCs/>
              </w:rPr>
              <w:t>Source</w:t>
            </w:r>
          </w:p>
        </w:tc>
        <w:tc>
          <w:tcPr>
            <w:tcW w:w="100" w:type="dxa"/>
            <w:tcBorders>
              <w:top w:val="single" w:sz="8" w:space="0" w:color="auto"/>
            </w:tcBorders>
            <w:shd w:val="clear" w:color="auto" w:fill="D9D9D9"/>
            <w:vAlign w:val="bottom"/>
          </w:tcPr>
          <w:p w:rsidR="00D15E63" w:rsidRDefault="00D15E63">
            <w:pPr>
              <w:rPr>
                <w:sz w:val="24"/>
                <w:szCs w:val="24"/>
              </w:rPr>
            </w:pPr>
          </w:p>
        </w:tc>
        <w:tc>
          <w:tcPr>
            <w:tcW w:w="760" w:type="dxa"/>
            <w:tcBorders>
              <w:top w:val="single" w:sz="8" w:space="0" w:color="auto"/>
              <w:right w:val="single" w:sz="8" w:space="0" w:color="auto"/>
            </w:tcBorders>
            <w:shd w:val="clear" w:color="auto" w:fill="D9D9D9"/>
            <w:vAlign w:val="bottom"/>
          </w:tcPr>
          <w:p w:rsidR="00D15E63" w:rsidRDefault="00FA6BFE">
            <w:pPr>
              <w:rPr>
                <w:sz w:val="20"/>
                <w:szCs w:val="20"/>
              </w:rPr>
            </w:pPr>
            <w:r>
              <w:rPr>
                <w:rFonts w:ascii="Arial" w:eastAsia="Arial" w:hAnsi="Arial" w:cs="Arial"/>
                <w:b/>
                <w:bCs/>
                <w:highlight w:val="lightGray"/>
              </w:rPr>
              <w:t>GHGs</w:t>
            </w:r>
          </w:p>
        </w:tc>
        <w:tc>
          <w:tcPr>
            <w:tcW w:w="80" w:type="dxa"/>
            <w:tcBorders>
              <w:top w:val="single" w:sz="8" w:space="0" w:color="auto"/>
            </w:tcBorders>
            <w:shd w:val="clear" w:color="auto" w:fill="D9D9D9"/>
            <w:vAlign w:val="bottom"/>
          </w:tcPr>
          <w:p w:rsidR="00D15E63" w:rsidRDefault="00D15E63">
            <w:pPr>
              <w:rPr>
                <w:sz w:val="24"/>
                <w:szCs w:val="24"/>
              </w:rPr>
            </w:pPr>
          </w:p>
        </w:tc>
        <w:tc>
          <w:tcPr>
            <w:tcW w:w="1260" w:type="dxa"/>
            <w:tcBorders>
              <w:top w:val="single" w:sz="8" w:space="0" w:color="auto"/>
              <w:right w:val="single" w:sz="8" w:space="0" w:color="auto"/>
            </w:tcBorders>
            <w:shd w:val="clear" w:color="auto" w:fill="D9D9D9"/>
            <w:vAlign w:val="bottom"/>
          </w:tcPr>
          <w:p w:rsidR="00D15E63" w:rsidRDefault="00FA6BFE">
            <w:pPr>
              <w:ind w:left="60"/>
              <w:rPr>
                <w:sz w:val="20"/>
                <w:szCs w:val="20"/>
              </w:rPr>
            </w:pPr>
            <w:r>
              <w:rPr>
                <w:rFonts w:ascii="Arial" w:eastAsia="Arial" w:hAnsi="Arial" w:cs="Arial"/>
                <w:b/>
                <w:bCs/>
                <w:highlight w:val="lightGray"/>
              </w:rPr>
              <w:t>Included?</w:t>
            </w:r>
          </w:p>
        </w:tc>
        <w:tc>
          <w:tcPr>
            <w:tcW w:w="100" w:type="dxa"/>
            <w:tcBorders>
              <w:top w:val="single" w:sz="8" w:space="0" w:color="auto"/>
            </w:tcBorders>
            <w:shd w:val="clear" w:color="auto" w:fill="D9D9D9"/>
            <w:vAlign w:val="bottom"/>
          </w:tcPr>
          <w:p w:rsidR="00D15E63" w:rsidRDefault="00D15E63">
            <w:pPr>
              <w:rPr>
                <w:sz w:val="24"/>
                <w:szCs w:val="24"/>
              </w:rPr>
            </w:pPr>
          </w:p>
        </w:tc>
        <w:tc>
          <w:tcPr>
            <w:tcW w:w="4960" w:type="dxa"/>
            <w:tcBorders>
              <w:top w:val="single" w:sz="8" w:space="0" w:color="auto"/>
              <w:right w:val="single" w:sz="8" w:space="0" w:color="auto"/>
            </w:tcBorders>
            <w:shd w:val="clear" w:color="auto" w:fill="D9D9D9"/>
            <w:vAlign w:val="bottom"/>
          </w:tcPr>
          <w:p w:rsidR="00D15E63" w:rsidRDefault="00FA6BFE">
            <w:pPr>
              <w:ind w:left="1100"/>
              <w:rPr>
                <w:sz w:val="20"/>
                <w:szCs w:val="20"/>
              </w:rPr>
            </w:pPr>
            <w:r>
              <w:rPr>
                <w:rFonts w:ascii="Arial" w:eastAsia="Arial" w:hAnsi="Arial" w:cs="Arial"/>
                <w:b/>
                <w:bCs/>
              </w:rPr>
              <w:t>Justification/Explanation</w:t>
            </w:r>
          </w:p>
        </w:tc>
        <w:tc>
          <w:tcPr>
            <w:tcW w:w="0" w:type="dxa"/>
            <w:vAlign w:val="bottom"/>
          </w:tcPr>
          <w:p w:rsidR="00D15E63" w:rsidRDefault="00D15E63">
            <w:pPr>
              <w:rPr>
                <w:sz w:val="1"/>
                <w:szCs w:val="1"/>
              </w:rPr>
            </w:pPr>
          </w:p>
        </w:tc>
      </w:tr>
      <w:tr w:rsidR="00D15E63">
        <w:trPr>
          <w:trHeight w:val="103"/>
        </w:trPr>
        <w:tc>
          <w:tcPr>
            <w:tcW w:w="120" w:type="dxa"/>
            <w:tcBorders>
              <w:left w:val="single" w:sz="8" w:space="0" w:color="auto"/>
              <w:bottom w:val="single" w:sz="8" w:space="0" w:color="auto"/>
            </w:tcBorders>
            <w:shd w:val="clear" w:color="auto" w:fill="D9D9D9"/>
            <w:vAlign w:val="bottom"/>
          </w:tcPr>
          <w:p w:rsidR="00D15E63" w:rsidRDefault="00D15E63">
            <w:pPr>
              <w:rPr>
                <w:sz w:val="8"/>
                <w:szCs w:val="8"/>
              </w:rPr>
            </w:pPr>
          </w:p>
        </w:tc>
        <w:tc>
          <w:tcPr>
            <w:tcW w:w="300" w:type="dxa"/>
            <w:tcBorders>
              <w:bottom w:val="single" w:sz="8" w:space="0" w:color="auto"/>
            </w:tcBorders>
            <w:shd w:val="clear" w:color="auto" w:fill="D9D9D9"/>
            <w:vAlign w:val="bottom"/>
          </w:tcPr>
          <w:p w:rsidR="00D15E63" w:rsidRDefault="00D15E63">
            <w:pPr>
              <w:rPr>
                <w:sz w:val="8"/>
                <w:szCs w:val="8"/>
              </w:rPr>
            </w:pPr>
          </w:p>
        </w:tc>
        <w:tc>
          <w:tcPr>
            <w:tcW w:w="380" w:type="dxa"/>
            <w:tcBorders>
              <w:bottom w:val="single" w:sz="8" w:space="0" w:color="auto"/>
              <w:right w:val="single" w:sz="8" w:space="0" w:color="D9D9D9"/>
            </w:tcBorders>
            <w:shd w:val="clear" w:color="auto" w:fill="D9D9D9"/>
            <w:vAlign w:val="bottom"/>
          </w:tcPr>
          <w:p w:rsidR="00D15E63" w:rsidRDefault="00D15E63">
            <w:pPr>
              <w:rPr>
                <w:sz w:val="8"/>
                <w:szCs w:val="8"/>
              </w:rPr>
            </w:pPr>
          </w:p>
        </w:tc>
        <w:tc>
          <w:tcPr>
            <w:tcW w:w="1300" w:type="dxa"/>
            <w:tcBorders>
              <w:bottom w:val="single" w:sz="8" w:space="0" w:color="auto"/>
              <w:right w:val="single" w:sz="8" w:space="0" w:color="auto"/>
            </w:tcBorders>
            <w:shd w:val="clear" w:color="auto" w:fill="D9D9D9"/>
            <w:vAlign w:val="bottom"/>
          </w:tcPr>
          <w:p w:rsidR="00D15E63" w:rsidRDefault="00D15E63">
            <w:pPr>
              <w:rPr>
                <w:sz w:val="8"/>
                <w:szCs w:val="8"/>
              </w:rPr>
            </w:pPr>
          </w:p>
        </w:tc>
        <w:tc>
          <w:tcPr>
            <w:tcW w:w="100" w:type="dxa"/>
            <w:tcBorders>
              <w:bottom w:val="single" w:sz="8" w:space="0" w:color="auto"/>
            </w:tcBorders>
            <w:shd w:val="clear" w:color="auto" w:fill="D9D9D9"/>
            <w:vAlign w:val="bottom"/>
          </w:tcPr>
          <w:p w:rsidR="00D15E63" w:rsidRDefault="00D15E63">
            <w:pPr>
              <w:rPr>
                <w:sz w:val="8"/>
                <w:szCs w:val="8"/>
              </w:rPr>
            </w:pPr>
          </w:p>
        </w:tc>
        <w:tc>
          <w:tcPr>
            <w:tcW w:w="760" w:type="dxa"/>
            <w:tcBorders>
              <w:bottom w:val="single" w:sz="8" w:space="0" w:color="auto"/>
              <w:right w:val="single" w:sz="8" w:space="0" w:color="auto"/>
            </w:tcBorders>
            <w:shd w:val="clear" w:color="auto" w:fill="D9D9D9"/>
            <w:vAlign w:val="bottom"/>
          </w:tcPr>
          <w:p w:rsidR="00D15E63" w:rsidRDefault="00D15E63">
            <w:pPr>
              <w:rPr>
                <w:sz w:val="8"/>
                <w:szCs w:val="8"/>
              </w:rPr>
            </w:pPr>
          </w:p>
        </w:tc>
        <w:tc>
          <w:tcPr>
            <w:tcW w:w="80" w:type="dxa"/>
            <w:tcBorders>
              <w:bottom w:val="single" w:sz="8" w:space="0" w:color="auto"/>
            </w:tcBorders>
            <w:shd w:val="clear" w:color="auto" w:fill="D9D9D9"/>
            <w:vAlign w:val="bottom"/>
          </w:tcPr>
          <w:p w:rsidR="00D15E63" w:rsidRDefault="00D15E63">
            <w:pPr>
              <w:rPr>
                <w:sz w:val="8"/>
                <w:szCs w:val="8"/>
              </w:rPr>
            </w:pPr>
          </w:p>
        </w:tc>
        <w:tc>
          <w:tcPr>
            <w:tcW w:w="1260" w:type="dxa"/>
            <w:tcBorders>
              <w:bottom w:val="single" w:sz="8" w:space="0" w:color="auto"/>
              <w:right w:val="single" w:sz="8" w:space="0" w:color="auto"/>
            </w:tcBorders>
            <w:shd w:val="clear" w:color="auto" w:fill="D9D9D9"/>
            <w:vAlign w:val="bottom"/>
          </w:tcPr>
          <w:p w:rsidR="00D15E63" w:rsidRDefault="00D15E63">
            <w:pPr>
              <w:rPr>
                <w:sz w:val="8"/>
                <w:szCs w:val="8"/>
              </w:rPr>
            </w:pPr>
          </w:p>
        </w:tc>
        <w:tc>
          <w:tcPr>
            <w:tcW w:w="100" w:type="dxa"/>
            <w:tcBorders>
              <w:bottom w:val="single" w:sz="8" w:space="0" w:color="auto"/>
            </w:tcBorders>
            <w:shd w:val="clear" w:color="auto" w:fill="D9D9D9"/>
            <w:vAlign w:val="bottom"/>
          </w:tcPr>
          <w:p w:rsidR="00D15E63" w:rsidRDefault="00D15E63">
            <w:pPr>
              <w:rPr>
                <w:sz w:val="8"/>
                <w:szCs w:val="8"/>
              </w:rPr>
            </w:pPr>
          </w:p>
        </w:tc>
        <w:tc>
          <w:tcPr>
            <w:tcW w:w="4960" w:type="dxa"/>
            <w:tcBorders>
              <w:bottom w:val="single" w:sz="8" w:space="0" w:color="auto"/>
              <w:right w:val="single" w:sz="8" w:space="0" w:color="auto"/>
            </w:tcBorders>
            <w:shd w:val="clear" w:color="auto" w:fill="D9D9D9"/>
            <w:vAlign w:val="bottom"/>
          </w:tcPr>
          <w:p w:rsidR="00D15E63" w:rsidRDefault="00D15E63">
            <w:pPr>
              <w:rPr>
                <w:sz w:val="8"/>
                <w:szCs w:val="8"/>
              </w:rPr>
            </w:pPr>
          </w:p>
        </w:tc>
        <w:tc>
          <w:tcPr>
            <w:tcW w:w="0" w:type="dxa"/>
            <w:vAlign w:val="bottom"/>
          </w:tcPr>
          <w:p w:rsidR="00D15E63" w:rsidRDefault="00D15E63">
            <w:pPr>
              <w:rPr>
                <w:sz w:val="1"/>
                <w:szCs w:val="1"/>
              </w:rPr>
            </w:pPr>
          </w:p>
        </w:tc>
      </w:tr>
      <w:tr w:rsidR="00D15E63">
        <w:trPr>
          <w:trHeight w:val="243"/>
        </w:trPr>
        <w:tc>
          <w:tcPr>
            <w:tcW w:w="120" w:type="dxa"/>
            <w:tcBorders>
              <w:left w:val="single" w:sz="8" w:space="0" w:color="auto"/>
            </w:tcBorders>
            <w:shd w:val="clear" w:color="auto" w:fill="D9D9D9"/>
            <w:vAlign w:val="bottom"/>
          </w:tcPr>
          <w:p w:rsidR="00D15E63" w:rsidRDefault="00D15E63">
            <w:pPr>
              <w:rPr>
                <w:sz w:val="21"/>
                <w:szCs w:val="21"/>
              </w:rPr>
            </w:pPr>
          </w:p>
        </w:tc>
        <w:tc>
          <w:tcPr>
            <w:tcW w:w="300" w:type="dxa"/>
            <w:vMerge w:val="restart"/>
            <w:shd w:val="clear" w:color="auto" w:fill="D9D9D9"/>
            <w:textDirection w:val="btLr"/>
            <w:vAlign w:val="bottom"/>
          </w:tcPr>
          <w:p w:rsidR="00D15E63" w:rsidRDefault="00FA6BFE">
            <w:pPr>
              <w:ind w:left="32"/>
              <w:rPr>
                <w:sz w:val="20"/>
                <w:szCs w:val="20"/>
              </w:rPr>
            </w:pPr>
            <w:r>
              <w:rPr>
                <w:rFonts w:ascii="Arial" w:eastAsia="Arial" w:hAnsi="Arial" w:cs="Arial"/>
                <w:b/>
                <w:bCs/>
                <w:w w:val="99"/>
              </w:rPr>
              <w:t>scenario</w:t>
            </w:r>
          </w:p>
        </w:tc>
        <w:tc>
          <w:tcPr>
            <w:tcW w:w="380" w:type="dxa"/>
            <w:tcBorders>
              <w:right w:val="single" w:sz="8" w:space="0" w:color="auto"/>
            </w:tcBorders>
            <w:shd w:val="clear" w:color="auto" w:fill="D9D9D9"/>
            <w:vAlign w:val="bottom"/>
          </w:tcPr>
          <w:p w:rsidR="00D15E63" w:rsidRDefault="00D15E63">
            <w:pPr>
              <w:rPr>
                <w:sz w:val="21"/>
                <w:szCs w:val="21"/>
              </w:rPr>
            </w:pPr>
          </w:p>
        </w:tc>
        <w:tc>
          <w:tcPr>
            <w:tcW w:w="1300" w:type="dxa"/>
            <w:tcBorders>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Electricity</w:t>
            </w:r>
          </w:p>
        </w:tc>
        <w:tc>
          <w:tcPr>
            <w:tcW w:w="100" w:type="dxa"/>
            <w:vAlign w:val="bottom"/>
          </w:tcPr>
          <w:p w:rsidR="00D15E63" w:rsidRDefault="00D15E63">
            <w:pPr>
              <w:rPr>
                <w:sz w:val="21"/>
                <w:szCs w:val="21"/>
              </w:rPr>
            </w:pPr>
          </w:p>
        </w:tc>
        <w:tc>
          <w:tcPr>
            <w:tcW w:w="760" w:type="dxa"/>
            <w:tcBorders>
              <w:right w:val="single" w:sz="8" w:space="0" w:color="auto"/>
            </w:tcBorders>
            <w:vAlign w:val="bottom"/>
          </w:tcPr>
          <w:p w:rsidR="00D15E63" w:rsidRDefault="00FA6BFE">
            <w:pPr>
              <w:spacing w:line="243" w:lineRule="exact"/>
              <w:rPr>
                <w:sz w:val="20"/>
                <w:szCs w:val="20"/>
              </w:rPr>
            </w:pPr>
            <w:r>
              <w:rPr>
                <w:rFonts w:ascii="Arial" w:eastAsia="Arial" w:hAnsi="Arial" w:cs="Arial"/>
              </w:rPr>
              <w:t>CO</w:t>
            </w:r>
            <w:r>
              <w:rPr>
                <w:rFonts w:ascii="Arial" w:eastAsia="Arial" w:hAnsi="Arial" w:cs="Arial"/>
                <w:sz w:val="13"/>
                <w:szCs w:val="13"/>
              </w:rPr>
              <w:t>2</w:t>
            </w:r>
          </w:p>
        </w:tc>
        <w:tc>
          <w:tcPr>
            <w:tcW w:w="80" w:type="dxa"/>
            <w:vAlign w:val="bottom"/>
          </w:tcPr>
          <w:p w:rsidR="00D15E63" w:rsidRDefault="00D15E63">
            <w:pPr>
              <w:rPr>
                <w:sz w:val="21"/>
                <w:szCs w:val="21"/>
              </w:rPr>
            </w:pPr>
          </w:p>
        </w:tc>
        <w:tc>
          <w:tcPr>
            <w:tcW w:w="1260" w:type="dxa"/>
            <w:tcBorders>
              <w:right w:val="single" w:sz="8" w:space="0" w:color="auto"/>
            </w:tcBorders>
            <w:vAlign w:val="bottom"/>
          </w:tcPr>
          <w:p w:rsidR="00D15E63" w:rsidRDefault="00FA6BFE">
            <w:pPr>
              <w:spacing w:line="243" w:lineRule="exact"/>
              <w:rPr>
                <w:sz w:val="20"/>
                <w:szCs w:val="20"/>
              </w:rPr>
            </w:pPr>
            <w:r>
              <w:rPr>
                <w:rFonts w:ascii="Arial" w:eastAsia="Arial" w:hAnsi="Arial" w:cs="Arial"/>
              </w:rPr>
              <w:t>Yes</w:t>
            </w:r>
          </w:p>
        </w:tc>
        <w:tc>
          <w:tcPr>
            <w:tcW w:w="100" w:type="dxa"/>
            <w:vAlign w:val="bottom"/>
          </w:tcPr>
          <w:p w:rsidR="00D15E63" w:rsidRDefault="00D15E63">
            <w:pPr>
              <w:rPr>
                <w:sz w:val="21"/>
                <w:szCs w:val="21"/>
              </w:rPr>
            </w:pPr>
          </w:p>
        </w:tc>
        <w:tc>
          <w:tcPr>
            <w:tcW w:w="4960" w:type="dxa"/>
            <w:tcBorders>
              <w:right w:val="single" w:sz="8" w:space="0" w:color="auto"/>
            </w:tcBorders>
            <w:vAlign w:val="bottom"/>
          </w:tcPr>
          <w:p w:rsidR="00D15E63" w:rsidRDefault="00FA6BFE">
            <w:pPr>
              <w:spacing w:line="243" w:lineRule="exact"/>
              <w:rPr>
                <w:sz w:val="20"/>
                <w:szCs w:val="20"/>
              </w:rPr>
            </w:pPr>
            <w:r>
              <w:rPr>
                <w:rFonts w:ascii="Arial" w:eastAsia="Arial" w:hAnsi="Arial" w:cs="Arial"/>
              </w:rPr>
              <w:t>Major emission Source</w:t>
            </w:r>
          </w:p>
        </w:tc>
        <w:tc>
          <w:tcPr>
            <w:tcW w:w="0" w:type="dxa"/>
            <w:vAlign w:val="bottom"/>
          </w:tcPr>
          <w:p w:rsidR="00D15E63" w:rsidRDefault="00D15E63">
            <w:pPr>
              <w:rPr>
                <w:sz w:val="1"/>
                <w:szCs w:val="1"/>
              </w:rPr>
            </w:pPr>
          </w:p>
        </w:tc>
      </w:tr>
      <w:tr w:rsidR="00D15E63">
        <w:trPr>
          <w:trHeight w:val="162"/>
        </w:trPr>
        <w:tc>
          <w:tcPr>
            <w:tcW w:w="120" w:type="dxa"/>
            <w:tcBorders>
              <w:left w:val="single" w:sz="8" w:space="0" w:color="auto"/>
              <w:bottom w:val="single" w:sz="8" w:space="0" w:color="D9D9D9"/>
            </w:tcBorders>
            <w:shd w:val="clear" w:color="auto" w:fill="D9D9D9"/>
            <w:vAlign w:val="bottom"/>
          </w:tcPr>
          <w:p w:rsidR="00D15E63" w:rsidRDefault="00D15E63">
            <w:pPr>
              <w:rPr>
                <w:sz w:val="14"/>
                <w:szCs w:val="14"/>
              </w:rPr>
            </w:pPr>
          </w:p>
        </w:tc>
        <w:tc>
          <w:tcPr>
            <w:tcW w:w="300" w:type="dxa"/>
            <w:vMerge/>
            <w:tcBorders>
              <w:bottom w:val="single" w:sz="8" w:space="0" w:color="D9D9D9"/>
            </w:tcBorders>
            <w:shd w:val="clear" w:color="auto" w:fill="D9D9D9"/>
            <w:vAlign w:val="bottom"/>
          </w:tcPr>
          <w:p w:rsidR="00D15E63" w:rsidRDefault="00D15E63">
            <w:pPr>
              <w:rPr>
                <w:sz w:val="14"/>
                <w:szCs w:val="14"/>
              </w:rPr>
            </w:pPr>
          </w:p>
        </w:tc>
        <w:tc>
          <w:tcPr>
            <w:tcW w:w="380" w:type="dxa"/>
            <w:tcBorders>
              <w:bottom w:val="single" w:sz="8" w:space="0" w:color="D9D9D9"/>
              <w:right w:val="single" w:sz="8" w:space="0" w:color="auto"/>
            </w:tcBorders>
            <w:shd w:val="clear" w:color="auto" w:fill="D9D9D9"/>
            <w:vAlign w:val="bottom"/>
          </w:tcPr>
          <w:p w:rsidR="00D15E63" w:rsidRDefault="00D15E63">
            <w:pPr>
              <w:rPr>
                <w:sz w:val="14"/>
                <w:szCs w:val="14"/>
              </w:rPr>
            </w:pPr>
          </w:p>
        </w:tc>
        <w:tc>
          <w:tcPr>
            <w:tcW w:w="1300" w:type="dxa"/>
            <w:vMerge w:val="restart"/>
            <w:tcBorders>
              <w:right w:val="single" w:sz="8" w:space="0" w:color="auto"/>
            </w:tcBorders>
            <w:vAlign w:val="bottom"/>
          </w:tcPr>
          <w:p w:rsidR="00D15E63" w:rsidRDefault="00FA6BFE">
            <w:pPr>
              <w:spacing w:line="250" w:lineRule="exact"/>
              <w:ind w:left="100"/>
              <w:rPr>
                <w:sz w:val="20"/>
                <w:szCs w:val="20"/>
              </w:rPr>
            </w:pPr>
            <w:r>
              <w:rPr>
                <w:rFonts w:ascii="Arial" w:eastAsia="Arial" w:hAnsi="Arial" w:cs="Arial"/>
              </w:rPr>
              <w:t>Generation</w:t>
            </w:r>
          </w:p>
        </w:tc>
        <w:tc>
          <w:tcPr>
            <w:tcW w:w="100" w:type="dxa"/>
            <w:tcBorders>
              <w:bottom w:val="single" w:sz="8" w:space="0" w:color="auto"/>
            </w:tcBorders>
            <w:vAlign w:val="bottom"/>
          </w:tcPr>
          <w:p w:rsidR="00D15E63" w:rsidRDefault="00D15E63">
            <w:pPr>
              <w:rPr>
                <w:sz w:val="14"/>
                <w:szCs w:val="14"/>
              </w:rPr>
            </w:pPr>
          </w:p>
        </w:tc>
        <w:tc>
          <w:tcPr>
            <w:tcW w:w="760" w:type="dxa"/>
            <w:tcBorders>
              <w:bottom w:val="single" w:sz="8" w:space="0" w:color="auto"/>
              <w:right w:val="single" w:sz="8" w:space="0" w:color="auto"/>
            </w:tcBorders>
            <w:vAlign w:val="bottom"/>
          </w:tcPr>
          <w:p w:rsidR="00D15E63" w:rsidRDefault="00D15E63">
            <w:pPr>
              <w:rPr>
                <w:sz w:val="14"/>
                <w:szCs w:val="14"/>
              </w:rPr>
            </w:pPr>
          </w:p>
        </w:tc>
        <w:tc>
          <w:tcPr>
            <w:tcW w:w="80" w:type="dxa"/>
            <w:tcBorders>
              <w:bottom w:val="single" w:sz="8" w:space="0" w:color="auto"/>
            </w:tcBorders>
            <w:vAlign w:val="bottom"/>
          </w:tcPr>
          <w:p w:rsidR="00D15E63" w:rsidRDefault="00D15E63">
            <w:pPr>
              <w:rPr>
                <w:sz w:val="14"/>
                <w:szCs w:val="14"/>
              </w:rPr>
            </w:pPr>
          </w:p>
        </w:tc>
        <w:tc>
          <w:tcPr>
            <w:tcW w:w="1260" w:type="dxa"/>
            <w:tcBorders>
              <w:bottom w:val="single" w:sz="8" w:space="0" w:color="auto"/>
              <w:right w:val="single" w:sz="8" w:space="0" w:color="auto"/>
            </w:tcBorders>
            <w:vAlign w:val="bottom"/>
          </w:tcPr>
          <w:p w:rsidR="00D15E63" w:rsidRDefault="00D15E63">
            <w:pPr>
              <w:rPr>
                <w:sz w:val="14"/>
                <w:szCs w:val="14"/>
              </w:rPr>
            </w:pPr>
          </w:p>
        </w:tc>
        <w:tc>
          <w:tcPr>
            <w:tcW w:w="100" w:type="dxa"/>
            <w:tcBorders>
              <w:bottom w:val="single" w:sz="8" w:space="0" w:color="auto"/>
            </w:tcBorders>
            <w:vAlign w:val="bottom"/>
          </w:tcPr>
          <w:p w:rsidR="00D15E63" w:rsidRDefault="00D15E63">
            <w:pPr>
              <w:rPr>
                <w:sz w:val="14"/>
                <w:szCs w:val="14"/>
              </w:rPr>
            </w:pPr>
          </w:p>
        </w:tc>
        <w:tc>
          <w:tcPr>
            <w:tcW w:w="4960" w:type="dxa"/>
            <w:tcBorders>
              <w:bottom w:val="single" w:sz="8" w:space="0" w:color="auto"/>
              <w:right w:val="single" w:sz="8" w:space="0" w:color="auto"/>
            </w:tcBorders>
            <w:vAlign w:val="bottom"/>
          </w:tcPr>
          <w:p w:rsidR="00D15E63" w:rsidRDefault="00D15E63">
            <w:pPr>
              <w:rPr>
                <w:sz w:val="14"/>
                <w:szCs w:val="14"/>
              </w:rPr>
            </w:pPr>
          </w:p>
        </w:tc>
        <w:tc>
          <w:tcPr>
            <w:tcW w:w="0" w:type="dxa"/>
            <w:vAlign w:val="bottom"/>
          </w:tcPr>
          <w:p w:rsidR="00D15E63" w:rsidRDefault="00D15E63">
            <w:pPr>
              <w:rPr>
                <w:sz w:val="1"/>
                <w:szCs w:val="1"/>
              </w:rPr>
            </w:pPr>
          </w:p>
        </w:tc>
      </w:tr>
      <w:tr w:rsidR="00D15E63">
        <w:trPr>
          <w:trHeight w:val="69"/>
        </w:trPr>
        <w:tc>
          <w:tcPr>
            <w:tcW w:w="120" w:type="dxa"/>
            <w:tcBorders>
              <w:left w:val="single" w:sz="8" w:space="0" w:color="auto"/>
            </w:tcBorders>
            <w:shd w:val="clear" w:color="auto" w:fill="D9D9D9"/>
            <w:vAlign w:val="bottom"/>
          </w:tcPr>
          <w:p w:rsidR="00D15E63" w:rsidRDefault="00D15E63">
            <w:pPr>
              <w:rPr>
                <w:sz w:val="6"/>
                <w:szCs w:val="6"/>
              </w:rPr>
            </w:pPr>
          </w:p>
        </w:tc>
        <w:tc>
          <w:tcPr>
            <w:tcW w:w="300" w:type="dxa"/>
            <w:vMerge/>
            <w:shd w:val="clear" w:color="auto" w:fill="D9D9D9"/>
            <w:vAlign w:val="bottom"/>
          </w:tcPr>
          <w:p w:rsidR="00D15E63" w:rsidRDefault="00D15E63">
            <w:pPr>
              <w:rPr>
                <w:sz w:val="6"/>
                <w:szCs w:val="6"/>
              </w:rPr>
            </w:pPr>
          </w:p>
        </w:tc>
        <w:tc>
          <w:tcPr>
            <w:tcW w:w="380" w:type="dxa"/>
            <w:tcBorders>
              <w:right w:val="single" w:sz="8" w:space="0" w:color="auto"/>
            </w:tcBorders>
            <w:shd w:val="clear" w:color="auto" w:fill="D9D9D9"/>
            <w:vAlign w:val="bottom"/>
          </w:tcPr>
          <w:p w:rsidR="00D15E63" w:rsidRDefault="00D15E63">
            <w:pPr>
              <w:rPr>
                <w:sz w:val="6"/>
                <w:szCs w:val="6"/>
              </w:rPr>
            </w:pPr>
          </w:p>
        </w:tc>
        <w:tc>
          <w:tcPr>
            <w:tcW w:w="1300" w:type="dxa"/>
            <w:vMerge/>
            <w:tcBorders>
              <w:right w:val="single" w:sz="8" w:space="0" w:color="auto"/>
            </w:tcBorders>
            <w:vAlign w:val="bottom"/>
          </w:tcPr>
          <w:p w:rsidR="00D15E63" w:rsidRDefault="00D15E63">
            <w:pPr>
              <w:rPr>
                <w:sz w:val="6"/>
                <w:szCs w:val="6"/>
              </w:rPr>
            </w:pPr>
          </w:p>
        </w:tc>
        <w:tc>
          <w:tcPr>
            <w:tcW w:w="100" w:type="dxa"/>
            <w:vAlign w:val="bottom"/>
          </w:tcPr>
          <w:p w:rsidR="00D15E63" w:rsidRDefault="00D15E63">
            <w:pPr>
              <w:rPr>
                <w:sz w:val="6"/>
                <w:szCs w:val="6"/>
              </w:rPr>
            </w:pPr>
          </w:p>
        </w:tc>
        <w:tc>
          <w:tcPr>
            <w:tcW w:w="760" w:type="dxa"/>
            <w:vMerge w:val="restart"/>
            <w:tcBorders>
              <w:right w:val="single" w:sz="8" w:space="0" w:color="auto"/>
            </w:tcBorders>
            <w:vAlign w:val="bottom"/>
          </w:tcPr>
          <w:p w:rsidR="00D15E63" w:rsidRDefault="00FA6BFE">
            <w:pPr>
              <w:spacing w:line="241" w:lineRule="exact"/>
              <w:rPr>
                <w:sz w:val="20"/>
                <w:szCs w:val="20"/>
              </w:rPr>
            </w:pPr>
            <w:r>
              <w:rPr>
                <w:rFonts w:ascii="Arial" w:eastAsia="Arial" w:hAnsi="Arial" w:cs="Arial"/>
              </w:rPr>
              <w:t>CH</w:t>
            </w:r>
            <w:r>
              <w:rPr>
                <w:rFonts w:ascii="Arial" w:eastAsia="Arial" w:hAnsi="Arial" w:cs="Arial"/>
                <w:sz w:val="13"/>
                <w:szCs w:val="13"/>
              </w:rPr>
              <w:t>4</w:t>
            </w:r>
          </w:p>
        </w:tc>
        <w:tc>
          <w:tcPr>
            <w:tcW w:w="80" w:type="dxa"/>
            <w:vAlign w:val="bottom"/>
          </w:tcPr>
          <w:p w:rsidR="00D15E63" w:rsidRDefault="00D15E63">
            <w:pPr>
              <w:rPr>
                <w:sz w:val="6"/>
                <w:szCs w:val="6"/>
              </w:rPr>
            </w:pPr>
          </w:p>
        </w:tc>
        <w:tc>
          <w:tcPr>
            <w:tcW w:w="1260" w:type="dxa"/>
            <w:vMerge w:val="restart"/>
            <w:tcBorders>
              <w:right w:val="single" w:sz="8" w:space="0" w:color="auto"/>
            </w:tcBorders>
            <w:vAlign w:val="bottom"/>
          </w:tcPr>
          <w:p w:rsidR="00D15E63" w:rsidRDefault="00FA6BFE">
            <w:pPr>
              <w:spacing w:line="241" w:lineRule="exact"/>
              <w:rPr>
                <w:sz w:val="20"/>
                <w:szCs w:val="20"/>
              </w:rPr>
            </w:pPr>
            <w:r>
              <w:rPr>
                <w:rFonts w:ascii="Arial" w:eastAsia="Arial" w:hAnsi="Arial" w:cs="Arial"/>
              </w:rPr>
              <w:t>No</w:t>
            </w:r>
          </w:p>
        </w:tc>
        <w:tc>
          <w:tcPr>
            <w:tcW w:w="100" w:type="dxa"/>
            <w:vAlign w:val="bottom"/>
          </w:tcPr>
          <w:p w:rsidR="00D15E63" w:rsidRDefault="00D15E63">
            <w:pPr>
              <w:rPr>
                <w:sz w:val="6"/>
                <w:szCs w:val="6"/>
              </w:rPr>
            </w:pPr>
          </w:p>
        </w:tc>
        <w:tc>
          <w:tcPr>
            <w:tcW w:w="4960" w:type="dxa"/>
            <w:vMerge w:val="restart"/>
            <w:tcBorders>
              <w:right w:val="single" w:sz="8" w:space="0" w:color="auto"/>
            </w:tcBorders>
            <w:vAlign w:val="bottom"/>
          </w:tcPr>
          <w:p w:rsidR="00D15E63" w:rsidRDefault="00FA6BFE">
            <w:pPr>
              <w:spacing w:line="241" w:lineRule="exact"/>
              <w:rPr>
                <w:sz w:val="20"/>
                <w:szCs w:val="20"/>
              </w:rPr>
            </w:pPr>
            <w:r>
              <w:rPr>
                <w:rFonts w:ascii="Arial" w:eastAsia="Arial" w:hAnsi="Arial" w:cs="Arial"/>
              </w:rPr>
              <w:t>Minor emission Source. Excluded for</w:t>
            </w:r>
          </w:p>
        </w:tc>
        <w:tc>
          <w:tcPr>
            <w:tcW w:w="0" w:type="dxa"/>
            <w:vAlign w:val="bottom"/>
          </w:tcPr>
          <w:p w:rsidR="00D15E63" w:rsidRDefault="00D15E63">
            <w:pPr>
              <w:rPr>
                <w:sz w:val="1"/>
                <w:szCs w:val="1"/>
              </w:rPr>
            </w:pPr>
          </w:p>
        </w:tc>
      </w:tr>
      <w:tr w:rsidR="00D15E63">
        <w:trPr>
          <w:trHeight w:val="172"/>
        </w:trPr>
        <w:tc>
          <w:tcPr>
            <w:tcW w:w="120" w:type="dxa"/>
            <w:tcBorders>
              <w:left w:val="single" w:sz="8" w:space="0" w:color="auto"/>
            </w:tcBorders>
            <w:shd w:val="clear" w:color="auto" w:fill="D9D9D9"/>
            <w:vAlign w:val="bottom"/>
          </w:tcPr>
          <w:p w:rsidR="00D15E63" w:rsidRDefault="00D15E63">
            <w:pPr>
              <w:rPr>
                <w:sz w:val="14"/>
                <w:szCs w:val="14"/>
              </w:rPr>
            </w:pPr>
          </w:p>
        </w:tc>
        <w:tc>
          <w:tcPr>
            <w:tcW w:w="300" w:type="dxa"/>
            <w:vMerge/>
            <w:shd w:val="clear" w:color="auto" w:fill="D9D9D9"/>
            <w:vAlign w:val="bottom"/>
          </w:tcPr>
          <w:p w:rsidR="00D15E63" w:rsidRDefault="00D15E63">
            <w:pPr>
              <w:rPr>
                <w:sz w:val="14"/>
                <w:szCs w:val="14"/>
              </w:rPr>
            </w:pPr>
          </w:p>
        </w:tc>
        <w:tc>
          <w:tcPr>
            <w:tcW w:w="380" w:type="dxa"/>
            <w:tcBorders>
              <w:right w:val="single" w:sz="8" w:space="0" w:color="auto"/>
            </w:tcBorders>
            <w:shd w:val="clear" w:color="auto" w:fill="D9D9D9"/>
            <w:vAlign w:val="bottom"/>
          </w:tcPr>
          <w:p w:rsidR="00D15E63" w:rsidRDefault="00D15E63">
            <w:pPr>
              <w:rPr>
                <w:sz w:val="14"/>
                <w:szCs w:val="14"/>
              </w:rPr>
            </w:pPr>
          </w:p>
        </w:tc>
        <w:tc>
          <w:tcPr>
            <w:tcW w:w="1300" w:type="dxa"/>
            <w:vMerge w:val="restart"/>
            <w:tcBorders>
              <w:right w:val="single" w:sz="8" w:space="0" w:color="auto"/>
            </w:tcBorders>
            <w:vAlign w:val="bottom"/>
          </w:tcPr>
          <w:p w:rsidR="00D15E63" w:rsidRDefault="00FA6BFE">
            <w:pPr>
              <w:ind w:left="100"/>
              <w:rPr>
                <w:sz w:val="20"/>
                <w:szCs w:val="20"/>
              </w:rPr>
            </w:pPr>
            <w:r>
              <w:rPr>
                <w:rFonts w:ascii="Arial" w:eastAsia="Arial" w:hAnsi="Arial" w:cs="Arial"/>
              </w:rPr>
              <w:t>by the grid</w:t>
            </w:r>
          </w:p>
        </w:tc>
        <w:tc>
          <w:tcPr>
            <w:tcW w:w="100" w:type="dxa"/>
            <w:vAlign w:val="bottom"/>
          </w:tcPr>
          <w:p w:rsidR="00D15E63" w:rsidRDefault="00D15E63">
            <w:pPr>
              <w:rPr>
                <w:sz w:val="14"/>
                <w:szCs w:val="14"/>
              </w:rPr>
            </w:pPr>
          </w:p>
        </w:tc>
        <w:tc>
          <w:tcPr>
            <w:tcW w:w="760" w:type="dxa"/>
            <w:vMerge/>
            <w:tcBorders>
              <w:right w:val="single" w:sz="8" w:space="0" w:color="auto"/>
            </w:tcBorders>
            <w:vAlign w:val="bottom"/>
          </w:tcPr>
          <w:p w:rsidR="00D15E63" w:rsidRDefault="00D15E63">
            <w:pPr>
              <w:rPr>
                <w:sz w:val="14"/>
                <w:szCs w:val="14"/>
              </w:rPr>
            </w:pPr>
          </w:p>
        </w:tc>
        <w:tc>
          <w:tcPr>
            <w:tcW w:w="80" w:type="dxa"/>
            <w:vAlign w:val="bottom"/>
          </w:tcPr>
          <w:p w:rsidR="00D15E63" w:rsidRDefault="00D15E63">
            <w:pPr>
              <w:rPr>
                <w:sz w:val="14"/>
                <w:szCs w:val="14"/>
              </w:rPr>
            </w:pPr>
          </w:p>
        </w:tc>
        <w:tc>
          <w:tcPr>
            <w:tcW w:w="1260" w:type="dxa"/>
            <w:vMerge/>
            <w:tcBorders>
              <w:right w:val="single" w:sz="8" w:space="0" w:color="auto"/>
            </w:tcBorders>
            <w:vAlign w:val="bottom"/>
          </w:tcPr>
          <w:p w:rsidR="00D15E63" w:rsidRDefault="00D15E63">
            <w:pPr>
              <w:rPr>
                <w:sz w:val="14"/>
                <w:szCs w:val="14"/>
              </w:rPr>
            </w:pPr>
          </w:p>
        </w:tc>
        <w:tc>
          <w:tcPr>
            <w:tcW w:w="100" w:type="dxa"/>
            <w:vAlign w:val="bottom"/>
          </w:tcPr>
          <w:p w:rsidR="00D15E63" w:rsidRDefault="00D15E63">
            <w:pPr>
              <w:rPr>
                <w:sz w:val="14"/>
                <w:szCs w:val="14"/>
              </w:rPr>
            </w:pPr>
          </w:p>
        </w:tc>
        <w:tc>
          <w:tcPr>
            <w:tcW w:w="4960" w:type="dxa"/>
            <w:vMerge/>
            <w:tcBorders>
              <w:right w:val="single" w:sz="8" w:space="0" w:color="auto"/>
            </w:tcBorders>
            <w:vAlign w:val="bottom"/>
          </w:tcPr>
          <w:p w:rsidR="00D15E63" w:rsidRDefault="00D15E63">
            <w:pPr>
              <w:rPr>
                <w:sz w:val="14"/>
                <w:szCs w:val="14"/>
              </w:rPr>
            </w:pPr>
          </w:p>
        </w:tc>
        <w:tc>
          <w:tcPr>
            <w:tcW w:w="0" w:type="dxa"/>
            <w:vAlign w:val="bottom"/>
          </w:tcPr>
          <w:p w:rsidR="00D15E63" w:rsidRDefault="00D15E63">
            <w:pPr>
              <w:rPr>
                <w:sz w:val="1"/>
                <w:szCs w:val="1"/>
              </w:rPr>
            </w:pPr>
          </w:p>
        </w:tc>
      </w:tr>
      <w:tr w:rsidR="00D15E63">
        <w:trPr>
          <w:trHeight w:val="80"/>
        </w:trPr>
        <w:tc>
          <w:tcPr>
            <w:tcW w:w="120" w:type="dxa"/>
            <w:tcBorders>
              <w:left w:val="single" w:sz="8" w:space="0" w:color="auto"/>
            </w:tcBorders>
            <w:shd w:val="clear" w:color="auto" w:fill="D9D9D9"/>
            <w:vAlign w:val="bottom"/>
          </w:tcPr>
          <w:p w:rsidR="00D15E63" w:rsidRDefault="00D15E63">
            <w:pPr>
              <w:rPr>
                <w:sz w:val="6"/>
                <w:szCs w:val="6"/>
              </w:rPr>
            </w:pPr>
          </w:p>
        </w:tc>
        <w:tc>
          <w:tcPr>
            <w:tcW w:w="300" w:type="dxa"/>
            <w:vMerge/>
            <w:shd w:val="clear" w:color="auto" w:fill="D9D9D9"/>
            <w:vAlign w:val="bottom"/>
          </w:tcPr>
          <w:p w:rsidR="00D15E63" w:rsidRDefault="00D15E63">
            <w:pPr>
              <w:rPr>
                <w:sz w:val="6"/>
                <w:szCs w:val="6"/>
              </w:rPr>
            </w:pPr>
          </w:p>
        </w:tc>
        <w:tc>
          <w:tcPr>
            <w:tcW w:w="380" w:type="dxa"/>
            <w:tcBorders>
              <w:right w:val="single" w:sz="8" w:space="0" w:color="auto"/>
            </w:tcBorders>
            <w:shd w:val="clear" w:color="auto" w:fill="D9D9D9"/>
            <w:vAlign w:val="bottom"/>
          </w:tcPr>
          <w:p w:rsidR="00D15E63" w:rsidRDefault="00D15E63">
            <w:pPr>
              <w:rPr>
                <w:sz w:val="6"/>
                <w:szCs w:val="6"/>
              </w:rPr>
            </w:pPr>
          </w:p>
        </w:tc>
        <w:tc>
          <w:tcPr>
            <w:tcW w:w="1300" w:type="dxa"/>
            <w:vMerge/>
            <w:tcBorders>
              <w:right w:val="single" w:sz="8" w:space="0" w:color="auto"/>
            </w:tcBorders>
            <w:vAlign w:val="bottom"/>
          </w:tcPr>
          <w:p w:rsidR="00D15E63" w:rsidRDefault="00D15E63">
            <w:pPr>
              <w:rPr>
                <w:sz w:val="6"/>
                <w:szCs w:val="6"/>
              </w:rPr>
            </w:pPr>
          </w:p>
        </w:tc>
        <w:tc>
          <w:tcPr>
            <w:tcW w:w="100" w:type="dxa"/>
            <w:vAlign w:val="bottom"/>
          </w:tcPr>
          <w:p w:rsidR="00D15E63" w:rsidRDefault="00D15E63">
            <w:pPr>
              <w:rPr>
                <w:sz w:val="6"/>
                <w:szCs w:val="6"/>
              </w:rPr>
            </w:pPr>
          </w:p>
        </w:tc>
        <w:tc>
          <w:tcPr>
            <w:tcW w:w="760" w:type="dxa"/>
            <w:tcBorders>
              <w:right w:val="single" w:sz="8" w:space="0" w:color="auto"/>
            </w:tcBorders>
            <w:vAlign w:val="bottom"/>
          </w:tcPr>
          <w:p w:rsidR="00D15E63" w:rsidRDefault="00D15E63">
            <w:pPr>
              <w:rPr>
                <w:sz w:val="6"/>
                <w:szCs w:val="6"/>
              </w:rPr>
            </w:pPr>
          </w:p>
        </w:tc>
        <w:tc>
          <w:tcPr>
            <w:tcW w:w="80" w:type="dxa"/>
            <w:vAlign w:val="bottom"/>
          </w:tcPr>
          <w:p w:rsidR="00D15E63" w:rsidRDefault="00D15E63">
            <w:pPr>
              <w:rPr>
                <w:sz w:val="6"/>
                <w:szCs w:val="6"/>
              </w:rPr>
            </w:pPr>
          </w:p>
        </w:tc>
        <w:tc>
          <w:tcPr>
            <w:tcW w:w="1260" w:type="dxa"/>
            <w:tcBorders>
              <w:right w:val="single" w:sz="8" w:space="0" w:color="auto"/>
            </w:tcBorders>
            <w:vAlign w:val="bottom"/>
          </w:tcPr>
          <w:p w:rsidR="00D15E63" w:rsidRDefault="00D15E63">
            <w:pPr>
              <w:rPr>
                <w:sz w:val="6"/>
                <w:szCs w:val="6"/>
              </w:rPr>
            </w:pPr>
          </w:p>
        </w:tc>
        <w:tc>
          <w:tcPr>
            <w:tcW w:w="100" w:type="dxa"/>
            <w:vAlign w:val="bottom"/>
          </w:tcPr>
          <w:p w:rsidR="00D15E63" w:rsidRDefault="00D15E63">
            <w:pPr>
              <w:rPr>
                <w:sz w:val="6"/>
                <w:szCs w:val="6"/>
              </w:rPr>
            </w:pPr>
          </w:p>
        </w:tc>
        <w:tc>
          <w:tcPr>
            <w:tcW w:w="4960" w:type="dxa"/>
            <w:vMerge w:val="restart"/>
            <w:tcBorders>
              <w:right w:val="single" w:sz="8" w:space="0" w:color="auto"/>
            </w:tcBorders>
            <w:vAlign w:val="bottom"/>
          </w:tcPr>
          <w:p w:rsidR="00D15E63" w:rsidRDefault="00FA6BFE">
            <w:pPr>
              <w:spacing w:line="250" w:lineRule="exact"/>
              <w:rPr>
                <w:sz w:val="20"/>
                <w:szCs w:val="20"/>
              </w:rPr>
            </w:pPr>
            <w:r>
              <w:rPr>
                <w:rFonts w:ascii="Arial" w:eastAsia="Arial" w:hAnsi="Arial" w:cs="Arial"/>
              </w:rPr>
              <w:t>simplification</w:t>
            </w:r>
          </w:p>
        </w:tc>
        <w:tc>
          <w:tcPr>
            <w:tcW w:w="0" w:type="dxa"/>
            <w:vAlign w:val="bottom"/>
          </w:tcPr>
          <w:p w:rsidR="00D15E63" w:rsidRDefault="00D15E63">
            <w:pPr>
              <w:rPr>
                <w:sz w:val="1"/>
                <w:szCs w:val="1"/>
              </w:rPr>
            </w:pPr>
          </w:p>
        </w:tc>
      </w:tr>
      <w:tr w:rsidR="00D15E63">
        <w:trPr>
          <w:trHeight w:val="170"/>
        </w:trPr>
        <w:tc>
          <w:tcPr>
            <w:tcW w:w="120" w:type="dxa"/>
            <w:tcBorders>
              <w:left w:val="single" w:sz="8" w:space="0" w:color="auto"/>
              <w:bottom w:val="single" w:sz="8" w:space="0" w:color="D9D9D9"/>
            </w:tcBorders>
            <w:shd w:val="clear" w:color="auto" w:fill="D9D9D9"/>
            <w:vAlign w:val="bottom"/>
          </w:tcPr>
          <w:p w:rsidR="00D15E63" w:rsidRDefault="00D15E63">
            <w:pPr>
              <w:rPr>
                <w:sz w:val="14"/>
                <w:szCs w:val="14"/>
              </w:rPr>
            </w:pPr>
          </w:p>
        </w:tc>
        <w:tc>
          <w:tcPr>
            <w:tcW w:w="300" w:type="dxa"/>
            <w:vMerge/>
            <w:tcBorders>
              <w:bottom w:val="single" w:sz="8" w:space="0" w:color="D9D9D9"/>
            </w:tcBorders>
            <w:shd w:val="clear" w:color="auto" w:fill="D9D9D9"/>
            <w:vAlign w:val="bottom"/>
          </w:tcPr>
          <w:p w:rsidR="00D15E63" w:rsidRDefault="00D15E63">
            <w:pPr>
              <w:rPr>
                <w:sz w:val="14"/>
                <w:szCs w:val="14"/>
              </w:rPr>
            </w:pPr>
          </w:p>
        </w:tc>
        <w:tc>
          <w:tcPr>
            <w:tcW w:w="380" w:type="dxa"/>
            <w:tcBorders>
              <w:bottom w:val="single" w:sz="8" w:space="0" w:color="D9D9D9"/>
              <w:right w:val="single" w:sz="8" w:space="0" w:color="auto"/>
            </w:tcBorders>
            <w:shd w:val="clear" w:color="auto" w:fill="D9D9D9"/>
            <w:vAlign w:val="bottom"/>
          </w:tcPr>
          <w:p w:rsidR="00D15E63" w:rsidRDefault="00D15E63">
            <w:pPr>
              <w:rPr>
                <w:sz w:val="14"/>
                <w:szCs w:val="14"/>
              </w:rPr>
            </w:pPr>
          </w:p>
        </w:tc>
        <w:tc>
          <w:tcPr>
            <w:tcW w:w="1300" w:type="dxa"/>
            <w:vMerge w:val="restart"/>
            <w:tcBorders>
              <w:right w:val="single" w:sz="8" w:space="0" w:color="auto"/>
            </w:tcBorders>
            <w:vAlign w:val="bottom"/>
          </w:tcPr>
          <w:p w:rsidR="00D15E63" w:rsidRDefault="00FA6BFE">
            <w:pPr>
              <w:ind w:left="100"/>
              <w:rPr>
                <w:sz w:val="20"/>
                <w:szCs w:val="20"/>
              </w:rPr>
            </w:pPr>
            <w:r>
              <w:rPr>
                <w:rFonts w:ascii="Arial" w:eastAsia="Arial" w:hAnsi="Arial" w:cs="Arial"/>
              </w:rPr>
              <w:t>connected</w:t>
            </w:r>
          </w:p>
        </w:tc>
        <w:tc>
          <w:tcPr>
            <w:tcW w:w="100" w:type="dxa"/>
            <w:tcBorders>
              <w:bottom w:val="single" w:sz="8" w:space="0" w:color="auto"/>
            </w:tcBorders>
            <w:vAlign w:val="bottom"/>
          </w:tcPr>
          <w:p w:rsidR="00D15E63" w:rsidRDefault="00D15E63">
            <w:pPr>
              <w:rPr>
                <w:sz w:val="14"/>
                <w:szCs w:val="14"/>
              </w:rPr>
            </w:pPr>
          </w:p>
        </w:tc>
        <w:tc>
          <w:tcPr>
            <w:tcW w:w="760" w:type="dxa"/>
            <w:tcBorders>
              <w:bottom w:val="single" w:sz="8" w:space="0" w:color="auto"/>
              <w:right w:val="single" w:sz="8" w:space="0" w:color="auto"/>
            </w:tcBorders>
            <w:vAlign w:val="bottom"/>
          </w:tcPr>
          <w:p w:rsidR="00D15E63" w:rsidRDefault="00D15E63">
            <w:pPr>
              <w:rPr>
                <w:sz w:val="14"/>
                <w:szCs w:val="14"/>
              </w:rPr>
            </w:pPr>
          </w:p>
        </w:tc>
        <w:tc>
          <w:tcPr>
            <w:tcW w:w="80" w:type="dxa"/>
            <w:tcBorders>
              <w:bottom w:val="single" w:sz="8" w:space="0" w:color="auto"/>
            </w:tcBorders>
            <w:vAlign w:val="bottom"/>
          </w:tcPr>
          <w:p w:rsidR="00D15E63" w:rsidRDefault="00D15E63">
            <w:pPr>
              <w:rPr>
                <w:sz w:val="14"/>
                <w:szCs w:val="14"/>
              </w:rPr>
            </w:pPr>
          </w:p>
        </w:tc>
        <w:tc>
          <w:tcPr>
            <w:tcW w:w="1260" w:type="dxa"/>
            <w:tcBorders>
              <w:bottom w:val="single" w:sz="8" w:space="0" w:color="auto"/>
              <w:right w:val="single" w:sz="8" w:space="0" w:color="auto"/>
            </w:tcBorders>
            <w:vAlign w:val="bottom"/>
          </w:tcPr>
          <w:p w:rsidR="00D15E63" w:rsidRDefault="00D15E63">
            <w:pPr>
              <w:rPr>
                <w:sz w:val="14"/>
                <w:szCs w:val="14"/>
              </w:rPr>
            </w:pPr>
          </w:p>
        </w:tc>
        <w:tc>
          <w:tcPr>
            <w:tcW w:w="100" w:type="dxa"/>
            <w:tcBorders>
              <w:bottom w:val="single" w:sz="8" w:space="0" w:color="auto"/>
            </w:tcBorders>
            <w:vAlign w:val="bottom"/>
          </w:tcPr>
          <w:p w:rsidR="00D15E63" w:rsidRDefault="00D15E63">
            <w:pPr>
              <w:rPr>
                <w:sz w:val="14"/>
                <w:szCs w:val="14"/>
              </w:rPr>
            </w:pPr>
          </w:p>
        </w:tc>
        <w:tc>
          <w:tcPr>
            <w:tcW w:w="4960" w:type="dxa"/>
            <w:vMerge/>
            <w:tcBorders>
              <w:bottom w:val="single" w:sz="8" w:space="0" w:color="auto"/>
              <w:right w:val="single" w:sz="8" w:space="0" w:color="auto"/>
            </w:tcBorders>
            <w:vAlign w:val="bottom"/>
          </w:tcPr>
          <w:p w:rsidR="00D15E63" w:rsidRDefault="00D15E63">
            <w:pPr>
              <w:rPr>
                <w:sz w:val="14"/>
                <w:szCs w:val="14"/>
              </w:rPr>
            </w:pPr>
          </w:p>
        </w:tc>
        <w:tc>
          <w:tcPr>
            <w:tcW w:w="0" w:type="dxa"/>
            <w:vAlign w:val="bottom"/>
          </w:tcPr>
          <w:p w:rsidR="00D15E63" w:rsidRDefault="00D15E63">
            <w:pPr>
              <w:rPr>
                <w:sz w:val="1"/>
                <w:szCs w:val="1"/>
              </w:rPr>
            </w:pPr>
          </w:p>
        </w:tc>
      </w:tr>
      <w:tr w:rsidR="00D15E63">
        <w:trPr>
          <w:trHeight w:val="64"/>
        </w:trPr>
        <w:tc>
          <w:tcPr>
            <w:tcW w:w="120" w:type="dxa"/>
            <w:tcBorders>
              <w:left w:val="single" w:sz="8" w:space="0" w:color="auto"/>
            </w:tcBorders>
            <w:shd w:val="clear" w:color="auto" w:fill="D9D9D9"/>
            <w:vAlign w:val="bottom"/>
          </w:tcPr>
          <w:p w:rsidR="00D15E63" w:rsidRDefault="00D15E63">
            <w:pPr>
              <w:rPr>
                <w:sz w:val="5"/>
                <w:szCs w:val="5"/>
              </w:rPr>
            </w:pPr>
          </w:p>
        </w:tc>
        <w:tc>
          <w:tcPr>
            <w:tcW w:w="300" w:type="dxa"/>
            <w:vMerge/>
            <w:shd w:val="clear" w:color="auto" w:fill="D9D9D9"/>
            <w:vAlign w:val="bottom"/>
          </w:tcPr>
          <w:p w:rsidR="00D15E63" w:rsidRDefault="00D15E63">
            <w:pPr>
              <w:rPr>
                <w:sz w:val="5"/>
                <w:szCs w:val="5"/>
              </w:rPr>
            </w:pPr>
          </w:p>
        </w:tc>
        <w:tc>
          <w:tcPr>
            <w:tcW w:w="380" w:type="dxa"/>
            <w:tcBorders>
              <w:right w:val="single" w:sz="8" w:space="0" w:color="auto"/>
            </w:tcBorders>
            <w:shd w:val="clear" w:color="auto" w:fill="D9D9D9"/>
            <w:vAlign w:val="bottom"/>
          </w:tcPr>
          <w:p w:rsidR="00D15E63" w:rsidRDefault="00D15E63">
            <w:pPr>
              <w:rPr>
                <w:sz w:val="5"/>
                <w:szCs w:val="5"/>
              </w:rPr>
            </w:pPr>
          </w:p>
        </w:tc>
        <w:tc>
          <w:tcPr>
            <w:tcW w:w="1300" w:type="dxa"/>
            <w:vMerge/>
            <w:tcBorders>
              <w:right w:val="single" w:sz="8" w:space="0" w:color="auto"/>
            </w:tcBorders>
            <w:vAlign w:val="bottom"/>
          </w:tcPr>
          <w:p w:rsidR="00D15E63" w:rsidRDefault="00D15E63">
            <w:pPr>
              <w:rPr>
                <w:sz w:val="5"/>
                <w:szCs w:val="5"/>
              </w:rPr>
            </w:pPr>
          </w:p>
        </w:tc>
        <w:tc>
          <w:tcPr>
            <w:tcW w:w="100" w:type="dxa"/>
            <w:vAlign w:val="bottom"/>
          </w:tcPr>
          <w:p w:rsidR="00D15E63" w:rsidRDefault="00D15E63">
            <w:pPr>
              <w:rPr>
                <w:sz w:val="5"/>
                <w:szCs w:val="5"/>
              </w:rPr>
            </w:pPr>
          </w:p>
        </w:tc>
        <w:tc>
          <w:tcPr>
            <w:tcW w:w="760" w:type="dxa"/>
            <w:vMerge w:val="restart"/>
            <w:tcBorders>
              <w:right w:val="single" w:sz="8" w:space="0" w:color="auto"/>
            </w:tcBorders>
            <w:vAlign w:val="bottom"/>
          </w:tcPr>
          <w:p w:rsidR="00D15E63" w:rsidRDefault="00FA6BFE">
            <w:pPr>
              <w:spacing w:line="245" w:lineRule="exact"/>
              <w:rPr>
                <w:sz w:val="20"/>
                <w:szCs w:val="20"/>
              </w:rPr>
            </w:pPr>
            <w:r>
              <w:rPr>
                <w:rFonts w:ascii="Arial" w:eastAsia="Arial" w:hAnsi="Arial" w:cs="Arial"/>
              </w:rPr>
              <w:t>N</w:t>
            </w:r>
            <w:r>
              <w:rPr>
                <w:rFonts w:ascii="Arial" w:eastAsia="Arial" w:hAnsi="Arial" w:cs="Arial"/>
                <w:sz w:val="13"/>
                <w:szCs w:val="13"/>
              </w:rPr>
              <w:t>2</w:t>
            </w:r>
            <w:r>
              <w:rPr>
                <w:rFonts w:ascii="Arial" w:eastAsia="Arial" w:hAnsi="Arial" w:cs="Arial"/>
              </w:rPr>
              <w:t>O</w:t>
            </w:r>
          </w:p>
        </w:tc>
        <w:tc>
          <w:tcPr>
            <w:tcW w:w="80" w:type="dxa"/>
            <w:vAlign w:val="bottom"/>
          </w:tcPr>
          <w:p w:rsidR="00D15E63" w:rsidRDefault="00D15E63">
            <w:pPr>
              <w:rPr>
                <w:sz w:val="5"/>
                <w:szCs w:val="5"/>
              </w:rPr>
            </w:pPr>
          </w:p>
        </w:tc>
        <w:tc>
          <w:tcPr>
            <w:tcW w:w="1260" w:type="dxa"/>
            <w:vMerge w:val="restart"/>
            <w:tcBorders>
              <w:right w:val="single" w:sz="8" w:space="0" w:color="auto"/>
            </w:tcBorders>
            <w:vAlign w:val="bottom"/>
          </w:tcPr>
          <w:p w:rsidR="00D15E63" w:rsidRDefault="00FA6BFE">
            <w:pPr>
              <w:spacing w:line="245" w:lineRule="exact"/>
              <w:rPr>
                <w:sz w:val="20"/>
                <w:szCs w:val="20"/>
              </w:rPr>
            </w:pPr>
            <w:r>
              <w:rPr>
                <w:rFonts w:ascii="Arial" w:eastAsia="Arial" w:hAnsi="Arial" w:cs="Arial"/>
              </w:rPr>
              <w:t>No</w:t>
            </w:r>
          </w:p>
        </w:tc>
        <w:tc>
          <w:tcPr>
            <w:tcW w:w="100" w:type="dxa"/>
            <w:vAlign w:val="bottom"/>
          </w:tcPr>
          <w:p w:rsidR="00D15E63" w:rsidRDefault="00D15E63">
            <w:pPr>
              <w:rPr>
                <w:sz w:val="5"/>
                <w:szCs w:val="5"/>
              </w:rPr>
            </w:pPr>
          </w:p>
        </w:tc>
        <w:tc>
          <w:tcPr>
            <w:tcW w:w="4960" w:type="dxa"/>
            <w:vMerge w:val="restart"/>
            <w:tcBorders>
              <w:right w:val="single" w:sz="8" w:space="0" w:color="auto"/>
            </w:tcBorders>
            <w:vAlign w:val="bottom"/>
          </w:tcPr>
          <w:p w:rsidR="00D15E63" w:rsidRDefault="00FA6BFE">
            <w:pPr>
              <w:spacing w:line="245" w:lineRule="exact"/>
              <w:rPr>
                <w:sz w:val="20"/>
                <w:szCs w:val="20"/>
              </w:rPr>
            </w:pPr>
            <w:r>
              <w:rPr>
                <w:rFonts w:ascii="Arial" w:eastAsia="Arial" w:hAnsi="Arial" w:cs="Arial"/>
              </w:rPr>
              <w:t>Minor emission Source. Excluded for</w:t>
            </w:r>
          </w:p>
        </w:tc>
        <w:tc>
          <w:tcPr>
            <w:tcW w:w="0" w:type="dxa"/>
            <w:vAlign w:val="bottom"/>
          </w:tcPr>
          <w:p w:rsidR="00D15E63" w:rsidRDefault="00D15E63">
            <w:pPr>
              <w:rPr>
                <w:sz w:val="1"/>
                <w:szCs w:val="1"/>
              </w:rPr>
            </w:pPr>
          </w:p>
        </w:tc>
      </w:tr>
      <w:tr w:rsidR="00D15E63">
        <w:trPr>
          <w:trHeight w:val="33"/>
        </w:trPr>
        <w:tc>
          <w:tcPr>
            <w:tcW w:w="120" w:type="dxa"/>
            <w:tcBorders>
              <w:left w:val="single" w:sz="8" w:space="0" w:color="auto"/>
            </w:tcBorders>
            <w:shd w:val="clear" w:color="auto" w:fill="D9D9D9"/>
            <w:vAlign w:val="bottom"/>
          </w:tcPr>
          <w:p w:rsidR="00D15E63" w:rsidRDefault="00D15E63">
            <w:pPr>
              <w:rPr>
                <w:sz w:val="2"/>
                <w:szCs w:val="2"/>
              </w:rPr>
            </w:pPr>
          </w:p>
        </w:tc>
        <w:tc>
          <w:tcPr>
            <w:tcW w:w="300" w:type="dxa"/>
            <w:vMerge/>
            <w:shd w:val="clear" w:color="auto" w:fill="D9D9D9"/>
            <w:vAlign w:val="bottom"/>
          </w:tcPr>
          <w:p w:rsidR="00D15E63" w:rsidRDefault="00D15E63">
            <w:pPr>
              <w:rPr>
                <w:sz w:val="2"/>
                <w:szCs w:val="2"/>
              </w:rPr>
            </w:pPr>
          </w:p>
        </w:tc>
        <w:tc>
          <w:tcPr>
            <w:tcW w:w="380" w:type="dxa"/>
            <w:tcBorders>
              <w:right w:val="single" w:sz="8" w:space="0" w:color="auto"/>
            </w:tcBorders>
            <w:shd w:val="clear" w:color="auto" w:fill="D9D9D9"/>
            <w:vAlign w:val="bottom"/>
          </w:tcPr>
          <w:p w:rsidR="00D15E63" w:rsidRDefault="00D15E63">
            <w:pPr>
              <w:rPr>
                <w:sz w:val="2"/>
                <w:szCs w:val="2"/>
              </w:rPr>
            </w:pPr>
          </w:p>
        </w:tc>
        <w:tc>
          <w:tcPr>
            <w:tcW w:w="1300" w:type="dxa"/>
            <w:vMerge w:val="restart"/>
            <w:tcBorders>
              <w:right w:val="single" w:sz="8" w:space="0" w:color="auto"/>
            </w:tcBorders>
            <w:vAlign w:val="bottom"/>
          </w:tcPr>
          <w:p w:rsidR="00D15E63" w:rsidRDefault="00FA6BFE">
            <w:pPr>
              <w:ind w:left="100"/>
              <w:rPr>
                <w:sz w:val="20"/>
                <w:szCs w:val="20"/>
              </w:rPr>
            </w:pPr>
            <w:r>
              <w:rPr>
                <w:rFonts w:ascii="Arial" w:eastAsia="Arial" w:hAnsi="Arial" w:cs="Arial"/>
              </w:rPr>
              <w:t>power</w:t>
            </w:r>
          </w:p>
        </w:tc>
        <w:tc>
          <w:tcPr>
            <w:tcW w:w="100" w:type="dxa"/>
            <w:vAlign w:val="bottom"/>
          </w:tcPr>
          <w:p w:rsidR="00D15E63" w:rsidRDefault="00D15E63">
            <w:pPr>
              <w:rPr>
                <w:sz w:val="2"/>
                <w:szCs w:val="2"/>
              </w:rPr>
            </w:pPr>
          </w:p>
        </w:tc>
        <w:tc>
          <w:tcPr>
            <w:tcW w:w="760" w:type="dxa"/>
            <w:vMerge/>
            <w:tcBorders>
              <w:right w:val="single" w:sz="8" w:space="0" w:color="auto"/>
            </w:tcBorders>
            <w:vAlign w:val="bottom"/>
          </w:tcPr>
          <w:p w:rsidR="00D15E63" w:rsidRDefault="00D15E63">
            <w:pPr>
              <w:rPr>
                <w:sz w:val="2"/>
                <w:szCs w:val="2"/>
              </w:rPr>
            </w:pPr>
          </w:p>
        </w:tc>
        <w:tc>
          <w:tcPr>
            <w:tcW w:w="80" w:type="dxa"/>
            <w:vAlign w:val="bottom"/>
          </w:tcPr>
          <w:p w:rsidR="00D15E63" w:rsidRDefault="00D15E63">
            <w:pPr>
              <w:rPr>
                <w:sz w:val="2"/>
                <w:szCs w:val="2"/>
              </w:rPr>
            </w:pPr>
          </w:p>
        </w:tc>
        <w:tc>
          <w:tcPr>
            <w:tcW w:w="1260" w:type="dxa"/>
            <w:vMerge/>
            <w:tcBorders>
              <w:right w:val="single" w:sz="8" w:space="0" w:color="auto"/>
            </w:tcBorders>
            <w:vAlign w:val="bottom"/>
          </w:tcPr>
          <w:p w:rsidR="00D15E63" w:rsidRDefault="00D15E63">
            <w:pPr>
              <w:rPr>
                <w:sz w:val="2"/>
                <w:szCs w:val="2"/>
              </w:rPr>
            </w:pPr>
          </w:p>
        </w:tc>
        <w:tc>
          <w:tcPr>
            <w:tcW w:w="100" w:type="dxa"/>
            <w:vAlign w:val="bottom"/>
          </w:tcPr>
          <w:p w:rsidR="00D15E63" w:rsidRDefault="00D15E63">
            <w:pPr>
              <w:rPr>
                <w:sz w:val="2"/>
                <w:szCs w:val="2"/>
              </w:rPr>
            </w:pPr>
          </w:p>
        </w:tc>
        <w:tc>
          <w:tcPr>
            <w:tcW w:w="4960" w:type="dxa"/>
            <w:vMerge/>
            <w:tcBorders>
              <w:right w:val="single" w:sz="8" w:space="0" w:color="auto"/>
            </w:tcBorders>
            <w:vAlign w:val="bottom"/>
          </w:tcPr>
          <w:p w:rsidR="00D15E63" w:rsidRDefault="00D15E63">
            <w:pPr>
              <w:rPr>
                <w:sz w:val="2"/>
                <w:szCs w:val="2"/>
              </w:rPr>
            </w:pPr>
          </w:p>
        </w:tc>
        <w:tc>
          <w:tcPr>
            <w:tcW w:w="0" w:type="dxa"/>
            <w:vAlign w:val="bottom"/>
          </w:tcPr>
          <w:p w:rsidR="00D15E63" w:rsidRDefault="00D15E63">
            <w:pPr>
              <w:spacing w:line="20" w:lineRule="exact"/>
              <w:rPr>
                <w:sz w:val="1"/>
                <w:szCs w:val="1"/>
              </w:rPr>
            </w:pPr>
          </w:p>
        </w:tc>
      </w:tr>
      <w:tr w:rsidR="00D15E63">
        <w:trPr>
          <w:trHeight w:val="148"/>
        </w:trPr>
        <w:tc>
          <w:tcPr>
            <w:tcW w:w="120" w:type="dxa"/>
            <w:tcBorders>
              <w:left w:val="single" w:sz="8" w:space="0" w:color="auto"/>
            </w:tcBorders>
            <w:shd w:val="clear" w:color="auto" w:fill="D9D9D9"/>
            <w:vAlign w:val="bottom"/>
          </w:tcPr>
          <w:p w:rsidR="00D15E63" w:rsidRDefault="00D15E63">
            <w:pPr>
              <w:rPr>
                <w:sz w:val="12"/>
                <w:szCs w:val="12"/>
              </w:rPr>
            </w:pPr>
          </w:p>
        </w:tc>
        <w:tc>
          <w:tcPr>
            <w:tcW w:w="300" w:type="dxa"/>
            <w:vMerge w:val="restart"/>
            <w:shd w:val="clear" w:color="auto" w:fill="D9D9D9"/>
            <w:textDirection w:val="btLr"/>
            <w:vAlign w:val="bottom"/>
          </w:tcPr>
          <w:p w:rsidR="00D15E63" w:rsidRDefault="00FA6BFE">
            <w:pPr>
              <w:ind w:left="32"/>
              <w:rPr>
                <w:sz w:val="20"/>
                <w:szCs w:val="20"/>
              </w:rPr>
            </w:pPr>
            <w:r>
              <w:rPr>
                <w:rFonts w:ascii="Arial" w:eastAsia="Arial" w:hAnsi="Arial" w:cs="Arial"/>
                <w:b/>
                <w:bCs/>
              </w:rPr>
              <w:t>Baseline</w:t>
            </w:r>
          </w:p>
        </w:tc>
        <w:tc>
          <w:tcPr>
            <w:tcW w:w="380" w:type="dxa"/>
            <w:tcBorders>
              <w:right w:val="single" w:sz="8" w:space="0" w:color="auto"/>
            </w:tcBorders>
            <w:shd w:val="clear" w:color="auto" w:fill="D9D9D9"/>
            <w:vAlign w:val="bottom"/>
          </w:tcPr>
          <w:p w:rsidR="00D15E63" w:rsidRDefault="00D15E63">
            <w:pPr>
              <w:rPr>
                <w:sz w:val="12"/>
                <w:szCs w:val="12"/>
              </w:rPr>
            </w:pPr>
          </w:p>
        </w:tc>
        <w:tc>
          <w:tcPr>
            <w:tcW w:w="1300" w:type="dxa"/>
            <w:vMerge/>
            <w:tcBorders>
              <w:right w:val="single" w:sz="8" w:space="0" w:color="auto"/>
            </w:tcBorders>
            <w:vAlign w:val="bottom"/>
          </w:tcPr>
          <w:p w:rsidR="00D15E63" w:rsidRDefault="00D15E63">
            <w:pPr>
              <w:rPr>
                <w:sz w:val="12"/>
                <w:szCs w:val="12"/>
              </w:rPr>
            </w:pPr>
          </w:p>
        </w:tc>
        <w:tc>
          <w:tcPr>
            <w:tcW w:w="100" w:type="dxa"/>
            <w:vAlign w:val="bottom"/>
          </w:tcPr>
          <w:p w:rsidR="00D15E63" w:rsidRDefault="00D15E63">
            <w:pPr>
              <w:rPr>
                <w:sz w:val="12"/>
                <w:szCs w:val="12"/>
              </w:rPr>
            </w:pPr>
          </w:p>
        </w:tc>
        <w:tc>
          <w:tcPr>
            <w:tcW w:w="760" w:type="dxa"/>
            <w:vMerge/>
            <w:tcBorders>
              <w:right w:val="single" w:sz="8" w:space="0" w:color="auto"/>
            </w:tcBorders>
            <w:vAlign w:val="bottom"/>
          </w:tcPr>
          <w:p w:rsidR="00D15E63" w:rsidRDefault="00D15E63">
            <w:pPr>
              <w:rPr>
                <w:sz w:val="12"/>
                <w:szCs w:val="12"/>
              </w:rPr>
            </w:pPr>
          </w:p>
        </w:tc>
        <w:tc>
          <w:tcPr>
            <w:tcW w:w="80" w:type="dxa"/>
            <w:vAlign w:val="bottom"/>
          </w:tcPr>
          <w:p w:rsidR="00D15E63" w:rsidRDefault="00D15E63">
            <w:pPr>
              <w:rPr>
                <w:sz w:val="12"/>
                <w:szCs w:val="12"/>
              </w:rPr>
            </w:pPr>
          </w:p>
        </w:tc>
        <w:tc>
          <w:tcPr>
            <w:tcW w:w="1260" w:type="dxa"/>
            <w:vMerge/>
            <w:tcBorders>
              <w:right w:val="single" w:sz="8" w:space="0" w:color="auto"/>
            </w:tcBorders>
            <w:vAlign w:val="bottom"/>
          </w:tcPr>
          <w:p w:rsidR="00D15E63" w:rsidRDefault="00D15E63">
            <w:pPr>
              <w:rPr>
                <w:sz w:val="12"/>
                <w:szCs w:val="12"/>
              </w:rPr>
            </w:pPr>
          </w:p>
        </w:tc>
        <w:tc>
          <w:tcPr>
            <w:tcW w:w="100" w:type="dxa"/>
            <w:vAlign w:val="bottom"/>
          </w:tcPr>
          <w:p w:rsidR="00D15E63" w:rsidRDefault="00D15E63">
            <w:pPr>
              <w:rPr>
                <w:sz w:val="12"/>
                <w:szCs w:val="12"/>
              </w:rPr>
            </w:pPr>
          </w:p>
        </w:tc>
        <w:tc>
          <w:tcPr>
            <w:tcW w:w="4960" w:type="dxa"/>
            <w:vMerge/>
            <w:tcBorders>
              <w:right w:val="single" w:sz="8" w:space="0" w:color="auto"/>
            </w:tcBorders>
            <w:vAlign w:val="bottom"/>
          </w:tcPr>
          <w:p w:rsidR="00D15E63" w:rsidRDefault="00D15E63">
            <w:pPr>
              <w:rPr>
                <w:sz w:val="12"/>
                <w:szCs w:val="12"/>
              </w:rPr>
            </w:pPr>
          </w:p>
        </w:tc>
        <w:tc>
          <w:tcPr>
            <w:tcW w:w="0" w:type="dxa"/>
            <w:vAlign w:val="bottom"/>
          </w:tcPr>
          <w:p w:rsidR="00D15E63" w:rsidRDefault="00D15E63">
            <w:pPr>
              <w:rPr>
                <w:sz w:val="1"/>
                <w:szCs w:val="1"/>
              </w:rPr>
            </w:pPr>
          </w:p>
        </w:tc>
      </w:tr>
      <w:tr w:rsidR="00D15E63">
        <w:trPr>
          <w:trHeight w:val="71"/>
        </w:trPr>
        <w:tc>
          <w:tcPr>
            <w:tcW w:w="120" w:type="dxa"/>
            <w:tcBorders>
              <w:left w:val="single" w:sz="8" w:space="0" w:color="auto"/>
            </w:tcBorders>
            <w:shd w:val="clear" w:color="auto" w:fill="D9D9D9"/>
            <w:vAlign w:val="bottom"/>
          </w:tcPr>
          <w:p w:rsidR="00D15E63" w:rsidRDefault="00D15E63">
            <w:pPr>
              <w:rPr>
                <w:sz w:val="6"/>
                <w:szCs w:val="6"/>
              </w:rPr>
            </w:pPr>
          </w:p>
        </w:tc>
        <w:tc>
          <w:tcPr>
            <w:tcW w:w="300" w:type="dxa"/>
            <w:vMerge/>
            <w:shd w:val="clear" w:color="auto" w:fill="D9D9D9"/>
            <w:vAlign w:val="bottom"/>
          </w:tcPr>
          <w:p w:rsidR="00D15E63" w:rsidRDefault="00D15E63">
            <w:pPr>
              <w:rPr>
                <w:sz w:val="6"/>
                <w:szCs w:val="6"/>
              </w:rPr>
            </w:pPr>
          </w:p>
        </w:tc>
        <w:tc>
          <w:tcPr>
            <w:tcW w:w="380" w:type="dxa"/>
            <w:tcBorders>
              <w:right w:val="single" w:sz="8" w:space="0" w:color="auto"/>
            </w:tcBorders>
            <w:shd w:val="clear" w:color="auto" w:fill="D9D9D9"/>
            <w:vAlign w:val="bottom"/>
          </w:tcPr>
          <w:p w:rsidR="00D15E63" w:rsidRDefault="00D15E63">
            <w:pPr>
              <w:rPr>
                <w:sz w:val="6"/>
                <w:szCs w:val="6"/>
              </w:rPr>
            </w:pPr>
          </w:p>
        </w:tc>
        <w:tc>
          <w:tcPr>
            <w:tcW w:w="1300" w:type="dxa"/>
            <w:vMerge/>
            <w:tcBorders>
              <w:right w:val="single" w:sz="8" w:space="0" w:color="auto"/>
            </w:tcBorders>
            <w:vAlign w:val="bottom"/>
          </w:tcPr>
          <w:p w:rsidR="00D15E63" w:rsidRDefault="00D15E63">
            <w:pPr>
              <w:rPr>
                <w:sz w:val="6"/>
                <w:szCs w:val="6"/>
              </w:rPr>
            </w:pPr>
          </w:p>
        </w:tc>
        <w:tc>
          <w:tcPr>
            <w:tcW w:w="100" w:type="dxa"/>
            <w:vAlign w:val="bottom"/>
          </w:tcPr>
          <w:p w:rsidR="00D15E63" w:rsidRDefault="00D15E63">
            <w:pPr>
              <w:rPr>
                <w:sz w:val="6"/>
                <w:szCs w:val="6"/>
              </w:rPr>
            </w:pPr>
          </w:p>
        </w:tc>
        <w:tc>
          <w:tcPr>
            <w:tcW w:w="760" w:type="dxa"/>
            <w:tcBorders>
              <w:right w:val="single" w:sz="8" w:space="0" w:color="auto"/>
            </w:tcBorders>
            <w:vAlign w:val="bottom"/>
          </w:tcPr>
          <w:p w:rsidR="00D15E63" w:rsidRDefault="00D15E63">
            <w:pPr>
              <w:rPr>
                <w:sz w:val="6"/>
                <w:szCs w:val="6"/>
              </w:rPr>
            </w:pPr>
          </w:p>
        </w:tc>
        <w:tc>
          <w:tcPr>
            <w:tcW w:w="80" w:type="dxa"/>
            <w:vAlign w:val="bottom"/>
          </w:tcPr>
          <w:p w:rsidR="00D15E63" w:rsidRDefault="00D15E63">
            <w:pPr>
              <w:rPr>
                <w:sz w:val="6"/>
                <w:szCs w:val="6"/>
              </w:rPr>
            </w:pPr>
          </w:p>
        </w:tc>
        <w:tc>
          <w:tcPr>
            <w:tcW w:w="1260" w:type="dxa"/>
            <w:tcBorders>
              <w:right w:val="single" w:sz="8" w:space="0" w:color="auto"/>
            </w:tcBorders>
            <w:vAlign w:val="bottom"/>
          </w:tcPr>
          <w:p w:rsidR="00D15E63" w:rsidRDefault="00D15E63">
            <w:pPr>
              <w:rPr>
                <w:sz w:val="6"/>
                <w:szCs w:val="6"/>
              </w:rPr>
            </w:pPr>
          </w:p>
        </w:tc>
        <w:tc>
          <w:tcPr>
            <w:tcW w:w="100" w:type="dxa"/>
            <w:vAlign w:val="bottom"/>
          </w:tcPr>
          <w:p w:rsidR="00D15E63" w:rsidRDefault="00D15E63">
            <w:pPr>
              <w:rPr>
                <w:sz w:val="6"/>
                <w:szCs w:val="6"/>
              </w:rPr>
            </w:pPr>
          </w:p>
        </w:tc>
        <w:tc>
          <w:tcPr>
            <w:tcW w:w="4960" w:type="dxa"/>
            <w:vMerge w:val="restart"/>
            <w:tcBorders>
              <w:right w:val="single" w:sz="8" w:space="0" w:color="auto"/>
            </w:tcBorders>
            <w:vAlign w:val="bottom"/>
          </w:tcPr>
          <w:p w:rsidR="00D15E63" w:rsidRDefault="00FA6BFE">
            <w:pPr>
              <w:spacing w:line="250" w:lineRule="exact"/>
              <w:rPr>
                <w:sz w:val="20"/>
                <w:szCs w:val="20"/>
              </w:rPr>
            </w:pPr>
            <w:r>
              <w:rPr>
                <w:rFonts w:ascii="Arial" w:eastAsia="Arial" w:hAnsi="Arial" w:cs="Arial"/>
              </w:rPr>
              <w:t>simplification</w:t>
            </w:r>
          </w:p>
        </w:tc>
        <w:tc>
          <w:tcPr>
            <w:tcW w:w="0" w:type="dxa"/>
            <w:vAlign w:val="bottom"/>
          </w:tcPr>
          <w:p w:rsidR="00D15E63" w:rsidRDefault="00D15E63">
            <w:pPr>
              <w:rPr>
                <w:sz w:val="1"/>
                <w:szCs w:val="1"/>
              </w:rPr>
            </w:pPr>
          </w:p>
        </w:tc>
      </w:tr>
      <w:tr w:rsidR="00D15E63">
        <w:trPr>
          <w:trHeight w:val="180"/>
        </w:trPr>
        <w:tc>
          <w:tcPr>
            <w:tcW w:w="120" w:type="dxa"/>
            <w:tcBorders>
              <w:left w:val="single" w:sz="8" w:space="0" w:color="auto"/>
            </w:tcBorders>
            <w:shd w:val="clear" w:color="auto" w:fill="D9D9D9"/>
            <w:vAlign w:val="bottom"/>
          </w:tcPr>
          <w:p w:rsidR="00D15E63" w:rsidRDefault="00D15E63">
            <w:pPr>
              <w:rPr>
                <w:sz w:val="15"/>
                <w:szCs w:val="15"/>
              </w:rPr>
            </w:pPr>
          </w:p>
        </w:tc>
        <w:tc>
          <w:tcPr>
            <w:tcW w:w="300" w:type="dxa"/>
            <w:vMerge/>
            <w:shd w:val="clear" w:color="auto" w:fill="D9D9D9"/>
            <w:vAlign w:val="bottom"/>
          </w:tcPr>
          <w:p w:rsidR="00D15E63" w:rsidRDefault="00D15E63">
            <w:pPr>
              <w:rPr>
                <w:sz w:val="15"/>
                <w:szCs w:val="15"/>
              </w:rPr>
            </w:pPr>
          </w:p>
        </w:tc>
        <w:tc>
          <w:tcPr>
            <w:tcW w:w="380" w:type="dxa"/>
            <w:tcBorders>
              <w:right w:val="single" w:sz="8" w:space="0" w:color="auto"/>
            </w:tcBorders>
            <w:shd w:val="clear" w:color="auto" w:fill="D9D9D9"/>
            <w:vAlign w:val="bottom"/>
          </w:tcPr>
          <w:p w:rsidR="00D15E63" w:rsidRDefault="00D15E63">
            <w:pPr>
              <w:rPr>
                <w:sz w:val="15"/>
                <w:szCs w:val="15"/>
              </w:rPr>
            </w:pPr>
          </w:p>
        </w:tc>
        <w:tc>
          <w:tcPr>
            <w:tcW w:w="1300" w:type="dxa"/>
            <w:vMerge w:val="restart"/>
            <w:tcBorders>
              <w:right w:val="single" w:sz="8" w:space="0" w:color="auto"/>
            </w:tcBorders>
            <w:vAlign w:val="bottom"/>
          </w:tcPr>
          <w:p w:rsidR="00D15E63" w:rsidRDefault="00FA6BFE">
            <w:pPr>
              <w:ind w:left="100"/>
              <w:rPr>
                <w:sz w:val="20"/>
                <w:szCs w:val="20"/>
              </w:rPr>
            </w:pPr>
            <w:r>
              <w:rPr>
                <w:rFonts w:ascii="Arial" w:eastAsia="Arial" w:hAnsi="Arial" w:cs="Arial"/>
              </w:rPr>
              <w:t>plants</w:t>
            </w:r>
          </w:p>
        </w:tc>
        <w:tc>
          <w:tcPr>
            <w:tcW w:w="100" w:type="dxa"/>
            <w:vAlign w:val="bottom"/>
          </w:tcPr>
          <w:p w:rsidR="00D15E63" w:rsidRDefault="00D15E63">
            <w:pPr>
              <w:rPr>
                <w:sz w:val="15"/>
                <w:szCs w:val="15"/>
              </w:rPr>
            </w:pPr>
          </w:p>
        </w:tc>
        <w:tc>
          <w:tcPr>
            <w:tcW w:w="760" w:type="dxa"/>
            <w:tcBorders>
              <w:right w:val="single" w:sz="8" w:space="0" w:color="auto"/>
            </w:tcBorders>
            <w:vAlign w:val="bottom"/>
          </w:tcPr>
          <w:p w:rsidR="00D15E63" w:rsidRDefault="00D15E63">
            <w:pPr>
              <w:rPr>
                <w:sz w:val="15"/>
                <w:szCs w:val="15"/>
              </w:rPr>
            </w:pPr>
          </w:p>
        </w:tc>
        <w:tc>
          <w:tcPr>
            <w:tcW w:w="80" w:type="dxa"/>
            <w:vAlign w:val="bottom"/>
          </w:tcPr>
          <w:p w:rsidR="00D15E63" w:rsidRDefault="00D15E63">
            <w:pPr>
              <w:rPr>
                <w:sz w:val="15"/>
                <w:szCs w:val="15"/>
              </w:rPr>
            </w:pPr>
          </w:p>
        </w:tc>
        <w:tc>
          <w:tcPr>
            <w:tcW w:w="1260" w:type="dxa"/>
            <w:tcBorders>
              <w:right w:val="single" w:sz="8" w:space="0" w:color="auto"/>
            </w:tcBorders>
            <w:vAlign w:val="bottom"/>
          </w:tcPr>
          <w:p w:rsidR="00D15E63" w:rsidRDefault="00D15E63">
            <w:pPr>
              <w:rPr>
                <w:sz w:val="15"/>
                <w:szCs w:val="15"/>
              </w:rPr>
            </w:pPr>
          </w:p>
        </w:tc>
        <w:tc>
          <w:tcPr>
            <w:tcW w:w="100" w:type="dxa"/>
            <w:vAlign w:val="bottom"/>
          </w:tcPr>
          <w:p w:rsidR="00D15E63" w:rsidRDefault="00D15E63">
            <w:pPr>
              <w:rPr>
                <w:sz w:val="15"/>
                <w:szCs w:val="15"/>
              </w:rPr>
            </w:pPr>
          </w:p>
        </w:tc>
        <w:tc>
          <w:tcPr>
            <w:tcW w:w="4960" w:type="dxa"/>
            <w:vMerge/>
            <w:tcBorders>
              <w:right w:val="single" w:sz="8" w:space="0" w:color="auto"/>
            </w:tcBorders>
            <w:vAlign w:val="bottom"/>
          </w:tcPr>
          <w:p w:rsidR="00D15E63" w:rsidRDefault="00D15E63">
            <w:pPr>
              <w:rPr>
                <w:sz w:val="15"/>
                <w:szCs w:val="15"/>
              </w:rPr>
            </w:pPr>
          </w:p>
        </w:tc>
        <w:tc>
          <w:tcPr>
            <w:tcW w:w="0" w:type="dxa"/>
            <w:vAlign w:val="bottom"/>
          </w:tcPr>
          <w:p w:rsidR="00D15E63" w:rsidRDefault="00D15E63">
            <w:pPr>
              <w:rPr>
                <w:sz w:val="1"/>
                <w:szCs w:val="1"/>
              </w:rPr>
            </w:pPr>
          </w:p>
        </w:tc>
      </w:tr>
      <w:tr w:rsidR="00D15E63">
        <w:trPr>
          <w:trHeight w:val="74"/>
        </w:trPr>
        <w:tc>
          <w:tcPr>
            <w:tcW w:w="120" w:type="dxa"/>
            <w:tcBorders>
              <w:left w:val="single" w:sz="8" w:space="0" w:color="auto"/>
            </w:tcBorders>
            <w:shd w:val="clear" w:color="auto" w:fill="D9D9D9"/>
            <w:vAlign w:val="bottom"/>
          </w:tcPr>
          <w:p w:rsidR="00D15E63" w:rsidRDefault="00D15E63">
            <w:pPr>
              <w:rPr>
                <w:sz w:val="6"/>
                <w:szCs w:val="6"/>
              </w:rPr>
            </w:pPr>
          </w:p>
        </w:tc>
        <w:tc>
          <w:tcPr>
            <w:tcW w:w="300" w:type="dxa"/>
            <w:vMerge/>
            <w:shd w:val="clear" w:color="auto" w:fill="D9D9D9"/>
            <w:vAlign w:val="bottom"/>
          </w:tcPr>
          <w:p w:rsidR="00D15E63" w:rsidRDefault="00D15E63">
            <w:pPr>
              <w:rPr>
                <w:sz w:val="6"/>
                <w:szCs w:val="6"/>
              </w:rPr>
            </w:pPr>
          </w:p>
        </w:tc>
        <w:tc>
          <w:tcPr>
            <w:tcW w:w="380" w:type="dxa"/>
            <w:tcBorders>
              <w:right w:val="single" w:sz="8" w:space="0" w:color="auto"/>
            </w:tcBorders>
            <w:shd w:val="clear" w:color="auto" w:fill="D9D9D9"/>
            <w:vAlign w:val="bottom"/>
          </w:tcPr>
          <w:p w:rsidR="00D15E63" w:rsidRDefault="00D15E63">
            <w:pPr>
              <w:rPr>
                <w:sz w:val="6"/>
                <w:szCs w:val="6"/>
              </w:rPr>
            </w:pPr>
          </w:p>
        </w:tc>
        <w:tc>
          <w:tcPr>
            <w:tcW w:w="1300" w:type="dxa"/>
            <w:vMerge/>
            <w:tcBorders>
              <w:right w:val="single" w:sz="8" w:space="0" w:color="auto"/>
            </w:tcBorders>
            <w:vAlign w:val="bottom"/>
          </w:tcPr>
          <w:p w:rsidR="00D15E63" w:rsidRDefault="00D15E63">
            <w:pPr>
              <w:rPr>
                <w:sz w:val="6"/>
                <w:szCs w:val="6"/>
              </w:rPr>
            </w:pPr>
          </w:p>
        </w:tc>
        <w:tc>
          <w:tcPr>
            <w:tcW w:w="100" w:type="dxa"/>
            <w:vAlign w:val="bottom"/>
          </w:tcPr>
          <w:p w:rsidR="00D15E63" w:rsidRDefault="00D15E63">
            <w:pPr>
              <w:rPr>
                <w:sz w:val="6"/>
                <w:szCs w:val="6"/>
              </w:rPr>
            </w:pPr>
          </w:p>
        </w:tc>
        <w:tc>
          <w:tcPr>
            <w:tcW w:w="760" w:type="dxa"/>
            <w:tcBorders>
              <w:right w:val="single" w:sz="8" w:space="0" w:color="auto"/>
            </w:tcBorders>
            <w:vAlign w:val="bottom"/>
          </w:tcPr>
          <w:p w:rsidR="00D15E63" w:rsidRDefault="00D15E63">
            <w:pPr>
              <w:rPr>
                <w:sz w:val="6"/>
                <w:szCs w:val="6"/>
              </w:rPr>
            </w:pPr>
          </w:p>
        </w:tc>
        <w:tc>
          <w:tcPr>
            <w:tcW w:w="80" w:type="dxa"/>
            <w:vAlign w:val="bottom"/>
          </w:tcPr>
          <w:p w:rsidR="00D15E63" w:rsidRDefault="00D15E63">
            <w:pPr>
              <w:rPr>
                <w:sz w:val="6"/>
                <w:szCs w:val="6"/>
              </w:rPr>
            </w:pPr>
          </w:p>
        </w:tc>
        <w:tc>
          <w:tcPr>
            <w:tcW w:w="1260" w:type="dxa"/>
            <w:tcBorders>
              <w:right w:val="single" w:sz="8" w:space="0" w:color="auto"/>
            </w:tcBorders>
            <w:vAlign w:val="bottom"/>
          </w:tcPr>
          <w:p w:rsidR="00D15E63" w:rsidRDefault="00D15E63">
            <w:pPr>
              <w:rPr>
                <w:sz w:val="6"/>
                <w:szCs w:val="6"/>
              </w:rPr>
            </w:pPr>
          </w:p>
        </w:tc>
        <w:tc>
          <w:tcPr>
            <w:tcW w:w="100" w:type="dxa"/>
            <w:vAlign w:val="bottom"/>
          </w:tcPr>
          <w:p w:rsidR="00D15E63" w:rsidRDefault="00D15E63">
            <w:pPr>
              <w:rPr>
                <w:sz w:val="6"/>
                <w:szCs w:val="6"/>
              </w:rPr>
            </w:pPr>
          </w:p>
        </w:tc>
        <w:tc>
          <w:tcPr>
            <w:tcW w:w="4960" w:type="dxa"/>
            <w:tcBorders>
              <w:right w:val="single" w:sz="8" w:space="0" w:color="auto"/>
            </w:tcBorders>
            <w:vAlign w:val="bottom"/>
          </w:tcPr>
          <w:p w:rsidR="00D15E63" w:rsidRDefault="00D15E63">
            <w:pPr>
              <w:rPr>
                <w:sz w:val="6"/>
                <w:szCs w:val="6"/>
              </w:rPr>
            </w:pPr>
          </w:p>
        </w:tc>
        <w:tc>
          <w:tcPr>
            <w:tcW w:w="0" w:type="dxa"/>
            <w:vAlign w:val="bottom"/>
          </w:tcPr>
          <w:p w:rsidR="00D15E63" w:rsidRDefault="00D15E63">
            <w:pPr>
              <w:rPr>
                <w:sz w:val="1"/>
                <w:szCs w:val="1"/>
              </w:rPr>
            </w:pPr>
          </w:p>
        </w:tc>
      </w:tr>
      <w:tr w:rsidR="00D15E63">
        <w:trPr>
          <w:trHeight w:val="496"/>
        </w:trPr>
        <w:tc>
          <w:tcPr>
            <w:tcW w:w="120" w:type="dxa"/>
            <w:tcBorders>
              <w:left w:val="single" w:sz="8" w:space="0" w:color="auto"/>
            </w:tcBorders>
            <w:shd w:val="clear" w:color="auto" w:fill="D9D9D9"/>
            <w:vAlign w:val="bottom"/>
          </w:tcPr>
          <w:p w:rsidR="00D15E63" w:rsidRDefault="00D15E63">
            <w:pPr>
              <w:rPr>
                <w:sz w:val="24"/>
                <w:szCs w:val="24"/>
              </w:rPr>
            </w:pPr>
          </w:p>
        </w:tc>
        <w:tc>
          <w:tcPr>
            <w:tcW w:w="300" w:type="dxa"/>
            <w:vMerge/>
            <w:shd w:val="clear" w:color="auto" w:fill="D9D9D9"/>
            <w:vAlign w:val="bottom"/>
          </w:tcPr>
          <w:p w:rsidR="00D15E63" w:rsidRDefault="00D15E63">
            <w:pPr>
              <w:rPr>
                <w:sz w:val="24"/>
                <w:szCs w:val="24"/>
              </w:rPr>
            </w:pPr>
          </w:p>
        </w:tc>
        <w:tc>
          <w:tcPr>
            <w:tcW w:w="380" w:type="dxa"/>
            <w:tcBorders>
              <w:right w:val="single" w:sz="8" w:space="0" w:color="auto"/>
            </w:tcBorders>
            <w:shd w:val="clear" w:color="auto" w:fill="D9D9D9"/>
            <w:vAlign w:val="bottom"/>
          </w:tcPr>
          <w:p w:rsidR="00D15E63" w:rsidRDefault="00D15E63">
            <w:pPr>
              <w:rPr>
                <w:sz w:val="24"/>
                <w:szCs w:val="24"/>
              </w:rPr>
            </w:pPr>
          </w:p>
        </w:tc>
        <w:tc>
          <w:tcPr>
            <w:tcW w:w="1300" w:type="dxa"/>
            <w:tcBorders>
              <w:right w:val="single" w:sz="8" w:space="0" w:color="auto"/>
            </w:tcBorders>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760" w:type="dxa"/>
            <w:tcBorders>
              <w:right w:val="single" w:sz="8" w:space="0" w:color="auto"/>
            </w:tcBorders>
            <w:vAlign w:val="bottom"/>
          </w:tcPr>
          <w:p w:rsidR="00D15E63" w:rsidRDefault="00D15E63">
            <w:pPr>
              <w:rPr>
                <w:sz w:val="24"/>
                <w:szCs w:val="24"/>
              </w:rPr>
            </w:pPr>
          </w:p>
        </w:tc>
        <w:tc>
          <w:tcPr>
            <w:tcW w:w="80" w:type="dxa"/>
            <w:vAlign w:val="bottom"/>
          </w:tcPr>
          <w:p w:rsidR="00D15E63" w:rsidRDefault="00D15E63">
            <w:pPr>
              <w:rPr>
                <w:sz w:val="24"/>
                <w:szCs w:val="24"/>
              </w:rPr>
            </w:pPr>
          </w:p>
        </w:tc>
        <w:tc>
          <w:tcPr>
            <w:tcW w:w="1260" w:type="dxa"/>
            <w:tcBorders>
              <w:right w:val="single" w:sz="8" w:space="0" w:color="auto"/>
            </w:tcBorders>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4960" w:type="dxa"/>
            <w:tcBorders>
              <w:right w:val="single" w:sz="8" w:space="0" w:color="auto"/>
            </w:tcBorders>
            <w:vAlign w:val="bottom"/>
          </w:tcPr>
          <w:p w:rsidR="00D15E63" w:rsidRDefault="00D15E63">
            <w:pPr>
              <w:rPr>
                <w:sz w:val="24"/>
                <w:szCs w:val="24"/>
              </w:rPr>
            </w:pPr>
          </w:p>
        </w:tc>
        <w:tc>
          <w:tcPr>
            <w:tcW w:w="0" w:type="dxa"/>
            <w:vAlign w:val="bottom"/>
          </w:tcPr>
          <w:p w:rsidR="00D15E63" w:rsidRDefault="00D15E63">
            <w:pPr>
              <w:rPr>
                <w:sz w:val="1"/>
                <w:szCs w:val="1"/>
              </w:rPr>
            </w:pPr>
          </w:p>
        </w:tc>
      </w:tr>
      <w:tr w:rsidR="00D15E63">
        <w:trPr>
          <w:trHeight w:val="139"/>
        </w:trPr>
        <w:tc>
          <w:tcPr>
            <w:tcW w:w="120" w:type="dxa"/>
            <w:tcBorders>
              <w:left w:val="single" w:sz="8" w:space="0" w:color="auto"/>
              <w:bottom w:val="single" w:sz="8" w:space="0" w:color="auto"/>
            </w:tcBorders>
            <w:shd w:val="clear" w:color="auto" w:fill="D9D9D9"/>
            <w:vAlign w:val="bottom"/>
          </w:tcPr>
          <w:p w:rsidR="00D15E63" w:rsidRDefault="00D15E63">
            <w:pPr>
              <w:rPr>
                <w:sz w:val="12"/>
                <w:szCs w:val="12"/>
              </w:rPr>
            </w:pPr>
          </w:p>
        </w:tc>
        <w:tc>
          <w:tcPr>
            <w:tcW w:w="300" w:type="dxa"/>
            <w:tcBorders>
              <w:bottom w:val="single" w:sz="8" w:space="0" w:color="auto"/>
            </w:tcBorders>
            <w:shd w:val="clear" w:color="auto" w:fill="D9D9D9"/>
            <w:vAlign w:val="bottom"/>
          </w:tcPr>
          <w:p w:rsidR="00D15E63" w:rsidRDefault="00D15E63">
            <w:pPr>
              <w:rPr>
                <w:sz w:val="12"/>
                <w:szCs w:val="12"/>
              </w:rPr>
            </w:pPr>
          </w:p>
        </w:tc>
        <w:tc>
          <w:tcPr>
            <w:tcW w:w="380" w:type="dxa"/>
            <w:tcBorders>
              <w:bottom w:val="single" w:sz="8" w:space="0" w:color="auto"/>
              <w:right w:val="single" w:sz="8" w:space="0" w:color="auto"/>
            </w:tcBorders>
            <w:shd w:val="clear" w:color="auto" w:fill="D9D9D9"/>
            <w:vAlign w:val="bottom"/>
          </w:tcPr>
          <w:p w:rsidR="00D15E63" w:rsidRDefault="00D15E63">
            <w:pPr>
              <w:rPr>
                <w:sz w:val="12"/>
                <w:szCs w:val="12"/>
              </w:rPr>
            </w:pPr>
          </w:p>
        </w:tc>
        <w:tc>
          <w:tcPr>
            <w:tcW w:w="1300" w:type="dxa"/>
            <w:tcBorders>
              <w:bottom w:val="single" w:sz="8" w:space="0" w:color="auto"/>
              <w:right w:val="single" w:sz="8" w:space="0" w:color="auto"/>
            </w:tcBorders>
            <w:vAlign w:val="bottom"/>
          </w:tcPr>
          <w:p w:rsidR="00D15E63" w:rsidRDefault="00D15E63">
            <w:pPr>
              <w:rPr>
                <w:sz w:val="12"/>
                <w:szCs w:val="12"/>
              </w:rPr>
            </w:pPr>
          </w:p>
        </w:tc>
        <w:tc>
          <w:tcPr>
            <w:tcW w:w="100" w:type="dxa"/>
            <w:tcBorders>
              <w:bottom w:val="single" w:sz="8" w:space="0" w:color="auto"/>
            </w:tcBorders>
            <w:vAlign w:val="bottom"/>
          </w:tcPr>
          <w:p w:rsidR="00D15E63" w:rsidRDefault="00D15E63">
            <w:pPr>
              <w:rPr>
                <w:sz w:val="12"/>
                <w:szCs w:val="12"/>
              </w:rPr>
            </w:pPr>
          </w:p>
        </w:tc>
        <w:tc>
          <w:tcPr>
            <w:tcW w:w="760" w:type="dxa"/>
            <w:tcBorders>
              <w:bottom w:val="single" w:sz="8" w:space="0" w:color="auto"/>
              <w:right w:val="single" w:sz="8" w:space="0" w:color="auto"/>
            </w:tcBorders>
            <w:vAlign w:val="bottom"/>
          </w:tcPr>
          <w:p w:rsidR="00D15E63" w:rsidRDefault="00D15E63">
            <w:pPr>
              <w:rPr>
                <w:sz w:val="12"/>
                <w:szCs w:val="12"/>
              </w:rPr>
            </w:pPr>
          </w:p>
        </w:tc>
        <w:tc>
          <w:tcPr>
            <w:tcW w:w="80" w:type="dxa"/>
            <w:tcBorders>
              <w:bottom w:val="single" w:sz="8" w:space="0" w:color="auto"/>
            </w:tcBorders>
            <w:vAlign w:val="bottom"/>
          </w:tcPr>
          <w:p w:rsidR="00D15E63" w:rsidRDefault="00D15E63">
            <w:pPr>
              <w:rPr>
                <w:sz w:val="12"/>
                <w:szCs w:val="12"/>
              </w:rPr>
            </w:pPr>
          </w:p>
        </w:tc>
        <w:tc>
          <w:tcPr>
            <w:tcW w:w="1260" w:type="dxa"/>
            <w:tcBorders>
              <w:bottom w:val="single" w:sz="8" w:space="0" w:color="auto"/>
              <w:right w:val="single" w:sz="8" w:space="0" w:color="auto"/>
            </w:tcBorders>
            <w:vAlign w:val="bottom"/>
          </w:tcPr>
          <w:p w:rsidR="00D15E63" w:rsidRDefault="00D15E63">
            <w:pPr>
              <w:rPr>
                <w:sz w:val="12"/>
                <w:szCs w:val="12"/>
              </w:rPr>
            </w:pPr>
          </w:p>
        </w:tc>
        <w:tc>
          <w:tcPr>
            <w:tcW w:w="100" w:type="dxa"/>
            <w:tcBorders>
              <w:bottom w:val="single" w:sz="8" w:space="0" w:color="auto"/>
            </w:tcBorders>
            <w:vAlign w:val="bottom"/>
          </w:tcPr>
          <w:p w:rsidR="00D15E63" w:rsidRDefault="00D15E63">
            <w:pPr>
              <w:rPr>
                <w:sz w:val="12"/>
                <w:szCs w:val="12"/>
              </w:rPr>
            </w:pPr>
          </w:p>
        </w:tc>
        <w:tc>
          <w:tcPr>
            <w:tcW w:w="4960" w:type="dxa"/>
            <w:tcBorders>
              <w:bottom w:val="single" w:sz="8" w:space="0" w:color="auto"/>
              <w:right w:val="single" w:sz="8" w:space="0" w:color="auto"/>
            </w:tcBorders>
            <w:vAlign w:val="bottom"/>
          </w:tcPr>
          <w:p w:rsidR="00D15E63" w:rsidRDefault="00D15E63">
            <w:pPr>
              <w:rPr>
                <w:sz w:val="12"/>
                <w:szCs w:val="12"/>
              </w:rPr>
            </w:pPr>
          </w:p>
        </w:tc>
        <w:tc>
          <w:tcPr>
            <w:tcW w:w="0" w:type="dxa"/>
            <w:vAlign w:val="bottom"/>
          </w:tcPr>
          <w:p w:rsidR="00D15E63" w:rsidRDefault="00D15E63">
            <w:pPr>
              <w:rPr>
                <w:sz w:val="1"/>
                <w:szCs w:val="1"/>
              </w:rPr>
            </w:pPr>
          </w:p>
        </w:tc>
      </w:tr>
      <w:tr w:rsidR="00D15E63">
        <w:trPr>
          <w:trHeight w:val="241"/>
        </w:trPr>
        <w:tc>
          <w:tcPr>
            <w:tcW w:w="120" w:type="dxa"/>
            <w:tcBorders>
              <w:left w:val="single" w:sz="8" w:space="0" w:color="auto"/>
            </w:tcBorders>
            <w:shd w:val="clear" w:color="auto" w:fill="D9D9D9"/>
            <w:vAlign w:val="bottom"/>
          </w:tcPr>
          <w:p w:rsidR="00D15E63" w:rsidRDefault="00D15E63">
            <w:pPr>
              <w:rPr>
                <w:sz w:val="20"/>
                <w:szCs w:val="20"/>
              </w:rPr>
            </w:pPr>
          </w:p>
        </w:tc>
        <w:tc>
          <w:tcPr>
            <w:tcW w:w="300" w:type="dxa"/>
            <w:shd w:val="clear" w:color="auto" w:fill="D9D9D9"/>
            <w:vAlign w:val="bottom"/>
          </w:tcPr>
          <w:p w:rsidR="00D15E63" w:rsidRDefault="00D15E63">
            <w:pPr>
              <w:rPr>
                <w:sz w:val="20"/>
                <w:szCs w:val="20"/>
              </w:rPr>
            </w:pPr>
          </w:p>
        </w:tc>
        <w:tc>
          <w:tcPr>
            <w:tcW w:w="380" w:type="dxa"/>
            <w:tcBorders>
              <w:right w:val="single" w:sz="8" w:space="0" w:color="auto"/>
            </w:tcBorders>
            <w:shd w:val="clear" w:color="auto" w:fill="D9D9D9"/>
            <w:vAlign w:val="bottom"/>
          </w:tcPr>
          <w:p w:rsidR="00D15E63" w:rsidRDefault="00D15E63">
            <w:pPr>
              <w:rPr>
                <w:sz w:val="20"/>
                <w:szCs w:val="20"/>
              </w:rPr>
            </w:pPr>
          </w:p>
        </w:tc>
        <w:tc>
          <w:tcPr>
            <w:tcW w:w="1300" w:type="dxa"/>
            <w:tcBorders>
              <w:right w:val="single" w:sz="8" w:space="0" w:color="auto"/>
            </w:tcBorders>
            <w:vAlign w:val="bottom"/>
          </w:tcPr>
          <w:p w:rsidR="00D15E63" w:rsidRDefault="00FA6BFE">
            <w:pPr>
              <w:spacing w:line="242" w:lineRule="exact"/>
              <w:ind w:left="100"/>
              <w:rPr>
                <w:sz w:val="20"/>
                <w:szCs w:val="20"/>
              </w:rPr>
            </w:pPr>
            <w:r>
              <w:rPr>
                <w:rFonts w:ascii="Arial" w:eastAsia="Arial" w:hAnsi="Arial" w:cs="Arial"/>
              </w:rPr>
              <w:t>Project</w:t>
            </w:r>
          </w:p>
        </w:tc>
        <w:tc>
          <w:tcPr>
            <w:tcW w:w="100" w:type="dxa"/>
            <w:vAlign w:val="bottom"/>
          </w:tcPr>
          <w:p w:rsidR="00D15E63" w:rsidRDefault="00D15E63">
            <w:pPr>
              <w:rPr>
                <w:sz w:val="20"/>
                <w:szCs w:val="20"/>
              </w:rPr>
            </w:pPr>
          </w:p>
        </w:tc>
        <w:tc>
          <w:tcPr>
            <w:tcW w:w="760" w:type="dxa"/>
            <w:tcBorders>
              <w:right w:val="single" w:sz="8" w:space="0" w:color="auto"/>
            </w:tcBorders>
            <w:vAlign w:val="bottom"/>
          </w:tcPr>
          <w:p w:rsidR="00D15E63" w:rsidRDefault="00FA6BFE">
            <w:pPr>
              <w:spacing w:line="242" w:lineRule="exact"/>
              <w:rPr>
                <w:sz w:val="20"/>
                <w:szCs w:val="20"/>
              </w:rPr>
            </w:pPr>
            <w:r>
              <w:rPr>
                <w:rFonts w:ascii="Arial" w:eastAsia="Arial" w:hAnsi="Arial" w:cs="Arial"/>
              </w:rPr>
              <w:t>CO</w:t>
            </w:r>
            <w:r>
              <w:rPr>
                <w:rFonts w:ascii="Arial" w:eastAsia="Arial" w:hAnsi="Arial" w:cs="Arial"/>
                <w:sz w:val="13"/>
                <w:szCs w:val="13"/>
              </w:rPr>
              <w:t>2</w:t>
            </w:r>
          </w:p>
        </w:tc>
        <w:tc>
          <w:tcPr>
            <w:tcW w:w="80" w:type="dxa"/>
            <w:vAlign w:val="bottom"/>
          </w:tcPr>
          <w:p w:rsidR="00D15E63" w:rsidRDefault="00D15E63">
            <w:pPr>
              <w:rPr>
                <w:sz w:val="20"/>
                <w:szCs w:val="20"/>
              </w:rPr>
            </w:pPr>
          </w:p>
        </w:tc>
        <w:tc>
          <w:tcPr>
            <w:tcW w:w="1260" w:type="dxa"/>
            <w:tcBorders>
              <w:right w:val="single" w:sz="8" w:space="0" w:color="auto"/>
            </w:tcBorders>
            <w:vAlign w:val="bottom"/>
          </w:tcPr>
          <w:p w:rsidR="00D15E63" w:rsidRDefault="00FA6BFE">
            <w:pPr>
              <w:spacing w:line="242" w:lineRule="exact"/>
              <w:rPr>
                <w:sz w:val="20"/>
                <w:szCs w:val="20"/>
              </w:rPr>
            </w:pPr>
            <w:r>
              <w:rPr>
                <w:rFonts w:ascii="Arial" w:eastAsia="Arial" w:hAnsi="Arial" w:cs="Arial"/>
              </w:rPr>
              <w:t>No</w:t>
            </w:r>
          </w:p>
        </w:tc>
        <w:tc>
          <w:tcPr>
            <w:tcW w:w="100" w:type="dxa"/>
            <w:vAlign w:val="bottom"/>
          </w:tcPr>
          <w:p w:rsidR="00D15E63" w:rsidRDefault="00D15E63">
            <w:pPr>
              <w:rPr>
                <w:sz w:val="20"/>
                <w:szCs w:val="20"/>
              </w:rPr>
            </w:pPr>
          </w:p>
        </w:tc>
        <w:tc>
          <w:tcPr>
            <w:tcW w:w="4960" w:type="dxa"/>
            <w:tcBorders>
              <w:right w:val="single" w:sz="8" w:space="0" w:color="auto"/>
            </w:tcBorders>
            <w:vAlign w:val="bottom"/>
          </w:tcPr>
          <w:p w:rsidR="00D15E63" w:rsidRDefault="00FA6BFE">
            <w:pPr>
              <w:spacing w:line="242" w:lineRule="exact"/>
              <w:rPr>
                <w:sz w:val="20"/>
                <w:szCs w:val="20"/>
              </w:rPr>
            </w:pPr>
            <w:r>
              <w:rPr>
                <w:rFonts w:ascii="Arial" w:eastAsia="Arial" w:hAnsi="Arial" w:cs="Arial"/>
              </w:rPr>
              <w:t>Zero emission electricity generation from</w:t>
            </w:r>
          </w:p>
        </w:tc>
        <w:tc>
          <w:tcPr>
            <w:tcW w:w="0" w:type="dxa"/>
            <w:vAlign w:val="bottom"/>
          </w:tcPr>
          <w:p w:rsidR="00D15E63" w:rsidRDefault="00D15E63">
            <w:pPr>
              <w:rPr>
                <w:sz w:val="1"/>
                <w:szCs w:val="1"/>
              </w:rPr>
            </w:pPr>
          </w:p>
        </w:tc>
      </w:tr>
      <w:tr w:rsidR="00D15E63">
        <w:trPr>
          <w:trHeight w:val="253"/>
        </w:trPr>
        <w:tc>
          <w:tcPr>
            <w:tcW w:w="120" w:type="dxa"/>
            <w:tcBorders>
              <w:left w:val="single" w:sz="8" w:space="0" w:color="auto"/>
            </w:tcBorders>
            <w:shd w:val="clear" w:color="auto" w:fill="D9D9D9"/>
            <w:vAlign w:val="bottom"/>
          </w:tcPr>
          <w:p w:rsidR="00D15E63" w:rsidRDefault="00D15E63"/>
        </w:tc>
        <w:tc>
          <w:tcPr>
            <w:tcW w:w="300" w:type="dxa"/>
            <w:vMerge w:val="restart"/>
            <w:shd w:val="clear" w:color="auto" w:fill="D9D9D9"/>
            <w:textDirection w:val="btLr"/>
            <w:vAlign w:val="bottom"/>
          </w:tcPr>
          <w:p w:rsidR="00D15E63" w:rsidRDefault="00FA6BFE">
            <w:pPr>
              <w:ind w:left="32"/>
              <w:rPr>
                <w:sz w:val="20"/>
                <w:szCs w:val="20"/>
              </w:rPr>
            </w:pPr>
            <w:r>
              <w:rPr>
                <w:rFonts w:ascii="Arial" w:eastAsia="Arial" w:hAnsi="Arial" w:cs="Arial"/>
                <w:b/>
                <w:bCs/>
                <w:w w:val="99"/>
              </w:rPr>
              <w:t>scenario</w:t>
            </w:r>
          </w:p>
        </w:tc>
        <w:tc>
          <w:tcPr>
            <w:tcW w:w="380" w:type="dxa"/>
            <w:tcBorders>
              <w:right w:val="single" w:sz="8" w:space="0" w:color="auto"/>
            </w:tcBorders>
            <w:shd w:val="clear" w:color="auto" w:fill="D9D9D9"/>
            <w:vAlign w:val="bottom"/>
          </w:tcPr>
          <w:p w:rsidR="00D15E63" w:rsidRDefault="00D15E63"/>
        </w:tc>
        <w:tc>
          <w:tcPr>
            <w:tcW w:w="1300" w:type="dxa"/>
            <w:tcBorders>
              <w:right w:val="single" w:sz="8" w:space="0" w:color="auto"/>
            </w:tcBorders>
            <w:vAlign w:val="bottom"/>
          </w:tcPr>
          <w:p w:rsidR="00D15E63" w:rsidRDefault="00FA6BFE">
            <w:pPr>
              <w:ind w:left="100"/>
              <w:rPr>
                <w:sz w:val="20"/>
                <w:szCs w:val="20"/>
              </w:rPr>
            </w:pPr>
            <w:r>
              <w:rPr>
                <w:rFonts w:ascii="Arial" w:eastAsia="Arial" w:hAnsi="Arial" w:cs="Arial"/>
              </w:rPr>
              <w:t>Scenario</w:t>
            </w:r>
          </w:p>
        </w:tc>
        <w:tc>
          <w:tcPr>
            <w:tcW w:w="100" w:type="dxa"/>
            <w:vAlign w:val="bottom"/>
          </w:tcPr>
          <w:p w:rsidR="00D15E63" w:rsidRDefault="00D15E63"/>
        </w:tc>
        <w:tc>
          <w:tcPr>
            <w:tcW w:w="760" w:type="dxa"/>
            <w:tcBorders>
              <w:right w:val="single" w:sz="8" w:space="0" w:color="auto"/>
            </w:tcBorders>
            <w:vAlign w:val="bottom"/>
          </w:tcPr>
          <w:p w:rsidR="00D15E63" w:rsidRDefault="00D15E63"/>
        </w:tc>
        <w:tc>
          <w:tcPr>
            <w:tcW w:w="80" w:type="dxa"/>
            <w:vAlign w:val="bottom"/>
          </w:tcPr>
          <w:p w:rsidR="00D15E63" w:rsidRDefault="00D15E63"/>
        </w:tc>
        <w:tc>
          <w:tcPr>
            <w:tcW w:w="1260" w:type="dxa"/>
            <w:tcBorders>
              <w:right w:val="single" w:sz="8" w:space="0" w:color="auto"/>
            </w:tcBorders>
            <w:vAlign w:val="bottom"/>
          </w:tcPr>
          <w:p w:rsidR="00D15E63" w:rsidRDefault="00D15E63"/>
        </w:tc>
        <w:tc>
          <w:tcPr>
            <w:tcW w:w="100" w:type="dxa"/>
            <w:vAlign w:val="bottom"/>
          </w:tcPr>
          <w:p w:rsidR="00D15E63" w:rsidRDefault="00D15E63"/>
        </w:tc>
        <w:tc>
          <w:tcPr>
            <w:tcW w:w="4960" w:type="dxa"/>
            <w:tcBorders>
              <w:right w:val="single" w:sz="8" w:space="0" w:color="auto"/>
            </w:tcBorders>
            <w:vAlign w:val="bottom"/>
          </w:tcPr>
          <w:p w:rsidR="00D15E63" w:rsidRDefault="00FA6BFE">
            <w:pPr>
              <w:rPr>
                <w:sz w:val="20"/>
                <w:szCs w:val="20"/>
              </w:rPr>
            </w:pPr>
            <w:proofErr w:type="gramStart"/>
            <w:r>
              <w:rPr>
                <w:rFonts w:ascii="Arial" w:eastAsia="Arial" w:hAnsi="Arial" w:cs="Arial"/>
              </w:rPr>
              <w:t>renewable</w:t>
            </w:r>
            <w:proofErr w:type="gramEnd"/>
            <w:r>
              <w:rPr>
                <w:rFonts w:ascii="Arial" w:eastAsia="Arial" w:hAnsi="Arial" w:cs="Arial"/>
              </w:rPr>
              <w:t xml:space="preserve"> resources. Emissions from diesel</w:t>
            </w:r>
          </w:p>
        </w:tc>
        <w:tc>
          <w:tcPr>
            <w:tcW w:w="0" w:type="dxa"/>
            <w:vAlign w:val="bottom"/>
          </w:tcPr>
          <w:p w:rsidR="00D15E63" w:rsidRDefault="00D15E63">
            <w:pPr>
              <w:rPr>
                <w:sz w:val="1"/>
                <w:szCs w:val="1"/>
              </w:rPr>
            </w:pPr>
          </w:p>
        </w:tc>
      </w:tr>
      <w:tr w:rsidR="00D15E63">
        <w:trPr>
          <w:trHeight w:val="252"/>
        </w:trPr>
        <w:tc>
          <w:tcPr>
            <w:tcW w:w="120" w:type="dxa"/>
            <w:tcBorders>
              <w:left w:val="single" w:sz="8" w:space="0" w:color="auto"/>
            </w:tcBorders>
            <w:shd w:val="clear" w:color="auto" w:fill="D9D9D9"/>
            <w:vAlign w:val="bottom"/>
          </w:tcPr>
          <w:p w:rsidR="00D15E63" w:rsidRDefault="00D15E63">
            <w:pPr>
              <w:rPr>
                <w:sz w:val="21"/>
                <w:szCs w:val="21"/>
              </w:rPr>
            </w:pPr>
          </w:p>
        </w:tc>
        <w:tc>
          <w:tcPr>
            <w:tcW w:w="300" w:type="dxa"/>
            <w:vMerge/>
            <w:shd w:val="clear" w:color="auto" w:fill="D9D9D9"/>
            <w:vAlign w:val="bottom"/>
          </w:tcPr>
          <w:p w:rsidR="00D15E63" w:rsidRDefault="00D15E63">
            <w:pPr>
              <w:rPr>
                <w:sz w:val="21"/>
                <w:szCs w:val="21"/>
              </w:rPr>
            </w:pPr>
          </w:p>
        </w:tc>
        <w:tc>
          <w:tcPr>
            <w:tcW w:w="380" w:type="dxa"/>
            <w:tcBorders>
              <w:right w:val="single" w:sz="8" w:space="0" w:color="auto"/>
            </w:tcBorders>
            <w:shd w:val="clear" w:color="auto" w:fill="D9D9D9"/>
            <w:vAlign w:val="bottom"/>
          </w:tcPr>
          <w:p w:rsidR="00D15E63" w:rsidRDefault="00D15E63">
            <w:pPr>
              <w:rPr>
                <w:sz w:val="21"/>
                <w:szCs w:val="21"/>
              </w:rPr>
            </w:pPr>
          </w:p>
        </w:tc>
        <w:tc>
          <w:tcPr>
            <w:tcW w:w="1300" w:type="dxa"/>
            <w:tcBorders>
              <w:right w:val="single" w:sz="8" w:space="0" w:color="auto"/>
            </w:tcBorders>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760" w:type="dxa"/>
            <w:tcBorders>
              <w:right w:val="single" w:sz="8" w:space="0" w:color="auto"/>
            </w:tcBorders>
            <w:vAlign w:val="bottom"/>
          </w:tcPr>
          <w:p w:rsidR="00D15E63" w:rsidRDefault="00D15E63">
            <w:pPr>
              <w:rPr>
                <w:sz w:val="21"/>
                <w:szCs w:val="21"/>
              </w:rPr>
            </w:pPr>
          </w:p>
        </w:tc>
        <w:tc>
          <w:tcPr>
            <w:tcW w:w="80" w:type="dxa"/>
            <w:vAlign w:val="bottom"/>
          </w:tcPr>
          <w:p w:rsidR="00D15E63" w:rsidRDefault="00D15E63">
            <w:pPr>
              <w:rPr>
                <w:sz w:val="21"/>
                <w:szCs w:val="21"/>
              </w:rPr>
            </w:pPr>
          </w:p>
        </w:tc>
        <w:tc>
          <w:tcPr>
            <w:tcW w:w="1260" w:type="dxa"/>
            <w:tcBorders>
              <w:right w:val="single" w:sz="8" w:space="0" w:color="auto"/>
            </w:tcBorders>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4960" w:type="dxa"/>
            <w:tcBorders>
              <w:right w:val="single" w:sz="8" w:space="0" w:color="auto"/>
            </w:tcBorders>
            <w:vAlign w:val="bottom"/>
          </w:tcPr>
          <w:p w:rsidR="00D15E63" w:rsidRDefault="00FA6BFE">
            <w:pPr>
              <w:rPr>
                <w:sz w:val="20"/>
                <w:szCs w:val="20"/>
              </w:rPr>
            </w:pPr>
            <w:r>
              <w:rPr>
                <w:rFonts w:ascii="Arial" w:eastAsia="Arial" w:hAnsi="Arial" w:cs="Arial"/>
              </w:rPr>
              <w:t>generator are excluded for simplification as it is a</w:t>
            </w:r>
          </w:p>
        </w:tc>
        <w:tc>
          <w:tcPr>
            <w:tcW w:w="0" w:type="dxa"/>
            <w:vAlign w:val="bottom"/>
          </w:tcPr>
          <w:p w:rsidR="00D15E63" w:rsidRDefault="00D15E63">
            <w:pPr>
              <w:rPr>
                <w:sz w:val="1"/>
                <w:szCs w:val="1"/>
              </w:rPr>
            </w:pPr>
          </w:p>
        </w:tc>
      </w:tr>
      <w:tr w:rsidR="00D15E63">
        <w:trPr>
          <w:trHeight w:val="255"/>
        </w:trPr>
        <w:tc>
          <w:tcPr>
            <w:tcW w:w="120" w:type="dxa"/>
            <w:tcBorders>
              <w:left w:val="single" w:sz="8" w:space="0" w:color="auto"/>
              <w:bottom w:val="single" w:sz="8" w:space="0" w:color="D9D9D9"/>
            </w:tcBorders>
            <w:shd w:val="clear" w:color="auto" w:fill="D9D9D9"/>
            <w:vAlign w:val="bottom"/>
          </w:tcPr>
          <w:p w:rsidR="00D15E63" w:rsidRDefault="00D15E63"/>
        </w:tc>
        <w:tc>
          <w:tcPr>
            <w:tcW w:w="300" w:type="dxa"/>
            <w:vMerge/>
            <w:tcBorders>
              <w:bottom w:val="single" w:sz="8" w:space="0" w:color="D9D9D9"/>
            </w:tcBorders>
            <w:shd w:val="clear" w:color="auto" w:fill="D9D9D9"/>
            <w:vAlign w:val="bottom"/>
          </w:tcPr>
          <w:p w:rsidR="00D15E63" w:rsidRDefault="00D15E63"/>
        </w:tc>
        <w:tc>
          <w:tcPr>
            <w:tcW w:w="380" w:type="dxa"/>
            <w:tcBorders>
              <w:bottom w:val="single" w:sz="8" w:space="0" w:color="D9D9D9"/>
              <w:right w:val="single" w:sz="8" w:space="0" w:color="auto"/>
            </w:tcBorders>
            <w:shd w:val="clear" w:color="auto" w:fill="D9D9D9"/>
            <w:vAlign w:val="bottom"/>
          </w:tcPr>
          <w:p w:rsidR="00D15E63" w:rsidRDefault="00D15E63"/>
        </w:tc>
        <w:tc>
          <w:tcPr>
            <w:tcW w:w="1300" w:type="dxa"/>
            <w:tcBorders>
              <w:right w:val="single" w:sz="8" w:space="0" w:color="auto"/>
            </w:tcBorders>
            <w:vAlign w:val="bottom"/>
          </w:tcPr>
          <w:p w:rsidR="00D15E63" w:rsidRDefault="00D15E63"/>
        </w:tc>
        <w:tc>
          <w:tcPr>
            <w:tcW w:w="100" w:type="dxa"/>
            <w:tcBorders>
              <w:bottom w:val="single" w:sz="8" w:space="0" w:color="auto"/>
            </w:tcBorders>
            <w:vAlign w:val="bottom"/>
          </w:tcPr>
          <w:p w:rsidR="00D15E63" w:rsidRDefault="00D15E63"/>
        </w:tc>
        <w:tc>
          <w:tcPr>
            <w:tcW w:w="760" w:type="dxa"/>
            <w:tcBorders>
              <w:bottom w:val="single" w:sz="8" w:space="0" w:color="auto"/>
              <w:right w:val="single" w:sz="8" w:space="0" w:color="auto"/>
            </w:tcBorders>
            <w:vAlign w:val="bottom"/>
          </w:tcPr>
          <w:p w:rsidR="00D15E63" w:rsidRDefault="00D15E63"/>
        </w:tc>
        <w:tc>
          <w:tcPr>
            <w:tcW w:w="80" w:type="dxa"/>
            <w:tcBorders>
              <w:bottom w:val="single" w:sz="8" w:space="0" w:color="auto"/>
            </w:tcBorders>
            <w:vAlign w:val="bottom"/>
          </w:tcPr>
          <w:p w:rsidR="00D15E63" w:rsidRDefault="00D15E63"/>
        </w:tc>
        <w:tc>
          <w:tcPr>
            <w:tcW w:w="1260" w:type="dxa"/>
            <w:tcBorders>
              <w:bottom w:val="single" w:sz="8" w:space="0" w:color="auto"/>
              <w:right w:val="single" w:sz="8" w:space="0" w:color="auto"/>
            </w:tcBorders>
            <w:vAlign w:val="bottom"/>
          </w:tcPr>
          <w:p w:rsidR="00D15E63" w:rsidRDefault="00D15E63"/>
        </w:tc>
        <w:tc>
          <w:tcPr>
            <w:tcW w:w="100" w:type="dxa"/>
            <w:tcBorders>
              <w:bottom w:val="single" w:sz="8" w:space="0" w:color="auto"/>
            </w:tcBorders>
            <w:vAlign w:val="bottom"/>
          </w:tcPr>
          <w:p w:rsidR="00D15E63" w:rsidRDefault="00D15E63"/>
        </w:tc>
        <w:tc>
          <w:tcPr>
            <w:tcW w:w="4960" w:type="dxa"/>
            <w:tcBorders>
              <w:bottom w:val="single" w:sz="8" w:space="0" w:color="auto"/>
              <w:right w:val="single" w:sz="8" w:space="0" w:color="auto"/>
            </w:tcBorders>
            <w:vAlign w:val="bottom"/>
          </w:tcPr>
          <w:p w:rsidR="00D15E63" w:rsidRDefault="00FA6BFE">
            <w:pPr>
              <w:rPr>
                <w:sz w:val="20"/>
                <w:szCs w:val="20"/>
              </w:rPr>
            </w:pPr>
            <w:proofErr w:type="gramStart"/>
            <w:r>
              <w:rPr>
                <w:rFonts w:ascii="Arial" w:eastAsia="Arial" w:hAnsi="Arial" w:cs="Arial"/>
              </w:rPr>
              <w:t>minor</w:t>
            </w:r>
            <w:proofErr w:type="gramEnd"/>
            <w:r>
              <w:rPr>
                <w:rFonts w:ascii="Arial" w:eastAsia="Arial" w:hAnsi="Arial" w:cs="Arial"/>
              </w:rPr>
              <w:t xml:space="preserve"> emission source.</w:t>
            </w:r>
          </w:p>
        </w:tc>
        <w:tc>
          <w:tcPr>
            <w:tcW w:w="0" w:type="dxa"/>
            <w:vAlign w:val="bottom"/>
          </w:tcPr>
          <w:p w:rsidR="00D15E63" w:rsidRDefault="00D15E63">
            <w:pPr>
              <w:rPr>
                <w:sz w:val="1"/>
                <w:szCs w:val="1"/>
              </w:rPr>
            </w:pPr>
          </w:p>
        </w:tc>
      </w:tr>
      <w:tr w:rsidR="00D15E63">
        <w:trPr>
          <w:trHeight w:val="173"/>
        </w:trPr>
        <w:tc>
          <w:tcPr>
            <w:tcW w:w="120" w:type="dxa"/>
            <w:tcBorders>
              <w:left w:val="single" w:sz="8" w:space="0" w:color="auto"/>
            </w:tcBorders>
            <w:shd w:val="clear" w:color="auto" w:fill="D9D9D9"/>
            <w:vAlign w:val="bottom"/>
          </w:tcPr>
          <w:p w:rsidR="00D15E63" w:rsidRDefault="00D15E63">
            <w:pPr>
              <w:rPr>
                <w:sz w:val="15"/>
                <w:szCs w:val="15"/>
              </w:rPr>
            </w:pPr>
          </w:p>
        </w:tc>
        <w:tc>
          <w:tcPr>
            <w:tcW w:w="300" w:type="dxa"/>
            <w:vMerge/>
            <w:shd w:val="clear" w:color="auto" w:fill="D9D9D9"/>
            <w:vAlign w:val="bottom"/>
          </w:tcPr>
          <w:p w:rsidR="00D15E63" w:rsidRDefault="00D15E63">
            <w:pPr>
              <w:rPr>
                <w:sz w:val="15"/>
                <w:szCs w:val="15"/>
              </w:rPr>
            </w:pPr>
          </w:p>
        </w:tc>
        <w:tc>
          <w:tcPr>
            <w:tcW w:w="380" w:type="dxa"/>
            <w:tcBorders>
              <w:right w:val="single" w:sz="8" w:space="0" w:color="auto"/>
            </w:tcBorders>
            <w:shd w:val="clear" w:color="auto" w:fill="D9D9D9"/>
            <w:vAlign w:val="bottom"/>
          </w:tcPr>
          <w:p w:rsidR="00D15E63" w:rsidRDefault="00D15E63">
            <w:pPr>
              <w:rPr>
                <w:sz w:val="15"/>
                <w:szCs w:val="15"/>
              </w:rPr>
            </w:pPr>
          </w:p>
        </w:tc>
        <w:tc>
          <w:tcPr>
            <w:tcW w:w="1300" w:type="dxa"/>
            <w:tcBorders>
              <w:right w:val="single" w:sz="8" w:space="0" w:color="auto"/>
            </w:tcBorders>
            <w:vAlign w:val="bottom"/>
          </w:tcPr>
          <w:p w:rsidR="00D15E63" w:rsidRDefault="00D15E63">
            <w:pPr>
              <w:rPr>
                <w:sz w:val="15"/>
                <w:szCs w:val="15"/>
              </w:rPr>
            </w:pPr>
          </w:p>
        </w:tc>
        <w:tc>
          <w:tcPr>
            <w:tcW w:w="100" w:type="dxa"/>
            <w:vAlign w:val="bottom"/>
          </w:tcPr>
          <w:p w:rsidR="00D15E63" w:rsidRDefault="00D15E63">
            <w:pPr>
              <w:rPr>
                <w:sz w:val="15"/>
                <w:szCs w:val="15"/>
              </w:rPr>
            </w:pPr>
          </w:p>
        </w:tc>
        <w:tc>
          <w:tcPr>
            <w:tcW w:w="760" w:type="dxa"/>
            <w:vMerge w:val="restart"/>
            <w:tcBorders>
              <w:right w:val="single" w:sz="8" w:space="0" w:color="auto"/>
            </w:tcBorders>
            <w:vAlign w:val="bottom"/>
          </w:tcPr>
          <w:p w:rsidR="00D15E63" w:rsidRDefault="00FA6BFE">
            <w:pPr>
              <w:spacing w:line="242" w:lineRule="exact"/>
              <w:rPr>
                <w:sz w:val="20"/>
                <w:szCs w:val="20"/>
              </w:rPr>
            </w:pPr>
            <w:r>
              <w:rPr>
                <w:rFonts w:ascii="Arial" w:eastAsia="Arial" w:hAnsi="Arial" w:cs="Arial"/>
              </w:rPr>
              <w:t>CH</w:t>
            </w:r>
            <w:r>
              <w:rPr>
                <w:rFonts w:ascii="Arial" w:eastAsia="Arial" w:hAnsi="Arial" w:cs="Arial"/>
                <w:sz w:val="13"/>
                <w:szCs w:val="13"/>
              </w:rPr>
              <w:t>4</w:t>
            </w:r>
          </w:p>
        </w:tc>
        <w:tc>
          <w:tcPr>
            <w:tcW w:w="80" w:type="dxa"/>
            <w:vAlign w:val="bottom"/>
          </w:tcPr>
          <w:p w:rsidR="00D15E63" w:rsidRDefault="00D15E63">
            <w:pPr>
              <w:rPr>
                <w:sz w:val="15"/>
                <w:szCs w:val="15"/>
              </w:rPr>
            </w:pPr>
          </w:p>
        </w:tc>
        <w:tc>
          <w:tcPr>
            <w:tcW w:w="1260" w:type="dxa"/>
            <w:vMerge w:val="restart"/>
            <w:tcBorders>
              <w:right w:val="single" w:sz="8" w:space="0" w:color="auto"/>
            </w:tcBorders>
            <w:vAlign w:val="bottom"/>
          </w:tcPr>
          <w:p w:rsidR="00D15E63" w:rsidRDefault="00FA6BFE">
            <w:pPr>
              <w:spacing w:line="242" w:lineRule="exact"/>
              <w:rPr>
                <w:sz w:val="20"/>
                <w:szCs w:val="20"/>
              </w:rPr>
            </w:pPr>
            <w:r>
              <w:rPr>
                <w:rFonts w:ascii="Arial" w:eastAsia="Arial" w:hAnsi="Arial" w:cs="Arial"/>
              </w:rPr>
              <w:t>No</w:t>
            </w:r>
          </w:p>
        </w:tc>
        <w:tc>
          <w:tcPr>
            <w:tcW w:w="100" w:type="dxa"/>
            <w:vAlign w:val="bottom"/>
          </w:tcPr>
          <w:p w:rsidR="00D15E63" w:rsidRDefault="00D15E63">
            <w:pPr>
              <w:rPr>
                <w:sz w:val="15"/>
                <w:szCs w:val="15"/>
              </w:rPr>
            </w:pPr>
          </w:p>
        </w:tc>
        <w:tc>
          <w:tcPr>
            <w:tcW w:w="4960" w:type="dxa"/>
            <w:vMerge w:val="restart"/>
            <w:tcBorders>
              <w:right w:val="single" w:sz="8" w:space="0" w:color="auto"/>
            </w:tcBorders>
            <w:vAlign w:val="bottom"/>
          </w:tcPr>
          <w:p w:rsidR="00D15E63" w:rsidRDefault="00FA6BFE">
            <w:pPr>
              <w:spacing w:line="242" w:lineRule="exact"/>
              <w:rPr>
                <w:sz w:val="20"/>
                <w:szCs w:val="20"/>
              </w:rPr>
            </w:pPr>
            <w:r>
              <w:rPr>
                <w:rFonts w:ascii="Arial" w:eastAsia="Arial" w:hAnsi="Arial" w:cs="Arial"/>
              </w:rPr>
              <w:t>Zero emission electricity generation from</w:t>
            </w:r>
          </w:p>
        </w:tc>
        <w:tc>
          <w:tcPr>
            <w:tcW w:w="0" w:type="dxa"/>
            <w:vAlign w:val="bottom"/>
          </w:tcPr>
          <w:p w:rsidR="00D15E63" w:rsidRDefault="00D15E63">
            <w:pPr>
              <w:rPr>
                <w:sz w:val="1"/>
                <w:szCs w:val="1"/>
              </w:rPr>
            </w:pPr>
          </w:p>
        </w:tc>
      </w:tr>
      <w:tr w:rsidR="00D15E63">
        <w:trPr>
          <w:trHeight w:val="69"/>
        </w:trPr>
        <w:tc>
          <w:tcPr>
            <w:tcW w:w="120" w:type="dxa"/>
            <w:tcBorders>
              <w:left w:val="single" w:sz="8" w:space="0" w:color="auto"/>
            </w:tcBorders>
            <w:shd w:val="clear" w:color="auto" w:fill="D9D9D9"/>
            <w:vAlign w:val="bottom"/>
          </w:tcPr>
          <w:p w:rsidR="00D15E63" w:rsidRDefault="00D15E63">
            <w:pPr>
              <w:rPr>
                <w:sz w:val="5"/>
                <w:szCs w:val="5"/>
              </w:rPr>
            </w:pPr>
          </w:p>
        </w:tc>
        <w:tc>
          <w:tcPr>
            <w:tcW w:w="300" w:type="dxa"/>
            <w:vMerge w:val="restart"/>
            <w:shd w:val="clear" w:color="auto" w:fill="D9D9D9"/>
            <w:textDirection w:val="btLr"/>
            <w:vAlign w:val="bottom"/>
          </w:tcPr>
          <w:p w:rsidR="00D15E63" w:rsidRDefault="00FA6BFE">
            <w:pPr>
              <w:ind w:left="32"/>
              <w:rPr>
                <w:sz w:val="20"/>
                <w:szCs w:val="20"/>
              </w:rPr>
            </w:pPr>
            <w:r>
              <w:rPr>
                <w:rFonts w:ascii="Arial" w:eastAsia="Arial" w:hAnsi="Arial" w:cs="Arial"/>
                <w:b/>
                <w:bCs/>
                <w:w w:val="99"/>
              </w:rPr>
              <w:t>Project</w:t>
            </w:r>
          </w:p>
        </w:tc>
        <w:tc>
          <w:tcPr>
            <w:tcW w:w="380" w:type="dxa"/>
            <w:tcBorders>
              <w:right w:val="single" w:sz="8" w:space="0" w:color="auto"/>
            </w:tcBorders>
            <w:shd w:val="clear" w:color="auto" w:fill="D9D9D9"/>
            <w:vAlign w:val="bottom"/>
          </w:tcPr>
          <w:p w:rsidR="00D15E63" w:rsidRDefault="00D15E63">
            <w:pPr>
              <w:rPr>
                <w:sz w:val="5"/>
                <w:szCs w:val="5"/>
              </w:rPr>
            </w:pPr>
          </w:p>
        </w:tc>
        <w:tc>
          <w:tcPr>
            <w:tcW w:w="1300" w:type="dxa"/>
            <w:tcBorders>
              <w:right w:val="single" w:sz="8" w:space="0" w:color="auto"/>
            </w:tcBorders>
            <w:vAlign w:val="bottom"/>
          </w:tcPr>
          <w:p w:rsidR="00D15E63" w:rsidRDefault="00D15E63">
            <w:pPr>
              <w:rPr>
                <w:sz w:val="5"/>
                <w:szCs w:val="5"/>
              </w:rPr>
            </w:pPr>
          </w:p>
        </w:tc>
        <w:tc>
          <w:tcPr>
            <w:tcW w:w="100" w:type="dxa"/>
            <w:vAlign w:val="bottom"/>
          </w:tcPr>
          <w:p w:rsidR="00D15E63" w:rsidRDefault="00D15E63">
            <w:pPr>
              <w:rPr>
                <w:sz w:val="5"/>
                <w:szCs w:val="5"/>
              </w:rPr>
            </w:pPr>
          </w:p>
        </w:tc>
        <w:tc>
          <w:tcPr>
            <w:tcW w:w="760" w:type="dxa"/>
            <w:vMerge/>
            <w:tcBorders>
              <w:right w:val="single" w:sz="8" w:space="0" w:color="auto"/>
            </w:tcBorders>
            <w:vAlign w:val="bottom"/>
          </w:tcPr>
          <w:p w:rsidR="00D15E63" w:rsidRDefault="00D15E63">
            <w:pPr>
              <w:rPr>
                <w:sz w:val="5"/>
                <w:szCs w:val="5"/>
              </w:rPr>
            </w:pPr>
          </w:p>
        </w:tc>
        <w:tc>
          <w:tcPr>
            <w:tcW w:w="80" w:type="dxa"/>
            <w:vAlign w:val="bottom"/>
          </w:tcPr>
          <w:p w:rsidR="00D15E63" w:rsidRDefault="00D15E63">
            <w:pPr>
              <w:rPr>
                <w:sz w:val="5"/>
                <w:szCs w:val="5"/>
              </w:rPr>
            </w:pPr>
          </w:p>
        </w:tc>
        <w:tc>
          <w:tcPr>
            <w:tcW w:w="1260" w:type="dxa"/>
            <w:vMerge/>
            <w:tcBorders>
              <w:right w:val="single" w:sz="8" w:space="0" w:color="auto"/>
            </w:tcBorders>
            <w:vAlign w:val="bottom"/>
          </w:tcPr>
          <w:p w:rsidR="00D15E63" w:rsidRDefault="00D15E63">
            <w:pPr>
              <w:rPr>
                <w:sz w:val="5"/>
                <w:szCs w:val="5"/>
              </w:rPr>
            </w:pPr>
          </w:p>
        </w:tc>
        <w:tc>
          <w:tcPr>
            <w:tcW w:w="100" w:type="dxa"/>
            <w:vAlign w:val="bottom"/>
          </w:tcPr>
          <w:p w:rsidR="00D15E63" w:rsidRDefault="00D15E63">
            <w:pPr>
              <w:rPr>
                <w:sz w:val="5"/>
                <w:szCs w:val="5"/>
              </w:rPr>
            </w:pPr>
          </w:p>
        </w:tc>
        <w:tc>
          <w:tcPr>
            <w:tcW w:w="4960" w:type="dxa"/>
            <w:vMerge/>
            <w:tcBorders>
              <w:right w:val="single" w:sz="8" w:space="0" w:color="auto"/>
            </w:tcBorders>
            <w:vAlign w:val="bottom"/>
          </w:tcPr>
          <w:p w:rsidR="00D15E63" w:rsidRDefault="00D15E63">
            <w:pPr>
              <w:rPr>
                <w:sz w:val="5"/>
                <w:szCs w:val="5"/>
              </w:rPr>
            </w:pPr>
          </w:p>
        </w:tc>
        <w:tc>
          <w:tcPr>
            <w:tcW w:w="0" w:type="dxa"/>
            <w:vAlign w:val="bottom"/>
          </w:tcPr>
          <w:p w:rsidR="00D15E63" w:rsidRDefault="00D15E63">
            <w:pPr>
              <w:rPr>
                <w:sz w:val="1"/>
                <w:szCs w:val="1"/>
              </w:rPr>
            </w:pPr>
          </w:p>
        </w:tc>
      </w:tr>
      <w:tr w:rsidR="00D15E63">
        <w:trPr>
          <w:trHeight w:val="254"/>
        </w:trPr>
        <w:tc>
          <w:tcPr>
            <w:tcW w:w="120" w:type="dxa"/>
            <w:tcBorders>
              <w:left w:val="single" w:sz="8" w:space="0" w:color="auto"/>
              <w:bottom w:val="single" w:sz="8" w:space="0" w:color="D9D9D9"/>
            </w:tcBorders>
            <w:shd w:val="clear" w:color="auto" w:fill="D9D9D9"/>
            <w:vAlign w:val="bottom"/>
          </w:tcPr>
          <w:p w:rsidR="00D15E63" w:rsidRDefault="00D15E63"/>
        </w:tc>
        <w:tc>
          <w:tcPr>
            <w:tcW w:w="300" w:type="dxa"/>
            <w:vMerge/>
            <w:tcBorders>
              <w:bottom w:val="single" w:sz="8" w:space="0" w:color="D9D9D9"/>
            </w:tcBorders>
            <w:shd w:val="clear" w:color="auto" w:fill="D9D9D9"/>
            <w:vAlign w:val="bottom"/>
          </w:tcPr>
          <w:p w:rsidR="00D15E63" w:rsidRDefault="00D15E63"/>
        </w:tc>
        <w:tc>
          <w:tcPr>
            <w:tcW w:w="380" w:type="dxa"/>
            <w:tcBorders>
              <w:bottom w:val="single" w:sz="8" w:space="0" w:color="D9D9D9"/>
              <w:right w:val="single" w:sz="8" w:space="0" w:color="auto"/>
            </w:tcBorders>
            <w:shd w:val="clear" w:color="auto" w:fill="D9D9D9"/>
            <w:vAlign w:val="bottom"/>
          </w:tcPr>
          <w:p w:rsidR="00D15E63" w:rsidRDefault="00D15E63"/>
        </w:tc>
        <w:tc>
          <w:tcPr>
            <w:tcW w:w="1300" w:type="dxa"/>
            <w:tcBorders>
              <w:right w:val="single" w:sz="8" w:space="0" w:color="auto"/>
            </w:tcBorders>
            <w:vAlign w:val="bottom"/>
          </w:tcPr>
          <w:p w:rsidR="00D15E63" w:rsidRDefault="00D15E63"/>
        </w:tc>
        <w:tc>
          <w:tcPr>
            <w:tcW w:w="100" w:type="dxa"/>
            <w:tcBorders>
              <w:bottom w:val="single" w:sz="8" w:space="0" w:color="auto"/>
            </w:tcBorders>
            <w:vAlign w:val="bottom"/>
          </w:tcPr>
          <w:p w:rsidR="00D15E63" w:rsidRDefault="00D15E63"/>
        </w:tc>
        <w:tc>
          <w:tcPr>
            <w:tcW w:w="760" w:type="dxa"/>
            <w:tcBorders>
              <w:bottom w:val="single" w:sz="8" w:space="0" w:color="auto"/>
              <w:right w:val="single" w:sz="8" w:space="0" w:color="auto"/>
            </w:tcBorders>
            <w:vAlign w:val="bottom"/>
          </w:tcPr>
          <w:p w:rsidR="00D15E63" w:rsidRDefault="00D15E63"/>
        </w:tc>
        <w:tc>
          <w:tcPr>
            <w:tcW w:w="80" w:type="dxa"/>
            <w:tcBorders>
              <w:bottom w:val="single" w:sz="8" w:space="0" w:color="auto"/>
            </w:tcBorders>
            <w:vAlign w:val="bottom"/>
          </w:tcPr>
          <w:p w:rsidR="00D15E63" w:rsidRDefault="00D15E63"/>
        </w:tc>
        <w:tc>
          <w:tcPr>
            <w:tcW w:w="1260" w:type="dxa"/>
            <w:tcBorders>
              <w:bottom w:val="single" w:sz="8" w:space="0" w:color="auto"/>
              <w:right w:val="single" w:sz="8" w:space="0" w:color="auto"/>
            </w:tcBorders>
            <w:vAlign w:val="bottom"/>
          </w:tcPr>
          <w:p w:rsidR="00D15E63" w:rsidRDefault="00D15E63"/>
        </w:tc>
        <w:tc>
          <w:tcPr>
            <w:tcW w:w="100" w:type="dxa"/>
            <w:tcBorders>
              <w:bottom w:val="single" w:sz="8" w:space="0" w:color="auto"/>
            </w:tcBorders>
            <w:vAlign w:val="bottom"/>
          </w:tcPr>
          <w:p w:rsidR="00D15E63" w:rsidRDefault="00D15E63"/>
        </w:tc>
        <w:tc>
          <w:tcPr>
            <w:tcW w:w="4960" w:type="dxa"/>
            <w:tcBorders>
              <w:bottom w:val="single" w:sz="8" w:space="0" w:color="auto"/>
              <w:right w:val="single" w:sz="8" w:space="0" w:color="auto"/>
            </w:tcBorders>
            <w:vAlign w:val="bottom"/>
          </w:tcPr>
          <w:p w:rsidR="00D15E63" w:rsidRDefault="00FA6BFE">
            <w:pPr>
              <w:rPr>
                <w:sz w:val="20"/>
                <w:szCs w:val="20"/>
              </w:rPr>
            </w:pPr>
            <w:proofErr w:type="gramStart"/>
            <w:r>
              <w:rPr>
                <w:rFonts w:ascii="Arial" w:eastAsia="Arial" w:hAnsi="Arial" w:cs="Arial"/>
              </w:rPr>
              <w:t>renewable</w:t>
            </w:r>
            <w:proofErr w:type="gramEnd"/>
            <w:r>
              <w:rPr>
                <w:rFonts w:ascii="Arial" w:eastAsia="Arial" w:hAnsi="Arial" w:cs="Arial"/>
              </w:rPr>
              <w:t xml:space="preserve"> resources.</w:t>
            </w:r>
          </w:p>
        </w:tc>
        <w:tc>
          <w:tcPr>
            <w:tcW w:w="0" w:type="dxa"/>
            <w:vAlign w:val="bottom"/>
          </w:tcPr>
          <w:p w:rsidR="00D15E63" w:rsidRDefault="00D15E63">
            <w:pPr>
              <w:rPr>
                <w:sz w:val="1"/>
                <w:szCs w:val="1"/>
              </w:rPr>
            </w:pPr>
          </w:p>
        </w:tc>
      </w:tr>
      <w:tr w:rsidR="00D15E63">
        <w:trPr>
          <w:trHeight w:val="242"/>
        </w:trPr>
        <w:tc>
          <w:tcPr>
            <w:tcW w:w="120" w:type="dxa"/>
            <w:tcBorders>
              <w:left w:val="single" w:sz="8" w:space="0" w:color="auto"/>
            </w:tcBorders>
            <w:shd w:val="clear" w:color="auto" w:fill="D9D9D9"/>
            <w:vAlign w:val="bottom"/>
          </w:tcPr>
          <w:p w:rsidR="00D15E63" w:rsidRDefault="00D15E63">
            <w:pPr>
              <w:rPr>
                <w:sz w:val="21"/>
                <w:szCs w:val="21"/>
              </w:rPr>
            </w:pPr>
          </w:p>
        </w:tc>
        <w:tc>
          <w:tcPr>
            <w:tcW w:w="300" w:type="dxa"/>
            <w:vMerge/>
            <w:shd w:val="clear" w:color="auto" w:fill="D9D9D9"/>
            <w:vAlign w:val="bottom"/>
          </w:tcPr>
          <w:p w:rsidR="00D15E63" w:rsidRDefault="00D15E63">
            <w:pPr>
              <w:rPr>
                <w:sz w:val="21"/>
                <w:szCs w:val="21"/>
              </w:rPr>
            </w:pPr>
          </w:p>
        </w:tc>
        <w:tc>
          <w:tcPr>
            <w:tcW w:w="380" w:type="dxa"/>
            <w:tcBorders>
              <w:right w:val="single" w:sz="8" w:space="0" w:color="auto"/>
            </w:tcBorders>
            <w:shd w:val="clear" w:color="auto" w:fill="D9D9D9"/>
            <w:vAlign w:val="bottom"/>
          </w:tcPr>
          <w:p w:rsidR="00D15E63" w:rsidRDefault="00D15E63">
            <w:pPr>
              <w:rPr>
                <w:sz w:val="21"/>
                <w:szCs w:val="21"/>
              </w:rPr>
            </w:pPr>
          </w:p>
        </w:tc>
        <w:tc>
          <w:tcPr>
            <w:tcW w:w="1300" w:type="dxa"/>
            <w:tcBorders>
              <w:right w:val="single" w:sz="8" w:space="0" w:color="auto"/>
            </w:tcBorders>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760" w:type="dxa"/>
            <w:tcBorders>
              <w:right w:val="single" w:sz="8" w:space="0" w:color="auto"/>
            </w:tcBorders>
            <w:vAlign w:val="bottom"/>
          </w:tcPr>
          <w:p w:rsidR="00D15E63" w:rsidRDefault="00FA6BFE">
            <w:pPr>
              <w:spacing w:line="242" w:lineRule="exact"/>
              <w:rPr>
                <w:sz w:val="20"/>
                <w:szCs w:val="20"/>
              </w:rPr>
            </w:pPr>
            <w:r>
              <w:rPr>
                <w:rFonts w:ascii="Arial" w:eastAsia="Arial" w:hAnsi="Arial" w:cs="Arial"/>
              </w:rPr>
              <w:t>N</w:t>
            </w:r>
            <w:r>
              <w:rPr>
                <w:rFonts w:ascii="Arial" w:eastAsia="Arial" w:hAnsi="Arial" w:cs="Arial"/>
                <w:sz w:val="13"/>
                <w:szCs w:val="13"/>
              </w:rPr>
              <w:t>2</w:t>
            </w:r>
            <w:r>
              <w:rPr>
                <w:rFonts w:ascii="Arial" w:eastAsia="Arial" w:hAnsi="Arial" w:cs="Arial"/>
              </w:rPr>
              <w:t>O</w:t>
            </w:r>
          </w:p>
        </w:tc>
        <w:tc>
          <w:tcPr>
            <w:tcW w:w="80" w:type="dxa"/>
            <w:vAlign w:val="bottom"/>
          </w:tcPr>
          <w:p w:rsidR="00D15E63" w:rsidRDefault="00D15E63">
            <w:pPr>
              <w:rPr>
                <w:sz w:val="21"/>
                <w:szCs w:val="21"/>
              </w:rPr>
            </w:pPr>
          </w:p>
        </w:tc>
        <w:tc>
          <w:tcPr>
            <w:tcW w:w="1260" w:type="dxa"/>
            <w:tcBorders>
              <w:right w:val="single" w:sz="8" w:space="0" w:color="auto"/>
            </w:tcBorders>
            <w:vAlign w:val="bottom"/>
          </w:tcPr>
          <w:p w:rsidR="00D15E63" w:rsidRDefault="00FA6BFE">
            <w:pPr>
              <w:spacing w:line="242" w:lineRule="exact"/>
              <w:rPr>
                <w:sz w:val="20"/>
                <w:szCs w:val="20"/>
              </w:rPr>
            </w:pPr>
            <w:r>
              <w:rPr>
                <w:rFonts w:ascii="Arial" w:eastAsia="Arial" w:hAnsi="Arial" w:cs="Arial"/>
              </w:rPr>
              <w:t>No</w:t>
            </w:r>
          </w:p>
        </w:tc>
        <w:tc>
          <w:tcPr>
            <w:tcW w:w="100" w:type="dxa"/>
            <w:vAlign w:val="bottom"/>
          </w:tcPr>
          <w:p w:rsidR="00D15E63" w:rsidRDefault="00D15E63">
            <w:pPr>
              <w:rPr>
                <w:sz w:val="21"/>
                <w:szCs w:val="21"/>
              </w:rPr>
            </w:pPr>
          </w:p>
        </w:tc>
        <w:tc>
          <w:tcPr>
            <w:tcW w:w="4960" w:type="dxa"/>
            <w:tcBorders>
              <w:right w:val="single" w:sz="8" w:space="0" w:color="auto"/>
            </w:tcBorders>
            <w:vAlign w:val="bottom"/>
          </w:tcPr>
          <w:p w:rsidR="00D15E63" w:rsidRDefault="00FA6BFE">
            <w:pPr>
              <w:spacing w:line="242" w:lineRule="exact"/>
              <w:rPr>
                <w:sz w:val="20"/>
                <w:szCs w:val="20"/>
              </w:rPr>
            </w:pPr>
            <w:r>
              <w:rPr>
                <w:rFonts w:ascii="Arial" w:eastAsia="Arial" w:hAnsi="Arial" w:cs="Arial"/>
              </w:rPr>
              <w:t>Zero emission electricity generation from</w:t>
            </w:r>
          </w:p>
        </w:tc>
        <w:tc>
          <w:tcPr>
            <w:tcW w:w="0" w:type="dxa"/>
            <w:vAlign w:val="bottom"/>
          </w:tcPr>
          <w:p w:rsidR="00D15E63" w:rsidRDefault="00D15E63">
            <w:pPr>
              <w:rPr>
                <w:sz w:val="1"/>
                <w:szCs w:val="1"/>
              </w:rPr>
            </w:pPr>
          </w:p>
        </w:tc>
      </w:tr>
      <w:tr w:rsidR="00D15E63">
        <w:trPr>
          <w:trHeight w:val="253"/>
        </w:trPr>
        <w:tc>
          <w:tcPr>
            <w:tcW w:w="120" w:type="dxa"/>
            <w:tcBorders>
              <w:left w:val="single" w:sz="8" w:space="0" w:color="auto"/>
            </w:tcBorders>
            <w:shd w:val="clear" w:color="auto" w:fill="D9D9D9"/>
            <w:vAlign w:val="bottom"/>
          </w:tcPr>
          <w:p w:rsidR="00D15E63" w:rsidRDefault="00D15E63"/>
        </w:tc>
        <w:tc>
          <w:tcPr>
            <w:tcW w:w="300" w:type="dxa"/>
            <w:vMerge/>
            <w:shd w:val="clear" w:color="auto" w:fill="D9D9D9"/>
            <w:vAlign w:val="bottom"/>
          </w:tcPr>
          <w:p w:rsidR="00D15E63" w:rsidRDefault="00D15E63"/>
        </w:tc>
        <w:tc>
          <w:tcPr>
            <w:tcW w:w="380" w:type="dxa"/>
            <w:tcBorders>
              <w:right w:val="single" w:sz="8" w:space="0" w:color="auto"/>
            </w:tcBorders>
            <w:shd w:val="clear" w:color="auto" w:fill="D9D9D9"/>
            <w:vAlign w:val="bottom"/>
          </w:tcPr>
          <w:p w:rsidR="00D15E63" w:rsidRDefault="00D15E63"/>
        </w:tc>
        <w:tc>
          <w:tcPr>
            <w:tcW w:w="1300" w:type="dxa"/>
            <w:tcBorders>
              <w:right w:val="single" w:sz="8" w:space="0" w:color="auto"/>
            </w:tcBorders>
            <w:vAlign w:val="bottom"/>
          </w:tcPr>
          <w:p w:rsidR="00D15E63" w:rsidRDefault="00D15E63"/>
        </w:tc>
        <w:tc>
          <w:tcPr>
            <w:tcW w:w="100" w:type="dxa"/>
            <w:vAlign w:val="bottom"/>
          </w:tcPr>
          <w:p w:rsidR="00D15E63" w:rsidRDefault="00D15E63"/>
        </w:tc>
        <w:tc>
          <w:tcPr>
            <w:tcW w:w="760" w:type="dxa"/>
            <w:tcBorders>
              <w:right w:val="single" w:sz="8" w:space="0" w:color="auto"/>
            </w:tcBorders>
            <w:vAlign w:val="bottom"/>
          </w:tcPr>
          <w:p w:rsidR="00D15E63" w:rsidRDefault="00D15E63"/>
        </w:tc>
        <w:tc>
          <w:tcPr>
            <w:tcW w:w="80" w:type="dxa"/>
            <w:vAlign w:val="bottom"/>
          </w:tcPr>
          <w:p w:rsidR="00D15E63" w:rsidRDefault="00D15E63"/>
        </w:tc>
        <w:tc>
          <w:tcPr>
            <w:tcW w:w="1260" w:type="dxa"/>
            <w:tcBorders>
              <w:right w:val="single" w:sz="8" w:space="0" w:color="auto"/>
            </w:tcBorders>
            <w:vAlign w:val="bottom"/>
          </w:tcPr>
          <w:p w:rsidR="00D15E63" w:rsidRDefault="00D15E63"/>
        </w:tc>
        <w:tc>
          <w:tcPr>
            <w:tcW w:w="100" w:type="dxa"/>
            <w:vAlign w:val="bottom"/>
          </w:tcPr>
          <w:p w:rsidR="00D15E63" w:rsidRDefault="00D15E63"/>
        </w:tc>
        <w:tc>
          <w:tcPr>
            <w:tcW w:w="4960" w:type="dxa"/>
            <w:tcBorders>
              <w:right w:val="single" w:sz="8" w:space="0" w:color="auto"/>
            </w:tcBorders>
            <w:vAlign w:val="bottom"/>
          </w:tcPr>
          <w:p w:rsidR="00D15E63" w:rsidRDefault="00FA6BFE">
            <w:pPr>
              <w:rPr>
                <w:sz w:val="20"/>
                <w:szCs w:val="20"/>
              </w:rPr>
            </w:pPr>
            <w:proofErr w:type="gramStart"/>
            <w:r>
              <w:rPr>
                <w:rFonts w:ascii="Arial" w:eastAsia="Arial" w:hAnsi="Arial" w:cs="Arial"/>
              </w:rPr>
              <w:t>renewable</w:t>
            </w:r>
            <w:proofErr w:type="gramEnd"/>
            <w:r>
              <w:rPr>
                <w:rFonts w:ascii="Arial" w:eastAsia="Arial" w:hAnsi="Arial" w:cs="Arial"/>
              </w:rPr>
              <w:t xml:space="preserve"> resources.</w:t>
            </w:r>
          </w:p>
        </w:tc>
        <w:tc>
          <w:tcPr>
            <w:tcW w:w="0" w:type="dxa"/>
            <w:vAlign w:val="bottom"/>
          </w:tcPr>
          <w:p w:rsidR="00D15E63" w:rsidRDefault="00D15E63">
            <w:pPr>
              <w:rPr>
                <w:sz w:val="1"/>
                <w:szCs w:val="1"/>
              </w:rPr>
            </w:pPr>
          </w:p>
        </w:tc>
      </w:tr>
      <w:tr w:rsidR="00D15E63">
        <w:trPr>
          <w:trHeight w:val="274"/>
        </w:trPr>
        <w:tc>
          <w:tcPr>
            <w:tcW w:w="120" w:type="dxa"/>
            <w:tcBorders>
              <w:left w:val="single" w:sz="8" w:space="0" w:color="auto"/>
              <w:bottom w:val="single" w:sz="8" w:space="0" w:color="auto"/>
            </w:tcBorders>
            <w:shd w:val="clear" w:color="auto" w:fill="D9D9D9"/>
            <w:vAlign w:val="bottom"/>
          </w:tcPr>
          <w:p w:rsidR="00D15E63" w:rsidRDefault="00D15E63">
            <w:pPr>
              <w:rPr>
                <w:sz w:val="23"/>
                <w:szCs w:val="23"/>
              </w:rPr>
            </w:pPr>
          </w:p>
        </w:tc>
        <w:tc>
          <w:tcPr>
            <w:tcW w:w="300" w:type="dxa"/>
            <w:tcBorders>
              <w:bottom w:val="single" w:sz="8" w:space="0" w:color="auto"/>
            </w:tcBorders>
            <w:shd w:val="clear" w:color="auto" w:fill="D9D9D9"/>
            <w:vAlign w:val="bottom"/>
          </w:tcPr>
          <w:p w:rsidR="00D15E63" w:rsidRDefault="00D15E63">
            <w:pPr>
              <w:rPr>
                <w:sz w:val="23"/>
                <w:szCs w:val="23"/>
              </w:rPr>
            </w:pPr>
          </w:p>
        </w:tc>
        <w:tc>
          <w:tcPr>
            <w:tcW w:w="380" w:type="dxa"/>
            <w:tcBorders>
              <w:bottom w:val="single" w:sz="8" w:space="0" w:color="auto"/>
              <w:right w:val="single" w:sz="8" w:space="0" w:color="auto"/>
            </w:tcBorders>
            <w:shd w:val="clear" w:color="auto" w:fill="D9D9D9"/>
            <w:vAlign w:val="bottom"/>
          </w:tcPr>
          <w:p w:rsidR="00D15E63" w:rsidRDefault="00D15E63">
            <w:pPr>
              <w:rPr>
                <w:sz w:val="23"/>
                <w:szCs w:val="23"/>
              </w:rPr>
            </w:pPr>
          </w:p>
        </w:tc>
        <w:tc>
          <w:tcPr>
            <w:tcW w:w="1300" w:type="dxa"/>
            <w:tcBorders>
              <w:bottom w:val="single" w:sz="8" w:space="0" w:color="auto"/>
              <w:right w:val="single" w:sz="8" w:space="0" w:color="auto"/>
            </w:tcBorders>
            <w:vAlign w:val="bottom"/>
          </w:tcPr>
          <w:p w:rsidR="00D15E63" w:rsidRDefault="00D15E63">
            <w:pPr>
              <w:rPr>
                <w:sz w:val="23"/>
                <w:szCs w:val="23"/>
              </w:rPr>
            </w:pPr>
          </w:p>
        </w:tc>
        <w:tc>
          <w:tcPr>
            <w:tcW w:w="100" w:type="dxa"/>
            <w:tcBorders>
              <w:bottom w:val="single" w:sz="8" w:space="0" w:color="auto"/>
            </w:tcBorders>
            <w:vAlign w:val="bottom"/>
          </w:tcPr>
          <w:p w:rsidR="00D15E63" w:rsidRDefault="00D15E63">
            <w:pPr>
              <w:rPr>
                <w:sz w:val="23"/>
                <w:szCs w:val="23"/>
              </w:rPr>
            </w:pPr>
          </w:p>
        </w:tc>
        <w:tc>
          <w:tcPr>
            <w:tcW w:w="760" w:type="dxa"/>
            <w:tcBorders>
              <w:bottom w:val="single" w:sz="8" w:space="0" w:color="auto"/>
              <w:right w:val="single" w:sz="8" w:space="0" w:color="auto"/>
            </w:tcBorders>
            <w:vAlign w:val="bottom"/>
          </w:tcPr>
          <w:p w:rsidR="00D15E63" w:rsidRDefault="00D15E63">
            <w:pPr>
              <w:rPr>
                <w:sz w:val="23"/>
                <w:szCs w:val="23"/>
              </w:rPr>
            </w:pPr>
          </w:p>
        </w:tc>
        <w:tc>
          <w:tcPr>
            <w:tcW w:w="80" w:type="dxa"/>
            <w:tcBorders>
              <w:bottom w:val="single" w:sz="8" w:space="0" w:color="auto"/>
            </w:tcBorders>
            <w:vAlign w:val="bottom"/>
          </w:tcPr>
          <w:p w:rsidR="00D15E63" w:rsidRDefault="00D15E63">
            <w:pPr>
              <w:rPr>
                <w:sz w:val="23"/>
                <w:szCs w:val="23"/>
              </w:rPr>
            </w:pPr>
          </w:p>
        </w:tc>
        <w:tc>
          <w:tcPr>
            <w:tcW w:w="1260" w:type="dxa"/>
            <w:tcBorders>
              <w:bottom w:val="single" w:sz="8" w:space="0" w:color="auto"/>
              <w:right w:val="single" w:sz="8" w:space="0" w:color="auto"/>
            </w:tcBorders>
            <w:vAlign w:val="bottom"/>
          </w:tcPr>
          <w:p w:rsidR="00D15E63" w:rsidRDefault="00D15E63">
            <w:pPr>
              <w:rPr>
                <w:sz w:val="23"/>
                <w:szCs w:val="23"/>
              </w:rPr>
            </w:pPr>
          </w:p>
        </w:tc>
        <w:tc>
          <w:tcPr>
            <w:tcW w:w="100" w:type="dxa"/>
            <w:tcBorders>
              <w:bottom w:val="single" w:sz="8" w:space="0" w:color="auto"/>
            </w:tcBorders>
            <w:vAlign w:val="bottom"/>
          </w:tcPr>
          <w:p w:rsidR="00D15E63" w:rsidRDefault="00D15E63">
            <w:pPr>
              <w:rPr>
                <w:sz w:val="23"/>
                <w:szCs w:val="23"/>
              </w:rPr>
            </w:pPr>
          </w:p>
        </w:tc>
        <w:tc>
          <w:tcPr>
            <w:tcW w:w="4960" w:type="dxa"/>
            <w:tcBorders>
              <w:bottom w:val="single" w:sz="8" w:space="0" w:color="auto"/>
              <w:right w:val="single" w:sz="8" w:space="0" w:color="auto"/>
            </w:tcBorders>
            <w:vAlign w:val="bottom"/>
          </w:tcPr>
          <w:p w:rsidR="00D15E63" w:rsidRDefault="00D15E63">
            <w:pPr>
              <w:rPr>
                <w:sz w:val="23"/>
                <w:szCs w:val="23"/>
              </w:rPr>
            </w:pPr>
          </w:p>
        </w:tc>
        <w:tc>
          <w:tcPr>
            <w:tcW w:w="0" w:type="dxa"/>
            <w:vAlign w:val="bottom"/>
          </w:tcPr>
          <w:p w:rsidR="00D15E63" w:rsidRDefault="00D15E63">
            <w:pPr>
              <w:rPr>
                <w:sz w:val="1"/>
                <w:szCs w:val="1"/>
              </w:rPr>
            </w:pPr>
          </w:p>
        </w:tc>
      </w:tr>
    </w:tbl>
    <w:p w:rsidR="00D15E63" w:rsidRDefault="00D15E63">
      <w:pPr>
        <w:spacing w:line="200" w:lineRule="exact"/>
        <w:rPr>
          <w:sz w:val="20"/>
          <w:szCs w:val="20"/>
        </w:rPr>
      </w:pPr>
    </w:p>
    <w:p w:rsidR="00D15E63" w:rsidRDefault="00D15E63">
      <w:pPr>
        <w:spacing w:line="294" w:lineRule="exact"/>
        <w:rPr>
          <w:sz w:val="20"/>
          <w:szCs w:val="20"/>
        </w:rPr>
      </w:pPr>
    </w:p>
    <w:p w:rsidR="00D15E63" w:rsidRDefault="00FA6BFE">
      <w:pPr>
        <w:ind w:left="220"/>
        <w:rPr>
          <w:sz w:val="20"/>
          <w:szCs w:val="20"/>
        </w:rPr>
      </w:pPr>
      <w:r>
        <w:rPr>
          <w:rFonts w:ascii="Arial" w:eastAsia="Arial" w:hAnsi="Arial" w:cs="Arial"/>
          <w:b/>
          <w:bCs/>
        </w:rPr>
        <w:t>B.4. Establishment and description of baseline scenario</w:t>
      </w:r>
    </w:p>
    <w:p w:rsidR="00D15E63" w:rsidRDefault="00D15E63">
      <w:pPr>
        <w:spacing w:line="200" w:lineRule="exact"/>
        <w:rPr>
          <w:sz w:val="20"/>
          <w:szCs w:val="20"/>
        </w:rPr>
      </w:pPr>
    </w:p>
    <w:p w:rsidR="00D15E63" w:rsidRDefault="00FA6BFE">
      <w:pPr>
        <w:spacing w:line="236" w:lineRule="auto"/>
        <w:ind w:right="440"/>
        <w:jc w:val="both"/>
        <w:rPr>
          <w:sz w:val="20"/>
          <w:szCs w:val="20"/>
        </w:rPr>
      </w:pPr>
      <w:r>
        <w:rPr>
          <w:rFonts w:eastAsia="Times New Roman"/>
        </w:rPr>
        <w:t>According to the methodology baseline scenario has been identified as “</w:t>
      </w:r>
      <w:r>
        <w:rPr>
          <w:rFonts w:eastAsia="Times New Roman"/>
          <w:i/>
          <w:iCs/>
        </w:rPr>
        <w:t>the electricity delivered to the grid</w:t>
      </w:r>
      <w:r>
        <w:rPr>
          <w:rFonts w:eastAsia="Times New Roman"/>
        </w:rPr>
        <w:t xml:space="preserve"> </w:t>
      </w:r>
      <w:r>
        <w:rPr>
          <w:rFonts w:eastAsia="Times New Roman"/>
          <w:i/>
          <w:iCs/>
        </w:rPr>
        <w:t>by the project activity that otherwise would have been generated by the operation of grid-connected power plants and by the addition of new generation sources</w:t>
      </w:r>
      <w:r>
        <w:rPr>
          <w:rFonts w:eastAsia="Times New Roman"/>
        </w:rPr>
        <w:t>”.</w:t>
      </w:r>
    </w:p>
    <w:p w:rsidR="00D15E63" w:rsidRDefault="00D15E63">
      <w:pPr>
        <w:spacing w:line="181" w:lineRule="exact"/>
        <w:rPr>
          <w:sz w:val="20"/>
          <w:szCs w:val="20"/>
        </w:rPr>
      </w:pPr>
    </w:p>
    <w:p w:rsidR="00D15E63" w:rsidRDefault="00FA6BFE">
      <w:pPr>
        <w:spacing w:line="238" w:lineRule="auto"/>
        <w:ind w:left="1" w:right="420"/>
        <w:jc w:val="both"/>
        <w:rPr>
          <w:sz w:val="20"/>
          <w:szCs w:val="20"/>
        </w:rPr>
      </w:pPr>
      <w:bookmarkStart w:id="14" w:name="page10"/>
      <w:bookmarkEnd w:id="14"/>
      <w:r>
        <w:rPr>
          <w:rFonts w:ascii="Arial" w:eastAsia="Arial" w:hAnsi="Arial" w:cs="Arial"/>
        </w:rPr>
        <w:t>Turkish electricity generation is mainly composed of thermal power plants and the share of renewable resources; especially hydroelectric power plants have decreased significantly in recent years whereas share of wind power plants are still very low. Since Turkey is an advanced developing country, there is an increasing demand for electricity which is fully expected to continue in the foreseeable future.</w:t>
      </w:r>
    </w:p>
    <w:p w:rsidR="00D15E63" w:rsidRDefault="00D15E63">
      <w:pPr>
        <w:spacing w:line="263" w:lineRule="exact"/>
        <w:rPr>
          <w:sz w:val="20"/>
          <w:szCs w:val="20"/>
        </w:rPr>
      </w:pPr>
    </w:p>
    <w:p w:rsidR="00D15E63" w:rsidRDefault="00FA6BFE">
      <w:pPr>
        <w:spacing w:line="239" w:lineRule="auto"/>
        <w:ind w:left="1" w:right="420"/>
        <w:jc w:val="both"/>
        <w:rPr>
          <w:sz w:val="20"/>
          <w:szCs w:val="20"/>
        </w:rPr>
      </w:pPr>
      <w:r>
        <w:rPr>
          <w:rFonts w:ascii="Arial" w:eastAsia="Arial" w:hAnsi="Arial" w:cs="Arial"/>
        </w:rPr>
        <w:t>The trend in Turkey to date and given historically slow development of alternative energy resources is to build an increasing number of thermal power plants in the future to satisfy the annual growth in energy consumption demand. Turkey as an advanced developing nation has looked at dealing with energy security by developing and constructing high capacity coal and natural gas power plants. The development of thermal power plants has been also encouraged by the large natural resource availability in Turkey, especially the abundance of economically accessible lignite.</w:t>
      </w:r>
    </w:p>
    <w:p w:rsidR="00D15E63" w:rsidRDefault="00D15E63">
      <w:pPr>
        <w:spacing w:line="260" w:lineRule="exact"/>
        <w:rPr>
          <w:sz w:val="20"/>
          <w:szCs w:val="20"/>
        </w:rPr>
      </w:pPr>
    </w:p>
    <w:p w:rsidR="00D15E63" w:rsidRDefault="00FA6BFE">
      <w:pPr>
        <w:spacing w:line="237" w:lineRule="auto"/>
        <w:ind w:left="1" w:right="420"/>
        <w:jc w:val="both"/>
        <w:rPr>
          <w:sz w:val="20"/>
          <w:szCs w:val="20"/>
        </w:rPr>
      </w:pPr>
      <w:r>
        <w:rPr>
          <w:rFonts w:ascii="Arial" w:eastAsia="Arial" w:hAnsi="Arial" w:cs="Arial"/>
        </w:rPr>
        <w:t>In the absence of the proposed project activity, the same amount of electricity is required to be supplied via either the current power plants or by increasing the number of thermal power plants thus increasing GHG emissions.</w:t>
      </w:r>
    </w:p>
    <w:p w:rsidR="00D15E63" w:rsidRDefault="00D15E63">
      <w:pPr>
        <w:spacing w:line="20" w:lineRule="exact"/>
        <w:rPr>
          <w:sz w:val="20"/>
          <w:szCs w:val="20"/>
        </w:rPr>
      </w:pPr>
    </w:p>
    <w:p w:rsidR="00D15E63" w:rsidRDefault="00601B67">
      <w:pPr>
        <w:spacing w:line="200" w:lineRule="exact"/>
        <w:rPr>
          <w:sz w:val="20"/>
          <w:szCs w:val="20"/>
        </w:rPr>
      </w:pPr>
      <w:r>
        <w:rPr>
          <w:noProof/>
          <w:sz w:val="20"/>
          <w:szCs w:val="20"/>
        </w:rPr>
        <w:drawing>
          <wp:anchor distT="0" distB="0" distL="114300" distR="114300" simplePos="0" relativeHeight="251642880" behindDoc="1" locked="0" layoutInCell="0" allowOverlap="1" wp14:anchorId="5FD9B8BA" wp14:editId="3E90B321">
            <wp:simplePos x="0" y="0"/>
            <wp:positionH relativeFrom="column">
              <wp:posOffset>496570</wp:posOffset>
            </wp:positionH>
            <wp:positionV relativeFrom="paragraph">
              <wp:posOffset>59055</wp:posOffset>
            </wp:positionV>
            <wp:extent cx="5121275" cy="2644775"/>
            <wp:effectExtent l="0" t="0" r="3175"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blip>
                    <a:srcRect/>
                    <a:stretch>
                      <a:fillRect/>
                    </a:stretch>
                  </pic:blipFill>
                  <pic:spPr bwMode="auto">
                    <a:xfrm>
                      <a:off x="0" y="0"/>
                      <a:ext cx="5121275" cy="2644775"/>
                    </a:xfrm>
                    <a:prstGeom prst="rect">
                      <a:avLst/>
                    </a:prstGeom>
                    <a:noFill/>
                  </pic:spPr>
                </pic:pic>
              </a:graphicData>
            </a:graphic>
          </wp:anchor>
        </w:drawing>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72" w:lineRule="exact"/>
        <w:rPr>
          <w:sz w:val="20"/>
          <w:szCs w:val="20"/>
        </w:rPr>
      </w:pPr>
    </w:p>
    <w:p w:rsidR="00D15E63" w:rsidRPr="00EF1CD8" w:rsidRDefault="00FA6BFE">
      <w:pPr>
        <w:spacing w:line="253" w:lineRule="auto"/>
        <w:ind w:left="1" w:right="420"/>
        <w:jc w:val="both"/>
        <w:rPr>
          <w:sz w:val="20"/>
          <w:szCs w:val="20"/>
        </w:rPr>
      </w:pPr>
      <w:proofErr w:type="gramStart"/>
      <w:r w:rsidRPr="00EF1CD8">
        <w:rPr>
          <w:rFonts w:ascii="Arial" w:eastAsia="Arial" w:hAnsi="Arial" w:cs="Arial"/>
          <w:b/>
          <w:bCs/>
        </w:rPr>
        <w:t>Figure 3.</w:t>
      </w:r>
      <w:proofErr w:type="gramEnd"/>
      <w:r w:rsidRPr="00EF1CD8">
        <w:rPr>
          <w:rFonts w:ascii="Arial" w:eastAsia="Arial" w:hAnsi="Arial" w:cs="Arial"/>
          <w:b/>
          <w:bCs/>
        </w:rPr>
        <w:t xml:space="preserve"> Peak Load and consumption projection for Turkish electricity system </w:t>
      </w:r>
      <w:proofErr w:type="gramStart"/>
      <w:r w:rsidRPr="00EF1CD8">
        <w:rPr>
          <w:rFonts w:ascii="Arial" w:eastAsia="Arial" w:hAnsi="Arial" w:cs="Arial"/>
          <w:b/>
          <w:bCs/>
        </w:rPr>
        <w:t>between 2005-2020</w:t>
      </w:r>
      <w:proofErr w:type="gramEnd"/>
      <w:r w:rsidR="00601B67">
        <w:rPr>
          <w:rStyle w:val="DipnotBavurusu"/>
          <w:rFonts w:ascii="Arial" w:eastAsia="Arial" w:hAnsi="Arial" w:cs="Arial"/>
          <w:b/>
          <w:bCs/>
        </w:rPr>
        <w:footnoteReference w:id="12"/>
      </w:r>
    </w:p>
    <w:p w:rsidR="00D15E63" w:rsidRDefault="00D15E63">
      <w:pPr>
        <w:spacing w:line="361" w:lineRule="exact"/>
        <w:rPr>
          <w:sz w:val="20"/>
          <w:szCs w:val="20"/>
        </w:rPr>
      </w:pPr>
    </w:p>
    <w:p w:rsidR="00D15E63" w:rsidRDefault="00FA6BFE">
      <w:pPr>
        <w:spacing w:line="232" w:lineRule="auto"/>
        <w:ind w:left="1" w:right="420"/>
        <w:jc w:val="both"/>
        <w:rPr>
          <w:sz w:val="20"/>
          <w:szCs w:val="20"/>
        </w:rPr>
      </w:pPr>
      <w:r>
        <w:rPr>
          <w:rFonts w:ascii="Arial" w:eastAsia="Arial" w:hAnsi="Arial" w:cs="Arial"/>
        </w:rPr>
        <w:t>According to the TEIAS statistics</w:t>
      </w:r>
      <w:r w:rsidR="00601B67">
        <w:rPr>
          <w:rStyle w:val="DipnotBavurusu"/>
          <w:rFonts w:ascii="Arial" w:eastAsia="Arial" w:hAnsi="Arial" w:cs="Arial"/>
        </w:rPr>
        <w:footnoteReference w:id="13"/>
      </w:r>
      <w:r>
        <w:rPr>
          <w:rFonts w:ascii="Arial" w:eastAsia="Arial" w:hAnsi="Arial" w:cs="Arial"/>
        </w:rPr>
        <w:t>, share of WPPs together with geothermal power plants could hardly reach 1.68% in 2010 whereas share of thermal power plants is around 74-80% in recent years. When we look at the annual development of Turkey’s gross generation in recent years we see that grid is dominated by thermal power plants and which is boosted by increasing energy demand in parallel to increase population and per capita income. Hence, baseline of Turkey’s electricity grid will continue to be dominated by fossil fuel power plants which is seen as the quickest solution in short term to meet the demand and enable energy security in supply side.</w:t>
      </w:r>
    </w:p>
    <w:p w:rsidR="00D15E63" w:rsidRDefault="00D15E63">
      <w:pPr>
        <w:spacing w:line="20" w:lineRule="exact"/>
        <w:rPr>
          <w:sz w:val="20"/>
          <w:szCs w:val="20"/>
        </w:rPr>
      </w:pPr>
    </w:p>
    <w:p w:rsidR="00D15E63" w:rsidRDefault="00D15E63">
      <w:pPr>
        <w:spacing w:line="200" w:lineRule="exact"/>
        <w:rPr>
          <w:sz w:val="20"/>
          <w:szCs w:val="20"/>
        </w:rPr>
      </w:pPr>
    </w:p>
    <w:p w:rsidR="00D15E63" w:rsidRDefault="00D15E63">
      <w:pPr>
        <w:spacing w:line="275" w:lineRule="exact"/>
        <w:rPr>
          <w:sz w:val="20"/>
          <w:szCs w:val="20"/>
        </w:rPr>
      </w:pPr>
    </w:p>
    <w:p w:rsidR="00D15E63" w:rsidRDefault="00D15E63">
      <w:pPr>
        <w:spacing w:line="16" w:lineRule="exact"/>
        <w:rPr>
          <w:rFonts w:ascii="Arial" w:eastAsia="Arial" w:hAnsi="Arial" w:cs="Arial"/>
          <w:color w:val="0000FF"/>
          <w:sz w:val="20"/>
          <w:szCs w:val="20"/>
          <w:u w:val="single"/>
        </w:rPr>
      </w:pPr>
    </w:p>
    <w:p w:rsidR="00D15E63" w:rsidRDefault="00D15E63" w:rsidP="00E425A5">
      <w:pPr>
        <w:tabs>
          <w:tab w:val="left" w:pos="0"/>
        </w:tabs>
        <w:rPr>
          <w:rFonts w:ascii="Arial" w:eastAsia="Arial" w:hAnsi="Arial" w:cs="Arial"/>
          <w:sz w:val="20"/>
          <w:szCs w:val="20"/>
        </w:rPr>
      </w:pPr>
    </w:p>
    <w:p w:rsidR="00D15E63" w:rsidRDefault="00D15E63">
      <w:pPr>
        <w:sectPr w:rsidR="00D15E63">
          <w:pgSz w:w="11920" w:h="16850"/>
          <w:pgMar w:top="857" w:right="1131" w:bottom="12" w:left="919" w:header="0" w:footer="0" w:gutter="0"/>
          <w:cols w:space="720" w:equalWidth="0">
            <w:col w:w="9861"/>
          </w:cols>
        </w:sectPr>
      </w:pPr>
    </w:p>
    <w:p w:rsidR="00D15E63" w:rsidRDefault="00D15E63">
      <w:pPr>
        <w:spacing w:line="284" w:lineRule="exact"/>
        <w:rPr>
          <w:sz w:val="20"/>
          <w:szCs w:val="20"/>
        </w:rPr>
      </w:pPr>
      <w:bookmarkStart w:id="15" w:name="page11"/>
      <w:bookmarkEnd w:id="15"/>
    </w:p>
    <w:p w:rsidR="00D15E63" w:rsidRDefault="00FA6BFE">
      <w:pPr>
        <w:ind w:left="41"/>
        <w:rPr>
          <w:sz w:val="20"/>
          <w:szCs w:val="20"/>
        </w:rPr>
      </w:pPr>
      <w:r>
        <w:rPr>
          <w:rFonts w:ascii="Calibri" w:eastAsia="Calibri" w:hAnsi="Calibri" w:cs="Calibri"/>
          <w:sz w:val="19"/>
          <w:szCs w:val="19"/>
        </w:rPr>
        <w:t>90</w:t>
      </w:r>
    </w:p>
    <w:p w:rsidR="00D15E63" w:rsidRDefault="00D15E63">
      <w:pPr>
        <w:spacing w:line="221" w:lineRule="exact"/>
        <w:rPr>
          <w:sz w:val="20"/>
          <w:szCs w:val="20"/>
        </w:rPr>
      </w:pPr>
    </w:p>
    <w:p w:rsidR="00D15E63" w:rsidRDefault="00FA6BFE">
      <w:pPr>
        <w:ind w:left="41"/>
        <w:rPr>
          <w:sz w:val="20"/>
          <w:szCs w:val="20"/>
        </w:rPr>
      </w:pPr>
      <w:r>
        <w:rPr>
          <w:rFonts w:ascii="Calibri" w:eastAsia="Calibri" w:hAnsi="Calibri" w:cs="Calibri"/>
          <w:sz w:val="19"/>
          <w:szCs w:val="19"/>
        </w:rPr>
        <w:t>80</w:t>
      </w:r>
    </w:p>
    <w:p w:rsidR="00D15E63" w:rsidRDefault="00D15E63">
      <w:pPr>
        <w:spacing w:line="221" w:lineRule="exact"/>
        <w:rPr>
          <w:sz w:val="20"/>
          <w:szCs w:val="20"/>
        </w:rPr>
      </w:pPr>
    </w:p>
    <w:p w:rsidR="00D15E63" w:rsidRDefault="00FA6BFE">
      <w:pPr>
        <w:ind w:left="41"/>
        <w:rPr>
          <w:sz w:val="20"/>
          <w:szCs w:val="20"/>
        </w:rPr>
      </w:pPr>
      <w:r>
        <w:rPr>
          <w:rFonts w:ascii="Calibri" w:eastAsia="Calibri" w:hAnsi="Calibri" w:cs="Calibri"/>
          <w:sz w:val="19"/>
          <w:szCs w:val="19"/>
        </w:rPr>
        <w:t>70</w:t>
      </w:r>
    </w:p>
    <w:p w:rsidR="00D15E63" w:rsidRDefault="00D15E63">
      <w:pPr>
        <w:spacing w:line="221" w:lineRule="exact"/>
        <w:rPr>
          <w:sz w:val="20"/>
          <w:szCs w:val="20"/>
        </w:rPr>
      </w:pPr>
    </w:p>
    <w:p w:rsidR="00D15E63" w:rsidRDefault="00FA6BFE">
      <w:pPr>
        <w:ind w:left="41"/>
        <w:rPr>
          <w:sz w:val="20"/>
          <w:szCs w:val="20"/>
        </w:rPr>
      </w:pPr>
      <w:r>
        <w:rPr>
          <w:rFonts w:ascii="Calibri" w:eastAsia="Calibri" w:hAnsi="Calibri" w:cs="Calibri"/>
          <w:sz w:val="19"/>
          <w:szCs w:val="19"/>
        </w:rPr>
        <w:t>60</w:t>
      </w:r>
    </w:p>
    <w:p w:rsidR="00D15E63" w:rsidRDefault="00D15E63">
      <w:pPr>
        <w:spacing w:line="221" w:lineRule="exact"/>
        <w:rPr>
          <w:sz w:val="20"/>
          <w:szCs w:val="20"/>
        </w:rPr>
      </w:pPr>
    </w:p>
    <w:p w:rsidR="00D15E63" w:rsidRDefault="00FA6BFE">
      <w:pPr>
        <w:ind w:left="41"/>
        <w:rPr>
          <w:sz w:val="20"/>
          <w:szCs w:val="20"/>
        </w:rPr>
      </w:pPr>
      <w:r>
        <w:rPr>
          <w:rFonts w:ascii="Calibri" w:eastAsia="Calibri" w:hAnsi="Calibri" w:cs="Calibri"/>
          <w:sz w:val="19"/>
          <w:szCs w:val="19"/>
        </w:rPr>
        <w:t>50</w:t>
      </w:r>
    </w:p>
    <w:p w:rsidR="00D15E63" w:rsidRDefault="00D15E63">
      <w:pPr>
        <w:spacing w:line="221" w:lineRule="exact"/>
        <w:rPr>
          <w:sz w:val="20"/>
          <w:szCs w:val="20"/>
        </w:rPr>
      </w:pPr>
    </w:p>
    <w:p w:rsidR="00D15E63" w:rsidRDefault="00FA6BFE">
      <w:pPr>
        <w:ind w:left="41"/>
        <w:rPr>
          <w:sz w:val="20"/>
          <w:szCs w:val="20"/>
        </w:rPr>
      </w:pPr>
      <w:r>
        <w:rPr>
          <w:rFonts w:ascii="Calibri" w:eastAsia="Calibri" w:hAnsi="Calibri" w:cs="Calibri"/>
          <w:sz w:val="19"/>
          <w:szCs w:val="19"/>
        </w:rPr>
        <w:t>40</w:t>
      </w:r>
    </w:p>
    <w:p w:rsidR="00D15E63" w:rsidRDefault="00D15E63">
      <w:pPr>
        <w:spacing w:line="221" w:lineRule="exact"/>
        <w:rPr>
          <w:sz w:val="20"/>
          <w:szCs w:val="20"/>
        </w:rPr>
      </w:pPr>
    </w:p>
    <w:p w:rsidR="00D15E63" w:rsidRDefault="00FA6BFE">
      <w:pPr>
        <w:ind w:left="41"/>
        <w:rPr>
          <w:sz w:val="20"/>
          <w:szCs w:val="20"/>
        </w:rPr>
      </w:pPr>
      <w:r>
        <w:rPr>
          <w:rFonts w:ascii="Calibri" w:eastAsia="Calibri" w:hAnsi="Calibri" w:cs="Calibri"/>
          <w:sz w:val="19"/>
          <w:szCs w:val="19"/>
        </w:rPr>
        <w:t>30</w:t>
      </w:r>
    </w:p>
    <w:p w:rsidR="00D15E63" w:rsidRDefault="00D15E63">
      <w:pPr>
        <w:spacing w:line="221" w:lineRule="exact"/>
        <w:rPr>
          <w:sz w:val="20"/>
          <w:szCs w:val="20"/>
        </w:rPr>
      </w:pPr>
    </w:p>
    <w:p w:rsidR="00D15E63" w:rsidRDefault="00FA6BFE">
      <w:pPr>
        <w:ind w:left="41"/>
        <w:rPr>
          <w:sz w:val="20"/>
          <w:szCs w:val="20"/>
        </w:rPr>
      </w:pPr>
      <w:r>
        <w:rPr>
          <w:rFonts w:ascii="Calibri" w:eastAsia="Calibri" w:hAnsi="Calibri" w:cs="Calibri"/>
          <w:sz w:val="19"/>
          <w:szCs w:val="19"/>
        </w:rPr>
        <w:t>20</w:t>
      </w:r>
    </w:p>
    <w:p w:rsidR="00D15E63" w:rsidRDefault="00D15E63">
      <w:pPr>
        <w:spacing w:line="221" w:lineRule="exact"/>
        <w:rPr>
          <w:sz w:val="20"/>
          <w:szCs w:val="20"/>
        </w:rPr>
      </w:pPr>
    </w:p>
    <w:p w:rsidR="00D15E63" w:rsidRDefault="00FA6BFE">
      <w:pPr>
        <w:ind w:left="41"/>
        <w:rPr>
          <w:sz w:val="20"/>
          <w:szCs w:val="20"/>
        </w:rPr>
      </w:pPr>
      <w:r>
        <w:rPr>
          <w:rFonts w:ascii="Calibri" w:eastAsia="Calibri" w:hAnsi="Calibri" w:cs="Calibri"/>
          <w:sz w:val="19"/>
          <w:szCs w:val="19"/>
        </w:rPr>
        <w:t>10</w:t>
      </w:r>
    </w:p>
    <w:p w:rsidR="00D15E63" w:rsidRDefault="00FA6BFE">
      <w:pPr>
        <w:spacing w:line="20" w:lineRule="exact"/>
        <w:rPr>
          <w:sz w:val="20"/>
          <w:szCs w:val="20"/>
        </w:rPr>
      </w:pPr>
      <w:r>
        <w:rPr>
          <w:sz w:val="20"/>
          <w:szCs w:val="20"/>
        </w:rPr>
        <w:br w:type="column"/>
      </w:r>
    </w:p>
    <w:p w:rsidR="00D15E63" w:rsidRDefault="00FA6BFE">
      <w:pPr>
        <w:jc w:val="right"/>
        <w:rPr>
          <w:sz w:val="20"/>
          <w:szCs w:val="20"/>
        </w:rPr>
      </w:pPr>
      <w:r>
        <w:rPr>
          <w:rFonts w:ascii="Arial" w:eastAsia="Arial" w:hAnsi="Arial" w:cs="Arial"/>
          <w:b/>
          <w:bCs/>
        </w:rPr>
        <w:t>CDM-PDD-FORM</w:t>
      </w:r>
    </w:p>
    <w:p w:rsidR="00D15E63" w:rsidRDefault="00FA6BFE">
      <w:pPr>
        <w:spacing w:line="20" w:lineRule="exact"/>
        <w:rPr>
          <w:sz w:val="20"/>
          <w:szCs w:val="20"/>
        </w:rPr>
      </w:pPr>
      <w:r>
        <w:rPr>
          <w:noProof/>
          <w:sz w:val="20"/>
          <w:szCs w:val="20"/>
        </w:rPr>
        <w:drawing>
          <wp:anchor distT="0" distB="0" distL="114300" distR="114300" simplePos="0" relativeHeight="251644928" behindDoc="1" locked="0" layoutInCell="0" allowOverlap="1" wp14:anchorId="5034C09E" wp14:editId="12CE601E">
            <wp:simplePos x="0" y="0"/>
            <wp:positionH relativeFrom="column">
              <wp:posOffset>-4474845</wp:posOffset>
            </wp:positionH>
            <wp:positionV relativeFrom="paragraph">
              <wp:posOffset>-5715</wp:posOffset>
            </wp:positionV>
            <wp:extent cx="5939155" cy="29527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blip>
                    <a:srcRect/>
                    <a:stretch>
                      <a:fillRect/>
                    </a:stretch>
                  </pic:blipFill>
                  <pic:spPr bwMode="auto">
                    <a:xfrm>
                      <a:off x="0" y="0"/>
                      <a:ext cx="5939155" cy="2952750"/>
                    </a:xfrm>
                    <a:prstGeom prst="rect">
                      <a:avLst/>
                    </a:prstGeom>
                    <a:noFill/>
                  </pic:spPr>
                </pic:pic>
              </a:graphicData>
            </a:graphic>
          </wp:anchor>
        </w:drawing>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46" w:lineRule="exact"/>
        <w:rPr>
          <w:sz w:val="20"/>
          <w:szCs w:val="20"/>
        </w:rPr>
      </w:pPr>
    </w:p>
    <w:p w:rsidR="00D15E63" w:rsidRDefault="00FA6BFE">
      <w:pPr>
        <w:rPr>
          <w:sz w:val="20"/>
          <w:szCs w:val="20"/>
        </w:rPr>
      </w:pPr>
      <w:r>
        <w:rPr>
          <w:rFonts w:ascii="Calibri" w:eastAsia="Calibri" w:hAnsi="Calibri" w:cs="Calibri"/>
          <w:sz w:val="20"/>
          <w:szCs w:val="20"/>
        </w:rPr>
        <w:t>THERMAL</w:t>
      </w:r>
    </w:p>
    <w:p w:rsidR="00D15E63" w:rsidRDefault="00D15E63">
      <w:pPr>
        <w:spacing w:line="774" w:lineRule="exact"/>
        <w:rPr>
          <w:sz w:val="20"/>
          <w:szCs w:val="20"/>
        </w:rPr>
      </w:pPr>
    </w:p>
    <w:p w:rsidR="00D15E63" w:rsidRDefault="00D15E63">
      <w:pPr>
        <w:sectPr w:rsidR="00D15E63">
          <w:pgSz w:w="11920" w:h="16850"/>
          <w:pgMar w:top="849" w:right="1131" w:bottom="11" w:left="919" w:header="0" w:footer="0" w:gutter="0"/>
          <w:cols w:num="2" w:space="720" w:equalWidth="0">
            <w:col w:w="6321" w:space="720"/>
            <w:col w:w="2820"/>
          </w:cols>
        </w:sectPr>
      </w:pPr>
    </w:p>
    <w:p w:rsidR="00D15E63" w:rsidRDefault="00D15E63">
      <w:pPr>
        <w:spacing w:line="8" w:lineRule="exact"/>
        <w:rPr>
          <w:sz w:val="20"/>
          <w:szCs w:val="20"/>
        </w:rPr>
      </w:pPr>
    </w:p>
    <w:p w:rsidR="00D15E63" w:rsidRDefault="00FA6BFE">
      <w:pPr>
        <w:ind w:left="141"/>
        <w:rPr>
          <w:sz w:val="20"/>
          <w:szCs w:val="20"/>
        </w:rPr>
      </w:pPr>
      <w:r>
        <w:rPr>
          <w:rFonts w:ascii="Calibri" w:eastAsia="Calibri" w:hAnsi="Calibri" w:cs="Calibri"/>
          <w:sz w:val="20"/>
          <w:szCs w:val="20"/>
        </w:rPr>
        <w:t>0</w:t>
      </w:r>
    </w:p>
    <w:p w:rsidR="00D15E63" w:rsidRDefault="00D15E63">
      <w:pPr>
        <w:spacing w:line="16" w:lineRule="exact"/>
        <w:rPr>
          <w:sz w:val="20"/>
          <w:szCs w:val="20"/>
        </w:rPr>
      </w:pPr>
    </w:p>
    <w:p w:rsidR="00D15E63" w:rsidRDefault="00FA6BFE">
      <w:pPr>
        <w:tabs>
          <w:tab w:val="left" w:pos="1160"/>
          <w:tab w:val="left" w:pos="2000"/>
          <w:tab w:val="left" w:pos="2860"/>
          <w:tab w:val="left" w:pos="3700"/>
          <w:tab w:val="left" w:pos="4560"/>
          <w:tab w:val="left" w:pos="5400"/>
          <w:tab w:val="left" w:pos="6260"/>
          <w:tab w:val="left" w:pos="7100"/>
          <w:tab w:val="left" w:pos="7960"/>
          <w:tab w:val="left" w:pos="8800"/>
        </w:tabs>
        <w:ind w:left="321"/>
        <w:rPr>
          <w:sz w:val="20"/>
          <w:szCs w:val="20"/>
        </w:rPr>
      </w:pPr>
      <w:r>
        <w:rPr>
          <w:rFonts w:ascii="Calibri" w:eastAsia="Calibri" w:hAnsi="Calibri" w:cs="Calibri"/>
          <w:sz w:val="20"/>
          <w:szCs w:val="20"/>
        </w:rPr>
        <w:t>1970</w:t>
      </w:r>
      <w:r>
        <w:rPr>
          <w:sz w:val="20"/>
          <w:szCs w:val="20"/>
        </w:rPr>
        <w:tab/>
      </w:r>
      <w:r>
        <w:rPr>
          <w:rFonts w:ascii="Calibri" w:eastAsia="Calibri" w:hAnsi="Calibri" w:cs="Calibri"/>
          <w:sz w:val="20"/>
          <w:szCs w:val="20"/>
        </w:rPr>
        <w:t>1974</w:t>
      </w:r>
      <w:r>
        <w:rPr>
          <w:sz w:val="20"/>
          <w:szCs w:val="20"/>
        </w:rPr>
        <w:tab/>
      </w:r>
      <w:r>
        <w:rPr>
          <w:rFonts w:ascii="Calibri" w:eastAsia="Calibri" w:hAnsi="Calibri" w:cs="Calibri"/>
          <w:sz w:val="20"/>
          <w:szCs w:val="20"/>
        </w:rPr>
        <w:t>1978</w:t>
      </w:r>
      <w:r>
        <w:rPr>
          <w:sz w:val="20"/>
          <w:szCs w:val="20"/>
        </w:rPr>
        <w:tab/>
      </w:r>
      <w:r>
        <w:rPr>
          <w:rFonts w:ascii="Calibri" w:eastAsia="Calibri" w:hAnsi="Calibri" w:cs="Calibri"/>
          <w:sz w:val="20"/>
          <w:szCs w:val="20"/>
        </w:rPr>
        <w:t>1982</w:t>
      </w:r>
      <w:r>
        <w:rPr>
          <w:sz w:val="20"/>
          <w:szCs w:val="20"/>
        </w:rPr>
        <w:tab/>
      </w:r>
      <w:r>
        <w:rPr>
          <w:rFonts w:ascii="Calibri" w:eastAsia="Calibri" w:hAnsi="Calibri" w:cs="Calibri"/>
          <w:sz w:val="20"/>
          <w:szCs w:val="20"/>
        </w:rPr>
        <w:t>1986</w:t>
      </w:r>
      <w:r>
        <w:rPr>
          <w:sz w:val="20"/>
          <w:szCs w:val="20"/>
        </w:rPr>
        <w:tab/>
      </w:r>
      <w:r>
        <w:rPr>
          <w:rFonts w:ascii="Calibri" w:eastAsia="Calibri" w:hAnsi="Calibri" w:cs="Calibri"/>
          <w:sz w:val="20"/>
          <w:szCs w:val="20"/>
        </w:rPr>
        <w:t>1990</w:t>
      </w:r>
      <w:r>
        <w:rPr>
          <w:sz w:val="20"/>
          <w:szCs w:val="20"/>
        </w:rPr>
        <w:tab/>
      </w:r>
      <w:r>
        <w:rPr>
          <w:rFonts w:ascii="Calibri" w:eastAsia="Calibri" w:hAnsi="Calibri" w:cs="Calibri"/>
          <w:sz w:val="20"/>
          <w:szCs w:val="20"/>
        </w:rPr>
        <w:t>1994</w:t>
      </w:r>
      <w:r>
        <w:rPr>
          <w:sz w:val="20"/>
          <w:szCs w:val="20"/>
        </w:rPr>
        <w:tab/>
      </w:r>
      <w:r>
        <w:rPr>
          <w:rFonts w:ascii="Calibri" w:eastAsia="Calibri" w:hAnsi="Calibri" w:cs="Calibri"/>
          <w:sz w:val="20"/>
          <w:szCs w:val="20"/>
        </w:rPr>
        <w:t>1998</w:t>
      </w:r>
      <w:r>
        <w:rPr>
          <w:sz w:val="20"/>
          <w:szCs w:val="20"/>
        </w:rPr>
        <w:tab/>
      </w:r>
      <w:r>
        <w:rPr>
          <w:rFonts w:ascii="Calibri" w:eastAsia="Calibri" w:hAnsi="Calibri" w:cs="Calibri"/>
          <w:sz w:val="20"/>
          <w:szCs w:val="20"/>
        </w:rPr>
        <w:t>2002</w:t>
      </w:r>
      <w:r>
        <w:rPr>
          <w:sz w:val="20"/>
          <w:szCs w:val="20"/>
        </w:rPr>
        <w:tab/>
      </w:r>
      <w:r>
        <w:rPr>
          <w:rFonts w:ascii="Calibri" w:eastAsia="Calibri" w:hAnsi="Calibri" w:cs="Calibri"/>
          <w:sz w:val="20"/>
          <w:szCs w:val="20"/>
        </w:rPr>
        <w:t>2006</w:t>
      </w:r>
      <w:r>
        <w:rPr>
          <w:sz w:val="20"/>
          <w:szCs w:val="20"/>
        </w:rPr>
        <w:tab/>
      </w:r>
      <w:r>
        <w:rPr>
          <w:rFonts w:ascii="Calibri" w:eastAsia="Calibri" w:hAnsi="Calibri" w:cs="Calibri"/>
          <w:sz w:val="19"/>
          <w:szCs w:val="19"/>
        </w:rPr>
        <w:t>2010</w:t>
      </w:r>
    </w:p>
    <w:p w:rsidR="00D15E63" w:rsidRDefault="00D15E63">
      <w:pPr>
        <w:spacing w:line="49" w:lineRule="exact"/>
        <w:rPr>
          <w:sz w:val="20"/>
          <w:szCs w:val="20"/>
        </w:rPr>
      </w:pPr>
    </w:p>
    <w:p w:rsidR="00D15E63" w:rsidRDefault="00FA6BFE">
      <w:pPr>
        <w:ind w:left="1"/>
        <w:rPr>
          <w:rFonts w:ascii="Arial" w:eastAsia="Arial" w:hAnsi="Arial" w:cs="Arial"/>
          <w:b/>
          <w:bCs/>
          <w:color w:val="4F81BD"/>
        </w:rPr>
      </w:pPr>
      <w:proofErr w:type="gramStart"/>
      <w:r>
        <w:rPr>
          <w:rFonts w:ascii="Arial" w:eastAsia="Arial" w:hAnsi="Arial" w:cs="Arial"/>
          <w:b/>
          <w:bCs/>
          <w:color w:val="4F81BD"/>
        </w:rPr>
        <w:t>Figure 4.</w:t>
      </w:r>
      <w:proofErr w:type="gramEnd"/>
      <w:r>
        <w:rPr>
          <w:rFonts w:ascii="Arial" w:eastAsia="Arial" w:hAnsi="Arial" w:cs="Arial"/>
          <w:b/>
          <w:bCs/>
          <w:color w:val="4F81BD"/>
        </w:rPr>
        <w:t xml:space="preserve"> Annual Development of Turkey's Gross Generation Capacity</w:t>
      </w:r>
      <w:hyperlink w:anchor="page10">
        <w:r>
          <w:rPr>
            <w:rFonts w:ascii="Arial" w:eastAsia="Arial" w:hAnsi="Arial" w:cs="Arial"/>
            <w:b/>
            <w:bCs/>
            <w:color w:val="4F81BD"/>
            <w:sz w:val="27"/>
            <w:szCs w:val="27"/>
            <w:vertAlign w:val="superscript"/>
          </w:rPr>
          <w:t>14</w:t>
        </w:r>
      </w:hyperlink>
    </w:p>
    <w:p w:rsidR="00D15E63" w:rsidRDefault="00D15E63">
      <w:pPr>
        <w:spacing w:line="295" w:lineRule="exact"/>
        <w:rPr>
          <w:sz w:val="20"/>
          <w:szCs w:val="20"/>
        </w:rPr>
      </w:pPr>
    </w:p>
    <w:p w:rsidR="00D15E63" w:rsidRDefault="00FA6BFE">
      <w:pPr>
        <w:ind w:left="221"/>
        <w:rPr>
          <w:sz w:val="20"/>
          <w:szCs w:val="20"/>
        </w:rPr>
      </w:pPr>
      <w:r>
        <w:rPr>
          <w:rFonts w:ascii="Arial" w:eastAsia="Arial" w:hAnsi="Arial" w:cs="Arial"/>
          <w:b/>
          <w:bCs/>
        </w:rPr>
        <w:t>B.5. Demonstration of additionality</w:t>
      </w:r>
    </w:p>
    <w:p w:rsidR="00D15E63" w:rsidRDefault="00D15E63">
      <w:pPr>
        <w:spacing w:line="200" w:lineRule="exact"/>
        <w:rPr>
          <w:sz w:val="20"/>
          <w:szCs w:val="20"/>
        </w:rPr>
      </w:pPr>
    </w:p>
    <w:p w:rsidR="00D15E63" w:rsidRPr="00E425A5" w:rsidRDefault="00D15E63">
      <w:pPr>
        <w:spacing w:line="237" w:lineRule="exact"/>
        <w:rPr>
          <w:rFonts w:ascii="Arial" w:hAnsi="Arial" w:cs="Arial"/>
          <w:sz w:val="20"/>
          <w:szCs w:val="20"/>
        </w:rPr>
      </w:pPr>
    </w:p>
    <w:p w:rsidR="00D15E63" w:rsidRPr="00E425A5" w:rsidRDefault="00FA6BFE">
      <w:pPr>
        <w:spacing w:line="213" w:lineRule="auto"/>
        <w:ind w:left="1" w:right="440"/>
        <w:jc w:val="both"/>
        <w:rPr>
          <w:rFonts w:ascii="Arial" w:hAnsi="Arial" w:cs="Arial"/>
          <w:sz w:val="20"/>
          <w:szCs w:val="20"/>
        </w:rPr>
      </w:pPr>
      <w:r w:rsidRPr="00E425A5">
        <w:rPr>
          <w:rFonts w:ascii="Arial" w:eastAsia="Times New Roman" w:hAnsi="Arial" w:cs="Arial"/>
        </w:rPr>
        <w:t>“Tool for the demonstration and assessment of additionality”, Version 07.0.0</w:t>
      </w:r>
      <w:r w:rsidR="00E425A5">
        <w:rPr>
          <w:rStyle w:val="DipnotBavurusu"/>
          <w:rFonts w:ascii="Arial" w:eastAsia="Times New Roman" w:hAnsi="Arial" w:cs="Arial"/>
        </w:rPr>
        <w:footnoteReference w:id="14"/>
      </w:r>
      <w:r w:rsidRPr="00E425A5">
        <w:rPr>
          <w:rFonts w:ascii="Arial" w:eastAsia="Times New Roman" w:hAnsi="Arial" w:cs="Arial"/>
        </w:rPr>
        <w:t xml:space="preserve"> is utilized as per the methodology.</w:t>
      </w:r>
    </w:p>
    <w:p w:rsidR="00D15E63" w:rsidRDefault="00D15E63">
      <w:pPr>
        <w:spacing w:line="386" w:lineRule="exact"/>
        <w:rPr>
          <w:sz w:val="20"/>
          <w:szCs w:val="20"/>
        </w:rPr>
      </w:pPr>
    </w:p>
    <w:p w:rsidR="00D15E63" w:rsidRDefault="00FA6BFE">
      <w:pPr>
        <w:spacing w:line="239" w:lineRule="auto"/>
        <w:ind w:left="1" w:right="440"/>
        <w:jc w:val="both"/>
        <w:rPr>
          <w:sz w:val="20"/>
          <w:szCs w:val="20"/>
        </w:rPr>
      </w:pPr>
      <w:r>
        <w:rPr>
          <w:rFonts w:ascii="Arial" w:eastAsia="Arial" w:hAnsi="Arial" w:cs="Arial"/>
        </w:rPr>
        <w:t xml:space="preserve">According to the applied methodology (ACM0002) the baseline scenario for the project has been defined as “generation of equal amount of electricity by the power plants connected to the grid”. Emission factor for the baseline scenario has been calculated according to the combined margin approach as defined by the selected methodology. Within this framework, the project is expected to generate </w:t>
      </w:r>
      <w:proofErr w:type="gramStart"/>
      <w:r>
        <w:rPr>
          <w:rFonts w:ascii="Arial" w:eastAsia="Arial" w:hAnsi="Arial" w:cs="Arial"/>
        </w:rPr>
        <w:t xml:space="preserve">about 175 </w:t>
      </w:r>
      <w:proofErr w:type="spellStart"/>
      <w:r>
        <w:rPr>
          <w:rFonts w:ascii="Arial" w:eastAsia="Arial" w:hAnsi="Arial" w:cs="Arial"/>
        </w:rPr>
        <w:t>GWh</w:t>
      </w:r>
      <w:proofErr w:type="spellEnd"/>
      <w:r>
        <w:rPr>
          <w:rFonts w:ascii="Arial" w:eastAsia="Arial" w:hAnsi="Arial" w:cs="Arial"/>
        </w:rPr>
        <w:t xml:space="preserve"> electricity</w:t>
      </w:r>
      <w:proofErr w:type="gramEnd"/>
      <w:r>
        <w:rPr>
          <w:rFonts w:ascii="Arial" w:eastAsia="Arial" w:hAnsi="Arial" w:cs="Arial"/>
        </w:rPr>
        <w:t xml:space="preserve"> and reduce about 96,072 tCO</w:t>
      </w:r>
      <w:r>
        <w:rPr>
          <w:rFonts w:ascii="Arial" w:eastAsia="Arial" w:hAnsi="Arial" w:cs="Arial"/>
          <w:sz w:val="13"/>
          <w:szCs w:val="13"/>
        </w:rPr>
        <w:t>2</w:t>
      </w:r>
      <w:r>
        <w:rPr>
          <w:rFonts w:ascii="Arial" w:eastAsia="Arial" w:hAnsi="Arial" w:cs="Arial"/>
        </w:rPr>
        <w:t xml:space="preserve"> emissions through replacing the electricity that would need to be supplied via the National grid in the absence of the project activity. Additionality of the proposed project has been assessed according to the applied tool for demonstration of additionality as shown in following steps.</w:t>
      </w:r>
    </w:p>
    <w:p w:rsidR="00D15E63" w:rsidRDefault="00D15E63">
      <w:pPr>
        <w:spacing w:line="260" w:lineRule="exact"/>
        <w:rPr>
          <w:sz w:val="20"/>
          <w:szCs w:val="20"/>
        </w:rPr>
      </w:pPr>
    </w:p>
    <w:p w:rsidR="00D15E63" w:rsidRDefault="00FA6BFE">
      <w:pPr>
        <w:spacing w:line="236" w:lineRule="auto"/>
        <w:ind w:left="1" w:right="440"/>
        <w:jc w:val="both"/>
        <w:rPr>
          <w:sz w:val="20"/>
          <w:szCs w:val="20"/>
        </w:rPr>
      </w:pPr>
      <w:r>
        <w:rPr>
          <w:rFonts w:ascii="Arial" w:eastAsia="Arial" w:hAnsi="Arial" w:cs="Arial"/>
          <w:b/>
          <w:bCs/>
        </w:rPr>
        <w:t>Step 1 - Identification of Alternatives to the project activity consistent with current laws and regulations</w:t>
      </w:r>
    </w:p>
    <w:p w:rsidR="00D15E63" w:rsidRDefault="00D15E63">
      <w:pPr>
        <w:spacing w:line="252" w:lineRule="exact"/>
        <w:rPr>
          <w:sz w:val="20"/>
          <w:szCs w:val="20"/>
        </w:rPr>
      </w:pPr>
    </w:p>
    <w:p w:rsidR="00D15E63" w:rsidRDefault="00FA6BFE">
      <w:pPr>
        <w:ind w:left="1"/>
        <w:rPr>
          <w:sz w:val="20"/>
          <w:szCs w:val="20"/>
        </w:rPr>
      </w:pPr>
      <w:r>
        <w:rPr>
          <w:rFonts w:ascii="Arial" w:eastAsia="Arial" w:hAnsi="Arial" w:cs="Arial"/>
          <w:b/>
          <w:bCs/>
          <w:i/>
          <w:iCs/>
        </w:rPr>
        <w:t xml:space="preserve">Sub-step 1a - </w:t>
      </w:r>
      <w:r>
        <w:rPr>
          <w:rFonts w:ascii="Arial" w:eastAsia="Arial" w:hAnsi="Arial" w:cs="Arial"/>
          <w:b/>
          <w:bCs/>
        </w:rPr>
        <w:t>Define alternatives to the project activity:</w:t>
      </w:r>
    </w:p>
    <w:p w:rsidR="00D15E63" w:rsidRDefault="00D15E63">
      <w:pPr>
        <w:spacing w:line="256" w:lineRule="exact"/>
        <w:rPr>
          <w:sz w:val="20"/>
          <w:szCs w:val="20"/>
        </w:rPr>
      </w:pPr>
    </w:p>
    <w:p w:rsidR="00D15E63" w:rsidRDefault="00FA6BFE">
      <w:pPr>
        <w:ind w:left="1"/>
        <w:rPr>
          <w:sz w:val="20"/>
          <w:szCs w:val="20"/>
        </w:rPr>
      </w:pPr>
      <w:r>
        <w:rPr>
          <w:rFonts w:ascii="Arial" w:eastAsia="Arial" w:hAnsi="Arial" w:cs="Arial"/>
        </w:rPr>
        <w:t>The most realistic and reliable alternatives to the project activity are:</w:t>
      </w:r>
    </w:p>
    <w:p w:rsidR="00D15E63" w:rsidRDefault="00D15E63">
      <w:pPr>
        <w:spacing w:line="1" w:lineRule="exact"/>
        <w:rPr>
          <w:sz w:val="20"/>
          <w:szCs w:val="20"/>
        </w:rPr>
      </w:pPr>
    </w:p>
    <w:p w:rsidR="00D15E63" w:rsidRDefault="00FA6BFE">
      <w:pPr>
        <w:numPr>
          <w:ilvl w:val="0"/>
          <w:numId w:val="10"/>
        </w:numPr>
        <w:tabs>
          <w:tab w:val="left" w:pos="721"/>
        </w:tabs>
        <w:ind w:left="721" w:hanging="360"/>
        <w:rPr>
          <w:rFonts w:ascii="Arial" w:eastAsia="Arial" w:hAnsi="Arial" w:cs="Arial"/>
        </w:rPr>
      </w:pPr>
      <w:r>
        <w:rPr>
          <w:rFonts w:ascii="Arial" w:eastAsia="Arial" w:hAnsi="Arial" w:cs="Arial"/>
        </w:rPr>
        <w:t>Proposed project  not undertaken as a  VER  project activity</w:t>
      </w:r>
    </w:p>
    <w:p w:rsidR="00D15E63" w:rsidRDefault="00D15E63">
      <w:pPr>
        <w:spacing w:line="7" w:lineRule="exact"/>
        <w:rPr>
          <w:rFonts w:ascii="Arial" w:eastAsia="Arial" w:hAnsi="Arial" w:cs="Arial"/>
        </w:rPr>
      </w:pPr>
    </w:p>
    <w:p w:rsidR="00D15E63" w:rsidRDefault="00FA6BFE">
      <w:pPr>
        <w:numPr>
          <w:ilvl w:val="0"/>
          <w:numId w:val="10"/>
        </w:numPr>
        <w:tabs>
          <w:tab w:val="left" w:pos="721"/>
        </w:tabs>
        <w:spacing w:line="235" w:lineRule="auto"/>
        <w:ind w:left="721" w:right="440" w:hanging="360"/>
        <w:rPr>
          <w:rFonts w:ascii="Arial" w:eastAsia="Arial" w:hAnsi="Arial" w:cs="Arial"/>
        </w:rPr>
      </w:pPr>
      <w:r>
        <w:rPr>
          <w:rFonts w:ascii="Arial" w:eastAsia="Arial" w:hAnsi="Arial" w:cs="Arial"/>
        </w:rPr>
        <w:t>Continuation of the current situation-supply of equal amount of electricity by the newly built grid connected power plants</w:t>
      </w:r>
    </w:p>
    <w:p w:rsidR="00D15E63" w:rsidRDefault="00D15E63">
      <w:pPr>
        <w:spacing w:line="263" w:lineRule="exact"/>
        <w:rPr>
          <w:sz w:val="20"/>
          <w:szCs w:val="20"/>
        </w:rPr>
      </w:pPr>
    </w:p>
    <w:p w:rsidR="00D15E63" w:rsidRDefault="00FA6BFE">
      <w:pPr>
        <w:spacing w:line="237" w:lineRule="auto"/>
        <w:ind w:left="1" w:right="440"/>
        <w:jc w:val="both"/>
        <w:rPr>
          <w:sz w:val="20"/>
          <w:szCs w:val="20"/>
        </w:rPr>
      </w:pPr>
      <w:r>
        <w:rPr>
          <w:rFonts w:ascii="Arial" w:eastAsia="Arial" w:hAnsi="Arial" w:cs="Arial"/>
        </w:rPr>
        <w:t>The first alternative, which is the implementation of the project without carbon revenue is not financially attractive as discussed in investment analysis section below. The Second alternative (Scenario 2) is the baseline scenario and implementation of the proposed project as a VER activity would be additional to this scenario.</w:t>
      </w:r>
    </w:p>
    <w:p w:rsidR="00D15E63" w:rsidRDefault="00D15E63">
      <w:pPr>
        <w:spacing w:line="311" w:lineRule="exact"/>
        <w:rPr>
          <w:sz w:val="20"/>
          <w:szCs w:val="20"/>
        </w:rPr>
      </w:pPr>
    </w:p>
    <w:p w:rsidR="00D15E63" w:rsidRDefault="00FA6BFE">
      <w:pPr>
        <w:ind w:left="1"/>
        <w:rPr>
          <w:sz w:val="20"/>
          <w:szCs w:val="20"/>
        </w:rPr>
      </w:pPr>
      <w:r>
        <w:rPr>
          <w:rFonts w:ascii="Arial" w:eastAsia="Arial" w:hAnsi="Arial" w:cs="Arial"/>
          <w:b/>
          <w:bCs/>
          <w:i/>
          <w:iCs/>
        </w:rPr>
        <w:t>Outcome of Step 1a</w:t>
      </w:r>
    </w:p>
    <w:p w:rsidR="00D15E63" w:rsidRDefault="00D15E63">
      <w:pPr>
        <w:spacing w:line="8" w:lineRule="exact"/>
        <w:rPr>
          <w:sz w:val="20"/>
          <w:szCs w:val="20"/>
        </w:rPr>
      </w:pPr>
    </w:p>
    <w:p w:rsidR="00D15E63" w:rsidRPr="00E425A5" w:rsidRDefault="00FA6BFE" w:rsidP="00E425A5">
      <w:pPr>
        <w:spacing w:line="235" w:lineRule="auto"/>
        <w:ind w:left="1" w:right="440"/>
        <w:jc w:val="both"/>
        <w:rPr>
          <w:sz w:val="20"/>
          <w:szCs w:val="20"/>
        </w:rPr>
      </w:pPr>
      <w:r>
        <w:rPr>
          <w:rFonts w:ascii="Arial" w:eastAsia="Arial" w:hAnsi="Arial" w:cs="Arial"/>
        </w:rPr>
        <w:t>Continuation of the current situation is not considered as a realistic alternative due to increasing electricity demand therefore new power plants should be constructed which includes mainly</w:t>
      </w:r>
      <w:r w:rsidR="00E425A5">
        <w:rPr>
          <w:sz w:val="20"/>
          <w:szCs w:val="20"/>
        </w:rPr>
        <w:t xml:space="preserve"> </w:t>
      </w:r>
      <w:r>
        <w:rPr>
          <w:rFonts w:ascii="Arial" w:eastAsia="Arial" w:hAnsi="Arial" w:cs="Arial"/>
        </w:rPr>
        <w:t>thermal power plants. Implementation of the project is additional to the baseline scenario which</w:t>
      </w:r>
      <w:r w:rsidR="00E425A5">
        <w:rPr>
          <w:rFonts w:ascii="Arial" w:eastAsia="Arial" w:hAnsi="Arial" w:cs="Arial"/>
        </w:rPr>
        <w:t xml:space="preserve"> </w:t>
      </w:r>
      <w:r>
        <w:rPr>
          <w:rFonts w:ascii="Arial" w:eastAsia="Arial" w:hAnsi="Arial" w:cs="Arial"/>
        </w:rPr>
        <w:t>is alternative 2 above and therefore reduces the emissions.</w:t>
      </w:r>
    </w:p>
    <w:p w:rsidR="00D15E63" w:rsidRDefault="00D15E63">
      <w:pPr>
        <w:spacing w:line="255" w:lineRule="exact"/>
        <w:rPr>
          <w:sz w:val="20"/>
          <w:szCs w:val="20"/>
        </w:rPr>
      </w:pPr>
    </w:p>
    <w:p w:rsidR="00D15E63" w:rsidRDefault="00FA6BFE">
      <w:pPr>
        <w:tabs>
          <w:tab w:val="left" w:pos="1480"/>
        </w:tabs>
        <w:ind w:left="1"/>
        <w:rPr>
          <w:sz w:val="20"/>
          <w:szCs w:val="20"/>
        </w:rPr>
      </w:pPr>
      <w:proofErr w:type="gramStart"/>
      <w:r>
        <w:rPr>
          <w:rFonts w:ascii="Arial" w:eastAsia="Arial" w:hAnsi="Arial" w:cs="Arial"/>
          <w:b/>
          <w:bCs/>
          <w:i/>
          <w:iCs/>
        </w:rPr>
        <w:t>Sub-step 1b.</w:t>
      </w:r>
      <w:proofErr w:type="gramEnd"/>
      <w:r>
        <w:rPr>
          <w:rFonts w:ascii="Arial" w:eastAsia="Arial" w:hAnsi="Arial" w:cs="Arial"/>
          <w:b/>
          <w:bCs/>
          <w:i/>
          <w:iCs/>
        </w:rPr>
        <w:tab/>
        <w:t>Consistency with mandatory laws and regulation</w:t>
      </w:r>
    </w:p>
    <w:p w:rsidR="00D15E63" w:rsidRDefault="00D15E63">
      <w:pPr>
        <w:spacing w:line="251" w:lineRule="exact"/>
        <w:rPr>
          <w:sz w:val="20"/>
          <w:szCs w:val="20"/>
        </w:rPr>
      </w:pPr>
    </w:p>
    <w:p w:rsidR="00D15E63" w:rsidRDefault="00FA6BFE">
      <w:pPr>
        <w:ind w:left="1"/>
        <w:rPr>
          <w:sz w:val="20"/>
          <w:szCs w:val="20"/>
        </w:rPr>
      </w:pPr>
      <w:r>
        <w:rPr>
          <w:rFonts w:ascii="Arial" w:eastAsia="Arial" w:hAnsi="Arial" w:cs="Arial"/>
        </w:rPr>
        <w:t>The following applicable mandatory laws and regulations have been identified:</w:t>
      </w:r>
    </w:p>
    <w:p w:rsidR="00D15E63" w:rsidRDefault="00D15E63">
      <w:pPr>
        <w:spacing w:line="212" w:lineRule="exact"/>
        <w:rPr>
          <w:sz w:val="20"/>
          <w:szCs w:val="20"/>
        </w:rPr>
      </w:pPr>
    </w:p>
    <w:p w:rsidR="00D15E63" w:rsidRDefault="00FA6BFE">
      <w:pPr>
        <w:numPr>
          <w:ilvl w:val="0"/>
          <w:numId w:val="12"/>
        </w:numPr>
        <w:tabs>
          <w:tab w:val="left" w:pos="721"/>
        </w:tabs>
        <w:ind w:left="721" w:hanging="360"/>
        <w:rPr>
          <w:rFonts w:ascii="Arial" w:eastAsia="Arial" w:hAnsi="Arial" w:cs="Arial"/>
        </w:rPr>
      </w:pPr>
      <w:r>
        <w:rPr>
          <w:rFonts w:ascii="Arial" w:eastAsia="Arial" w:hAnsi="Arial" w:cs="Arial"/>
        </w:rPr>
        <w:t>Electricity Market Law</w:t>
      </w:r>
      <w:r w:rsidR="00826E12">
        <w:rPr>
          <w:rStyle w:val="DipnotBavurusu"/>
          <w:rFonts w:ascii="Arial" w:eastAsia="Arial" w:hAnsi="Arial" w:cs="Arial"/>
        </w:rPr>
        <w:footnoteReference w:id="15"/>
      </w:r>
    </w:p>
    <w:p w:rsidR="00D15E63" w:rsidRDefault="00FA6BFE" w:rsidP="00826E12">
      <w:pPr>
        <w:numPr>
          <w:ilvl w:val="0"/>
          <w:numId w:val="12"/>
        </w:numPr>
        <w:tabs>
          <w:tab w:val="left" w:pos="721"/>
        </w:tabs>
        <w:ind w:left="721" w:hanging="360"/>
        <w:rPr>
          <w:rFonts w:ascii="Arial" w:eastAsia="Arial" w:hAnsi="Arial" w:cs="Arial"/>
        </w:rPr>
      </w:pPr>
      <w:r w:rsidRPr="00826E12">
        <w:rPr>
          <w:rFonts w:ascii="Arial" w:eastAsia="Arial" w:hAnsi="Arial" w:cs="Arial"/>
        </w:rPr>
        <w:t>Law on Utilization of Renewable Energy Resources for the Purpose of Generating Electricity Energy</w:t>
      </w:r>
      <w:r w:rsidR="00826E12">
        <w:rPr>
          <w:rStyle w:val="DipnotBavurusu"/>
          <w:rFonts w:ascii="Arial" w:eastAsia="Arial" w:hAnsi="Arial" w:cs="Arial"/>
        </w:rPr>
        <w:footnoteReference w:id="16"/>
      </w:r>
    </w:p>
    <w:p w:rsidR="00D15E63" w:rsidRPr="00826E12" w:rsidRDefault="00FA6BFE" w:rsidP="00826E12">
      <w:pPr>
        <w:numPr>
          <w:ilvl w:val="0"/>
          <w:numId w:val="12"/>
        </w:numPr>
        <w:tabs>
          <w:tab w:val="left" w:pos="721"/>
        </w:tabs>
        <w:ind w:left="721" w:hanging="360"/>
        <w:rPr>
          <w:rFonts w:ascii="Arial" w:eastAsia="Arial" w:hAnsi="Arial" w:cs="Arial"/>
        </w:rPr>
      </w:pPr>
      <w:r w:rsidRPr="00826E12">
        <w:rPr>
          <w:rFonts w:ascii="Arial" w:eastAsia="Arial" w:hAnsi="Arial" w:cs="Arial"/>
        </w:rPr>
        <w:t>Energy Efficiency Law</w:t>
      </w:r>
      <w:r w:rsidR="00826E12">
        <w:rPr>
          <w:rStyle w:val="DipnotBavurusu"/>
          <w:rFonts w:ascii="Arial" w:eastAsia="Arial" w:hAnsi="Arial" w:cs="Arial"/>
        </w:rPr>
        <w:footnoteReference w:id="17"/>
      </w:r>
      <w:r w:rsidRPr="00826E12">
        <w:rPr>
          <w:rFonts w:ascii="Arial" w:eastAsia="Arial" w:hAnsi="Arial" w:cs="Arial"/>
        </w:rPr>
        <w:t xml:space="preserve"> </w:t>
      </w:r>
    </w:p>
    <w:p w:rsidR="00D15E63" w:rsidRDefault="00FA6BFE">
      <w:pPr>
        <w:numPr>
          <w:ilvl w:val="0"/>
          <w:numId w:val="12"/>
        </w:numPr>
        <w:tabs>
          <w:tab w:val="left" w:pos="721"/>
        </w:tabs>
        <w:spacing w:line="194" w:lineRule="auto"/>
        <w:ind w:left="721" w:hanging="360"/>
        <w:rPr>
          <w:rFonts w:ascii="Arial" w:eastAsia="Arial" w:hAnsi="Arial" w:cs="Arial"/>
        </w:rPr>
      </w:pPr>
      <w:r>
        <w:rPr>
          <w:rFonts w:ascii="Arial" w:eastAsia="Arial" w:hAnsi="Arial" w:cs="Arial"/>
        </w:rPr>
        <w:t>Forest Law</w:t>
      </w:r>
      <w:r w:rsidR="00826E12">
        <w:rPr>
          <w:rStyle w:val="DipnotBavurusu"/>
          <w:rFonts w:ascii="Arial" w:eastAsia="Arial" w:hAnsi="Arial" w:cs="Arial"/>
        </w:rPr>
        <w:footnoteReference w:id="18"/>
      </w:r>
    </w:p>
    <w:p w:rsidR="00D15E63" w:rsidRPr="00826E12" w:rsidRDefault="00FA6BFE" w:rsidP="00826E12">
      <w:pPr>
        <w:numPr>
          <w:ilvl w:val="0"/>
          <w:numId w:val="12"/>
        </w:numPr>
        <w:tabs>
          <w:tab w:val="left" w:pos="721"/>
        </w:tabs>
        <w:spacing w:line="194" w:lineRule="auto"/>
        <w:ind w:left="721" w:hanging="360"/>
        <w:rPr>
          <w:rFonts w:ascii="Arial" w:eastAsia="Arial" w:hAnsi="Arial" w:cs="Arial"/>
        </w:rPr>
      </w:pPr>
      <w:r w:rsidRPr="00826E12">
        <w:rPr>
          <w:rFonts w:ascii="Arial" w:eastAsia="Arial" w:hAnsi="Arial" w:cs="Arial"/>
        </w:rPr>
        <w:t>Environment Law</w:t>
      </w:r>
      <w:r w:rsidR="00826E12">
        <w:rPr>
          <w:rStyle w:val="DipnotBavurusu"/>
          <w:rFonts w:ascii="Arial" w:eastAsia="Arial" w:hAnsi="Arial" w:cs="Arial"/>
        </w:rPr>
        <w:footnoteReference w:id="19"/>
      </w:r>
      <w:r w:rsidR="00826E12" w:rsidRPr="00826E12">
        <w:rPr>
          <w:rFonts w:ascii="Arial" w:eastAsia="Arial" w:hAnsi="Arial" w:cs="Arial"/>
          <w:sz w:val="18"/>
          <w:szCs w:val="18"/>
        </w:rPr>
        <w:t xml:space="preserve"> </w:t>
      </w:r>
    </w:p>
    <w:p w:rsidR="00D15E63" w:rsidRDefault="00D15E63">
      <w:pPr>
        <w:spacing w:line="190" w:lineRule="exact"/>
        <w:rPr>
          <w:sz w:val="20"/>
          <w:szCs w:val="20"/>
        </w:rPr>
      </w:pPr>
    </w:p>
    <w:p w:rsidR="00D15E63" w:rsidRDefault="00FA6BFE">
      <w:pPr>
        <w:spacing w:line="235" w:lineRule="auto"/>
        <w:ind w:left="1" w:right="440"/>
        <w:jc w:val="both"/>
        <w:rPr>
          <w:sz w:val="20"/>
          <w:szCs w:val="20"/>
        </w:rPr>
      </w:pPr>
      <w:r>
        <w:rPr>
          <w:rFonts w:ascii="Arial" w:eastAsia="Arial" w:hAnsi="Arial" w:cs="Arial"/>
        </w:rPr>
        <w:t>The resultant alternatives to the project as outlined in Step (1a) are in compliance with the applicable laws and regulations.</w:t>
      </w:r>
    </w:p>
    <w:p w:rsidR="00D15E63" w:rsidRDefault="00D15E63">
      <w:pPr>
        <w:spacing w:line="255" w:lineRule="exact"/>
        <w:rPr>
          <w:sz w:val="20"/>
          <w:szCs w:val="20"/>
        </w:rPr>
      </w:pPr>
    </w:p>
    <w:p w:rsidR="00D15E63" w:rsidRDefault="00FA6BFE">
      <w:pPr>
        <w:ind w:left="1"/>
        <w:rPr>
          <w:sz w:val="20"/>
          <w:szCs w:val="20"/>
        </w:rPr>
      </w:pPr>
      <w:r>
        <w:rPr>
          <w:rFonts w:ascii="Arial" w:eastAsia="Arial" w:hAnsi="Arial" w:cs="Arial"/>
          <w:b/>
          <w:bCs/>
          <w:i/>
          <w:iCs/>
        </w:rPr>
        <w:lastRenderedPageBreak/>
        <w:t>Outcome of Step 1b</w:t>
      </w:r>
    </w:p>
    <w:p w:rsidR="00D15E63" w:rsidRDefault="00D15E63">
      <w:pPr>
        <w:spacing w:line="262" w:lineRule="exact"/>
        <w:rPr>
          <w:sz w:val="20"/>
          <w:szCs w:val="20"/>
        </w:rPr>
      </w:pPr>
    </w:p>
    <w:p w:rsidR="00D15E63" w:rsidRDefault="00FA6BFE">
      <w:pPr>
        <w:spacing w:line="237" w:lineRule="auto"/>
        <w:ind w:left="1" w:right="440"/>
        <w:jc w:val="both"/>
        <w:rPr>
          <w:sz w:val="20"/>
          <w:szCs w:val="20"/>
        </w:rPr>
      </w:pPr>
      <w:r>
        <w:rPr>
          <w:rFonts w:ascii="Arial" w:eastAsia="Arial" w:hAnsi="Arial" w:cs="Arial"/>
        </w:rPr>
        <w:t>Mandatory legislation and regulations for each alternative are taken into account in sub-step 1b. Based on the above analysis, the proposed project activity is not the only alternative amongst the project participants that is in compliance with mandatory regulations. Therefore, the proposed VER project activity is considered as additional.</w:t>
      </w:r>
    </w:p>
    <w:p w:rsidR="00D15E63" w:rsidRDefault="00D15E63">
      <w:pPr>
        <w:spacing w:line="309" w:lineRule="exact"/>
        <w:rPr>
          <w:sz w:val="20"/>
          <w:szCs w:val="20"/>
        </w:rPr>
      </w:pPr>
    </w:p>
    <w:p w:rsidR="00D15E63" w:rsidRDefault="00FA6BFE">
      <w:pPr>
        <w:ind w:left="1"/>
        <w:rPr>
          <w:sz w:val="20"/>
          <w:szCs w:val="20"/>
        </w:rPr>
      </w:pPr>
      <w:r>
        <w:rPr>
          <w:rFonts w:ascii="Arial" w:eastAsia="Arial" w:hAnsi="Arial" w:cs="Arial"/>
          <w:b/>
          <w:bCs/>
        </w:rPr>
        <w:t>Step 2 - Investment analysis</w:t>
      </w:r>
    </w:p>
    <w:p w:rsidR="00D15E63" w:rsidRDefault="00D15E63">
      <w:pPr>
        <w:spacing w:line="262" w:lineRule="exact"/>
        <w:rPr>
          <w:sz w:val="20"/>
          <w:szCs w:val="20"/>
        </w:rPr>
      </w:pPr>
    </w:p>
    <w:p w:rsidR="00D15E63" w:rsidRDefault="00FA6BFE">
      <w:pPr>
        <w:spacing w:line="238" w:lineRule="auto"/>
        <w:ind w:left="1" w:right="440"/>
        <w:jc w:val="both"/>
        <w:rPr>
          <w:sz w:val="20"/>
          <w:szCs w:val="20"/>
        </w:rPr>
      </w:pPr>
      <w:r>
        <w:rPr>
          <w:rFonts w:ascii="Arial" w:eastAsia="Arial" w:hAnsi="Arial" w:cs="Arial"/>
        </w:rPr>
        <w:t xml:space="preserve">The investment analysis has been done in order to make an economic and financial evaluation of the project. No public funding or ODA are available in Turkey for finance of this type of projects. A preliminary loan agreement has been signed for the project activity. However, the project construction was completed based on 100% equity, thus, the project IRR is considered equal to the equity IRR for the financial </w:t>
      </w:r>
      <w:proofErr w:type="gramStart"/>
      <w:r>
        <w:rPr>
          <w:rFonts w:ascii="Arial" w:eastAsia="Arial" w:hAnsi="Arial" w:cs="Arial"/>
        </w:rPr>
        <w:t>analysis .</w:t>
      </w:r>
      <w:proofErr w:type="gramEnd"/>
    </w:p>
    <w:p w:rsidR="00D15E63" w:rsidRDefault="00D15E63">
      <w:pPr>
        <w:spacing w:line="254" w:lineRule="exact"/>
        <w:rPr>
          <w:sz w:val="20"/>
          <w:szCs w:val="20"/>
        </w:rPr>
      </w:pPr>
    </w:p>
    <w:p w:rsidR="00D15E63" w:rsidRDefault="00FA6BFE">
      <w:pPr>
        <w:ind w:left="1"/>
        <w:rPr>
          <w:sz w:val="20"/>
          <w:szCs w:val="20"/>
        </w:rPr>
      </w:pPr>
      <w:r>
        <w:rPr>
          <w:rFonts w:ascii="Arial" w:eastAsia="Arial" w:hAnsi="Arial" w:cs="Arial"/>
          <w:b/>
          <w:bCs/>
          <w:i/>
          <w:iCs/>
        </w:rPr>
        <w:t xml:space="preserve">Sub-step 2a - </w:t>
      </w:r>
      <w:r>
        <w:rPr>
          <w:rFonts w:ascii="Arial" w:eastAsia="Arial" w:hAnsi="Arial" w:cs="Arial"/>
          <w:b/>
          <w:bCs/>
        </w:rPr>
        <w:t>Determine appropriate analysis method</w:t>
      </w:r>
    </w:p>
    <w:p w:rsidR="00D15E63" w:rsidRDefault="00D15E63">
      <w:pPr>
        <w:spacing w:line="254" w:lineRule="exact"/>
        <w:rPr>
          <w:sz w:val="20"/>
          <w:szCs w:val="20"/>
        </w:rPr>
      </w:pPr>
    </w:p>
    <w:p w:rsidR="00D15E63" w:rsidRDefault="00FA6BFE">
      <w:pPr>
        <w:ind w:left="1"/>
        <w:rPr>
          <w:sz w:val="20"/>
          <w:szCs w:val="20"/>
        </w:rPr>
      </w:pPr>
      <w:r>
        <w:rPr>
          <w:rFonts w:ascii="Arial" w:eastAsia="Arial" w:hAnsi="Arial" w:cs="Arial"/>
        </w:rPr>
        <w:t>There are three options for the determination of analysis method which are:</w:t>
      </w:r>
    </w:p>
    <w:p w:rsidR="00D15E63" w:rsidRDefault="00FA6BFE">
      <w:pPr>
        <w:numPr>
          <w:ilvl w:val="0"/>
          <w:numId w:val="13"/>
        </w:numPr>
        <w:tabs>
          <w:tab w:val="left" w:pos="721"/>
        </w:tabs>
        <w:spacing w:line="238" w:lineRule="auto"/>
        <w:ind w:left="721" w:hanging="360"/>
        <w:rPr>
          <w:rFonts w:ascii="Symbol" w:eastAsia="Symbol" w:hAnsi="Symbol" w:cs="Symbol"/>
        </w:rPr>
      </w:pPr>
      <w:r>
        <w:rPr>
          <w:rFonts w:ascii="Arial" w:eastAsia="Arial" w:hAnsi="Arial" w:cs="Arial"/>
        </w:rPr>
        <w:t>Simple Cost Analysis</w:t>
      </w:r>
    </w:p>
    <w:p w:rsidR="00D15E63" w:rsidRDefault="00FA6BFE">
      <w:pPr>
        <w:numPr>
          <w:ilvl w:val="0"/>
          <w:numId w:val="13"/>
        </w:numPr>
        <w:tabs>
          <w:tab w:val="left" w:pos="721"/>
        </w:tabs>
        <w:ind w:left="721" w:hanging="360"/>
        <w:rPr>
          <w:rFonts w:ascii="Symbol" w:eastAsia="Symbol" w:hAnsi="Symbol" w:cs="Symbol"/>
        </w:rPr>
      </w:pPr>
      <w:r>
        <w:rPr>
          <w:rFonts w:ascii="Arial" w:eastAsia="Arial" w:hAnsi="Arial" w:cs="Arial"/>
        </w:rPr>
        <w:t>Investment Comparison Analysis and</w:t>
      </w:r>
    </w:p>
    <w:p w:rsidR="00D15E63" w:rsidRDefault="00FA6BFE">
      <w:pPr>
        <w:numPr>
          <w:ilvl w:val="0"/>
          <w:numId w:val="13"/>
        </w:numPr>
        <w:tabs>
          <w:tab w:val="left" w:pos="721"/>
        </w:tabs>
        <w:spacing w:line="237" w:lineRule="auto"/>
        <w:ind w:left="721" w:hanging="360"/>
        <w:rPr>
          <w:rFonts w:ascii="Symbol" w:eastAsia="Symbol" w:hAnsi="Symbol" w:cs="Symbol"/>
        </w:rPr>
      </w:pPr>
      <w:r>
        <w:rPr>
          <w:rFonts w:ascii="Arial" w:eastAsia="Arial" w:hAnsi="Arial" w:cs="Arial"/>
        </w:rPr>
        <w:t>Benchmark Analysis</w:t>
      </w:r>
    </w:p>
    <w:p w:rsidR="00D15E63" w:rsidRDefault="00D15E63">
      <w:pPr>
        <w:spacing w:line="262" w:lineRule="exact"/>
        <w:rPr>
          <w:sz w:val="20"/>
          <w:szCs w:val="20"/>
        </w:rPr>
      </w:pPr>
    </w:p>
    <w:p w:rsidR="00D15E63" w:rsidRDefault="00FA6BFE" w:rsidP="00051764">
      <w:pPr>
        <w:spacing w:line="238" w:lineRule="auto"/>
        <w:jc w:val="both"/>
        <w:rPr>
          <w:sz w:val="20"/>
          <w:szCs w:val="20"/>
        </w:rPr>
      </w:pPr>
      <w:r>
        <w:rPr>
          <w:rFonts w:ascii="Arial" w:eastAsia="Arial" w:hAnsi="Arial" w:cs="Arial"/>
        </w:rPr>
        <w:t>Since Project generates economic benefits from sales of electricity, the simple cost analysis is not applicable. Also, since the baseline of the project is generation of electricity by the grid, no alternative investment is considered at issue. So, it has been decided to use benchmark analysis for evaluation of the project investment. A preliminary loan agreement has been signed for the project activity. However, the project construction was completed based on 100% equity, thus, the project IRR is considered equal to the equity IRR for the financial analysis.</w:t>
      </w:r>
    </w:p>
    <w:p w:rsidR="00D15E63" w:rsidRDefault="00D15E63">
      <w:pPr>
        <w:spacing w:line="200" w:lineRule="exact"/>
        <w:rPr>
          <w:sz w:val="20"/>
          <w:szCs w:val="20"/>
        </w:rPr>
      </w:pPr>
    </w:p>
    <w:p w:rsidR="00D15E63" w:rsidRDefault="00FA6BFE">
      <w:pPr>
        <w:ind w:left="1"/>
        <w:rPr>
          <w:sz w:val="20"/>
          <w:szCs w:val="20"/>
        </w:rPr>
      </w:pPr>
      <w:r>
        <w:rPr>
          <w:rFonts w:ascii="Arial" w:eastAsia="Arial" w:hAnsi="Arial" w:cs="Arial"/>
          <w:b/>
          <w:bCs/>
        </w:rPr>
        <w:t>Sub-step 2b: Option III. Apply benchmark analysis</w:t>
      </w:r>
    </w:p>
    <w:p w:rsidR="00D15E63" w:rsidRDefault="00D15E63">
      <w:pPr>
        <w:spacing w:line="4" w:lineRule="exact"/>
        <w:rPr>
          <w:sz w:val="20"/>
          <w:szCs w:val="20"/>
        </w:rPr>
      </w:pPr>
    </w:p>
    <w:p w:rsidR="00D15E63" w:rsidRDefault="00FA6BFE" w:rsidP="00180C78">
      <w:pPr>
        <w:ind w:left="1"/>
        <w:jc w:val="both"/>
        <w:rPr>
          <w:sz w:val="20"/>
          <w:szCs w:val="20"/>
        </w:rPr>
      </w:pPr>
      <w:r>
        <w:rPr>
          <w:rFonts w:ascii="Arial" w:eastAsia="Arial" w:hAnsi="Arial" w:cs="Arial"/>
        </w:rPr>
        <w:t>For benchmark analysis, figure defined by World Bank for similar project types have been used</w:t>
      </w:r>
      <w:bookmarkStart w:id="16" w:name="page13"/>
      <w:bookmarkEnd w:id="16"/>
      <w:r w:rsidR="00180C78">
        <w:rPr>
          <w:sz w:val="20"/>
          <w:szCs w:val="20"/>
        </w:rPr>
        <w:t xml:space="preserve"> </w:t>
      </w:r>
      <w:r w:rsidR="00051764">
        <w:rPr>
          <w:rFonts w:ascii="Arial" w:eastAsia="Arial" w:hAnsi="Arial" w:cs="Arial"/>
        </w:rPr>
        <w:t>which has been given as 15%</w:t>
      </w:r>
      <w:r w:rsidR="00051764">
        <w:rPr>
          <w:rStyle w:val="DipnotBavurusu"/>
          <w:rFonts w:ascii="Arial" w:eastAsia="Arial" w:hAnsi="Arial" w:cs="Arial"/>
        </w:rPr>
        <w:footnoteReference w:id="20"/>
      </w:r>
      <w:r>
        <w:rPr>
          <w:rFonts w:ascii="Arial" w:eastAsia="Arial" w:hAnsi="Arial" w:cs="Arial"/>
        </w:rPr>
        <w:t xml:space="preserve"> by a report generated in May 2009. For the proposed project, in order to reach this project IRR values, average electricity tariff must be above </w:t>
      </w:r>
      <w:r w:rsidRPr="00180C78">
        <w:rPr>
          <w:rFonts w:ascii="Arial" w:eastAsia="Arial" w:hAnsi="Arial" w:cs="Arial"/>
        </w:rPr>
        <w:t>12 $c/kWh</w:t>
      </w:r>
      <w:r>
        <w:rPr>
          <w:rFonts w:ascii="Arial" w:eastAsia="Arial" w:hAnsi="Arial" w:cs="Arial"/>
        </w:rPr>
        <w:t xml:space="preserve"> in the absence of carbon revenue and assuming that initial investment figures are realized so that the investment becomes reasonable.</w:t>
      </w:r>
    </w:p>
    <w:p w:rsidR="00D15E63" w:rsidRDefault="00D15E63">
      <w:pPr>
        <w:spacing w:line="200" w:lineRule="exact"/>
        <w:rPr>
          <w:sz w:val="20"/>
          <w:szCs w:val="20"/>
        </w:rPr>
      </w:pPr>
    </w:p>
    <w:p w:rsidR="00D15E63" w:rsidRDefault="00FA6BFE" w:rsidP="00180C78">
      <w:pPr>
        <w:rPr>
          <w:sz w:val="20"/>
          <w:szCs w:val="20"/>
        </w:rPr>
      </w:pPr>
      <w:r>
        <w:rPr>
          <w:rFonts w:ascii="Arial" w:eastAsia="Arial" w:hAnsi="Arial" w:cs="Arial"/>
          <w:b/>
          <w:bCs/>
          <w:i/>
          <w:iCs/>
        </w:rPr>
        <w:t>Sub-step 2c. Calculation and comparison of financial indicators</w:t>
      </w:r>
    </w:p>
    <w:p w:rsidR="00D15E63" w:rsidRDefault="00D15E63">
      <w:pPr>
        <w:spacing w:line="236" w:lineRule="exact"/>
        <w:rPr>
          <w:sz w:val="20"/>
          <w:szCs w:val="20"/>
        </w:rPr>
      </w:pPr>
    </w:p>
    <w:tbl>
      <w:tblPr>
        <w:tblW w:w="0" w:type="auto"/>
        <w:jc w:val="center"/>
        <w:tblInd w:w="1" w:type="dxa"/>
        <w:tblLayout w:type="fixed"/>
        <w:tblCellMar>
          <w:left w:w="0" w:type="dxa"/>
          <w:right w:w="0" w:type="dxa"/>
        </w:tblCellMar>
        <w:tblLook w:val="04A0" w:firstRow="1" w:lastRow="0" w:firstColumn="1" w:lastColumn="0" w:noHBand="0" w:noVBand="1"/>
      </w:tblPr>
      <w:tblGrid>
        <w:gridCol w:w="3100"/>
        <w:gridCol w:w="2120"/>
        <w:gridCol w:w="4200"/>
      </w:tblGrid>
      <w:tr w:rsidR="00D15E63" w:rsidTr="00FD1586">
        <w:trPr>
          <w:trHeight w:val="292"/>
          <w:jc w:val="center"/>
        </w:trPr>
        <w:tc>
          <w:tcPr>
            <w:tcW w:w="3100" w:type="dxa"/>
            <w:tcBorders>
              <w:top w:val="single" w:sz="8" w:space="0" w:color="auto"/>
              <w:bottom w:val="single" w:sz="8" w:space="0" w:color="auto"/>
            </w:tcBorders>
            <w:vAlign w:val="bottom"/>
          </w:tcPr>
          <w:p w:rsidR="00D15E63" w:rsidRDefault="00FA6BFE">
            <w:pPr>
              <w:ind w:left="100"/>
              <w:rPr>
                <w:sz w:val="20"/>
                <w:szCs w:val="20"/>
              </w:rPr>
            </w:pPr>
            <w:r>
              <w:rPr>
                <w:rFonts w:ascii="Arial" w:eastAsia="Arial" w:hAnsi="Arial" w:cs="Arial"/>
                <w:b/>
                <w:bCs/>
              </w:rPr>
              <w:t>Parameters</w:t>
            </w:r>
          </w:p>
        </w:tc>
        <w:tc>
          <w:tcPr>
            <w:tcW w:w="2120" w:type="dxa"/>
            <w:tcBorders>
              <w:top w:val="single" w:sz="8" w:space="0" w:color="auto"/>
              <w:bottom w:val="single" w:sz="8" w:space="0" w:color="auto"/>
            </w:tcBorders>
            <w:vAlign w:val="bottom"/>
          </w:tcPr>
          <w:p w:rsidR="00D15E63" w:rsidRDefault="00FA6BFE">
            <w:pPr>
              <w:jc w:val="center"/>
              <w:rPr>
                <w:sz w:val="20"/>
                <w:szCs w:val="20"/>
              </w:rPr>
            </w:pPr>
            <w:r>
              <w:rPr>
                <w:rFonts w:ascii="Arial" w:eastAsia="Arial" w:hAnsi="Arial" w:cs="Arial"/>
                <w:b/>
                <w:bCs/>
              </w:rPr>
              <w:t>Unit</w:t>
            </w:r>
          </w:p>
        </w:tc>
        <w:tc>
          <w:tcPr>
            <w:tcW w:w="4200" w:type="dxa"/>
            <w:tcBorders>
              <w:top w:val="single" w:sz="8" w:space="0" w:color="auto"/>
              <w:bottom w:val="single" w:sz="8" w:space="0" w:color="auto"/>
            </w:tcBorders>
            <w:vAlign w:val="bottom"/>
          </w:tcPr>
          <w:p w:rsidR="00D15E63" w:rsidRDefault="00FA6BFE">
            <w:pPr>
              <w:jc w:val="center"/>
              <w:rPr>
                <w:sz w:val="20"/>
                <w:szCs w:val="20"/>
              </w:rPr>
            </w:pPr>
            <w:r>
              <w:rPr>
                <w:rFonts w:ascii="Arial" w:eastAsia="Arial" w:hAnsi="Arial" w:cs="Arial"/>
                <w:b/>
                <w:bCs/>
              </w:rPr>
              <w:t>Data Value</w:t>
            </w:r>
          </w:p>
        </w:tc>
      </w:tr>
      <w:tr w:rsidR="00D15E63" w:rsidTr="00FD1586">
        <w:trPr>
          <w:trHeight w:val="252"/>
          <w:jc w:val="center"/>
        </w:trPr>
        <w:tc>
          <w:tcPr>
            <w:tcW w:w="3100" w:type="dxa"/>
            <w:tcBorders>
              <w:bottom w:val="single" w:sz="8" w:space="0" w:color="auto"/>
            </w:tcBorders>
            <w:vAlign w:val="bottom"/>
          </w:tcPr>
          <w:p w:rsidR="00D15E63" w:rsidRDefault="00FA6BFE">
            <w:pPr>
              <w:spacing w:line="247" w:lineRule="exact"/>
              <w:ind w:left="100"/>
              <w:rPr>
                <w:sz w:val="20"/>
                <w:szCs w:val="20"/>
              </w:rPr>
            </w:pPr>
            <w:r>
              <w:rPr>
                <w:rFonts w:ascii="Arial" w:eastAsia="Arial" w:hAnsi="Arial" w:cs="Arial"/>
                <w:b/>
                <w:bCs/>
              </w:rPr>
              <w:t>Installed Capacity</w:t>
            </w:r>
          </w:p>
        </w:tc>
        <w:tc>
          <w:tcPr>
            <w:tcW w:w="2120" w:type="dxa"/>
            <w:tcBorders>
              <w:bottom w:val="single" w:sz="8" w:space="0" w:color="auto"/>
            </w:tcBorders>
            <w:vAlign w:val="bottom"/>
          </w:tcPr>
          <w:p w:rsidR="00D15E63" w:rsidRDefault="00FA6BFE">
            <w:pPr>
              <w:spacing w:line="250" w:lineRule="exact"/>
              <w:jc w:val="center"/>
              <w:rPr>
                <w:sz w:val="20"/>
                <w:szCs w:val="20"/>
              </w:rPr>
            </w:pPr>
            <w:r>
              <w:rPr>
                <w:rFonts w:ascii="Arial" w:eastAsia="Arial" w:hAnsi="Arial" w:cs="Arial"/>
                <w:w w:val="98"/>
              </w:rPr>
              <w:t>(</w:t>
            </w:r>
            <w:proofErr w:type="spellStart"/>
            <w:r>
              <w:rPr>
                <w:rFonts w:ascii="Arial" w:eastAsia="Arial" w:hAnsi="Arial" w:cs="Arial"/>
                <w:w w:val="98"/>
              </w:rPr>
              <w:t>MWm</w:t>
            </w:r>
            <w:proofErr w:type="spellEnd"/>
            <w:r>
              <w:rPr>
                <w:rFonts w:ascii="Arial" w:eastAsia="Arial" w:hAnsi="Arial" w:cs="Arial"/>
                <w:w w:val="98"/>
              </w:rPr>
              <w:t xml:space="preserve">) </w:t>
            </w:r>
            <w:proofErr w:type="spellStart"/>
            <w:r>
              <w:rPr>
                <w:rFonts w:ascii="Arial" w:eastAsia="Arial" w:hAnsi="Arial" w:cs="Arial"/>
                <w:w w:val="98"/>
              </w:rPr>
              <w:t>MWe</w:t>
            </w:r>
            <w:proofErr w:type="spellEnd"/>
          </w:p>
        </w:tc>
        <w:tc>
          <w:tcPr>
            <w:tcW w:w="4200" w:type="dxa"/>
            <w:tcBorders>
              <w:bottom w:val="single" w:sz="8" w:space="0" w:color="auto"/>
            </w:tcBorders>
            <w:vAlign w:val="bottom"/>
          </w:tcPr>
          <w:p w:rsidR="00D15E63" w:rsidRPr="00C15898" w:rsidRDefault="00FA6BFE">
            <w:pPr>
              <w:spacing w:line="251" w:lineRule="exact"/>
              <w:jc w:val="center"/>
              <w:rPr>
                <w:rFonts w:ascii="Arial" w:hAnsi="Arial" w:cs="Arial"/>
              </w:rPr>
            </w:pPr>
            <w:r w:rsidRPr="00C15898">
              <w:rPr>
                <w:rFonts w:ascii="Arial" w:eastAsia="Arial" w:hAnsi="Arial" w:cs="Arial"/>
                <w:w w:val="96"/>
              </w:rPr>
              <w:t>(54.7) 50.0</w:t>
            </w:r>
            <w:r w:rsidR="00051764">
              <w:rPr>
                <w:rStyle w:val="DipnotBavurusu"/>
                <w:rFonts w:ascii="Arial" w:eastAsia="Arial" w:hAnsi="Arial" w:cs="Arial"/>
                <w:w w:val="96"/>
              </w:rPr>
              <w:footnoteReference w:id="21"/>
            </w:r>
            <w:r w:rsidR="00522679" w:rsidRPr="00C15898">
              <w:rPr>
                <w:rFonts w:ascii="Arial" w:eastAsia="Arial" w:hAnsi="Arial" w:cs="Arial"/>
                <w:w w:val="96"/>
                <w:vertAlign w:val="superscript"/>
              </w:rPr>
              <w:t xml:space="preserve"> </w:t>
            </w:r>
            <w:r w:rsidR="00522679" w:rsidRPr="00C15898">
              <w:rPr>
                <w:rFonts w:ascii="Arial" w:eastAsia="Arial" w:hAnsi="Arial" w:cs="Arial"/>
                <w:w w:val="96"/>
              </w:rPr>
              <w:t xml:space="preserve">(previous capacity was 45 </w:t>
            </w:r>
            <w:proofErr w:type="spellStart"/>
            <w:r w:rsidR="00522679" w:rsidRPr="00C15898">
              <w:rPr>
                <w:rFonts w:ascii="Arial" w:eastAsia="Arial" w:hAnsi="Arial" w:cs="Arial"/>
                <w:w w:val="96"/>
              </w:rPr>
              <w:t>MWe</w:t>
            </w:r>
            <w:proofErr w:type="spellEnd"/>
            <w:r w:rsidR="00522679" w:rsidRPr="00C15898">
              <w:rPr>
                <w:rFonts w:ascii="Arial" w:eastAsia="Arial" w:hAnsi="Arial" w:cs="Arial"/>
                <w:w w:val="96"/>
              </w:rPr>
              <w:t>, before capacity extension)</w:t>
            </w:r>
          </w:p>
        </w:tc>
      </w:tr>
      <w:tr w:rsidR="00D15E63" w:rsidTr="00FD1586">
        <w:trPr>
          <w:trHeight w:val="249"/>
          <w:jc w:val="center"/>
        </w:trPr>
        <w:tc>
          <w:tcPr>
            <w:tcW w:w="3100" w:type="dxa"/>
            <w:tcBorders>
              <w:bottom w:val="single" w:sz="8" w:space="0" w:color="auto"/>
            </w:tcBorders>
            <w:vAlign w:val="bottom"/>
          </w:tcPr>
          <w:p w:rsidR="00D15E63" w:rsidRDefault="00FA6BFE">
            <w:pPr>
              <w:spacing w:line="245" w:lineRule="exact"/>
              <w:ind w:left="100"/>
              <w:rPr>
                <w:sz w:val="20"/>
                <w:szCs w:val="20"/>
              </w:rPr>
            </w:pPr>
            <w:r>
              <w:rPr>
                <w:rFonts w:ascii="Arial" w:eastAsia="Arial" w:hAnsi="Arial" w:cs="Arial"/>
                <w:b/>
                <w:bCs/>
              </w:rPr>
              <w:t>Grid Connected Output</w:t>
            </w:r>
          </w:p>
        </w:tc>
        <w:tc>
          <w:tcPr>
            <w:tcW w:w="2120" w:type="dxa"/>
            <w:tcBorders>
              <w:bottom w:val="single" w:sz="8" w:space="0" w:color="auto"/>
            </w:tcBorders>
            <w:vAlign w:val="bottom"/>
          </w:tcPr>
          <w:p w:rsidR="00D15E63" w:rsidRDefault="00FA6BFE">
            <w:pPr>
              <w:spacing w:line="247" w:lineRule="exact"/>
              <w:jc w:val="center"/>
              <w:rPr>
                <w:sz w:val="20"/>
                <w:szCs w:val="20"/>
              </w:rPr>
            </w:pPr>
            <w:proofErr w:type="spellStart"/>
            <w:r>
              <w:rPr>
                <w:rFonts w:ascii="Arial" w:eastAsia="Arial" w:hAnsi="Arial" w:cs="Arial"/>
                <w:w w:val="99"/>
              </w:rPr>
              <w:t>GWh</w:t>
            </w:r>
            <w:proofErr w:type="spellEnd"/>
          </w:p>
        </w:tc>
        <w:tc>
          <w:tcPr>
            <w:tcW w:w="4200" w:type="dxa"/>
            <w:tcBorders>
              <w:bottom w:val="single" w:sz="8" w:space="0" w:color="auto"/>
            </w:tcBorders>
            <w:vAlign w:val="bottom"/>
          </w:tcPr>
          <w:p w:rsidR="00D15E63" w:rsidRPr="00C15898" w:rsidRDefault="00FA6BFE" w:rsidP="00522679">
            <w:pPr>
              <w:spacing w:line="249" w:lineRule="exact"/>
              <w:jc w:val="center"/>
              <w:rPr>
                <w:rFonts w:ascii="Arial" w:eastAsia="Arial" w:hAnsi="Arial" w:cs="Arial"/>
                <w:w w:val="97"/>
              </w:rPr>
            </w:pPr>
            <w:r w:rsidRPr="00C15898">
              <w:rPr>
                <w:rFonts w:ascii="Arial" w:eastAsia="Arial" w:hAnsi="Arial" w:cs="Arial"/>
                <w:w w:val="97"/>
              </w:rPr>
              <w:t>163.2</w:t>
            </w:r>
            <w:r w:rsidR="00522679" w:rsidRPr="00C15898">
              <w:rPr>
                <w:rFonts w:ascii="Arial" w:eastAsia="Arial" w:hAnsi="Arial" w:cs="Arial"/>
                <w:w w:val="97"/>
              </w:rPr>
              <w:t xml:space="preserve"> (</w:t>
            </w:r>
            <w:r w:rsidR="00522679" w:rsidRPr="00C15898">
              <w:rPr>
                <w:rFonts w:ascii="Arial" w:eastAsia="Arial" w:hAnsi="Arial" w:cs="Arial"/>
                <w:w w:val="93"/>
              </w:rPr>
              <w:t>for between 2014 and July of 2020 which is the expected two ne turbines commissioning date) and 175.0 (after capacity extension from July 2020 to 2033) details are present in IRR calc. document cash flow sheet</w:t>
            </w:r>
            <w:r w:rsidR="00522679" w:rsidRPr="00C15898" w:rsidDel="00522679">
              <w:rPr>
                <w:rFonts w:ascii="Arial" w:hAnsi="Arial" w:cs="Arial"/>
              </w:rPr>
              <w:t xml:space="preserve"> </w:t>
            </w:r>
          </w:p>
        </w:tc>
      </w:tr>
      <w:tr w:rsidR="00D15E63" w:rsidTr="00FD1586">
        <w:trPr>
          <w:trHeight w:val="249"/>
          <w:jc w:val="center"/>
        </w:trPr>
        <w:tc>
          <w:tcPr>
            <w:tcW w:w="3100" w:type="dxa"/>
            <w:tcBorders>
              <w:bottom w:val="single" w:sz="8" w:space="0" w:color="auto"/>
            </w:tcBorders>
            <w:vAlign w:val="bottom"/>
          </w:tcPr>
          <w:p w:rsidR="00D15E63" w:rsidRDefault="00FA6BFE">
            <w:pPr>
              <w:spacing w:line="245" w:lineRule="exact"/>
              <w:ind w:left="100"/>
              <w:rPr>
                <w:sz w:val="20"/>
                <w:szCs w:val="20"/>
              </w:rPr>
            </w:pPr>
            <w:r>
              <w:rPr>
                <w:rFonts w:ascii="Arial" w:eastAsia="Arial" w:hAnsi="Arial" w:cs="Arial"/>
                <w:b/>
                <w:bCs/>
              </w:rPr>
              <w:t>Capital Investment</w:t>
            </w:r>
          </w:p>
        </w:tc>
        <w:tc>
          <w:tcPr>
            <w:tcW w:w="2120" w:type="dxa"/>
            <w:tcBorders>
              <w:bottom w:val="single" w:sz="8" w:space="0" w:color="auto"/>
            </w:tcBorders>
            <w:vAlign w:val="bottom"/>
          </w:tcPr>
          <w:p w:rsidR="00D15E63" w:rsidRDefault="00FA6BFE">
            <w:pPr>
              <w:spacing w:line="245" w:lineRule="exact"/>
              <w:jc w:val="center"/>
              <w:rPr>
                <w:sz w:val="20"/>
                <w:szCs w:val="20"/>
              </w:rPr>
            </w:pPr>
            <w:r>
              <w:rPr>
                <w:rFonts w:ascii="Arial" w:eastAsia="Arial" w:hAnsi="Arial" w:cs="Arial"/>
                <w:w w:val="99"/>
              </w:rPr>
              <w:t>Million $</w:t>
            </w:r>
          </w:p>
        </w:tc>
        <w:tc>
          <w:tcPr>
            <w:tcW w:w="4200" w:type="dxa"/>
            <w:tcBorders>
              <w:bottom w:val="single" w:sz="8" w:space="0" w:color="auto"/>
            </w:tcBorders>
            <w:vAlign w:val="bottom"/>
          </w:tcPr>
          <w:p w:rsidR="00D15E63" w:rsidRPr="00C15898" w:rsidRDefault="00FA6BFE">
            <w:pPr>
              <w:spacing w:line="249" w:lineRule="exact"/>
              <w:jc w:val="center"/>
              <w:rPr>
                <w:rFonts w:ascii="Arial" w:hAnsi="Arial" w:cs="Arial"/>
              </w:rPr>
            </w:pPr>
            <w:r w:rsidRPr="00C15898">
              <w:rPr>
                <w:rFonts w:ascii="Arial" w:eastAsia="Arial" w:hAnsi="Arial" w:cs="Arial"/>
                <w:w w:val="96"/>
              </w:rPr>
              <w:t>97.6 (113.4</w:t>
            </w:r>
            <w:r w:rsidR="00522679" w:rsidRPr="00C15898">
              <w:rPr>
                <w:rFonts w:ascii="Arial" w:eastAsia="Arial" w:hAnsi="Arial" w:cs="Arial"/>
                <w:w w:val="96"/>
              </w:rPr>
              <w:t xml:space="preserve"> after capacity extension</w:t>
            </w:r>
            <w:r w:rsidRPr="00C15898">
              <w:rPr>
                <w:rFonts w:ascii="Arial" w:eastAsia="Arial" w:hAnsi="Arial" w:cs="Arial"/>
                <w:w w:val="96"/>
              </w:rPr>
              <w:t>)</w:t>
            </w:r>
          </w:p>
        </w:tc>
      </w:tr>
      <w:tr w:rsidR="00D15E63" w:rsidTr="00FD1586">
        <w:trPr>
          <w:trHeight w:val="246"/>
          <w:jc w:val="center"/>
        </w:trPr>
        <w:tc>
          <w:tcPr>
            <w:tcW w:w="3100" w:type="dxa"/>
            <w:tcBorders>
              <w:bottom w:val="single" w:sz="8" w:space="0" w:color="auto"/>
            </w:tcBorders>
            <w:vAlign w:val="bottom"/>
          </w:tcPr>
          <w:p w:rsidR="00D15E63" w:rsidRDefault="00FA6BFE">
            <w:pPr>
              <w:spacing w:line="245" w:lineRule="exact"/>
              <w:ind w:left="100"/>
              <w:rPr>
                <w:sz w:val="20"/>
                <w:szCs w:val="20"/>
              </w:rPr>
            </w:pPr>
            <w:r>
              <w:rPr>
                <w:rFonts w:ascii="Arial" w:eastAsia="Arial" w:hAnsi="Arial" w:cs="Arial"/>
                <w:b/>
                <w:bCs/>
              </w:rPr>
              <w:t>Income tax rate</w:t>
            </w:r>
          </w:p>
        </w:tc>
        <w:tc>
          <w:tcPr>
            <w:tcW w:w="2120" w:type="dxa"/>
            <w:tcBorders>
              <w:bottom w:val="single" w:sz="8" w:space="0" w:color="auto"/>
            </w:tcBorders>
            <w:vAlign w:val="bottom"/>
          </w:tcPr>
          <w:p w:rsidR="00D15E63" w:rsidRDefault="00FA6BFE">
            <w:pPr>
              <w:spacing w:line="245" w:lineRule="exact"/>
              <w:ind w:right="810"/>
              <w:jc w:val="right"/>
              <w:rPr>
                <w:sz w:val="20"/>
                <w:szCs w:val="20"/>
              </w:rPr>
            </w:pPr>
            <w:r>
              <w:rPr>
                <w:rFonts w:ascii="Arial" w:eastAsia="Arial" w:hAnsi="Arial" w:cs="Arial"/>
              </w:rPr>
              <w:t>%</w:t>
            </w:r>
          </w:p>
        </w:tc>
        <w:tc>
          <w:tcPr>
            <w:tcW w:w="4200" w:type="dxa"/>
            <w:tcBorders>
              <w:bottom w:val="single" w:sz="8" w:space="0" w:color="auto"/>
            </w:tcBorders>
            <w:vAlign w:val="bottom"/>
          </w:tcPr>
          <w:p w:rsidR="00D15E63" w:rsidRPr="00C15898" w:rsidRDefault="00FA6BFE">
            <w:pPr>
              <w:spacing w:line="246" w:lineRule="exact"/>
              <w:jc w:val="center"/>
              <w:rPr>
                <w:rFonts w:ascii="Arial" w:hAnsi="Arial" w:cs="Arial"/>
              </w:rPr>
            </w:pPr>
            <w:r w:rsidRPr="00C15898">
              <w:rPr>
                <w:rFonts w:ascii="Arial" w:eastAsia="Arial" w:hAnsi="Arial" w:cs="Arial"/>
                <w:w w:val="89"/>
              </w:rPr>
              <w:t>20</w:t>
            </w:r>
            <w:r w:rsidR="00FD1586">
              <w:rPr>
                <w:rStyle w:val="DipnotBavurusu"/>
                <w:rFonts w:ascii="Arial" w:eastAsia="Arial" w:hAnsi="Arial" w:cs="Arial"/>
                <w:w w:val="89"/>
              </w:rPr>
              <w:footnoteReference w:id="22"/>
            </w:r>
          </w:p>
        </w:tc>
      </w:tr>
      <w:tr w:rsidR="00D15E63" w:rsidTr="00FD1586">
        <w:trPr>
          <w:trHeight w:val="247"/>
          <w:jc w:val="center"/>
        </w:trPr>
        <w:tc>
          <w:tcPr>
            <w:tcW w:w="3100" w:type="dxa"/>
            <w:vAlign w:val="bottom"/>
          </w:tcPr>
          <w:p w:rsidR="00D15E63" w:rsidRDefault="00FA6BFE">
            <w:pPr>
              <w:spacing w:line="245" w:lineRule="exact"/>
              <w:ind w:left="100"/>
              <w:rPr>
                <w:sz w:val="20"/>
                <w:szCs w:val="20"/>
              </w:rPr>
            </w:pPr>
            <w:r>
              <w:rPr>
                <w:rFonts w:ascii="Arial" w:eastAsia="Arial" w:hAnsi="Arial" w:cs="Arial"/>
                <w:b/>
                <w:bCs/>
              </w:rPr>
              <w:t>Depreciation</w:t>
            </w:r>
          </w:p>
        </w:tc>
        <w:tc>
          <w:tcPr>
            <w:tcW w:w="2120" w:type="dxa"/>
            <w:vAlign w:val="bottom"/>
          </w:tcPr>
          <w:p w:rsidR="00D15E63" w:rsidRDefault="00FA6BFE">
            <w:pPr>
              <w:spacing w:line="247" w:lineRule="exact"/>
              <w:jc w:val="center"/>
              <w:rPr>
                <w:sz w:val="20"/>
                <w:szCs w:val="20"/>
              </w:rPr>
            </w:pPr>
            <w:r>
              <w:rPr>
                <w:rFonts w:ascii="Arial" w:eastAsia="Arial" w:hAnsi="Arial" w:cs="Arial"/>
              </w:rPr>
              <w:t>Years</w:t>
            </w:r>
          </w:p>
        </w:tc>
        <w:tc>
          <w:tcPr>
            <w:tcW w:w="4200" w:type="dxa"/>
            <w:vAlign w:val="bottom"/>
          </w:tcPr>
          <w:p w:rsidR="00D15E63" w:rsidRPr="00C15898" w:rsidRDefault="00FA6BFE">
            <w:pPr>
              <w:spacing w:line="247" w:lineRule="exact"/>
              <w:jc w:val="center"/>
              <w:rPr>
                <w:rFonts w:ascii="Arial" w:hAnsi="Arial" w:cs="Arial"/>
              </w:rPr>
            </w:pPr>
            <w:r w:rsidRPr="00C15898">
              <w:rPr>
                <w:rFonts w:ascii="Arial" w:eastAsia="Arial" w:hAnsi="Arial" w:cs="Arial"/>
              </w:rPr>
              <w:t>25 for electromechanical equipment</w:t>
            </w:r>
          </w:p>
        </w:tc>
      </w:tr>
      <w:tr w:rsidR="00D15E63" w:rsidTr="00FD1586">
        <w:trPr>
          <w:trHeight w:val="255"/>
          <w:jc w:val="center"/>
        </w:trPr>
        <w:tc>
          <w:tcPr>
            <w:tcW w:w="3100" w:type="dxa"/>
            <w:tcBorders>
              <w:bottom w:val="single" w:sz="8" w:space="0" w:color="auto"/>
            </w:tcBorders>
            <w:vAlign w:val="bottom"/>
          </w:tcPr>
          <w:p w:rsidR="00D15E63" w:rsidRDefault="00D15E63"/>
        </w:tc>
        <w:tc>
          <w:tcPr>
            <w:tcW w:w="2120" w:type="dxa"/>
            <w:tcBorders>
              <w:bottom w:val="single" w:sz="8" w:space="0" w:color="auto"/>
            </w:tcBorders>
            <w:vAlign w:val="bottom"/>
          </w:tcPr>
          <w:p w:rsidR="00D15E63" w:rsidRDefault="00D15E63"/>
        </w:tc>
        <w:tc>
          <w:tcPr>
            <w:tcW w:w="4200" w:type="dxa"/>
            <w:tcBorders>
              <w:bottom w:val="single" w:sz="8" w:space="0" w:color="auto"/>
            </w:tcBorders>
            <w:vAlign w:val="bottom"/>
          </w:tcPr>
          <w:p w:rsidR="00D15E63" w:rsidRPr="00C15898" w:rsidRDefault="00FA6BFE">
            <w:pPr>
              <w:spacing w:line="254" w:lineRule="exact"/>
              <w:jc w:val="center"/>
              <w:rPr>
                <w:rFonts w:ascii="Arial" w:hAnsi="Arial" w:cs="Arial"/>
              </w:rPr>
            </w:pPr>
            <w:r w:rsidRPr="00C15898">
              <w:rPr>
                <w:rFonts w:ascii="Arial" w:eastAsia="Arial" w:hAnsi="Arial" w:cs="Arial"/>
                <w:w w:val="98"/>
              </w:rPr>
              <w:t>40 for other facilities</w:t>
            </w:r>
            <w:r w:rsidR="00FD1586">
              <w:rPr>
                <w:rStyle w:val="DipnotBavurusu"/>
                <w:rFonts w:ascii="Arial" w:eastAsia="Arial" w:hAnsi="Arial" w:cs="Arial"/>
                <w:w w:val="98"/>
              </w:rPr>
              <w:footnoteReference w:id="23"/>
            </w:r>
          </w:p>
        </w:tc>
      </w:tr>
      <w:tr w:rsidR="00D15E63" w:rsidTr="00FD1586">
        <w:trPr>
          <w:trHeight w:val="249"/>
          <w:jc w:val="center"/>
        </w:trPr>
        <w:tc>
          <w:tcPr>
            <w:tcW w:w="3100" w:type="dxa"/>
            <w:tcBorders>
              <w:bottom w:val="single" w:sz="8" w:space="0" w:color="auto"/>
            </w:tcBorders>
            <w:vAlign w:val="bottom"/>
          </w:tcPr>
          <w:p w:rsidR="00D15E63" w:rsidRDefault="00FA6BFE">
            <w:pPr>
              <w:spacing w:line="245" w:lineRule="exact"/>
              <w:ind w:left="100"/>
              <w:rPr>
                <w:sz w:val="20"/>
                <w:szCs w:val="20"/>
              </w:rPr>
            </w:pPr>
            <w:r>
              <w:rPr>
                <w:rFonts w:ascii="Arial" w:eastAsia="Arial" w:hAnsi="Arial" w:cs="Arial"/>
                <w:b/>
                <w:bCs/>
              </w:rPr>
              <w:t>Exchange rate</w:t>
            </w:r>
          </w:p>
        </w:tc>
        <w:tc>
          <w:tcPr>
            <w:tcW w:w="2120" w:type="dxa"/>
            <w:tcBorders>
              <w:bottom w:val="single" w:sz="8" w:space="0" w:color="auto"/>
            </w:tcBorders>
            <w:vAlign w:val="bottom"/>
          </w:tcPr>
          <w:p w:rsidR="00D15E63" w:rsidRDefault="00FA6BFE">
            <w:pPr>
              <w:spacing w:line="247" w:lineRule="exact"/>
              <w:jc w:val="center"/>
              <w:rPr>
                <w:sz w:val="20"/>
                <w:szCs w:val="20"/>
              </w:rPr>
            </w:pPr>
            <w:r>
              <w:rPr>
                <w:rFonts w:ascii="Arial" w:eastAsia="Arial" w:hAnsi="Arial" w:cs="Arial"/>
              </w:rPr>
              <w:t>€ / $</w:t>
            </w:r>
          </w:p>
        </w:tc>
        <w:tc>
          <w:tcPr>
            <w:tcW w:w="4200" w:type="dxa"/>
            <w:tcBorders>
              <w:bottom w:val="single" w:sz="8" w:space="0" w:color="auto"/>
            </w:tcBorders>
            <w:vAlign w:val="bottom"/>
          </w:tcPr>
          <w:p w:rsidR="00D15E63" w:rsidRPr="00C15898" w:rsidRDefault="00FA6BFE">
            <w:pPr>
              <w:spacing w:line="249" w:lineRule="exact"/>
              <w:jc w:val="center"/>
              <w:rPr>
                <w:rFonts w:ascii="Arial" w:hAnsi="Arial" w:cs="Arial"/>
              </w:rPr>
            </w:pPr>
            <w:r w:rsidRPr="00C15898">
              <w:rPr>
                <w:rFonts w:ascii="Arial" w:eastAsia="Arial" w:hAnsi="Arial" w:cs="Arial"/>
                <w:w w:val="92"/>
              </w:rPr>
              <w:t>1.32</w:t>
            </w:r>
            <w:r w:rsidR="00FD1586">
              <w:rPr>
                <w:rStyle w:val="DipnotBavurusu"/>
                <w:rFonts w:ascii="Arial" w:eastAsia="Arial" w:hAnsi="Arial" w:cs="Arial"/>
                <w:w w:val="92"/>
              </w:rPr>
              <w:footnoteReference w:id="24"/>
            </w:r>
          </w:p>
        </w:tc>
      </w:tr>
      <w:tr w:rsidR="00D15E63" w:rsidTr="00FD1586">
        <w:trPr>
          <w:trHeight w:val="249"/>
          <w:jc w:val="center"/>
        </w:trPr>
        <w:tc>
          <w:tcPr>
            <w:tcW w:w="3100" w:type="dxa"/>
            <w:tcBorders>
              <w:bottom w:val="single" w:sz="8" w:space="0" w:color="auto"/>
            </w:tcBorders>
            <w:vAlign w:val="bottom"/>
          </w:tcPr>
          <w:p w:rsidR="00D15E63" w:rsidRDefault="00FA6BFE">
            <w:pPr>
              <w:spacing w:line="245" w:lineRule="exact"/>
              <w:ind w:left="100"/>
              <w:rPr>
                <w:sz w:val="20"/>
                <w:szCs w:val="20"/>
              </w:rPr>
            </w:pPr>
            <w:r>
              <w:rPr>
                <w:rFonts w:ascii="Arial" w:eastAsia="Arial" w:hAnsi="Arial" w:cs="Arial"/>
                <w:b/>
                <w:bCs/>
              </w:rPr>
              <w:t>Expected Tariff</w:t>
            </w:r>
          </w:p>
        </w:tc>
        <w:tc>
          <w:tcPr>
            <w:tcW w:w="2120" w:type="dxa"/>
            <w:tcBorders>
              <w:bottom w:val="single" w:sz="8" w:space="0" w:color="auto"/>
            </w:tcBorders>
            <w:vAlign w:val="bottom"/>
          </w:tcPr>
          <w:p w:rsidR="00D15E63" w:rsidRDefault="00FA6BFE">
            <w:pPr>
              <w:spacing w:line="245" w:lineRule="exact"/>
              <w:jc w:val="center"/>
              <w:rPr>
                <w:sz w:val="20"/>
                <w:szCs w:val="20"/>
              </w:rPr>
            </w:pPr>
            <w:r>
              <w:rPr>
                <w:rFonts w:ascii="Arial" w:eastAsia="Arial" w:hAnsi="Arial" w:cs="Arial"/>
              </w:rPr>
              <w:t>$ Cents/kWh</w:t>
            </w:r>
          </w:p>
        </w:tc>
        <w:tc>
          <w:tcPr>
            <w:tcW w:w="4200" w:type="dxa"/>
            <w:tcBorders>
              <w:bottom w:val="single" w:sz="8" w:space="0" w:color="auto"/>
            </w:tcBorders>
            <w:vAlign w:val="bottom"/>
          </w:tcPr>
          <w:p w:rsidR="00D15E63" w:rsidRPr="00C15898" w:rsidRDefault="00FA6BFE">
            <w:pPr>
              <w:spacing w:line="249" w:lineRule="exact"/>
              <w:jc w:val="center"/>
              <w:rPr>
                <w:rFonts w:ascii="Arial" w:hAnsi="Arial" w:cs="Arial"/>
              </w:rPr>
            </w:pPr>
            <w:r w:rsidRPr="00C15898">
              <w:rPr>
                <w:rFonts w:ascii="Arial" w:eastAsia="Arial" w:hAnsi="Arial" w:cs="Arial"/>
                <w:w w:val="90"/>
              </w:rPr>
              <w:t>7.3</w:t>
            </w:r>
            <w:r w:rsidR="00FD1586">
              <w:rPr>
                <w:rStyle w:val="DipnotBavurusu"/>
                <w:rFonts w:ascii="Arial" w:eastAsia="Arial" w:hAnsi="Arial" w:cs="Arial"/>
                <w:w w:val="90"/>
              </w:rPr>
              <w:footnoteReference w:id="25"/>
            </w:r>
          </w:p>
        </w:tc>
      </w:tr>
      <w:tr w:rsidR="00D15E63" w:rsidTr="00FD1586">
        <w:trPr>
          <w:trHeight w:val="246"/>
          <w:jc w:val="center"/>
        </w:trPr>
        <w:tc>
          <w:tcPr>
            <w:tcW w:w="3100" w:type="dxa"/>
            <w:tcBorders>
              <w:bottom w:val="single" w:sz="8" w:space="0" w:color="auto"/>
            </w:tcBorders>
            <w:vAlign w:val="bottom"/>
          </w:tcPr>
          <w:p w:rsidR="00D15E63" w:rsidRDefault="00FA6BFE">
            <w:pPr>
              <w:spacing w:line="245" w:lineRule="exact"/>
              <w:ind w:left="100"/>
              <w:rPr>
                <w:sz w:val="20"/>
                <w:szCs w:val="20"/>
              </w:rPr>
            </w:pPr>
            <w:r>
              <w:rPr>
                <w:rFonts w:ascii="Arial" w:eastAsia="Arial" w:hAnsi="Arial" w:cs="Arial"/>
                <w:b/>
                <w:bCs/>
              </w:rPr>
              <w:t>Expected VERs price</w:t>
            </w:r>
          </w:p>
        </w:tc>
        <w:tc>
          <w:tcPr>
            <w:tcW w:w="2120" w:type="dxa"/>
            <w:tcBorders>
              <w:bottom w:val="single" w:sz="8" w:space="0" w:color="auto"/>
            </w:tcBorders>
            <w:vAlign w:val="bottom"/>
          </w:tcPr>
          <w:p w:rsidR="00D15E63" w:rsidRDefault="00FA6BFE">
            <w:pPr>
              <w:spacing w:line="246" w:lineRule="exact"/>
              <w:jc w:val="center"/>
              <w:rPr>
                <w:sz w:val="20"/>
                <w:szCs w:val="20"/>
              </w:rPr>
            </w:pPr>
            <w:r>
              <w:rPr>
                <w:rFonts w:ascii="Arial" w:eastAsia="Arial" w:hAnsi="Arial" w:cs="Arial"/>
                <w:w w:val="99"/>
              </w:rPr>
              <w:t>$/ tons CO</w:t>
            </w:r>
            <w:r>
              <w:rPr>
                <w:rFonts w:ascii="Arial" w:eastAsia="Arial" w:hAnsi="Arial" w:cs="Arial"/>
                <w:w w:val="99"/>
                <w:sz w:val="13"/>
                <w:szCs w:val="13"/>
              </w:rPr>
              <w:t>2</w:t>
            </w:r>
            <w:r>
              <w:rPr>
                <w:rFonts w:ascii="Arial" w:eastAsia="Arial" w:hAnsi="Arial" w:cs="Arial"/>
                <w:w w:val="99"/>
              </w:rPr>
              <w:t>e</w:t>
            </w:r>
          </w:p>
        </w:tc>
        <w:tc>
          <w:tcPr>
            <w:tcW w:w="4200" w:type="dxa"/>
            <w:tcBorders>
              <w:bottom w:val="single" w:sz="8" w:space="0" w:color="auto"/>
            </w:tcBorders>
            <w:vAlign w:val="bottom"/>
          </w:tcPr>
          <w:p w:rsidR="00D15E63" w:rsidRPr="00C15898" w:rsidRDefault="00FA6BFE">
            <w:pPr>
              <w:spacing w:line="246" w:lineRule="exact"/>
              <w:jc w:val="center"/>
              <w:rPr>
                <w:rFonts w:ascii="Arial" w:hAnsi="Arial" w:cs="Arial"/>
              </w:rPr>
            </w:pPr>
            <w:r w:rsidRPr="00C15898">
              <w:rPr>
                <w:rFonts w:ascii="Arial" w:eastAsia="Arial" w:hAnsi="Arial" w:cs="Arial"/>
                <w:w w:val="90"/>
              </w:rPr>
              <w:t>6.5</w:t>
            </w:r>
            <w:r w:rsidRPr="00C15898">
              <w:rPr>
                <w:rFonts w:ascii="Arial" w:eastAsia="Arial" w:hAnsi="Arial" w:cs="Arial"/>
                <w:w w:val="90"/>
                <w:vertAlign w:val="superscript"/>
              </w:rPr>
              <w:t>28</w:t>
            </w:r>
          </w:p>
        </w:tc>
      </w:tr>
      <w:tr w:rsidR="00D15E63" w:rsidTr="00FD1586">
        <w:trPr>
          <w:trHeight w:val="252"/>
          <w:jc w:val="center"/>
        </w:trPr>
        <w:tc>
          <w:tcPr>
            <w:tcW w:w="3100" w:type="dxa"/>
            <w:vAlign w:val="bottom"/>
          </w:tcPr>
          <w:p w:rsidR="00D15E63" w:rsidRDefault="00FA6BFE">
            <w:pPr>
              <w:spacing w:line="245" w:lineRule="exact"/>
              <w:ind w:left="100"/>
              <w:rPr>
                <w:sz w:val="20"/>
                <w:szCs w:val="20"/>
              </w:rPr>
            </w:pPr>
            <w:proofErr w:type="spellStart"/>
            <w:r>
              <w:rPr>
                <w:rFonts w:ascii="Arial" w:eastAsia="Arial" w:hAnsi="Arial" w:cs="Arial"/>
                <w:b/>
                <w:bCs/>
              </w:rPr>
              <w:lastRenderedPageBreak/>
              <w:t>Operation&amp;Maintenance</w:t>
            </w:r>
            <w:proofErr w:type="spellEnd"/>
          </w:p>
        </w:tc>
        <w:tc>
          <w:tcPr>
            <w:tcW w:w="2120" w:type="dxa"/>
            <w:vAlign w:val="bottom"/>
          </w:tcPr>
          <w:p w:rsidR="00D15E63" w:rsidRDefault="00FA6BFE">
            <w:pPr>
              <w:spacing w:line="247" w:lineRule="exact"/>
              <w:jc w:val="center"/>
              <w:rPr>
                <w:sz w:val="20"/>
                <w:szCs w:val="20"/>
              </w:rPr>
            </w:pPr>
            <w:r>
              <w:rPr>
                <w:rFonts w:ascii="Arial" w:eastAsia="Arial" w:hAnsi="Arial" w:cs="Arial"/>
                <w:w w:val="98"/>
              </w:rPr>
              <w:t>$/Year</w:t>
            </w:r>
          </w:p>
        </w:tc>
        <w:tc>
          <w:tcPr>
            <w:tcW w:w="4200" w:type="dxa"/>
            <w:vAlign w:val="bottom"/>
          </w:tcPr>
          <w:p w:rsidR="00D15E63" w:rsidRPr="00C15898" w:rsidRDefault="00FA6BFE" w:rsidP="00522679">
            <w:pPr>
              <w:spacing w:line="251" w:lineRule="exact"/>
              <w:jc w:val="center"/>
              <w:rPr>
                <w:rFonts w:ascii="Arial" w:hAnsi="Arial" w:cs="Arial"/>
              </w:rPr>
            </w:pPr>
            <w:r w:rsidRPr="00C15898">
              <w:rPr>
                <w:rFonts w:ascii="Arial" w:eastAsia="Arial" w:hAnsi="Arial" w:cs="Arial"/>
                <w:w w:val="93"/>
              </w:rPr>
              <w:t>1,</w:t>
            </w:r>
            <w:r w:rsidR="00522679" w:rsidRPr="00C15898">
              <w:rPr>
                <w:rFonts w:ascii="Arial" w:eastAsia="Arial" w:hAnsi="Arial" w:cs="Arial"/>
                <w:w w:val="93"/>
              </w:rPr>
              <w:t xml:space="preserve">301 </w:t>
            </w:r>
            <w:r w:rsidR="00522679" w:rsidRPr="00C15898">
              <w:rPr>
                <w:rFonts w:ascii="Arial" w:eastAsia="Arial" w:hAnsi="Arial" w:cs="Arial"/>
                <w:w w:val="97"/>
              </w:rPr>
              <w:t>(</w:t>
            </w:r>
            <w:r w:rsidR="00522679" w:rsidRPr="00C15898">
              <w:rPr>
                <w:rFonts w:ascii="Arial" w:eastAsia="Arial" w:hAnsi="Arial" w:cs="Arial"/>
                <w:w w:val="93"/>
              </w:rPr>
              <w:t>for between 2014 and July of 2020 which is the expected two ne turbines commissioning date) and 1,362 (after capacity extension from July 2020 to 2033) details are present in IRR calc. document cash flow sheet.</w:t>
            </w:r>
            <w:r w:rsidR="00522679" w:rsidRPr="00C15898" w:rsidDel="00522679">
              <w:rPr>
                <w:rFonts w:ascii="Arial" w:hAnsi="Arial" w:cs="Arial"/>
              </w:rPr>
              <w:t xml:space="preserve"> </w:t>
            </w:r>
          </w:p>
        </w:tc>
      </w:tr>
      <w:tr w:rsidR="00D15E63" w:rsidTr="00FD1586">
        <w:trPr>
          <w:trHeight w:val="245"/>
          <w:jc w:val="center"/>
        </w:trPr>
        <w:tc>
          <w:tcPr>
            <w:tcW w:w="3100" w:type="dxa"/>
            <w:vAlign w:val="bottom"/>
          </w:tcPr>
          <w:p w:rsidR="00D15E63" w:rsidRDefault="00FA6BFE">
            <w:pPr>
              <w:spacing w:line="245" w:lineRule="exact"/>
              <w:ind w:left="100"/>
              <w:rPr>
                <w:sz w:val="20"/>
                <w:szCs w:val="20"/>
              </w:rPr>
            </w:pPr>
            <w:r>
              <w:rPr>
                <w:rFonts w:ascii="Arial" w:eastAsia="Arial" w:hAnsi="Arial" w:cs="Arial"/>
                <w:b/>
                <w:bCs/>
              </w:rPr>
              <w:t>Cost</w:t>
            </w:r>
          </w:p>
        </w:tc>
        <w:tc>
          <w:tcPr>
            <w:tcW w:w="2120" w:type="dxa"/>
            <w:vAlign w:val="bottom"/>
          </w:tcPr>
          <w:p w:rsidR="00D15E63" w:rsidRDefault="00D15E63">
            <w:pPr>
              <w:rPr>
                <w:sz w:val="21"/>
                <w:szCs w:val="21"/>
              </w:rPr>
            </w:pPr>
          </w:p>
        </w:tc>
        <w:tc>
          <w:tcPr>
            <w:tcW w:w="4200" w:type="dxa"/>
            <w:vAlign w:val="bottom"/>
          </w:tcPr>
          <w:p w:rsidR="00D15E63" w:rsidRDefault="00D15E63">
            <w:pPr>
              <w:rPr>
                <w:sz w:val="21"/>
                <w:szCs w:val="21"/>
              </w:rPr>
            </w:pPr>
          </w:p>
        </w:tc>
      </w:tr>
    </w:tbl>
    <w:p w:rsidR="00D15E63" w:rsidRDefault="00FA6BFE">
      <w:pPr>
        <w:spacing w:line="20" w:lineRule="exact"/>
        <w:rPr>
          <w:sz w:val="20"/>
          <w:szCs w:val="20"/>
        </w:rPr>
      </w:pPr>
      <w:r>
        <w:rPr>
          <w:noProof/>
          <w:sz w:val="20"/>
          <w:szCs w:val="20"/>
        </w:rPr>
        <mc:AlternateContent>
          <mc:Choice Requires="wps">
            <w:drawing>
              <wp:anchor distT="0" distB="0" distL="114300" distR="114300" simplePos="0" relativeHeight="251648000" behindDoc="1" locked="0" layoutInCell="0" allowOverlap="1" wp14:anchorId="7C06112E" wp14:editId="0FCE0D6C">
                <wp:simplePos x="0" y="0"/>
                <wp:positionH relativeFrom="column">
                  <wp:posOffset>-8890</wp:posOffset>
                </wp:positionH>
                <wp:positionV relativeFrom="paragraph">
                  <wp:posOffset>13335</wp:posOffset>
                </wp:positionV>
                <wp:extent cx="599630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96305" cy="4763"/>
                        </a:xfrm>
                        <a:prstGeom prst="line">
                          <a:avLst/>
                        </a:prstGeom>
                        <a:solidFill>
                          <a:srgbClr val="FFFFFF"/>
                        </a:solidFill>
                        <a:ln w="18288">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999pt,1.05pt" to="471.45pt,1.05pt" o:allowincell="f" strokecolor="#000000" strokeweight="1.44pt"/>
            </w:pict>
          </mc:Fallback>
        </mc:AlternateContent>
      </w:r>
    </w:p>
    <w:p w:rsidR="00D15E63" w:rsidRDefault="00D15E63">
      <w:pPr>
        <w:spacing w:line="19" w:lineRule="exact"/>
        <w:rPr>
          <w:sz w:val="20"/>
          <w:szCs w:val="20"/>
        </w:rPr>
      </w:pPr>
    </w:p>
    <w:p w:rsidR="00D15E63" w:rsidRDefault="00FA6BFE" w:rsidP="00FD1586">
      <w:pPr>
        <w:spacing w:line="424" w:lineRule="auto"/>
        <w:ind w:left="1" w:right="3200"/>
        <w:rPr>
          <w:sz w:val="20"/>
          <w:szCs w:val="20"/>
        </w:rPr>
      </w:pPr>
      <w:proofErr w:type="gramStart"/>
      <w:r>
        <w:rPr>
          <w:rFonts w:ascii="Arial" w:eastAsia="Arial" w:hAnsi="Arial" w:cs="Arial"/>
          <w:b/>
          <w:bCs/>
          <w:color w:val="4F81BD"/>
        </w:rPr>
        <w:t>Table 4.</w:t>
      </w:r>
      <w:proofErr w:type="gramEnd"/>
      <w:r>
        <w:rPr>
          <w:rFonts w:ascii="Arial" w:eastAsia="Arial" w:hAnsi="Arial" w:cs="Arial"/>
          <w:b/>
          <w:bCs/>
          <w:color w:val="4F81BD"/>
        </w:rPr>
        <w:t xml:space="preserve"> Main financial</w:t>
      </w:r>
      <w:r w:rsidR="00522679">
        <w:rPr>
          <w:rFonts w:ascii="Arial" w:eastAsia="Arial" w:hAnsi="Arial" w:cs="Arial"/>
          <w:b/>
          <w:bCs/>
          <w:color w:val="4F81BD"/>
        </w:rPr>
        <w:t xml:space="preserve"> parameters used for </w:t>
      </w:r>
      <w:proofErr w:type="spellStart"/>
      <w:r w:rsidR="00522679">
        <w:rPr>
          <w:rFonts w:ascii="Arial" w:eastAsia="Arial" w:hAnsi="Arial" w:cs="Arial"/>
          <w:b/>
          <w:bCs/>
          <w:color w:val="4F81BD"/>
        </w:rPr>
        <w:t>investment</w:t>
      </w:r>
      <w:r>
        <w:rPr>
          <w:rFonts w:ascii="Arial" w:eastAsia="Arial" w:hAnsi="Arial" w:cs="Arial"/>
          <w:b/>
          <w:bCs/>
          <w:color w:val="4F81BD"/>
        </w:rPr>
        <w:t>analysis</w:t>
      </w:r>
      <w:proofErr w:type="spellEnd"/>
      <w:r>
        <w:rPr>
          <w:rFonts w:ascii="Arial" w:eastAsia="Arial" w:hAnsi="Arial" w:cs="Arial"/>
          <w:b/>
          <w:bCs/>
          <w:color w:val="4F81BD"/>
        </w:rPr>
        <w:t xml:space="preserve"> </w:t>
      </w:r>
      <w:r>
        <w:rPr>
          <w:rFonts w:ascii="Arial" w:eastAsia="Arial" w:hAnsi="Arial" w:cs="Arial"/>
          <w:color w:val="000000"/>
        </w:rPr>
        <w:t>(*cap</w:t>
      </w:r>
      <w:r w:rsidR="00522679">
        <w:rPr>
          <w:rFonts w:ascii="Arial" w:eastAsia="Arial" w:hAnsi="Arial" w:cs="Arial"/>
          <w:color w:val="000000"/>
        </w:rPr>
        <w:t>a</w:t>
      </w:r>
      <w:r>
        <w:rPr>
          <w:rFonts w:ascii="Arial" w:eastAsia="Arial" w:hAnsi="Arial" w:cs="Arial"/>
          <w:color w:val="000000"/>
        </w:rPr>
        <w:t>city extension)</w:t>
      </w:r>
    </w:p>
    <w:p w:rsidR="00D15E63" w:rsidRDefault="00FA6BFE" w:rsidP="00FD1586">
      <w:pPr>
        <w:spacing w:line="235" w:lineRule="auto"/>
        <w:ind w:left="1" w:right="420"/>
        <w:jc w:val="both"/>
        <w:rPr>
          <w:sz w:val="20"/>
          <w:szCs w:val="20"/>
        </w:rPr>
      </w:pPr>
      <w:r>
        <w:rPr>
          <w:rFonts w:ascii="Arial" w:eastAsia="Arial" w:hAnsi="Arial" w:cs="Arial"/>
        </w:rPr>
        <w:t xml:space="preserve">Equity IRR has been calculated according to the tool as stated in the applied methodology and </w:t>
      </w:r>
      <w:r>
        <w:rPr>
          <w:rFonts w:ascii="Arial" w:eastAsia="Arial" w:hAnsi="Arial" w:cs="Arial"/>
          <w:i/>
          <w:iCs/>
        </w:rPr>
        <w:t xml:space="preserve">CDM-EB73-A08 Clarification Version 01.0, </w:t>
      </w:r>
      <w:r>
        <w:rPr>
          <w:rFonts w:ascii="Arial" w:eastAsia="Arial" w:hAnsi="Arial" w:cs="Arial"/>
        </w:rPr>
        <w:t>for 20 years, where says</w:t>
      </w:r>
      <w:r>
        <w:rPr>
          <w:rFonts w:ascii="Arial" w:eastAsia="Arial" w:hAnsi="Arial" w:cs="Arial"/>
          <w:i/>
          <w:iCs/>
        </w:rPr>
        <w:t xml:space="preserve"> “if project participants choose a renewable crediting period and if the technical lifetime of the CDM project activity is more than 20 years, the investment analysis shall be conducted for 20 years and include the fair value of the project activity assets at the end of the assessment period.”. </w:t>
      </w:r>
      <w:r>
        <w:rPr>
          <w:rFonts w:ascii="Arial" w:eastAsia="Arial" w:hAnsi="Arial" w:cs="Arial"/>
        </w:rPr>
        <w:t>Electricity tariff has been</w:t>
      </w:r>
      <w:r>
        <w:rPr>
          <w:rFonts w:ascii="Arial" w:eastAsia="Arial" w:hAnsi="Arial" w:cs="Arial"/>
          <w:i/>
          <w:iCs/>
        </w:rPr>
        <w:t xml:space="preserve"> </w:t>
      </w:r>
      <w:r>
        <w:rPr>
          <w:rFonts w:ascii="Arial" w:eastAsia="Arial" w:hAnsi="Arial" w:cs="Arial"/>
        </w:rPr>
        <w:t>used as $7.3 Cent/kWh... Investment decision date has been identified as the date of equipment purchase agreement. For depreciation calculations, expected life of construction and electromechanical equipment are determined as 40 year and 25 year, respectively.</w:t>
      </w:r>
      <w:r>
        <w:rPr>
          <w:rFonts w:ascii="Arial" w:eastAsia="Arial" w:hAnsi="Arial" w:cs="Arial"/>
          <w:sz w:val="27"/>
          <w:szCs w:val="27"/>
          <w:vertAlign w:val="superscript"/>
        </w:rPr>
        <w:t>30</w:t>
      </w:r>
      <w:r>
        <w:rPr>
          <w:rFonts w:ascii="Arial" w:eastAsia="Arial" w:hAnsi="Arial" w:cs="Arial"/>
        </w:rPr>
        <w:t xml:space="preserve"> Calculation and estimations have been made conservatively therefore project IRR value represents the most optimistic scenario in terms of capital investment and electricity generation. On the other hand electricity tariff is expected to increase so that the investment becomes attractive however as given below, expectations have not been realized yet due to the market conditions.</w:t>
      </w:r>
      <w:r w:rsidR="00FD1586">
        <w:rPr>
          <w:sz w:val="20"/>
          <w:szCs w:val="20"/>
        </w:rPr>
        <w:t xml:space="preserve"> </w:t>
      </w:r>
      <w:r>
        <w:rPr>
          <w:rFonts w:ascii="Arial" w:eastAsia="Arial" w:hAnsi="Arial" w:cs="Arial"/>
          <w:sz w:val="21"/>
          <w:szCs w:val="21"/>
        </w:rPr>
        <w:t xml:space="preserve">For proposed project, project IRR has been calculated as </w:t>
      </w:r>
      <w:r w:rsidR="00370A84">
        <w:rPr>
          <w:rFonts w:ascii="Arial" w:eastAsia="Arial" w:hAnsi="Arial" w:cs="Arial"/>
          <w:sz w:val="21"/>
          <w:szCs w:val="21"/>
        </w:rPr>
        <w:t>5.</w:t>
      </w:r>
      <w:r w:rsidR="001A5773">
        <w:rPr>
          <w:rFonts w:ascii="Arial" w:eastAsia="Arial" w:hAnsi="Arial" w:cs="Arial"/>
          <w:sz w:val="21"/>
          <w:szCs w:val="21"/>
        </w:rPr>
        <w:t>35</w:t>
      </w:r>
      <w:r>
        <w:rPr>
          <w:rFonts w:ascii="Arial" w:eastAsia="Arial" w:hAnsi="Arial" w:cs="Arial"/>
          <w:sz w:val="21"/>
          <w:szCs w:val="21"/>
        </w:rPr>
        <w:t xml:space="preserve">% after extension in the absence of carbon revenue for license period and ignoring expropriation </w:t>
      </w:r>
      <w:proofErr w:type="spellStart"/>
      <w:r>
        <w:rPr>
          <w:rFonts w:ascii="Arial" w:eastAsia="Arial" w:hAnsi="Arial" w:cs="Arial"/>
          <w:sz w:val="21"/>
          <w:szCs w:val="21"/>
        </w:rPr>
        <w:t>etc</w:t>
      </w:r>
      <w:proofErr w:type="spellEnd"/>
      <w:r>
        <w:rPr>
          <w:rFonts w:ascii="Arial" w:eastAsia="Arial" w:hAnsi="Arial" w:cs="Arial"/>
          <w:sz w:val="21"/>
          <w:szCs w:val="21"/>
        </w:rPr>
        <w:t xml:space="preserve"> cost. The project does not use</w:t>
      </w:r>
      <w:r w:rsidR="00FD1586">
        <w:rPr>
          <w:sz w:val="20"/>
          <w:szCs w:val="20"/>
        </w:rPr>
        <w:t xml:space="preserve"> </w:t>
      </w:r>
      <w:r>
        <w:rPr>
          <w:rFonts w:ascii="Arial" w:eastAsia="Arial" w:hAnsi="Arial" w:cs="Arial"/>
        </w:rPr>
        <w:t xml:space="preserve">any credits and use solely equity. When we include the carbon revenue in the cash flow, project IRR increases to </w:t>
      </w:r>
      <w:r w:rsidR="001A5773">
        <w:rPr>
          <w:rFonts w:ascii="Arial" w:eastAsia="Arial" w:hAnsi="Arial" w:cs="Arial"/>
        </w:rPr>
        <w:t>5.97</w:t>
      </w:r>
      <w:r>
        <w:rPr>
          <w:rFonts w:ascii="Arial" w:eastAsia="Arial" w:hAnsi="Arial" w:cs="Arial"/>
        </w:rPr>
        <w:t>% and the project becomes more attractive and viable for the investors as coupled with the view that energy sale prices that can be achieved from the project is likely to increase in future years. Expectation that the electricity prices will increase is the risk for investors whereas realization of this expectation will the premium. Carbon revenue has a significant affect in this respect in terms of decreasing the period for return on investment and risk of investment decision.</w:t>
      </w:r>
    </w:p>
    <w:p w:rsidR="00D15E63" w:rsidRDefault="00D15E63">
      <w:pPr>
        <w:spacing w:line="263" w:lineRule="exact"/>
        <w:rPr>
          <w:sz w:val="20"/>
          <w:szCs w:val="20"/>
        </w:rPr>
      </w:pPr>
    </w:p>
    <w:p w:rsidR="00935143" w:rsidRPr="00FD1586" w:rsidRDefault="00FA6BFE" w:rsidP="00FD1586">
      <w:pPr>
        <w:spacing w:line="229" w:lineRule="auto"/>
        <w:ind w:left="1" w:right="440"/>
        <w:jc w:val="both"/>
        <w:rPr>
          <w:rFonts w:ascii="Arial" w:eastAsia="Arial" w:hAnsi="Arial" w:cs="Arial"/>
        </w:rPr>
      </w:pPr>
      <w:r>
        <w:rPr>
          <w:rFonts w:ascii="Arial" w:eastAsia="Arial" w:hAnsi="Arial" w:cs="Arial"/>
        </w:rPr>
        <w:t>Following figure is given in order to reflect the actual electricity prices realized obtained from monthly reports of Market Settling and Balancing Center</w:t>
      </w:r>
      <w:r w:rsidR="00935143">
        <w:rPr>
          <w:rStyle w:val="DipnotBavurusu"/>
          <w:rFonts w:ascii="Arial" w:eastAsia="Arial" w:hAnsi="Arial" w:cs="Arial"/>
        </w:rPr>
        <w:footnoteReference w:id="26"/>
      </w:r>
      <w:r>
        <w:rPr>
          <w:rFonts w:ascii="Arial" w:eastAsia="Arial" w:hAnsi="Arial" w:cs="Arial"/>
        </w:rPr>
        <w:t xml:space="preserve"> between 01/12/2009-01/01/2012. It should be considered that these prices are highest prices obtained and power plants which sell electricity through bilateral agreements have lower income. Figure shows that the actual prices have even been lower than guaranteed price in some cases therefore assumption of 7.3 $cents per kWh (or 73 $/MWh) is a realistic</w:t>
      </w:r>
      <w:r w:rsidR="00FD1586">
        <w:rPr>
          <w:rFonts w:ascii="Arial" w:eastAsia="Arial" w:hAnsi="Arial" w:cs="Arial"/>
        </w:rPr>
        <w:t xml:space="preserve"> scenario as demonstrated below</w:t>
      </w:r>
    </w:p>
    <w:p w:rsidR="00D15E63" w:rsidRDefault="00FA6BFE">
      <w:pPr>
        <w:spacing w:line="20" w:lineRule="exact"/>
        <w:rPr>
          <w:sz w:val="20"/>
          <w:szCs w:val="20"/>
        </w:rPr>
      </w:pPr>
      <w:r>
        <w:rPr>
          <w:noProof/>
          <w:sz w:val="20"/>
          <w:szCs w:val="20"/>
        </w:rPr>
        <w:drawing>
          <wp:anchor distT="0" distB="0" distL="114300" distR="114300" simplePos="0" relativeHeight="251650048" behindDoc="1" locked="0" layoutInCell="0" allowOverlap="1" wp14:anchorId="20AD47C9" wp14:editId="32A7ADD5">
            <wp:simplePos x="0" y="0"/>
            <wp:positionH relativeFrom="column">
              <wp:posOffset>-3810</wp:posOffset>
            </wp:positionH>
            <wp:positionV relativeFrom="paragraph">
              <wp:posOffset>160655</wp:posOffset>
            </wp:positionV>
            <wp:extent cx="5949315" cy="320548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blip>
                    <a:srcRect/>
                    <a:stretch>
                      <a:fillRect/>
                    </a:stretch>
                  </pic:blipFill>
                  <pic:spPr bwMode="auto">
                    <a:xfrm>
                      <a:off x="0" y="0"/>
                      <a:ext cx="5949315" cy="3205480"/>
                    </a:xfrm>
                    <a:prstGeom prst="rect">
                      <a:avLst/>
                    </a:prstGeom>
                    <a:noFill/>
                  </pic:spPr>
                </pic:pic>
              </a:graphicData>
            </a:graphic>
          </wp:anchor>
        </w:drawing>
      </w:r>
    </w:p>
    <w:p w:rsidR="00D15E63" w:rsidRDefault="00D15E63">
      <w:pPr>
        <w:spacing w:line="385" w:lineRule="exact"/>
        <w:rPr>
          <w:sz w:val="20"/>
          <w:szCs w:val="20"/>
        </w:rPr>
      </w:pPr>
    </w:p>
    <w:p w:rsidR="00D15E63" w:rsidRDefault="00FA6BFE">
      <w:pPr>
        <w:ind w:left="2981"/>
        <w:rPr>
          <w:sz w:val="20"/>
          <w:szCs w:val="20"/>
        </w:rPr>
      </w:pPr>
      <w:r>
        <w:rPr>
          <w:rFonts w:ascii="Calibri" w:eastAsia="Calibri" w:hAnsi="Calibri" w:cs="Calibri"/>
          <w:b/>
          <w:bCs/>
          <w:sz w:val="36"/>
          <w:szCs w:val="36"/>
        </w:rPr>
        <w:t>Average Monthly Price</w:t>
      </w:r>
    </w:p>
    <w:p w:rsidR="00D15E63" w:rsidRDefault="00D15E63">
      <w:pPr>
        <w:spacing w:line="119" w:lineRule="exact"/>
        <w:rPr>
          <w:sz w:val="20"/>
          <w:szCs w:val="20"/>
        </w:rPr>
      </w:pPr>
    </w:p>
    <w:p w:rsidR="00D15E63" w:rsidRDefault="00FA6BFE">
      <w:pPr>
        <w:ind w:left="141"/>
        <w:rPr>
          <w:sz w:val="20"/>
          <w:szCs w:val="20"/>
        </w:rPr>
      </w:pPr>
      <w:r>
        <w:rPr>
          <w:rFonts w:ascii="Calibri" w:eastAsia="Calibri" w:hAnsi="Calibri" w:cs="Calibri"/>
          <w:sz w:val="20"/>
          <w:szCs w:val="20"/>
        </w:rPr>
        <w:t>14</w:t>
      </w:r>
      <w:proofErr w:type="gramStart"/>
      <w:r>
        <w:rPr>
          <w:rFonts w:ascii="Calibri" w:eastAsia="Calibri" w:hAnsi="Calibri" w:cs="Calibri"/>
          <w:sz w:val="20"/>
          <w:szCs w:val="20"/>
        </w:rPr>
        <w:t>,0</w:t>
      </w:r>
      <w:proofErr w:type="gramEnd"/>
    </w:p>
    <w:p w:rsidR="00D15E63" w:rsidRDefault="00D15E63">
      <w:pPr>
        <w:spacing w:line="209" w:lineRule="exact"/>
        <w:rPr>
          <w:sz w:val="20"/>
          <w:szCs w:val="20"/>
        </w:rPr>
      </w:pPr>
    </w:p>
    <w:p w:rsidR="00D15E63" w:rsidRDefault="00FA6BFE">
      <w:pPr>
        <w:ind w:left="141"/>
        <w:rPr>
          <w:sz w:val="20"/>
          <w:szCs w:val="20"/>
        </w:rPr>
      </w:pPr>
      <w:r>
        <w:rPr>
          <w:rFonts w:ascii="Calibri" w:eastAsia="Calibri" w:hAnsi="Calibri" w:cs="Calibri"/>
          <w:sz w:val="20"/>
          <w:szCs w:val="20"/>
        </w:rPr>
        <w:t>12</w:t>
      </w:r>
      <w:proofErr w:type="gramStart"/>
      <w:r>
        <w:rPr>
          <w:rFonts w:ascii="Calibri" w:eastAsia="Calibri" w:hAnsi="Calibri" w:cs="Calibri"/>
          <w:sz w:val="20"/>
          <w:szCs w:val="20"/>
        </w:rPr>
        <w:t>,0</w:t>
      </w:r>
      <w:proofErr w:type="gramEnd"/>
    </w:p>
    <w:p w:rsidR="00D15E63" w:rsidRDefault="00D15E63">
      <w:pPr>
        <w:spacing w:line="210" w:lineRule="exact"/>
        <w:rPr>
          <w:sz w:val="20"/>
          <w:szCs w:val="20"/>
        </w:rPr>
      </w:pPr>
    </w:p>
    <w:p w:rsidR="00D15E63" w:rsidRDefault="00FA6BFE">
      <w:pPr>
        <w:ind w:left="141"/>
        <w:rPr>
          <w:sz w:val="20"/>
          <w:szCs w:val="20"/>
        </w:rPr>
      </w:pPr>
      <w:r>
        <w:rPr>
          <w:rFonts w:ascii="Calibri" w:eastAsia="Calibri" w:hAnsi="Calibri" w:cs="Calibri"/>
          <w:sz w:val="20"/>
          <w:szCs w:val="20"/>
        </w:rPr>
        <w:t>10</w:t>
      </w:r>
      <w:proofErr w:type="gramStart"/>
      <w:r>
        <w:rPr>
          <w:rFonts w:ascii="Calibri" w:eastAsia="Calibri" w:hAnsi="Calibri" w:cs="Calibri"/>
          <w:sz w:val="20"/>
          <w:szCs w:val="20"/>
        </w:rPr>
        <w:t>,0</w:t>
      </w:r>
      <w:proofErr w:type="gramEnd"/>
    </w:p>
    <w:p w:rsidR="00D15E63" w:rsidRDefault="00D15E63">
      <w:pPr>
        <w:spacing w:line="209" w:lineRule="exact"/>
        <w:rPr>
          <w:sz w:val="20"/>
          <w:szCs w:val="20"/>
        </w:rPr>
      </w:pPr>
    </w:p>
    <w:p w:rsidR="00D15E63" w:rsidRDefault="00FA6BFE">
      <w:pPr>
        <w:ind w:left="241"/>
        <w:rPr>
          <w:sz w:val="20"/>
          <w:szCs w:val="20"/>
        </w:rPr>
      </w:pPr>
      <w:r>
        <w:rPr>
          <w:rFonts w:ascii="Calibri" w:eastAsia="Calibri" w:hAnsi="Calibri" w:cs="Calibri"/>
          <w:sz w:val="20"/>
          <w:szCs w:val="20"/>
        </w:rPr>
        <w:t>8</w:t>
      </w:r>
      <w:proofErr w:type="gramStart"/>
      <w:r>
        <w:rPr>
          <w:rFonts w:ascii="Calibri" w:eastAsia="Calibri" w:hAnsi="Calibri" w:cs="Calibri"/>
          <w:sz w:val="20"/>
          <w:szCs w:val="20"/>
        </w:rPr>
        <w:t>,0</w:t>
      </w:r>
      <w:proofErr w:type="gramEnd"/>
    </w:p>
    <w:p w:rsidR="00D15E63" w:rsidRDefault="00D15E63">
      <w:pPr>
        <w:spacing w:line="176" w:lineRule="exact"/>
        <w:rPr>
          <w:sz w:val="20"/>
          <w:szCs w:val="20"/>
        </w:rPr>
      </w:pPr>
    </w:p>
    <w:p w:rsidR="00D15E63" w:rsidRDefault="00FA6BFE">
      <w:pPr>
        <w:ind w:left="241"/>
        <w:rPr>
          <w:sz w:val="20"/>
          <w:szCs w:val="20"/>
        </w:rPr>
      </w:pPr>
      <w:r>
        <w:rPr>
          <w:rFonts w:ascii="Calibri" w:eastAsia="Calibri" w:hAnsi="Calibri" w:cs="Calibri"/>
          <w:sz w:val="20"/>
          <w:szCs w:val="20"/>
        </w:rPr>
        <w:t>6</w:t>
      </w:r>
      <w:proofErr w:type="gramStart"/>
      <w:r>
        <w:rPr>
          <w:rFonts w:ascii="Calibri" w:eastAsia="Calibri" w:hAnsi="Calibri" w:cs="Calibri"/>
          <w:sz w:val="20"/>
          <w:szCs w:val="20"/>
        </w:rPr>
        <w:t>,0</w:t>
      </w:r>
      <w:proofErr w:type="gramEnd"/>
    </w:p>
    <w:p w:rsidR="00D15E63" w:rsidRDefault="00FA6BFE">
      <w:pPr>
        <w:spacing w:line="194" w:lineRule="auto"/>
        <w:ind w:left="7281"/>
        <w:rPr>
          <w:sz w:val="20"/>
          <w:szCs w:val="20"/>
        </w:rPr>
      </w:pPr>
      <w:r>
        <w:rPr>
          <w:rFonts w:ascii="Calibri" w:eastAsia="Calibri" w:hAnsi="Calibri" w:cs="Calibri"/>
          <w:sz w:val="20"/>
          <w:szCs w:val="20"/>
        </w:rPr>
        <w:t>Average Monthly Price</w:t>
      </w:r>
    </w:p>
    <w:p w:rsidR="00D15E63" w:rsidRDefault="00D15E63">
      <w:pPr>
        <w:spacing w:line="46" w:lineRule="exact"/>
        <w:rPr>
          <w:sz w:val="20"/>
          <w:szCs w:val="20"/>
        </w:rPr>
      </w:pPr>
    </w:p>
    <w:p w:rsidR="00D15E63" w:rsidRDefault="00FA6BFE">
      <w:pPr>
        <w:ind w:left="241"/>
        <w:rPr>
          <w:sz w:val="20"/>
          <w:szCs w:val="20"/>
        </w:rPr>
      </w:pPr>
      <w:r>
        <w:rPr>
          <w:rFonts w:ascii="Calibri" w:eastAsia="Calibri" w:hAnsi="Calibri" w:cs="Calibri"/>
          <w:sz w:val="20"/>
          <w:szCs w:val="20"/>
        </w:rPr>
        <w:t>4</w:t>
      </w:r>
      <w:proofErr w:type="gramStart"/>
      <w:r>
        <w:rPr>
          <w:rFonts w:ascii="Calibri" w:eastAsia="Calibri" w:hAnsi="Calibri" w:cs="Calibri"/>
          <w:sz w:val="20"/>
          <w:szCs w:val="20"/>
        </w:rPr>
        <w:t>,0</w:t>
      </w:r>
      <w:proofErr w:type="gramEnd"/>
    </w:p>
    <w:p w:rsidR="00D15E63" w:rsidRDefault="00D15E63">
      <w:pPr>
        <w:spacing w:line="210" w:lineRule="exact"/>
        <w:rPr>
          <w:sz w:val="20"/>
          <w:szCs w:val="20"/>
        </w:rPr>
      </w:pPr>
    </w:p>
    <w:p w:rsidR="00D15E63" w:rsidRDefault="00FA6BFE">
      <w:pPr>
        <w:ind w:left="241"/>
        <w:rPr>
          <w:sz w:val="20"/>
          <w:szCs w:val="20"/>
        </w:rPr>
      </w:pPr>
      <w:r>
        <w:rPr>
          <w:rFonts w:ascii="Calibri" w:eastAsia="Calibri" w:hAnsi="Calibri" w:cs="Calibri"/>
          <w:sz w:val="20"/>
          <w:szCs w:val="20"/>
        </w:rPr>
        <w:t>2</w:t>
      </w:r>
      <w:proofErr w:type="gramStart"/>
      <w:r>
        <w:rPr>
          <w:rFonts w:ascii="Calibri" w:eastAsia="Calibri" w:hAnsi="Calibri" w:cs="Calibri"/>
          <w:sz w:val="20"/>
          <w:szCs w:val="20"/>
        </w:rPr>
        <w:t>,0</w:t>
      </w:r>
      <w:proofErr w:type="gramEnd"/>
    </w:p>
    <w:p w:rsidR="00D15E63" w:rsidRDefault="00D15E63">
      <w:pPr>
        <w:spacing w:line="209" w:lineRule="exact"/>
        <w:rPr>
          <w:sz w:val="20"/>
          <w:szCs w:val="20"/>
        </w:rPr>
      </w:pPr>
    </w:p>
    <w:p w:rsidR="00D15E63" w:rsidRDefault="00FA6BFE">
      <w:pPr>
        <w:ind w:left="241"/>
        <w:rPr>
          <w:sz w:val="20"/>
          <w:szCs w:val="20"/>
        </w:rPr>
      </w:pPr>
      <w:r>
        <w:rPr>
          <w:rFonts w:ascii="Calibri" w:eastAsia="Calibri" w:hAnsi="Calibri" w:cs="Calibri"/>
          <w:sz w:val="20"/>
          <w:szCs w:val="20"/>
        </w:rPr>
        <w:t>0</w:t>
      </w:r>
      <w:proofErr w:type="gramStart"/>
      <w:r>
        <w:rPr>
          <w:rFonts w:ascii="Calibri" w:eastAsia="Calibri" w:hAnsi="Calibri" w:cs="Calibri"/>
          <w:sz w:val="20"/>
          <w:szCs w:val="20"/>
        </w:rPr>
        <w:t>,0</w:t>
      </w:r>
      <w:proofErr w:type="gramEnd"/>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14" w:lineRule="exact"/>
        <w:rPr>
          <w:sz w:val="20"/>
          <w:szCs w:val="20"/>
        </w:rPr>
      </w:pPr>
    </w:p>
    <w:p w:rsidR="00D15E63" w:rsidRDefault="00FA6BFE">
      <w:pPr>
        <w:ind w:left="1"/>
        <w:rPr>
          <w:sz w:val="20"/>
          <w:szCs w:val="20"/>
        </w:rPr>
      </w:pPr>
      <w:proofErr w:type="gramStart"/>
      <w:r>
        <w:rPr>
          <w:rFonts w:ascii="Arial" w:eastAsia="Arial" w:hAnsi="Arial" w:cs="Arial"/>
          <w:b/>
          <w:bCs/>
        </w:rPr>
        <w:t>Figure 4.</w:t>
      </w:r>
      <w:proofErr w:type="gramEnd"/>
      <w:r>
        <w:rPr>
          <w:rFonts w:ascii="Arial" w:eastAsia="Arial" w:hAnsi="Arial" w:cs="Arial"/>
          <w:b/>
          <w:bCs/>
        </w:rPr>
        <w:t xml:space="preserve"> Highest tariffs observed between 01/12/2009-31/01/2012 ($ cents/kWh)</w:t>
      </w:r>
      <w:r w:rsidR="00935143">
        <w:rPr>
          <w:rStyle w:val="DipnotBavurusu"/>
          <w:sz w:val="20"/>
          <w:szCs w:val="20"/>
        </w:rPr>
        <w:footnoteReference w:id="27"/>
      </w:r>
    </w:p>
    <w:p w:rsidR="00D15E63" w:rsidRDefault="00D15E63">
      <w:pPr>
        <w:spacing w:line="204" w:lineRule="exact"/>
        <w:rPr>
          <w:sz w:val="20"/>
          <w:szCs w:val="20"/>
        </w:rPr>
      </w:pPr>
    </w:p>
    <w:p w:rsidR="00D15E63" w:rsidRDefault="00FA6BFE">
      <w:pPr>
        <w:spacing w:line="237" w:lineRule="auto"/>
        <w:ind w:left="1" w:right="440"/>
        <w:jc w:val="both"/>
        <w:rPr>
          <w:sz w:val="20"/>
          <w:szCs w:val="20"/>
        </w:rPr>
      </w:pPr>
      <w:r>
        <w:rPr>
          <w:rFonts w:ascii="Arial" w:eastAsia="Arial" w:hAnsi="Arial" w:cs="Arial"/>
        </w:rPr>
        <w:lastRenderedPageBreak/>
        <w:t>This equity IRR value represents the most optimistic scenario in terms of capital investment and electricity generation whereas electricity tariff is expected to increase due to increasing electricity demand so that the investment becomes attractive.</w:t>
      </w:r>
    </w:p>
    <w:p w:rsidR="00D15E63" w:rsidRDefault="00D15E63">
      <w:pPr>
        <w:spacing w:line="264" w:lineRule="exact"/>
        <w:rPr>
          <w:sz w:val="20"/>
          <w:szCs w:val="20"/>
        </w:rPr>
      </w:pPr>
    </w:p>
    <w:p w:rsidR="00D15E63" w:rsidRDefault="00FA6BFE">
      <w:pPr>
        <w:spacing w:line="239" w:lineRule="auto"/>
        <w:ind w:left="1" w:right="440"/>
        <w:jc w:val="both"/>
        <w:rPr>
          <w:sz w:val="20"/>
          <w:szCs w:val="20"/>
        </w:rPr>
      </w:pPr>
      <w:r>
        <w:rPr>
          <w:rFonts w:ascii="Arial" w:eastAsia="Arial" w:hAnsi="Arial" w:cs="Arial"/>
        </w:rPr>
        <w:t>Expected return on investment for these types of projects should be above 15% as per WB document. For the proposed project, in order to reach this equity IRR values, average electricity tariff must be above 12 $ c/kWh so that the investment will become reasonable. Considering that control wind power plants on generation period is limited, and plant is operational for about five years (i.e. purchase guarantee will end by end of 10th year) the risk for investors will be higher whereas realization of this expectation will increase the premium. Carbon revenue has a significant affect in this respect in terms of decreasing the period for return on investment and minimizing investment risk.</w:t>
      </w:r>
    </w:p>
    <w:p w:rsidR="00D15E63" w:rsidRDefault="00D15E63">
      <w:pPr>
        <w:spacing w:line="306" w:lineRule="exact"/>
        <w:rPr>
          <w:sz w:val="20"/>
          <w:szCs w:val="20"/>
        </w:rPr>
      </w:pPr>
    </w:p>
    <w:p w:rsidR="00D15E63" w:rsidRDefault="00FA6BFE">
      <w:pPr>
        <w:ind w:left="1"/>
        <w:rPr>
          <w:sz w:val="20"/>
          <w:szCs w:val="20"/>
        </w:rPr>
      </w:pPr>
      <w:r>
        <w:rPr>
          <w:rFonts w:ascii="Arial" w:eastAsia="Arial" w:hAnsi="Arial" w:cs="Arial"/>
          <w:b/>
          <w:bCs/>
          <w:i/>
          <w:iCs/>
        </w:rPr>
        <w:t>Sub-step 2d - Sensitivity Analysis</w:t>
      </w:r>
    </w:p>
    <w:p w:rsidR="00D15E63" w:rsidRDefault="00D15E63">
      <w:pPr>
        <w:spacing w:line="7" w:lineRule="exact"/>
        <w:rPr>
          <w:sz w:val="20"/>
          <w:szCs w:val="20"/>
        </w:rPr>
      </w:pPr>
    </w:p>
    <w:p w:rsidR="00D15E63" w:rsidRDefault="00FA6BFE">
      <w:pPr>
        <w:spacing w:line="236" w:lineRule="auto"/>
        <w:ind w:left="1" w:right="440"/>
        <w:jc w:val="both"/>
        <w:rPr>
          <w:sz w:val="20"/>
          <w:szCs w:val="20"/>
        </w:rPr>
      </w:pPr>
      <w:r>
        <w:rPr>
          <w:rFonts w:ascii="Arial" w:eastAsia="Arial" w:hAnsi="Arial" w:cs="Arial"/>
        </w:rPr>
        <w:t>Sensitivity analysis has been carried out for three main parameters identified which constitute all income and expenses of project effecting project return;</w:t>
      </w:r>
    </w:p>
    <w:p w:rsidR="00D15E63" w:rsidRDefault="00FA6BFE">
      <w:pPr>
        <w:numPr>
          <w:ilvl w:val="0"/>
          <w:numId w:val="18"/>
        </w:numPr>
        <w:tabs>
          <w:tab w:val="left" w:pos="721"/>
        </w:tabs>
        <w:spacing w:line="238" w:lineRule="auto"/>
        <w:ind w:left="721" w:hanging="360"/>
        <w:rPr>
          <w:rFonts w:ascii="Symbol" w:eastAsia="Symbol" w:hAnsi="Symbol" w:cs="Symbol"/>
        </w:rPr>
      </w:pPr>
      <w:r>
        <w:rPr>
          <w:rFonts w:ascii="Arial" w:eastAsia="Arial" w:hAnsi="Arial" w:cs="Arial"/>
        </w:rPr>
        <w:t>Investment Cost</w:t>
      </w:r>
    </w:p>
    <w:p w:rsidR="00D15E63" w:rsidRDefault="00D15E63">
      <w:pPr>
        <w:spacing w:line="20" w:lineRule="exact"/>
        <w:rPr>
          <w:sz w:val="20"/>
          <w:szCs w:val="20"/>
        </w:rPr>
      </w:pPr>
    </w:p>
    <w:p w:rsidR="00D15E63" w:rsidRDefault="00FA6BFE">
      <w:pPr>
        <w:numPr>
          <w:ilvl w:val="0"/>
          <w:numId w:val="20"/>
        </w:numPr>
        <w:tabs>
          <w:tab w:val="left" w:pos="721"/>
        </w:tabs>
        <w:spacing w:line="238" w:lineRule="auto"/>
        <w:ind w:left="721" w:hanging="360"/>
        <w:rPr>
          <w:rFonts w:ascii="Symbol" w:eastAsia="Symbol" w:hAnsi="Symbol" w:cs="Symbol"/>
        </w:rPr>
      </w:pPr>
      <w:bookmarkStart w:id="17" w:name="page15"/>
      <w:bookmarkEnd w:id="17"/>
      <w:r>
        <w:rPr>
          <w:rFonts w:ascii="Arial" w:eastAsia="Arial" w:hAnsi="Arial" w:cs="Arial"/>
        </w:rPr>
        <w:t>Operating Cost</w:t>
      </w:r>
    </w:p>
    <w:p w:rsidR="00D15E63" w:rsidRDefault="00FA6BFE">
      <w:pPr>
        <w:numPr>
          <w:ilvl w:val="0"/>
          <w:numId w:val="20"/>
        </w:numPr>
        <w:tabs>
          <w:tab w:val="left" w:pos="721"/>
        </w:tabs>
        <w:ind w:left="721" w:hanging="360"/>
        <w:rPr>
          <w:rFonts w:ascii="Symbol" w:eastAsia="Symbol" w:hAnsi="Symbol" w:cs="Symbol"/>
        </w:rPr>
      </w:pPr>
      <w:r>
        <w:rPr>
          <w:rFonts w:ascii="Arial" w:eastAsia="Arial" w:hAnsi="Arial" w:cs="Arial"/>
        </w:rPr>
        <w:t>Electricity Sales revenue</w:t>
      </w:r>
    </w:p>
    <w:p w:rsidR="00D15E63" w:rsidRDefault="00D15E63">
      <w:pPr>
        <w:spacing w:line="262" w:lineRule="exact"/>
        <w:rPr>
          <w:sz w:val="20"/>
          <w:szCs w:val="20"/>
        </w:rPr>
      </w:pPr>
    </w:p>
    <w:p w:rsidR="00935143" w:rsidRDefault="00FA6BFE" w:rsidP="00935143">
      <w:pPr>
        <w:spacing w:line="248" w:lineRule="auto"/>
        <w:ind w:left="1" w:right="440"/>
        <w:jc w:val="both"/>
        <w:rPr>
          <w:rFonts w:ascii="Arial" w:eastAsia="Arial" w:hAnsi="Arial" w:cs="Arial"/>
        </w:rPr>
      </w:pPr>
      <w:r>
        <w:rPr>
          <w:rFonts w:ascii="Arial" w:eastAsia="Arial" w:hAnsi="Arial" w:cs="Arial"/>
          <w:sz w:val="21"/>
          <w:szCs w:val="21"/>
        </w:rPr>
        <w:t>For a range of ±10% fluctuations in investment (construction and EM equipment) cost, operating cost and ±20% fluctuation in electricity income, table below has been obtained. Parameters have been selected as per the Guidelines on Investment analysis which are defined as construction and</w:t>
      </w:r>
      <w:r w:rsidR="00935143">
        <w:rPr>
          <w:sz w:val="20"/>
          <w:szCs w:val="20"/>
        </w:rPr>
        <w:t xml:space="preserve"> </w:t>
      </w:r>
      <w:r>
        <w:rPr>
          <w:rFonts w:ascii="Arial" w:eastAsia="Arial" w:hAnsi="Arial" w:cs="Arial"/>
        </w:rPr>
        <w:t>EM equipment costs.</w:t>
      </w:r>
      <w:r w:rsidR="00935143">
        <w:rPr>
          <w:rStyle w:val="DipnotBavurusu"/>
          <w:rFonts w:ascii="Arial" w:eastAsia="Arial" w:hAnsi="Arial" w:cs="Arial"/>
        </w:rPr>
        <w:footnoteReference w:id="28"/>
      </w:r>
    </w:p>
    <w:p w:rsidR="00935143" w:rsidRDefault="00935143" w:rsidP="00FD1586">
      <w:pPr>
        <w:rPr>
          <w:sz w:val="20"/>
          <w:szCs w:val="20"/>
        </w:rPr>
      </w:pPr>
    </w:p>
    <w:tbl>
      <w:tblPr>
        <w:tblW w:w="0" w:type="auto"/>
        <w:tblInd w:w="71" w:type="dxa"/>
        <w:tblLayout w:type="fixed"/>
        <w:tblCellMar>
          <w:left w:w="0" w:type="dxa"/>
          <w:right w:w="0" w:type="dxa"/>
        </w:tblCellMar>
        <w:tblLook w:val="04A0" w:firstRow="1" w:lastRow="0" w:firstColumn="1" w:lastColumn="0" w:noHBand="0" w:noVBand="1"/>
      </w:tblPr>
      <w:tblGrid>
        <w:gridCol w:w="1740"/>
        <w:gridCol w:w="1720"/>
        <w:gridCol w:w="980"/>
        <w:gridCol w:w="840"/>
        <w:gridCol w:w="1020"/>
        <w:gridCol w:w="1120"/>
        <w:gridCol w:w="1060"/>
        <w:gridCol w:w="980"/>
      </w:tblGrid>
      <w:tr w:rsidR="00D15E63">
        <w:trPr>
          <w:trHeight w:val="290"/>
        </w:trPr>
        <w:tc>
          <w:tcPr>
            <w:tcW w:w="1740" w:type="dxa"/>
            <w:tcBorders>
              <w:top w:val="single" w:sz="8" w:space="0" w:color="auto"/>
              <w:left w:val="single" w:sz="8" w:space="0" w:color="auto"/>
              <w:right w:val="single" w:sz="8" w:space="0" w:color="auto"/>
            </w:tcBorders>
            <w:vAlign w:val="bottom"/>
          </w:tcPr>
          <w:p w:rsidR="00D15E63" w:rsidRDefault="00D15E63">
            <w:pPr>
              <w:rPr>
                <w:sz w:val="24"/>
                <w:szCs w:val="24"/>
              </w:rPr>
            </w:pPr>
          </w:p>
        </w:tc>
        <w:tc>
          <w:tcPr>
            <w:tcW w:w="1720" w:type="dxa"/>
            <w:tcBorders>
              <w:top w:val="single" w:sz="8" w:space="0" w:color="auto"/>
              <w:bottom w:val="single" w:sz="8" w:space="0" w:color="auto"/>
              <w:right w:val="single" w:sz="8" w:space="0" w:color="E6B8B7"/>
            </w:tcBorders>
            <w:shd w:val="clear" w:color="auto" w:fill="E6B8B7"/>
            <w:vAlign w:val="bottom"/>
          </w:tcPr>
          <w:p w:rsidR="00D15E63" w:rsidRDefault="00FA6BFE">
            <w:pPr>
              <w:ind w:right="476"/>
              <w:jc w:val="right"/>
              <w:rPr>
                <w:sz w:val="20"/>
                <w:szCs w:val="20"/>
              </w:rPr>
            </w:pPr>
            <w:r>
              <w:rPr>
                <w:rFonts w:ascii="Arial" w:eastAsia="Arial" w:hAnsi="Arial" w:cs="Arial"/>
                <w:b/>
                <w:bCs/>
              </w:rPr>
              <w:t>-10.00</w:t>
            </w:r>
          </w:p>
        </w:tc>
        <w:tc>
          <w:tcPr>
            <w:tcW w:w="980" w:type="dxa"/>
            <w:tcBorders>
              <w:top w:val="single" w:sz="8" w:space="0" w:color="auto"/>
              <w:bottom w:val="single" w:sz="8" w:space="0" w:color="auto"/>
              <w:right w:val="single" w:sz="8" w:space="0" w:color="E6B8B7"/>
            </w:tcBorders>
            <w:shd w:val="clear" w:color="auto" w:fill="E6B8B7"/>
            <w:vAlign w:val="bottom"/>
          </w:tcPr>
          <w:p w:rsidR="00D15E63" w:rsidRDefault="00FA6BFE">
            <w:pPr>
              <w:ind w:left="40"/>
              <w:rPr>
                <w:sz w:val="20"/>
                <w:szCs w:val="20"/>
              </w:rPr>
            </w:pPr>
            <w:r>
              <w:rPr>
                <w:rFonts w:ascii="Arial" w:eastAsia="Arial" w:hAnsi="Arial" w:cs="Arial"/>
                <w:b/>
                <w:bCs/>
              </w:rPr>
              <w:t>-5</w:t>
            </w:r>
          </w:p>
        </w:tc>
        <w:tc>
          <w:tcPr>
            <w:tcW w:w="840" w:type="dxa"/>
            <w:tcBorders>
              <w:top w:val="single" w:sz="8" w:space="0" w:color="auto"/>
              <w:bottom w:val="single" w:sz="8" w:space="0" w:color="auto"/>
              <w:right w:val="single" w:sz="8" w:space="0" w:color="E6B8B7"/>
            </w:tcBorders>
            <w:shd w:val="clear" w:color="auto" w:fill="E6B8B7"/>
            <w:vAlign w:val="bottom"/>
          </w:tcPr>
          <w:p w:rsidR="00D15E63" w:rsidRDefault="00FA6BFE">
            <w:pPr>
              <w:ind w:left="40"/>
              <w:rPr>
                <w:sz w:val="20"/>
                <w:szCs w:val="20"/>
              </w:rPr>
            </w:pPr>
            <w:r>
              <w:rPr>
                <w:rFonts w:ascii="Arial" w:eastAsia="Arial" w:hAnsi="Arial" w:cs="Arial"/>
                <w:b/>
                <w:bCs/>
              </w:rPr>
              <w:t>-2.5</w:t>
            </w:r>
          </w:p>
        </w:tc>
        <w:tc>
          <w:tcPr>
            <w:tcW w:w="1020" w:type="dxa"/>
            <w:tcBorders>
              <w:top w:val="single" w:sz="8" w:space="0" w:color="auto"/>
              <w:bottom w:val="single" w:sz="8" w:space="0" w:color="auto"/>
              <w:right w:val="single" w:sz="8" w:space="0" w:color="E6B8B7"/>
            </w:tcBorders>
            <w:shd w:val="clear" w:color="auto" w:fill="E6B8B7"/>
            <w:vAlign w:val="bottom"/>
          </w:tcPr>
          <w:p w:rsidR="00D15E63" w:rsidRDefault="00FA6BFE">
            <w:pPr>
              <w:jc w:val="center"/>
              <w:rPr>
                <w:sz w:val="20"/>
                <w:szCs w:val="20"/>
              </w:rPr>
            </w:pPr>
            <w:r>
              <w:rPr>
                <w:rFonts w:ascii="Arial" w:eastAsia="Arial" w:hAnsi="Arial" w:cs="Arial"/>
                <w:b/>
                <w:bCs/>
                <w:w w:val="97"/>
              </w:rPr>
              <w:t>0</w:t>
            </w:r>
          </w:p>
        </w:tc>
        <w:tc>
          <w:tcPr>
            <w:tcW w:w="1120" w:type="dxa"/>
            <w:tcBorders>
              <w:top w:val="single" w:sz="8" w:space="0" w:color="auto"/>
              <w:bottom w:val="single" w:sz="8" w:space="0" w:color="auto"/>
              <w:right w:val="single" w:sz="8" w:space="0" w:color="E6B8B7"/>
            </w:tcBorders>
            <w:shd w:val="clear" w:color="auto" w:fill="E6B8B7"/>
            <w:vAlign w:val="bottom"/>
          </w:tcPr>
          <w:p w:rsidR="00D15E63" w:rsidRDefault="00FA6BFE">
            <w:pPr>
              <w:jc w:val="center"/>
              <w:rPr>
                <w:sz w:val="20"/>
                <w:szCs w:val="20"/>
              </w:rPr>
            </w:pPr>
            <w:r>
              <w:rPr>
                <w:rFonts w:ascii="Arial" w:eastAsia="Arial" w:hAnsi="Arial" w:cs="Arial"/>
                <w:b/>
                <w:bCs/>
                <w:w w:val="97"/>
              </w:rPr>
              <w:t>2.5</w:t>
            </w:r>
          </w:p>
        </w:tc>
        <w:tc>
          <w:tcPr>
            <w:tcW w:w="1060" w:type="dxa"/>
            <w:tcBorders>
              <w:top w:val="single" w:sz="8" w:space="0" w:color="auto"/>
              <w:bottom w:val="single" w:sz="8" w:space="0" w:color="auto"/>
              <w:right w:val="single" w:sz="8" w:space="0" w:color="E6B8B7"/>
            </w:tcBorders>
            <w:shd w:val="clear" w:color="auto" w:fill="E6B8B7"/>
            <w:vAlign w:val="bottom"/>
          </w:tcPr>
          <w:p w:rsidR="00D15E63" w:rsidRDefault="00FA6BFE">
            <w:pPr>
              <w:ind w:left="40"/>
              <w:rPr>
                <w:sz w:val="20"/>
                <w:szCs w:val="20"/>
              </w:rPr>
            </w:pPr>
            <w:r>
              <w:rPr>
                <w:rFonts w:ascii="Arial" w:eastAsia="Arial" w:hAnsi="Arial" w:cs="Arial"/>
                <w:b/>
                <w:bCs/>
              </w:rPr>
              <w:t>5</w:t>
            </w:r>
          </w:p>
        </w:tc>
        <w:tc>
          <w:tcPr>
            <w:tcW w:w="980" w:type="dxa"/>
            <w:tcBorders>
              <w:top w:val="single" w:sz="8" w:space="0" w:color="auto"/>
              <w:bottom w:val="single" w:sz="8" w:space="0" w:color="auto"/>
              <w:right w:val="single" w:sz="8" w:space="0" w:color="auto"/>
            </w:tcBorders>
            <w:shd w:val="clear" w:color="auto" w:fill="E6B8B7"/>
            <w:vAlign w:val="bottom"/>
          </w:tcPr>
          <w:p w:rsidR="00D15E63" w:rsidRDefault="00FA6BFE">
            <w:pPr>
              <w:ind w:left="40"/>
              <w:rPr>
                <w:sz w:val="20"/>
                <w:szCs w:val="20"/>
              </w:rPr>
            </w:pPr>
            <w:r>
              <w:rPr>
                <w:rFonts w:ascii="Arial" w:eastAsia="Arial" w:hAnsi="Arial" w:cs="Arial"/>
                <w:b/>
                <w:bCs/>
              </w:rPr>
              <w:t>10</w:t>
            </w:r>
          </w:p>
        </w:tc>
      </w:tr>
      <w:tr w:rsidR="00D15E63" w:rsidTr="00990629">
        <w:trPr>
          <w:trHeight w:val="75"/>
        </w:trPr>
        <w:tc>
          <w:tcPr>
            <w:tcW w:w="1740" w:type="dxa"/>
            <w:tcBorders>
              <w:left w:val="single" w:sz="8" w:space="0" w:color="auto"/>
              <w:right w:val="single" w:sz="8" w:space="0" w:color="auto"/>
            </w:tcBorders>
            <w:vAlign w:val="bottom"/>
          </w:tcPr>
          <w:p w:rsidR="00D15E63" w:rsidRDefault="00FA6BFE">
            <w:pPr>
              <w:spacing w:line="250" w:lineRule="exact"/>
              <w:ind w:left="80"/>
              <w:rPr>
                <w:sz w:val="20"/>
                <w:szCs w:val="20"/>
              </w:rPr>
            </w:pPr>
            <w:r>
              <w:rPr>
                <w:rFonts w:ascii="Arial" w:eastAsia="Arial" w:hAnsi="Arial" w:cs="Arial"/>
              </w:rPr>
              <w:t>Investment</w:t>
            </w:r>
          </w:p>
        </w:tc>
        <w:tc>
          <w:tcPr>
            <w:tcW w:w="1720" w:type="dxa"/>
            <w:tcBorders>
              <w:right w:val="single" w:sz="8" w:space="0" w:color="auto"/>
            </w:tcBorders>
            <w:vAlign w:val="bottom"/>
          </w:tcPr>
          <w:p w:rsidR="00D15E63" w:rsidRDefault="00D15E63">
            <w:pPr>
              <w:rPr>
                <w:sz w:val="21"/>
                <w:szCs w:val="21"/>
              </w:rPr>
            </w:pPr>
          </w:p>
        </w:tc>
        <w:tc>
          <w:tcPr>
            <w:tcW w:w="980" w:type="dxa"/>
            <w:tcBorders>
              <w:right w:val="single" w:sz="8" w:space="0" w:color="auto"/>
            </w:tcBorders>
            <w:vAlign w:val="bottom"/>
          </w:tcPr>
          <w:p w:rsidR="00D15E63" w:rsidRDefault="00D15E63">
            <w:pPr>
              <w:rPr>
                <w:sz w:val="21"/>
                <w:szCs w:val="21"/>
              </w:rPr>
            </w:pPr>
          </w:p>
        </w:tc>
        <w:tc>
          <w:tcPr>
            <w:tcW w:w="840" w:type="dxa"/>
            <w:tcBorders>
              <w:right w:val="single" w:sz="8" w:space="0" w:color="auto"/>
            </w:tcBorders>
            <w:vAlign w:val="bottom"/>
          </w:tcPr>
          <w:p w:rsidR="00D15E63" w:rsidRDefault="00D15E63">
            <w:pPr>
              <w:rPr>
                <w:sz w:val="21"/>
                <w:szCs w:val="21"/>
              </w:rPr>
            </w:pPr>
          </w:p>
        </w:tc>
        <w:tc>
          <w:tcPr>
            <w:tcW w:w="1020" w:type="dxa"/>
            <w:tcBorders>
              <w:right w:val="single" w:sz="8" w:space="0" w:color="auto"/>
            </w:tcBorders>
            <w:vAlign w:val="bottom"/>
          </w:tcPr>
          <w:p w:rsidR="00D15E63" w:rsidRDefault="00D15E63">
            <w:pPr>
              <w:rPr>
                <w:sz w:val="21"/>
                <w:szCs w:val="21"/>
              </w:rPr>
            </w:pPr>
          </w:p>
        </w:tc>
        <w:tc>
          <w:tcPr>
            <w:tcW w:w="1120" w:type="dxa"/>
            <w:tcBorders>
              <w:right w:val="single" w:sz="8" w:space="0" w:color="auto"/>
            </w:tcBorders>
            <w:vAlign w:val="bottom"/>
          </w:tcPr>
          <w:p w:rsidR="00D15E63" w:rsidRDefault="00D15E63">
            <w:pPr>
              <w:rPr>
                <w:sz w:val="21"/>
                <w:szCs w:val="21"/>
              </w:rPr>
            </w:pPr>
          </w:p>
        </w:tc>
        <w:tc>
          <w:tcPr>
            <w:tcW w:w="1060" w:type="dxa"/>
            <w:tcBorders>
              <w:right w:val="single" w:sz="8" w:space="0" w:color="auto"/>
            </w:tcBorders>
            <w:vAlign w:val="bottom"/>
          </w:tcPr>
          <w:p w:rsidR="00D15E63" w:rsidRDefault="00D15E63">
            <w:pPr>
              <w:rPr>
                <w:sz w:val="21"/>
                <w:szCs w:val="21"/>
              </w:rPr>
            </w:pPr>
          </w:p>
        </w:tc>
        <w:tc>
          <w:tcPr>
            <w:tcW w:w="980" w:type="dxa"/>
            <w:tcBorders>
              <w:right w:val="single" w:sz="8" w:space="0" w:color="auto"/>
            </w:tcBorders>
            <w:vAlign w:val="bottom"/>
          </w:tcPr>
          <w:p w:rsidR="00D15E63" w:rsidRDefault="00D15E63">
            <w:pPr>
              <w:rPr>
                <w:sz w:val="21"/>
                <w:szCs w:val="21"/>
              </w:rPr>
            </w:pPr>
          </w:p>
        </w:tc>
      </w:tr>
      <w:tr w:rsidR="00E7126C">
        <w:trPr>
          <w:trHeight w:val="256"/>
        </w:trPr>
        <w:tc>
          <w:tcPr>
            <w:tcW w:w="1740" w:type="dxa"/>
            <w:tcBorders>
              <w:left w:val="single" w:sz="8" w:space="0" w:color="auto"/>
              <w:right w:val="single" w:sz="8" w:space="0" w:color="auto"/>
            </w:tcBorders>
            <w:vAlign w:val="bottom"/>
          </w:tcPr>
          <w:p w:rsidR="00E7126C" w:rsidRDefault="00E7126C">
            <w:pPr>
              <w:ind w:left="80"/>
              <w:rPr>
                <w:sz w:val="20"/>
                <w:szCs w:val="20"/>
              </w:rPr>
            </w:pPr>
            <w:r>
              <w:rPr>
                <w:rFonts w:ascii="Arial" w:eastAsia="Arial" w:hAnsi="Arial" w:cs="Arial"/>
              </w:rPr>
              <w:t>Cost</w:t>
            </w:r>
          </w:p>
        </w:tc>
        <w:tc>
          <w:tcPr>
            <w:tcW w:w="1720" w:type="dxa"/>
            <w:tcBorders>
              <w:bottom w:val="single" w:sz="8" w:space="0" w:color="auto"/>
              <w:right w:val="single" w:sz="8" w:space="0" w:color="auto"/>
            </w:tcBorders>
            <w:vAlign w:val="bottom"/>
          </w:tcPr>
          <w:p w:rsidR="00E7126C" w:rsidRDefault="001A5773">
            <w:pPr>
              <w:ind w:right="1176"/>
              <w:jc w:val="right"/>
              <w:rPr>
                <w:sz w:val="20"/>
                <w:szCs w:val="20"/>
              </w:rPr>
            </w:pPr>
            <w:r>
              <w:rPr>
                <w:rFonts w:ascii="Arial" w:hAnsi="Arial" w:cs="Arial"/>
                <w:sz w:val="20"/>
                <w:szCs w:val="20"/>
              </w:rPr>
              <w:t>6.</w:t>
            </w:r>
            <w:r w:rsidR="00E7126C">
              <w:rPr>
                <w:rFonts w:ascii="Arial" w:hAnsi="Arial" w:cs="Arial"/>
                <w:sz w:val="20"/>
                <w:szCs w:val="20"/>
              </w:rPr>
              <w:t>59</w:t>
            </w:r>
          </w:p>
        </w:tc>
        <w:tc>
          <w:tcPr>
            <w:tcW w:w="980" w:type="dxa"/>
            <w:tcBorders>
              <w:bottom w:val="single" w:sz="8" w:space="0" w:color="auto"/>
              <w:right w:val="single" w:sz="8" w:space="0" w:color="auto"/>
            </w:tcBorders>
            <w:vAlign w:val="bottom"/>
          </w:tcPr>
          <w:p w:rsidR="00E7126C" w:rsidRDefault="001A5773">
            <w:pPr>
              <w:ind w:right="456"/>
              <w:jc w:val="right"/>
              <w:rPr>
                <w:sz w:val="20"/>
                <w:szCs w:val="20"/>
              </w:rPr>
            </w:pPr>
            <w:r>
              <w:rPr>
                <w:rFonts w:ascii="Arial" w:hAnsi="Arial" w:cs="Arial"/>
                <w:sz w:val="20"/>
                <w:szCs w:val="20"/>
              </w:rPr>
              <w:t>5.</w:t>
            </w:r>
            <w:r w:rsidR="00E7126C">
              <w:rPr>
                <w:rFonts w:ascii="Arial" w:hAnsi="Arial" w:cs="Arial"/>
                <w:sz w:val="20"/>
                <w:szCs w:val="20"/>
              </w:rPr>
              <w:t>94</w:t>
            </w:r>
          </w:p>
        </w:tc>
        <w:tc>
          <w:tcPr>
            <w:tcW w:w="840" w:type="dxa"/>
            <w:tcBorders>
              <w:bottom w:val="single" w:sz="8" w:space="0" w:color="auto"/>
              <w:right w:val="single" w:sz="8" w:space="0" w:color="auto"/>
            </w:tcBorders>
            <w:vAlign w:val="bottom"/>
          </w:tcPr>
          <w:p w:rsidR="00E7126C" w:rsidRDefault="001A5773">
            <w:pPr>
              <w:ind w:left="40"/>
              <w:rPr>
                <w:sz w:val="20"/>
                <w:szCs w:val="20"/>
              </w:rPr>
            </w:pPr>
            <w:r>
              <w:rPr>
                <w:rFonts w:ascii="Arial" w:hAnsi="Arial" w:cs="Arial"/>
                <w:sz w:val="20"/>
                <w:szCs w:val="20"/>
              </w:rPr>
              <w:t>5.</w:t>
            </w:r>
            <w:r w:rsidR="00E7126C">
              <w:rPr>
                <w:rFonts w:ascii="Arial" w:hAnsi="Arial" w:cs="Arial"/>
                <w:sz w:val="20"/>
                <w:szCs w:val="20"/>
              </w:rPr>
              <w:t>64</w:t>
            </w:r>
          </w:p>
        </w:tc>
        <w:tc>
          <w:tcPr>
            <w:tcW w:w="1020" w:type="dxa"/>
            <w:tcBorders>
              <w:bottom w:val="single" w:sz="8" w:space="0" w:color="auto"/>
              <w:right w:val="single" w:sz="8" w:space="0" w:color="auto"/>
            </w:tcBorders>
            <w:vAlign w:val="bottom"/>
          </w:tcPr>
          <w:p w:rsidR="00E7126C" w:rsidRDefault="001A5773">
            <w:pPr>
              <w:jc w:val="center"/>
              <w:rPr>
                <w:sz w:val="20"/>
                <w:szCs w:val="20"/>
              </w:rPr>
            </w:pPr>
            <w:r>
              <w:rPr>
                <w:rFonts w:ascii="Arial" w:hAnsi="Arial" w:cs="Arial"/>
                <w:sz w:val="20"/>
                <w:szCs w:val="20"/>
              </w:rPr>
              <w:t>5.</w:t>
            </w:r>
            <w:r w:rsidR="00E7126C">
              <w:rPr>
                <w:rFonts w:ascii="Arial" w:hAnsi="Arial" w:cs="Arial"/>
                <w:sz w:val="20"/>
                <w:szCs w:val="20"/>
              </w:rPr>
              <w:t>35</w:t>
            </w:r>
          </w:p>
        </w:tc>
        <w:tc>
          <w:tcPr>
            <w:tcW w:w="1120" w:type="dxa"/>
            <w:tcBorders>
              <w:bottom w:val="single" w:sz="8" w:space="0" w:color="auto"/>
              <w:right w:val="single" w:sz="8" w:space="0" w:color="auto"/>
            </w:tcBorders>
            <w:vAlign w:val="bottom"/>
          </w:tcPr>
          <w:p w:rsidR="00E7126C" w:rsidRDefault="001A5773">
            <w:pPr>
              <w:jc w:val="center"/>
              <w:rPr>
                <w:sz w:val="20"/>
                <w:szCs w:val="20"/>
              </w:rPr>
            </w:pPr>
            <w:r>
              <w:rPr>
                <w:rFonts w:ascii="Arial" w:hAnsi="Arial" w:cs="Arial"/>
                <w:sz w:val="20"/>
                <w:szCs w:val="20"/>
              </w:rPr>
              <w:t>5.</w:t>
            </w:r>
            <w:r w:rsidR="00E7126C">
              <w:rPr>
                <w:rFonts w:ascii="Arial" w:hAnsi="Arial" w:cs="Arial"/>
                <w:sz w:val="20"/>
                <w:szCs w:val="20"/>
              </w:rPr>
              <w:t>07</w:t>
            </w:r>
          </w:p>
        </w:tc>
        <w:tc>
          <w:tcPr>
            <w:tcW w:w="1060" w:type="dxa"/>
            <w:tcBorders>
              <w:bottom w:val="single" w:sz="8" w:space="0" w:color="auto"/>
              <w:right w:val="single" w:sz="8" w:space="0" w:color="auto"/>
            </w:tcBorders>
            <w:vAlign w:val="bottom"/>
          </w:tcPr>
          <w:p w:rsidR="00E7126C" w:rsidRDefault="001A5773">
            <w:pPr>
              <w:ind w:left="40"/>
              <w:rPr>
                <w:sz w:val="20"/>
                <w:szCs w:val="20"/>
              </w:rPr>
            </w:pPr>
            <w:r>
              <w:rPr>
                <w:rFonts w:ascii="Arial" w:hAnsi="Arial" w:cs="Arial"/>
                <w:sz w:val="20"/>
                <w:szCs w:val="20"/>
              </w:rPr>
              <w:t>4.</w:t>
            </w:r>
            <w:r w:rsidR="00E7126C">
              <w:rPr>
                <w:rFonts w:ascii="Arial" w:hAnsi="Arial" w:cs="Arial"/>
                <w:sz w:val="20"/>
                <w:szCs w:val="20"/>
              </w:rPr>
              <w:t>79</w:t>
            </w:r>
          </w:p>
        </w:tc>
        <w:tc>
          <w:tcPr>
            <w:tcW w:w="980" w:type="dxa"/>
            <w:tcBorders>
              <w:bottom w:val="single" w:sz="8" w:space="0" w:color="auto"/>
              <w:right w:val="single" w:sz="8" w:space="0" w:color="auto"/>
            </w:tcBorders>
            <w:vAlign w:val="bottom"/>
          </w:tcPr>
          <w:p w:rsidR="00E7126C" w:rsidRDefault="001A5773">
            <w:pPr>
              <w:ind w:left="40"/>
              <w:rPr>
                <w:sz w:val="20"/>
                <w:szCs w:val="20"/>
              </w:rPr>
            </w:pPr>
            <w:r>
              <w:rPr>
                <w:rFonts w:ascii="Arial" w:hAnsi="Arial" w:cs="Arial"/>
                <w:sz w:val="20"/>
                <w:szCs w:val="20"/>
              </w:rPr>
              <w:t>4.</w:t>
            </w:r>
            <w:r w:rsidR="00E7126C">
              <w:rPr>
                <w:rFonts w:ascii="Arial" w:hAnsi="Arial" w:cs="Arial"/>
                <w:sz w:val="20"/>
                <w:szCs w:val="20"/>
              </w:rPr>
              <w:t>28</w:t>
            </w:r>
          </w:p>
        </w:tc>
      </w:tr>
      <w:tr w:rsidR="001A5773">
        <w:trPr>
          <w:trHeight w:val="270"/>
        </w:trPr>
        <w:tc>
          <w:tcPr>
            <w:tcW w:w="1740" w:type="dxa"/>
            <w:tcBorders>
              <w:left w:val="single" w:sz="8" w:space="0" w:color="auto"/>
              <w:right w:val="single" w:sz="8" w:space="0" w:color="auto"/>
            </w:tcBorders>
            <w:vAlign w:val="bottom"/>
          </w:tcPr>
          <w:p w:rsidR="001A5773" w:rsidRDefault="001A5773">
            <w:pPr>
              <w:ind w:left="80"/>
              <w:rPr>
                <w:sz w:val="20"/>
                <w:szCs w:val="20"/>
              </w:rPr>
            </w:pPr>
            <w:r>
              <w:rPr>
                <w:rFonts w:ascii="Arial" w:eastAsia="Arial" w:hAnsi="Arial" w:cs="Arial"/>
              </w:rPr>
              <w:t>Operating Cost</w:t>
            </w:r>
          </w:p>
        </w:tc>
        <w:tc>
          <w:tcPr>
            <w:tcW w:w="1720" w:type="dxa"/>
            <w:tcBorders>
              <w:bottom w:val="single" w:sz="8" w:space="0" w:color="auto"/>
              <w:right w:val="single" w:sz="8" w:space="0" w:color="auto"/>
            </w:tcBorders>
            <w:vAlign w:val="bottom"/>
          </w:tcPr>
          <w:p w:rsidR="001A5773" w:rsidRDefault="001A5773">
            <w:pPr>
              <w:ind w:right="1176"/>
              <w:jc w:val="right"/>
              <w:rPr>
                <w:sz w:val="20"/>
                <w:szCs w:val="20"/>
              </w:rPr>
            </w:pPr>
            <w:r>
              <w:rPr>
                <w:rFonts w:ascii="Arial" w:hAnsi="Arial" w:cs="Arial"/>
                <w:sz w:val="20"/>
                <w:szCs w:val="20"/>
              </w:rPr>
              <w:t>5.22</w:t>
            </w:r>
          </w:p>
        </w:tc>
        <w:tc>
          <w:tcPr>
            <w:tcW w:w="980" w:type="dxa"/>
            <w:tcBorders>
              <w:bottom w:val="single" w:sz="8" w:space="0" w:color="auto"/>
              <w:right w:val="single" w:sz="8" w:space="0" w:color="auto"/>
            </w:tcBorders>
            <w:vAlign w:val="bottom"/>
          </w:tcPr>
          <w:p w:rsidR="001A5773" w:rsidRDefault="001A5773">
            <w:pPr>
              <w:ind w:right="456"/>
              <w:jc w:val="right"/>
              <w:rPr>
                <w:sz w:val="20"/>
                <w:szCs w:val="20"/>
              </w:rPr>
            </w:pPr>
            <w:r>
              <w:rPr>
                <w:rFonts w:ascii="Arial" w:hAnsi="Arial" w:cs="Arial"/>
                <w:sz w:val="20"/>
                <w:szCs w:val="20"/>
              </w:rPr>
              <w:t>5.28</w:t>
            </w:r>
          </w:p>
        </w:tc>
        <w:tc>
          <w:tcPr>
            <w:tcW w:w="840" w:type="dxa"/>
            <w:tcBorders>
              <w:bottom w:val="single" w:sz="8" w:space="0" w:color="auto"/>
              <w:right w:val="single" w:sz="8" w:space="0" w:color="auto"/>
            </w:tcBorders>
            <w:vAlign w:val="bottom"/>
          </w:tcPr>
          <w:p w:rsidR="001A5773" w:rsidRDefault="001A5773">
            <w:pPr>
              <w:ind w:left="40"/>
              <w:rPr>
                <w:sz w:val="20"/>
                <w:szCs w:val="20"/>
              </w:rPr>
            </w:pPr>
            <w:r>
              <w:rPr>
                <w:rFonts w:ascii="Arial" w:hAnsi="Arial" w:cs="Arial"/>
                <w:sz w:val="20"/>
                <w:szCs w:val="20"/>
              </w:rPr>
              <w:t>5.32</w:t>
            </w:r>
          </w:p>
        </w:tc>
        <w:tc>
          <w:tcPr>
            <w:tcW w:w="1020" w:type="dxa"/>
            <w:tcBorders>
              <w:bottom w:val="single" w:sz="8" w:space="0" w:color="auto"/>
              <w:right w:val="single" w:sz="8" w:space="0" w:color="auto"/>
            </w:tcBorders>
            <w:vAlign w:val="bottom"/>
          </w:tcPr>
          <w:p w:rsidR="001A5773" w:rsidRDefault="001A5773">
            <w:pPr>
              <w:jc w:val="center"/>
              <w:rPr>
                <w:sz w:val="20"/>
                <w:szCs w:val="20"/>
              </w:rPr>
            </w:pPr>
            <w:r>
              <w:rPr>
                <w:rFonts w:ascii="Arial" w:hAnsi="Arial" w:cs="Arial"/>
                <w:sz w:val="20"/>
                <w:szCs w:val="20"/>
              </w:rPr>
              <w:t>5.35</w:t>
            </w:r>
          </w:p>
        </w:tc>
        <w:tc>
          <w:tcPr>
            <w:tcW w:w="1120" w:type="dxa"/>
            <w:tcBorders>
              <w:bottom w:val="single" w:sz="8" w:space="0" w:color="auto"/>
              <w:right w:val="single" w:sz="8" w:space="0" w:color="auto"/>
            </w:tcBorders>
            <w:vAlign w:val="bottom"/>
          </w:tcPr>
          <w:p w:rsidR="001A5773" w:rsidRDefault="001A5773">
            <w:pPr>
              <w:jc w:val="center"/>
              <w:rPr>
                <w:sz w:val="20"/>
                <w:szCs w:val="20"/>
              </w:rPr>
            </w:pPr>
            <w:r>
              <w:rPr>
                <w:rFonts w:ascii="Arial" w:hAnsi="Arial" w:cs="Arial"/>
                <w:sz w:val="20"/>
                <w:szCs w:val="20"/>
              </w:rPr>
              <w:t>5.38</w:t>
            </w:r>
          </w:p>
        </w:tc>
        <w:tc>
          <w:tcPr>
            <w:tcW w:w="1060" w:type="dxa"/>
            <w:tcBorders>
              <w:bottom w:val="single" w:sz="8" w:space="0" w:color="auto"/>
              <w:right w:val="single" w:sz="8" w:space="0" w:color="auto"/>
            </w:tcBorders>
            <w:vAlign w:val="bottom"/>
          </w:tcPr>
          <w:p w:rsidR="001A5773" w:rsidRDefault="001A5773">
            <w:pPr>
              <w:ind w:left="40"/>
              <w:rPr>
                <w:sz w:val="20"/>
                <w:szCs w:val="20"/>
              </w:rPr>
            </w:pPr>
            <w:r>
              <w:rPr>
                <w:rFonts w:ascii="Arial" w:hAnsi="Arial" w:cs="Arial"/>
                <w:sz w:val="20"/>
                <w:szCs w:val="20"/>
              </w:rPr>
              <w:t>5.41</w:t>
            </w:r>
          </w:p>
        </w:tc>
        <w:tc>
          <w:tcPr>
            <w:tcW w:w="980" w:type="dxa"/>
            <w:tcBorders>
              <w:bottom w:val="single" w:sz="8" w:space="0" w:color="auto"/>
              <w:right w:val="single" w:sz="8" w:space="0" w:color="auto"/>
            </w:tcBorders>
            <w:vAlign w:val="bottom"/>
          </w:tcPr>
          <w:p w:rsidR="001A5773" w:rsidRDefault="001A5773">
            <w:pPr>
              <w:ind w:left="40"/>
              <w:rPr>
                <w:sz w:val="20"/>
                <w:szCs w:val="20"/>
              </w:rPr>
            </w:pPr>
            <w:r>
              <w:rPr>
                <w:rFonts w:ascii="Arial" w:hAnsi="Arial" w:cs="Arial"/>
                <w:sz w:val="20"/>
                <w:szCs w:val="20"/>
              </w:rPr>
              <w:t>5.48</w:t>
            </w:r>
          </w:p>
        </w:tc>
      </w:tr>
      <w:tr w:rsidR="00D15E63">
        <w:trPr>
          <w:trHeight w:val="271"/>
        </w:trPr>
        <w:tc>
          <w:tcPr>
            <w:tcW w:w="1740" w:type="dxa"/>
            <w:tcBorders>
              <w:left w:val="single" w:sz="8" w:space="0" w:color="auto"/>
              <w:right w:val="single" w:sz="8" w:space="0" w:color="auto"/>
            </w:tcBorders>
            <w:vAlign w:val="bottom"/>
          </w:tcPr>
          <w:p w:rsidR="00D15E63" w:rsidRDefault="00D15E63">
            <w:pPr>
              <w:rPr>
                <w:sz w:val="23"/>
                <w:szCs w:val="23"/>
              </w:rPr>
            </w:pPr>
          </w:p>
        </w:tc>
        <w:tc>
          <w:tcPr>
            <w:tcW w:w="1720" w:type="dxa"/>
            <w:tcBorders>
              <w:bottom w:val="single" w:sz="8" w:space="0" w:color="auto"/>
              <w:right w:val="single" w:sz="8" w:space="0" w:color="E6B8B7"/>
            </w:tcBorders>
            <w:shd w:val="clear" w:color="auto" w:fill="E6B8B7"/>
            <w:vAlign w:val="bottom"/>
          </w:tcPr>
          <w:p w:rsidR="00D15E63" w:rsidRDefault="00FA6BFE">
            <w:pPr>
              <w:ind w:right="476"/>
              <w:jc w:val="right"/>
              <w:rPr>
                <w:sz w:val="20"/>
                <w:szCs w:val="20"/>
              </w:rPr>
            </w:pPr>
            <w:r>
              <w:rPr>
                <w:rFonts w:ascii="Arial" w:eastAsia="Arial" w:hAnsi="Arial" w:cs="Arial"/>
                <w:b/>
                <w:bCs/>
              </w:rPr>
              <w:t>-20.00</w:t>
            </w:r>
          </w:p>
        </w:tc>
        <w:tc>
          <w:tcPr>
            <w:tcW w:w="980" w:type="dxa"/>
            <w:tcBorders>
              <w:bottom w:val="single" w:sz="8" w:space="0" w:color="auto"/>
              <w:right w:val="single" w:sz="8" w:space="0" w:color="E6B8B7"/>
            </w:tcBorders>
            <w:shd w:val="clear" w:color="auto" w:fill="E6B8B7"/>
            <w:vAlign w:val="bottom"/>
          </w:tcPr>
          <w:p w:rsidR="00D15E63" w:rsidRDefault="00FA6BFE">
            <w:pPr>
              <w:ind w:left="40"/>
              <w:rPr>
                <w:sz w:val="20"/>
                <w:szCs w:val="20"/>
              </w:rPr>
            </w:pPr>
            <w:r>
              <w:rPr>
                <w:rFonts w:ascii="Arial" w:eastAsia="Arial" w:hAnsi="Arial" w:cs="Arial"/>
                <w:b/>
                <w:bCs/>
              </w:rPr>
              <w:t>-10</w:t>
            </w:r>
          </w:p>
        </w:tc>
        <w:tc>
          <w:tcPr>
            <w:tcW w:w="840" w:type="dxa"/>
            <w:tcBorders>
              <w:bottom w:val="single" w:sz="8" w:space="0" w:color="auto"/>
              <w:right w:val="single" w:sz="8" w:space="0" w:color="E6B8B7"/>
            </w:tcBorders>
            <w:shd w:val="clear" w:color="auto" w:fill="E6B8B7"/>
            <w:vAlign w:val="bottom"/>
          </w:tcPr>
          <w:p w:rsidR="00D15E63" w:rsidRDefault="00FA6BFE">
            <w:pPr>
              <w:ind w:left="40"/>
              <w:rPr>
                <w:sz w:val="20"/>
                <w:szCs w:val="20"/>
              </w:rPr>
            </w:pPr>
            <w:r>
              <w:rPr>
                <w:rFonts w:ascii="Arial" w:eastAsia="Arial" w:hAnsi="Arial" w:cs="Arial"/>
                <w:b/>
                <w:bCs/>
              </w:rPr>
              <w:t>-5</w:t>
            </w:r>
          </w:p>
        </w:tc>
        <w:tc>
          <w:tcPr>
            <w:tcW w:w="1020" w:type="dxa"/>
            <w:tcBorders>
              <w:bottom w:val="single" w:sz="8" w:space="0" w:color="auto"/>
              <w:right w:val="single" w:sz="8" w:space="0" w:color="E6B8B7"/>
            </w:tcBorders>
            <w:shd w:val="clear" w:color="auto" w:fill="E6B8B7"/>
            <w:vAlign w:val="bottom"/>
          </w:tcPr>
          <w:p w:rsidR="00D15E63" w:rsidRDefault="00FA6BFE">
            <w:pPr>
              <w:jc w:val="center"/>
              <w:rPr>
                <w:sz w:val="20"/>
                <w:szCs w:val="20"/>
              </w:rPr>
            </w:pPr>
            <w:r>
              <w:rPr>
                <w:rFonts w:ascii="Arial" w:eastAsia="Arial" w:hAnsi="Arial" w:cs="Arial"/>
                <w:b/>
                <w:bCs/>
                <w:w w:val="97"/>
              </w:rPr>
              <w:t>0</w:t>
            </w:r>
          </w:p>
        </w:tc>
        <w:tc>
          <w:tcPr>
            <w:tcW w:w="1120" w:type="dxa"/>
            <w:tcBorders>
              <w:bottom w:val="single" w:sz="8" w:space="0" w:color="auto"/>
              <w:right w:val="single" w:sz="8" w:space="0" w:color="E6B8B7"/>
            </w:tcBorders>
            <w:shd w:val="clear" w:color="auto" w:fill="E6B8B7"/>
            <w:vAlign w:val="bottom"/>
          </w:tcPr>
          <w:p w:rsidR="00D15E63" w:rsidRDefault="00FA6BFE">
            <w:pPr>
              <w:jc w:val="center"/>
              <w:rPr>
                <w:sz w:val="20"/>
                <w:szCs w:val="20"/>
              </w:rPr>
            </w:pPr>
            <w:r>
              <w:rPr>
                <w:rFonts w:ascii="Arial" w:eastAsia="Arial" w:hAnsi="Arial" w:cs="Arial"/>
                <w:b/>
                <w:bCs/>
                <w:w w:val="97"/>
              </w:rPr>
              <w:t>5</w:t>
            </w:r>
          </w:p>
        </w:tc>
        <w:tc>
          <w:tcPr>
            <w:tcW w:w="1060" w:type="dxa"/>
            <w:tcBorders>
              <w:bottom w:val="single" w:sz="8" w:space="0" w:color="auto"/>
              <w:right w:val="single" w:sz="8" w:space="0" w:color="E6B8B7"/>
            </w:tcBorders>
            <w:shd w:val="clear" w:color="auto" w:fill="E6B8B7"/>
            <w:vAlign w:val="bottom"/>
          </w:tcPr>
          <w:p w:rsidR="00D15E63" w:rsidRDefault="00FA6BFE">
            <w:pPr>
              <w:ind w:left="40"/>
              <w:rPr>
                <w:sz w:val="20"/>
                <w:szCs w:val="20"/>
              </w:rPr>
            </w:pPr>
            <w:r>
              <w:rPr>
                <w:rFonts w:ascii="Arial" w:eastAsia="Arial" w:hAnsi="Arial" w:cs="Arial"/>
                <w:b/>
                <w:bCs/>
              </w:rPr>
              <w:t>10</w:t>
            </w:r>
          </w:p>
        </w:tc>
        <w:tc>
          <w:tcPr>
            <w:tcW w:w="980" w:type="dxa"/>
            <w:tcBorders>
              <w:bottom w:val="single" w:sz="8" w:space="0" w:color="auto"/>
              <w:right w:val="single" w:sz="8" w:space="0" w:color="auto"/>
            </w:tcBorders>
            <w:shd w:val="clear" w:color="auto" w:fill="E6B8B7"/>
            <w:vAlign w:val="bottom"/>
          </w:tcPr>
          <w:p w:rsidR="00D15E63" w:rsidRDefault="00FA6BFE">
            <w:pPr>
              <w:ind w:left="40"/>
              <w:rPr>
                <w:sz w:val="20"/>
                <w:szCs w:val="20"/>
              </w:rPr>
            </w:pPr>
            <w:r>
              <w:rPr>
                <w:rFonts w:ascii="Arial" w:eastAsia="Arial" w:hAnsi="Arial" w:cs="Arial"/>
                <w:b/>
                <w:bCs/>
              </w:rPr>
              <w:t>20</w:t>
            </w:r>
          </w:p>
        </w:tc>
      </w:tr>
      <w:tr w:rsidR="00D15E63">
        <w:trPr>
          <w:trHeight w:val="250"/>
        </w:trPr>
        <w:tc>
          <w:tcPr>
            <w:tcW w:w="1740" w:type="dxa"/>
            <w:tcBorders>
              <w:left w:val="single" w:sz="8" w:space="0" w:color="auto"/>
              <w:right w:val="single" w:sz="8" w:space="0" w:color="auto"/>
            </w:tcBorders>
            <w:vAlign w:val="bottom"/>
          </w:tcPr>
          <w:p w:rsidR="00D15E63" w:rsidRDefault="00FA6BFE">
            <w:pPr>
              <w:spacing w:line="250" w:lineRule="exact"/>
              <w:ind w:left="80"/>
              <w:rPr>
                <w:sz w:val="20"/>
                <w:szCs w:val="20"/>
              </w:rPr>
            </w:pPr>
            <w:r>
              <w:rPr>
                <w:rFonts w:ascii="Arial" w:eastAsia="Arial" w:hAnsi="Arial" w:cs="Arial"/>
              </w:rPr>
              <w:t>Electricity</w:t>
            </w:r>
          </w:p>
        </w:tc>
        <w:tc>
          <w:tcPr>
            <w:tcW w:w="1720" w:type="dxa"/>
            <w:tcBorders>
              <w:right w:val="single" w:sz="8" w:space="0" w:color="auto"/>
            </w:tcBorders>
            <w:vAlign w:val="bottom"/>
          </w:tcPr>
          <w:p w:rsidR="00D15E63" w:rsidRDefault="00D15E63">
            <w:pPr>
              <w:rPr>
                <w:sz w:val="21"/>
                <w:szCs w:val="21"/>
              </w:rPr>
            </w:pPr>
          </w:p>
        </w:tc>
        <w:tc>
          <w:tcPr>
            <w:tcW w:w="980" w:type="dxa"/>
            <w:tcBorders>
              <w:right w:val="single" w:sz="8" w:space="0" w:color="auto"/>
            </w:tcBorders>
            <w:vAlign w:val="bottom"/>
          </w:tcPr>
          <w:p w:rsidR="00D15E63" w:rsidRDefault="00D15E63">
            <w:pPr>
              <w:rPr>
                <w:sz w:val="21"/>
                <w:szCs w:val="21"/>
              </w:rPr>
            </w:pPr>
          </w:p>
        </w:tc>
        <w:tc>
          <w:tcPr>
            <w:tcW w:w="840" w:type="dxa"/>
            <w:tcBorders>
              <w:right w:val="single" w:sz="8" w:space="0" w:color="auto"/>
            </w:tcBorders>
            <w:vAlign w:val="bottom"/>
          </w:tcPr>
          <w:p w:rsidR="00D15E63" w:rsidRDefault="00D15E63">
            <w:pPr>
              <w:rPr>
                <w:sz w:val="21"/>
                <w:szCs w:val="21"/>
              </w:rPr>
            </w:pPr>
          </w:p>
        </w:tc>
        <w:tc>
          <w:tcPr>
            <w:tcW w:w="1020" w:type="dxa"/>
            <w:tcBorders>
              <w:right w:val="single" w:sz="8" w:space="0" w:color="auto"/>
            </w:tcBorders>
            <w:vAlign w:val="bottom"/>
          </w:tcPr>
          <w:p w:rsidR="00D15E63" w:rsidRDefault="00D15E63">
            <w:pPr>
              <w:rPr>
                <w:sz w:val="21"/>
                <w:szCs w:val="21"/>
              </w:rPr>
            </w:pPr>
          </w:p>
        </w:tc>
        <w:tc>
          <w:tcPr>
            <w:tcW w:w="1120" w:type="dxa"/>
            <w:tcBorders>
              <w:right w:val="single" w:sz="8" w:space="0" w:color="auto"/>
            </w:tcBorders>
            <w:vAlign w:val="bottom"/>
          </w:tcPr>
          <w:p w:rsidR="00D15E63" w:rsidRDefault="00D15E63">
            <w:pPr>
              <w:rPr>
                <w:sz w:val="21"/>
                <w:szCs w:val="21"/>
              </w:rPr>
            </w:pPr>
          </w:p>
        </w:tc>
        <w:tc>
          <w:tcPr>
            <w:tcW w:w="1060" w:type="dxa"/>
            <w:tcBorders>
              <w:right w:val="single" w:sz="8" w:space="0" w:color="auto"/>
            </w:tcBorders>
            <w:vAlign w:val="bottom"/>
          </w:tcPr>
          <w:p w:rsidR="00D15E63" w:rsidRDefault="00D15E63">
            <w:pPr>
              <w:rPr>
                <w:sz w:val="21"/>
                <w:szCs w:val="21"/>
              </w:rPr>
            </w:pPr>
          </w:p>
        </w:tc>
        <w:tc>
          <w:tcPr>
            <w:tcW w:w="980" w:type="dxa"/>
            <w:tcBorders>
              <w:right w:val="single" w:sz="8" w:space="0" w:color="auto"/>
            </w:tcBorders>
            <w:vAlign w:val="bottom"/>
          </w:tcPr>
          <w:p w:rsidR="00D15E63" w:rsidRDefault="00D15E63">
            <w:pPr>
              <w:rPr>
                <w:sz w:val="21"/>
                <w:szCs w:val="21"/>
              </w:rPr>
            </w:pPr>
          </w:p>
        </w:tc>
      </w:tr>
      <w:tr w:rsidR="001A5773">
        <w:trPr>
          <w:trHeight w:val="256"/>
        </w:trPr>
        <w:tc>
          <w:tcPr>
            <w:tcW w:w="1740" w:type="dxa"/>
            <w:tcBorders>
              <w:left w:val="single" w:sz="8" w:space="0" w:color="auto"/>
              <w:bottom w:val="single" w:sz="8" w:space="0" w:color="auto"/>
              <w:right w:val="single" w:sz="8" w:space="0" w:color="auto"/>
            </w:tcBorders>
            <w:vAlign w:val="bottom"/>
          </w:tcPr>
          <w:p w:rsidR="001A5773" w:rsidRDefault="001A5773">
            <w:pPr>
              <w:ind w:left="80"/>
              <w:rPr>
                <w:sz w:val="20"/>
                <w:szCs w:val="20"/>
              </w:rPr>
            </w:pPr>
            <w:r>
              <w:rPr>
                <w:rFonts w:ascii="Arial" w:eastAsia="Arial" w:hAnsi="Arial" w:cs="Arial"/>
              </w:rPr>
              <w:t>Income</w:t>
            </w:r>
          </w:p>
        </w:tc>
        <w:tc>
          <w:tcPr>
            <w:tcW w:w="1720" w:type="dxa"/>
            <w:tcBorders>
              <w:bottom w:val="single" w:sz="8" w:space="0" w:color="auto"/>
              <w:right w:val="single" w:sz="8" w:space="0" w:color="auto"/>
            </w:tcBorders>
            <w:vAlign w:val="bottom"/>
          </w:tcPr>
          <w:p w:rsidR="001A5773" w:rsidRDefault="001A5773">
            <w:pPr>
              <w:ind w:right="1176"/>
              <w:jc w:val="right"/>
              <w:rPr>
                <w:sz w:val="20"/>
                <w:szCs w:val="20"/>
              </w:rPr>
            </w:pPr>
            <w:r>
              <w:rPr>
                <w:rFonts w:ascii="Arial" w:hAnsi="Arial" w:cs="Arial"/>
                <w:sz w:val="20"/>
                <w:szCs w:val="20"/>
              </w:rPr>
              <w:t>3.11</w:t>
            </w:r>
          </w:p>
        </w:tc>
        <w:tc>
          <w:tcPr>
            <w:tcW w:w="980" w:type="dxa"/>
            <w:tcBorders>
              <w:bottom w:val="single" w:sz="8" w:space="0" w:color="auto"/>
              <w:right w:val="single" w:sz="8" w:space="0" w:color="auto"/>
            </w:tcBorders>
            <w:vAlign w:val="bottom"/>
          </w:tcPr>
          <w:p w:rsidR="001A5773" w:rsidRDefault="001A5773">
            <w:pPr>
              <w:ind w:right="456"/>
              <w:jc w:val="right"/>
              <w:rPr>
                <w:sz w:val="20"/>
                <w:szCs w:val="20"/>
              </w:rPr>
            </w:pPr>
            <w:r>
              <w:rPr>
                <w:rFonts w:ascii="Arial" w:hAnsi="Arial" w:cs="Arial"/>
                <w:sz w:val="20"/>
                <w:szCs w:val="20"/>
              </w:rPr>
              <w:t>4.20</w:t>
            </w:r>
          </w:p>
        </w:tc>
        <w:tc>
          <w:tcPr>
            <w:tcW w:w="840" w:type="dxa"/>
            <w:tcBorders>
              <w:bottom w:val="single" w:sz="8" w:space="0" w:color="auto"/>
              <w:right w:val="single" w:sz="8" w:space="0" w:color="auto"/>
            </w:tcBorders>
            <w:vAlign w:val="bottom"/>
          </w:tcPr>
          <w:p w:rsidR="001A5773" w:rsidRDefault="001A5773">
            <w:pPr>
              <w:ind w:left="40"/>
              <w:rPr>
                <w:sz w:val="20"/>
                <w:szCs w:val="20"/>
              </w:rPr>
            </w:pPr>
            <w:r>
              <w:rPr>
                <w:rFonts w:ascii="Arial" w:hAnsi="Arial" w:cs="Arial"/>
                <w:sz w:val="20"/>
                <w:szCs w:val="20"/>
              </w:rPr>
              <w:t>4.77</w:t>
            </w:r>
          </w:p>
        </w:tc>
        <w:tc>
          <w:tcPr>
            <w:tcW w:w="1020" w:type="dxa"/>
            <w:tcBorders>
              <w:bottom w:val="single" w:sz="8" w:space="0" w:color="auto"/>
              <w:right w:val="single" w:sz="8" w:space="0" w:color="auto"/>
            </w:tcBorders>
            <w:vAlign w:val="bottom"/>
          </w:tcPr>
          <w:p w:rsidR="001A5773" w:rsidRDefault="001A5773">
            <w:pPr>
              <w:jc w:val="center"/>
              <w:rPr>
                <w:sz w:val="20"/>
                <w:szCs w:val="20"/>
              </w:rPr>
            </w:pPr>
            <w:r>
              <w:rPr>
                <w:rFonts w:ascii="Arial" w:hAnsi="Arial" w:cs="Arial"/>
                <w:sz w:val="20"/>
                <w:szCs w:val="20"/>
              </w:rPr>
              <w:t>5.35</w:t>
            </w:r>
          </w:p>
        </w:tc>
        <w:tc>
          <w:tcPr>
            <w:tcW w:w="1120" w:type="dxa"/>
            <w:tcBorders>
              <w:bottom w:val="single" w:sz="8" w:space="0" w:color="auto"/>
              <w:right w:val="single" w:sz="8" w:space="0" w:color="auto"/>
            </w:tcBorders>
            <w:vAlign w:val="bottom"/>
          </w:tcPr>
          <w:p w:rsidR="001A5773" w:rsidRDefault="001A5773">
            <w:pPr>
              <w:ind w:right="596"/>
              <w:jc w:val="right"/>
              <w:rPr>
                <w:sz w:val="20"/>
                <w:szCs w:val="20"/>
              </w:rPr>
            </w:pPr>
            <w:r>
              <w:rPr>
                <w:rFonts w:ascii="Arial" w:hAnsi="Arial" w:cs="Arial"/>
                <w:sz w:val="20"/>
                <w:szCs w:val="20"/>
              </w:rPr>
              <w:t>5.94</w:t>
            </w:r>
          </w:p>
        </w:tc>
        <w:tc>
          <w:tcPr>
            <w:tcW w:w="1060" w:type="dxa"/>
            <w:tcBorders>
              <w:bottom w:val="single" w:sz="8" w:space="0" w:color="auto"/>
              <w:right w:val="single" w:sz="8" w:space="0" w:color="auto"/>
            </w:tcBorders>
            <w:vAlign w:val="bottom"/>
          </w:tcPr>
          <w:p w:rsidR="001A5773" w:rsidRDefault="001A5773">
            <w:pPr>
              <w:ind w:left="40"/>
              <w:rPr>
                <w:sz w:val="20"/>
                <w:szCs w:val="20"/>
              </w:rPr>
            </w:pPr>
            <w:r>
              <w:rPr>
                <w:rFonts w:ascii="Arial" w:hAnsi="Arial" w:cs="Arial"/>
                <w:sz w:val="20"/>
                <w:szCs w:val="20"/>
              </w:rPr>
              <w:t>6.55</w:t>
            </w:r>
          </w:p>
        </w:tc>
        <w:tc>
          <w:tcPr>
            <w:tcW w:w="980" w:type="dxa"/>
            <w:tcBorders>
              <w:bottom w:val="single" w:sz="8" w:space="0" w:color="auto"/>
              <w:right w:val="single" w:sz="8" w:space="0" w:color="auto"/>
            </w:tcBorders>
            <w:vAlign w:val="bottom"/>
          </w:tcPr>
          <w:p w:rsidR="001A5773" w:rsidRDefault="001A5773">
            <w:pPr>
              <w:ind w:left="40"/>
              <w:rPr>
                <w:sz w:val="20"/>
                <w:szCs w:val="20"/>
              </w:rPr>
            </w:pPr>
            <w:r>
              <w:rPr>
                <w:rFonts w:ascii="Arial" w:hAnsi="Arial" w:cs="Arial"/>
                <w:sz w:val="20"/>
                <w:szCs w:val="20"/>
              </w:rPr>
              <w:t>7.81</w:t>
            </w:r>
          </w:p>
        </w:tc>
      </w:tr>
    </w:tbl>
    <w:p w:rsidR="00D15E63" w:rsidRDefault="00D15E63">
      <w:pPr>
        <w:spacing w:line="251" w:lineRule="exact"/>
        <w:rPr>
          <w:sz w:val="20"/>
          <w:szCs w:val="20"/>
        </w:rPr>
      </w:pPr>
    </w:p>
    <w:p w:rsidR="00D15E63" w:rsidRDefault="00FA6BFE" w:rsidP="00811F26">
      <w:pPr>
        <w:ind w:left="1"/>
        <w:rPr>
          <w:sz w:val="20"/>
          <w:szCs w:val="20"/>
        </w:rPr>
      </w:pPr>
      <w:proofErr w:type="gramStart"/>
      <w:r>
        <w:rPr>
          <w:rFonts w:ascii="Arial" w:eastAsia="Arial" w:hAnsi="Arial" w:cs="Arial"/>
        </w:rPr>
        <w:t>Table 5.</w:t>
      </w:r>
      <w:proofErr w:type="gramEnd"/>
      <w:r>
        <w:rPr>
          <w:rFonts w:ascii="Arial" w:eastAsia="Arial" w:hAnsi="Arial" w:cs="Arial"/>
        </w:rPr>
        <w:t xml:space="preserve">  Sensitivity analysis for proposed project without carbon revenue</w:t>
      </w:r>
    </w:p>
    <w:p w:rsidR="00D15E63" w:rsidRDefault="00D15E63">
      <w:pPr>
        <w:spacing w:line="357" w:lineRule="exact"/>
        <w:rPr>
          <w:sz w:val="20"/>
          <w:szCs w:val="20"/>
        </w:rPr>
      </w:pPr>
    </w:p>
    <w:p w:rsidR="00D15E63" w:rsidRDefault="00FA6BFE">
      <w:pPr>
        <w:ind w:left="1"/>
        <w:rPr>
          <w:sz w:val="20"/>
          <w:szCs w:val="20"/>
        </w:rPr>
      </w:pPr>
      <w:r>
        <w:rPr>
          <w:rFonts w:ascii="Arial" w:eastAsia="Arial" w:hAnsi="Arial" w:cs="Arial"/>
          <w:b/>
          <w:bCs/>
          <w:i/>
          <w:iCs/>
        </w:rPr>
        <w:t>Outcome of Step 2:</w:t>
      </w:r>
    </w:p>
    <w:p w:rsidR="00D15E63" w:rsidRDefault="00D15E63">
      <w:pPr>
        <w:spacing w:line="10" w:lineRule="exact"/>
        <w:rPr>
          <w:sz w:val="20"/>
          <w:szCs w:val="20"/>
        </w:rPr>
      </w:pPr>
    </w:p>
    <w:p w:rsidR="00D15E63" w:rsidRDefault="00FA6BFE" w:rsidP="00935143">
      <w:pPr>
        <w:spacing w:line="238" w:lineRule="auto"/>
        <w:jc w:val="both"/>
        <w:rPr>
          <w:sz w:val="20"/>
          <w:szCs w:val="20"/>
        </w:rPr>
      </w:pPr>
      <w:r>
        <w:rPr>
          <w:rFonts w:ascii="Arial" w:eastAsia="Arial" w:hAnsi="Arial" w:cs="Arial"/>
        </w:rPr>
        <w:t>The investment and sensitivity analysis shows that the VER revenues will improve the financial indicators of the Project remarkably. Considering that figures above are based on a higher price rather than the government guaranteed floor price, optimistic estimations for yearly generation and that those figures do not reflect the risk for investment, role of carbon income is a most significant number to enable the project to proceed.</w:t>
      </w:r>
    </w:p>
    <w:p w:rsidR="00D15E63" w:rsidRDefault="00D15E63" w:rsidP="00935143">
      <w:pPr>
        <w:spacing w:line="263" w:lineRule="exact"/>
        <w:rPr>
          <w:sz w:val="20"/>
          <w:szCs w:val="20"/>
        </w:rPr>
      </w:pPr>
    </w:p>
    <w:p w:rsidR="00D15E63" w:rsidRDefault="00FA6BFE" w:rsidP="00935143">
      <w:pPr>
        <w:spacing w:line="235" w:lineRule="auto"/>
        <w:jc w:val="both"/>
        <w:rPr>
          <w:sz w:val="20"/>
          <w:szCs w:val="20"/>
        </w:rPr>
      </w:pPr>
      <w:r>
        <w:rPr>
          <w:rFonts w:ascii="Arial" w:eastAsia="Arial" w:hAnsi="Arial" w:cs="Arial"/>
        </w:rPr>
        <w:t>According to local regulations, electricity price is determined daily according to Market Financial Settlement Center (MFSC) as defined in the regulations and there exists three tariffs during day, peak and night hours. Thermal power plants and HEPPs with storage facilities have flexibility to schedule their generation at peak hours when the tariff is high. However, Wind power plants do not have storage facility therefore may not be able to benefit from high prices realized at when demand is high. According to MFSC figures, electricity tariff fluctuated between 4.3 $c/kWh and 10.2 $c/kWh between 01/12/2009 and 31/01/2012 whereas the weighted average of the tariff has been calculated as 8.1$c/kWh in this period</w:t>
      </w:r>
      <w:r>
        <w:rPr>
          <w:rFonts w:ascii="Arial" w:eastAsia="Arial" w:hAnsi="Arial" w:cs="Arial"/>
          <w:sz w:val="27"/>
          <w:szCs w:val="27"/>
          <w:vertAlign w:val="superscript"/>
        </w:rPr>
        <w:t>33</w:t>
      </w:r>
      <w:r>
        <w:rPr>
          <w:rFonts w:ascii="Arial" w:eastAsia="Arial" w:hAnsi="Arial" w:cs="Arial"/>
        </w:rPr>
        <w:t>. Since this value shows the spot price at the time of selected investment decision date, it does not provide any guarantee about the actual selling price as the control on generation period and tariff is limited and it may not be possible to generate and sell electricity during peak tariff periods. Also, considering that fluctuation in water resources is high and fact that a part of the electricity can be sold through bilateral agreements to free consumers with a discount rate over market price, guarantee price has been taken as reference in investment analysis which also provides input for evaluation of financing institutions.</w:t>
      </w:r>
    </w:p>
    <w:p w:rsidR="00D15E63" w:rsidRDefault="00D15E63" w:rsidP="00935143">
      <w:pPr>
        <w:spacing w:line="271" w:lineRule="exact"/>
        <w:rPr>
          <w:sz w:val="20"/>
          <w:szCs w:val="20"/>
        </w:rPr>
      </w:pPr>
    </w:p>
    <w:p w:rsidR="00D15E63" w:rsidRDefault="00FA6BFE" w:rsidP="00935143">
      <w:pPr>
        <w:spacing w:line="238" w:lineRule="auto"/>
        <w:jc w:val="both"/>
        <w:rPr>
          <w:sz w:val="20"/>
          <w:szCs w:val="20"/>
        </w:rPr>
      </w:pPr>
      <w:r>
        <w:rPr>
          <w:rFonts w:ascii="Arial" w:eastAsia="Arial" w:hAnsi="Arial" w:cs="Arial"/>
        </w:rPr>
        <w:t xml:space="preserve">Another important parameter affecting equity IRR is investment cost. However, since the agreements have been made and costs are realized as given in financial model, there is no chance to expect a decrease in the investment cost. Operating costs can also affect the equity IRR however, its impact is not significant and </w:t>
      </w:r>
      <w:r>
        <w:rPr>
          <w:rFonts w:ascii="Arial" w:eastAsia="Arial" w:hAnsi="Arial" w:cs="Arial"/>
        </w:rPr>
        <w:lastRenderedPageBreak/>
        <w:t>does not cause any significant change in equity IRR and the fluctuation percentage to reach the benchmark is very high and not likely.</w:t>
      </w:r>
    </w:p>
    <w:p w:rsidR="00D15E63" w:rsidRDefault="00D15E63">
      <w:pPr>
        <w:spacing w:line="265" w:lineRule="exact"/>
        <w:rPr>
          <w:sz w:val="20"/>
          <w:szCs w:val="20"/>
        </w:rPr>
      </w:pPr>
    </w:p>
    <w:p w:rsidR="00D15E63" w:rsidRDefault="00FA6BFE">
      <w:pPr>
        <w:spacing w:line="235" w:lineRule="auto"/>
        <w:ind w:left="1" w:right="440"/>
        <w:jc w:val="both"/>
        <w:rPr>
          <w:sz w:val="20"/>
          <w:szCs w:val="20"/>
        </w:rPr>
      </w:pPr>
      <w:r>
        <w:rPr>
          <w:rFonts w:ascii="Arial" w:eastAsia="Arial" w:hAnsi="Arial" w:cs="Arial"/>
        </w:rPr>
        <w:t>Based on the above information, it is seen that project is not the most attractive option. Therefore project is considered as additional to the baseline scenario.</w:t>
      </w:r>
    </w:p>
    <w:p w:rsidR="00D15E63" w:rsidRDefault="00D15E63">
      <w:pPr>
        <w:spacing w:line="253" w:lineRule="exact"/>
        <w:rPr>
          <w:sz w:val="20"/>
          <w:szCs w:val="20"/>
        </w:rPr>
      </w:pPr>
    </w:p>
    <w:p w:rsidR="00D15E63" w:rsidRDefault="00FA6BFE">
      <w:pPr>
        <w:tabs>
          <w:tab w:val="left" w:pos="1420"/>
        </w:tabs>
        <w:ind w:left="1"/>
        <w:rPr>
          <w:sz w:val="20"/>
          <w:szCs w:val="20"/>
        </w:rPr>
      </w:pPr>
      <w:proofErr w:type="gramStart"/>
      <w:r>
        <w:rPr>
          <w:rFonts w:ascii="Arial" w:eastAsia="Arial" w:hAnsi="Arial" w:cs="Arial"/>
          <w:b/>
          <w:bCs/>
        </w:rPr>
        <w:t>Step 3.</w:t>
      </w:r>
      <w:proofErr w:type="gramEnd"/>
      <w:r>
        <w:rPr>
          <w:sz w:val="20"/>
          <w:szCs w:val="20"/>
        </w:rPr>
        <w:tab/>
      </w:r>
      <w:r>
        <w:rPr>
          <w:rFonts w:ascii="Arial" w:eastAsia="Arial" w:hAnsi="Arial" w:cs="Arial"/>
          <w:b/>
          <w:bCs/>
        </w:rPr>
        <w:t>Barrier analysis</w:t>
      </w:r>
    </w:p>
    <w:p w:rsidR="00D15E63" w:rsidRDefault="00D15E63">
      <w:pPr>
        <w:spacing w:line="256" w:lineRule="exact"/>
        <w:rPr>
          <w:sz w:val="20"/>
          <w:szCs w:val="20"/>
        </w:rPr>
      </w:pPr>
    </w:p>
    <w:p w:rsidR="00D15E63" w:rsidRDefault="00FA6BFE">
      <w:pPr>
        <w:ind w:left="1"/>
        <w:rPr>
          <w:sz w:val="20"/>
          <w:szCs w:val="20"/>
        </w:rPr>
      </w:pPr>
      <w:r>
        <w:rPr>
          <w:rFonts w:ascii="Arial" w:eastAsia="Arial" w:hAnsi="Arial" w:cs="Arial"/>
        </w:rPr>
        <w:t>This step is not applied as the additionality is demonstrated in previous steps.</w:t>
      </w:r>
    </w:p>
    <w:p w:rsidR="00D15E63" w:rsidRDefault="00D15E63">
      <w:pPr>
        <w:spacing w:line="20" w:lineRule="exact"/>
        <w:rPr>
          <w:sz w:val="20"/>
          <w:szCs w:val="20"/>
        </w:rPr>
      </w:pPr>
    </w:p>
    <w:p w:rsidR="00D15E63" w:rsidRDefault="00D15E63">
      <w:pPr>
        <w:spacing w:line="301" w:lineRule="exact"/>
        <w:rPr>
          <w:sz w:val="20"/>
          <w:szCs w:val="20"/>
        </w:rPr>
      </w:pPr>
    </w:p>
    <w:p w:rsidR="00D15E63" w:rsidRDefault="00FA6BFE">
      <w:pPr>
        <w:rPr>
          <w:sz w:val="20"/>
          <w:szCs w:val="20"/>
        </w:rPr>
      </w:pPr>
      <w:proofErr w:type="gramStart"/>
      <w:r>
        <w:rPr>
          <w:rFonts w:ascii="Arial" w:eastAsia="Arial" w:hAnsi="Arial" w:cs="Arial"/>
          <w:b/>
          <w:bCs/>
          <w:i/>
          <w:iCs/>
        </w:rPr>
        <w:t>Step 4.</w:t>
      </w:r>
      <w:proofErr w:type="gramEnd"/>
      <w:r>
        <w:rPr>
          <w:rFonts w:ascii="Arial" w:eastAsia="Arial" w:hAnsi="Arial" w:cs="Arial"/>
          <w:b/>
          <w:bCs/>
          <w:i/>
          <w:iCs/>
        </w:rPr>
        <w:t xml:space="preserve"> Common Practice Analysis</w:t>
      </w:r>
    </w:p>
    <w:p w:rsidR="00D15E63" w:rsidRDefault="00D15E63">
      <w:pPr>
        <w:spacing w:line="262" w:lineRule="exact"/>
        <w:rPr>
          <w:sz w:val="20"/>
          <w:szCs w:val="20"/>
        </w:rPr>
      </w:pPr>
    </w:p>
    <w:p w:rsidR="00D15E63" w:rsidRDefault="00FA6BFE" w:rsidP="00935143">
      <w:pPr>
        <w:spacing w:line="238" w:lineRule="auto"/>
        <w:jc w:val="both"/>
        <w:rPr>
          <w:sz w:val="20"/>
          <w:szCs w:val="20"/>
        </w:rPr>
      </w:pPr>
      <w:r>
        <w:rPr>
          <w:rFonts w:ascii="Arial" w:eastAsia="Arial" w:hAnsi="Arial" w:cs="Arial"/>
        </w:rPr>
        <w:t>According to the “Tool for demonstration and assessment additionality (Version 07.0.0)”, the common practice shall provide an analysis of any other activities that are similar to the Project Activity. Projects are considered similar if they are in the same country/region and/or rely on a broadly similar technology, are of a similar scale, and take place in a comparable environment with respect to regulatory framework, investment climate, access to technology, access to financing etc.</w:t>
      </w:r>
    </w:p>
    <w:p w:rsidR="00D15E63" w:rsidRDefault="00D15E63">
      <w:pPr>
        <w:spacing w:line="266" w:lineRule="exact"/>
        <w:rPr>
          <w:sz w:val="20"/>
          <w:szCs w:val="20"/>
        </w:rPr>
      </w:pPr>
    </w:p>
    <w:p w:rsidR="00D15E63" w:rsidRDefault="00E05FD2">
      <w:pPr>
        <w:spacing w:line="220" w:lineRule="auto"/>
        <w:ind w:right="440"/>
        <w:jc w:val="both"/>
        <w:rPr>
          <w:sz w:val="20"/>
          <w:szCs w:val="20"/>
        </w:rPr>
      </w:pPr>
      <w:r w:rsidRPr="00E05FD2">
        <w:rPr>
          <w:rFonts w:ascii="Arial" w:eastAsia="Arial" w:hAnsi="Arial" w:cs="Arial"/>
        </w:rPr>
        <w:t>According to latest statistics published by General Directorate of Energy Affairs, there are 33 wind power projects developed or had additional capacity in 2018</w:t>
      </w:r>
      <w:r>
        <w:rPr>
          <w:rStyle w:val="DipnotBavurusu"/>
          <w:rFonts w:ascii="Arial" w:eastAsia="Arial" w:hAnsi="Arial" w:cs="Arial"/>
        </w:rPr>
        <w:footnoteReference w:id="29"/>
      </w:r>
      <w:r w:rsidR="00FA6BFE">
        <w:rPr>
          <w:rFonts w:ascii="Arial" w:eastAsia="Arial" w:hAnsi="Arial" w:cs="Arial"/>
          <w:sz w:val="27"/>
          <w:szCs w:val="27"/>
          <w:vertAlign w:val="superscript"/>
        </w:rPr>
        <w:t>34</w:t>
      </w:r>
      <w:r w:rsidR="00FA6BFE">
        <w:rPr>
          <w:rFonts w:ascii="Arial" w:eastAsia="Arial" w:hAnsi="Arial" w:cs="Arial"/>
        </w:rPr>
        <w:t xml:space="preserve">. </w:t>
      </w:r>
    </w:p>
    <w:p w:rsidR="00D15E63" w:rsidRDefault="00D15E63">
      <w:pPr>
        <w:spacing w:line="263" w:lineRule="exact"/>
        <w:rPr>
          <w:sz w:val="20"/>
          <w:szCs w:val="20"/>
        </w:rPr>
      </w:pPr>
    </w:p>
    <w:p w:rsidR="00D15E63" w:rsidRDefault="00FA6BFE">
      <w:pPr>
        <w:spacing w:line="237" w:lineRule="auto"/>
        <w:ind w:right="480"/>
        <w:rPr>
          <w:sz w:val="20"/>
          <w:szCs w:val="20"/>
        </w:rPr>
      </w:pPr>
      <w:r>
        <w:rPr>
          <w:rFonts w:ascii="Arial" w:eastAsia="Arial" w:hAnsi="Arial" w:cs="Arial"/>
        </w:rPr>
        <w:t>For the common practice analysis, the geographical boundary is also selected as the Turkish Electricity Grid to be in line with the methodology. The justification for the selection and details of the system is provided under Section B.2.</w:t>
      </w:r>
    </w:p>
    <w:p w:rsidR="00D15E63" w:rsidRDefault="00D15E63">
      <w:pPr>
        <w:spacing w:line="261" w:lineRule="exact"/>
        <w:rPr>
          <w:sz w:val="20"/>
          <w:szCs w:val="20"/>
        </w:rPr>
      </w:pPr>
    </w:p>
    <w:p w:rsidR="00D15E63" w:rsidRDefault="00FA6BFE" w:rsidP="005F40D5">
      <w:pPr>
        <w:spacing w:line="235" w:lineRule="auto"/>
        <w:ind w:right="440"/>
        <w:jc w:val="both"/>
        <w:rPr>
          <w:sz w:val="20"/>
          <w:szCs w:val="20"/>
        </w:rPr>
      </w:pPr>
      <w:r>
        <w:rPr>
          <w:rFonts w:ascii="Arial" w:eastAsia="Arial" w:hAnsi="Arial" w:cs="Arial"/>
          <w:b/>
          <w:bCs/>
        </w:rPr>
        <w:t>Step 1</w:t>
      </w:r>
      <w:proofErr w:type="gramStart"/>
      <w:r>
        <w:rPr>
          <w:rFonts w:ascii="Arial" w:eastAsia="Arial" w:hAnsi="Arial" w:cs="Arial"/>
          <w:b/>
          <w:bCs/>
        </w:rPr>
        <w:t>:Calculate</w:t>
      </w:r>
      <w:proofErr w:type="gramEnd"/>
      <w:r>
        <w:rPr>
          <w:rFonts w:ascii="Arial" w:eastAsia="Arial" w:hAnsi="Arial" w:cs="Arial"/>
          <w:b/>
          <w:bCs/>
        </w:rPr>
        <w:t xml:space="preserve"> applicable output range as +/-50% of the design output or capacity of the proposed project activity.</w:t>
      </w:r>
    </w:p>
    <w:p w:rsidR="00D15E63" w:rsidRDefault="00D15E63">
      <w:pPr>
        <w:spacing w:line="265" w:lineRule="exact"/>
        <w:rPr>
          <w:sz w:val="20"/>
          <w:szCs w:val="20"/>
        </w:rPr>
      </w:pPr>
    </w:p>
    <w:p w:rsidR="00D15E63" w:rsidRDefault="00FA6BFE" w:rsidP="000202F9">
      <w:pPr>
        <w:spacing w:line="236" w:lineRule="auto"/>
        <w:ind w:right="440"/>
        <w:jc w:val="both"/>
        <w:rPr>
          <w:sz w:val="20"/>
          <w:szCs w:val="20"/>
        </w:rPr>
      </w:pPr>
      <w:r>
        <w:rPr>
          <w:rFonts w:ascii="Arial" w:eastAsia="Arial" w:hAnsi="Arial" w:cs="Arial"/>
        </w:rPr>
        <w:t xml:space="preserve">The initial design capacity of the proposed project was 45 </w:t>
      </w:r>
      <w:proofErr w:type="spellStart"/>
      <w:r>
        <w:rPr>
          <w:rFonts w:ascii="Arial" w:eastAsia="Arial" w:hAnsi="Arial" w:cs="Arial"/>
        </w:rPr>
        <w:t>MWe</w:t>
      </w:r>
      <w:proofErr w:type="spellEnd"/>
      <w:r>
        <w:rPr>
          <w:rFonts w:ascii="Arial" w:eastAsia="Arial" w:hAnsi="Arial" w:cs="Arial"/>
        </w:rPr>
        <w:t xml:space="preserve">. </w:t>
      </w:r>
      <w:r w:rsidR="000202F9">
        <w:rPr>
          <w:rFonts w:ascii="Arial" w:eastAsia="Arial" w:hAnsi="Arial" w:cs="Arial"/>
        </w:rPr>
        <w:t xml:space="preserve">After capacity extension </w:t>
      </w:r>
      <w:proofErr w:type="spellStart"/>
      <w:r w:rsidR="000202F9">
        <w:rPr>
          <w:rFonts w:ascii="Arial" w:eastAsia="Arial" w:hAnsi="Arial" w:cs="Arial"/>
        </w:rPr>
        <w:t>capacşty</w:t>
      </w:r>
      <w:proofErr w:type="spellEnd"/>
      <w:r w:rsidR="000202F9">
        <w:rPr>
          <w:rFonts w:ascii="Arial" w:eastAsia="Arial" w:hAnsi="Arial" w:cs="Arial"/>
        </w:rPr>
        <w:t xml:space="preserve"> becomes 50 </w:t>
      </w:r>
      <w:proofErr w:type="spellStart"/>
      <w:r w:rsidR="000202F9">
        <w:rPr>
          <w:rFonts w:ascii="Arial" w:eastAsia="Arial" w:hAnsi="Arial" w:cs="Arial"/>
        </w:rPr>
        <w:t>MWe</w:t>
      </w:r>
      <w:proofErr w:type="spellEnd"/>
      <w:r w:rsidR="000202F9">
        <w:rPr>
          <w:rFonts w:ascii="Arial" w:eastAsia="Arial" w:hAnsi="Arial" w:cs="Arial"/>
        </w:rPr>
        <w:t>.</w:t>
      </w:r>
      <w:r w:rsidR="005F40D5">
        <w:rPr>
          <w:rFonts w:ascii="Arial" w:eastAsia="Arial" w:hAnsi="Arial" w:cs="Arial"/>
        </w:rPr>
        <w:t xml:space="preserve"> </w:t>
      </w:r>
      <w:r>
        <w:rPr>
          <w:rFonts w:ascii="Arial" w:eastAsia="Arial" w:hAnsi="Arial" w:cs="Arial"/>
        </w:rPr>
        <w:t xml:space="preserve">Therefore, the applicable output range is from </w:t>
      </w:r>
      <w:r w:rsidR="000202F9">
        <w:rPr>
          <w:rFonts w:ascii="Arial" w:eastAsia="Arial" w:hAnsi="Arial" w:cs="Arial"/>
        </w:rPr>
        <w:t>25</w:t>
      </w:r>
      <w:r>
        <w:rPr>
          <w:rFonts w:ascii="Arial" w:eastAsia="Arial" w:hAnsi="Arial" w:cs="Arial"/>
        </w:rPr>
        <w:t xml:space="preserve"> </w:t>
      </w:r>
      <w:proofErr w:type="spellStart"/>
      <w:r>
        <w:rPr>
          <w:rFonts w:ascii="Arial" w:eastAsia="Arial" w:hAnsi="Arial" w:cs="Arial"/>
        </w:rPr>
        <w:t>MW</w:t>
      </w:r>
      <w:r w:rsidR="000202F9">
        <w:rPr>
          <w:rFonts w:ascii="Arial" w:eastAsia="Arial" w:hAnsi="Arial" w:cs="Arial"/>
        </w:rPr>
        <w:t>e</w:t>
      </w:r>
      <w:proofErr w:type="spellEnd"/>
      <w:r>
        <w:rPr>
          <w:rFonts w:ascii="Arial" w:eastAsia="Arial" w:hAnsi="Arial" w:cs="Arial"/>
        </w:rPr>
        <w:t xml:space="preserve"> to </w:t>
      </w:r>
      <w:r w:rsidR="000202F9">
        <w:rPr>
          <w:rFonts w:ascii="Arial" w:eastAsia="Arial" w:hAnsi="Arial" w:cs="Arial"/>
        </w:rPr>
        <w:t>75</w:t>
      </w:r>
      <w:r>
        <w:rPr>
          <w:rFonts w:ascii="Arial" w:eastAsia="Arial" w:hAnsi="Arial" w:cs="Arial"/>
        </w:rPr>
        <w:t xml:space="preserve"> </w:t>
      </w:r>
      <w:proofErr w:type="spellStart"/>
      <w:r>
        <w:rPr>
          <w:rFonts w:ascii="Arial" w:eastAsia="Arial" w:hAnsi="Arial" w:cs="Arial"/>
        </w:rPr>
        <w:t>MW</w:t>
      </w:r>
      <w:r w:rsidR="000202F9">
        <w:rPr>
          <w:rFonts w:ascii="Arial" w:eastAsia="Arial" w:hAnsi="Arial" w:cs="Arial"/>
        </w:rPr>
        <w:t>e</w:t>
      </w:r>
      <w:proofErr w:type="spellEnd"/>
      <w:r>
        <w:rPr>
          <w:rFonts w:ascii="Arial" w:eastAsia="Arial" w:hAnsi="Arial" w:cs="Arial"/>
        </w:rPr>
        <w:t xml:space="preserve"> as per the initial capacity subject to registration.</w:t>
      </w:r>
    </w:p>
    <w:p w:rsidR="00D15E63" w:rsidRDefault="00D15E63">
      <w:pPr>
        <w:spacing w:line="200" w:lineRule="exact"/>
        <w:rPr>
          <w:sz w:val="20"/>
          <w:szCs w:val="20"/>
        </w:rPr>
      </w:pPr>
    </w:p>
    <w:p w:rsidR="00811F26" w:rsidRDefault="00811F26" w:rsidP="00811F26">
      <w:pPr>
        <w:rPr>
          <w:rFonts w:ascii="Arial" w:eastAsia="Arial" w:hAnsi="Arial" w:cs="Arial"/>
        </w:rPr>
      </w:pPr>
    </w:p>
    <w:p w:rsidR="005F40D5" w:rsidRDefault="005F40D5" w:rsidP="00811F26">
      <w:pPr>
        <w:rPr>
          <w:rFonts w:ascii="Arial" w:eastAsia="Arial" w:hAnsi="Arial" w:cs="Arial"/>
          <w:b/>
          <w:bCs/>
          <w:color w:val="4F81BD"/>
        </w:rPr>
      </w:pPr>
    </w:p>
    <w:p w:rsidR="005F40D5" w:rsidRDefault="005F40D5" w:rsidP="005F40D5">
      <w:pPr>
        <w:jc w:val="both"/>
        <w:rPr>
          <w:rFonts w:ascii="Avenir Book" w:eastAsia="MS Mincho" w:hAnsi="Avenir Book"/>
          <w:bCs/>
          <w:iCs/>
          <w:szCs w:val="20"/>
          <w:lang w:val="en-GB" w:eastAsia="de-DE"/>
        </w:rPr>
      </w:pPr>
      <w:r w:rsidRPr="005F40D5">
        <w:rPr>
          <w:rFonts w:ascii="Avenir Book" w:eastAsia="MS Mincho" w:hAnsi="Avenir Book"/>
          <w:bCs/>
          <w:iCs/>
          <w:szCs w:val="20"/>
          <w:u w:val="single"/>
          <w:lang w:val="en-GB" w:eastAsia="de-DE"/>
        </w:rPr>
        <w:t>Step 2:</w:t>
      </w:r>
      <w:r w:rsidRPr="005F40D5">
        <w:rPr>
          <w:rFonts w:ascii="Avenir Book" w:eastAsia="MS Mincho" w:hAnsi="Avenir Book"/>
          <w:bCs/>
          <w:iCs/>
          <w:szCs w:val="20"/>
          <w:lang w:val="en-GB" w:eastAsia="de-DE"/>
        </w:rPr>
        <w:t xml:space="preserve"> identify similar projects (both CDM and non-CDM) which fulfil all of the following conditions: </w:t>
      </w:r>
    </w:p>
    <w:p w:rsidR="005F40D5" w:rsidRPr="005F40D5" w:rsidRDefault="005F40D5" w:rsidP="005F40D5">
      <w:pPr>
        <w:jc w:val="both"/>
        <w:rPr>
          <w:rFonts w:ascii="Avenir Book" w:eastAsia="MS Mincho" w:hAnsi="Avenir Book"/>
          <w:bCs/>
          <w:iCs/>
          <w:szCs w:val="20"/>
          <w:lang w:val="en-GB" w:eastAsia="de-DE"/>
        </w:rPr>
      </w:pPr>
    </w:p>
    <w:p w:rsidR="005F40D5" w:rsidRPr="005F40D5" w:rsidRDefault="005F40D5" w:rsidP="005F40D5">
      <w:pPr>
        <w:jc w:val="both"/>
        <w:rPr>
          <w:rFonts w:ascii="Avenir Book" w:eastAsia="MS Mincho" w:hAnsi="Avenir Book"/>
          <w:bCs/>
          <w:iCs/>
          <w:szCs w:val="20"/>
          <w:lang w:val="en-GB" w:eastAsia="de-DE"/>
        </w:rPr>
      </w:pPr>
      <w:r w:rsidRPr="005F40D5">
        <w:rPr>
          <w:rFonts w:ascii="Avenir Book" w:eastAsia="MS Mincho" w:hAnsi="Avenir Book"/>
          <w:bCs/>
          <w:iCs/>
          <w:szCs w:val="20"/>
          <w:lang w:val="en-GB" w:eastAsia="de-DE"/>
        </w:rPr>
        <w:t xml:space="preserve">(a)The projects are located in the applicable geographical area; </w:t>
      </w:r>
    </w:p>
    <w:p w:rsidR="005F40D5" w:rsidRPr="005F40D5" w:rsidRDefault="005F40D5" w:rsidP="005F40D5">
      <w:pPr>
        <w:jc w:val="both"/>
        <w:rPr>
          <w:rFonts w:ascii="Avenir Book" w:eastAsia="MS Mincho" w:hAnsi="Avenir Book"/>
          <w:bCs/>
          <w:iCs/>
          <w:szCs w:val="20"/>
          <w:lang w:val="en-GB" w:eastAsia="de-DE"/>
        </w:rPr>
      </w:pPr>
      <w:r w:rsidRPr="005F40D5">
        <w:rPr>
          <w:rFonts w:ascii="Avenir Book" w:eastAsia="MS Mincho" w:hAnsi="Avenir Book"/>
          <w:bCs/>
          <w:iCs/>
          <w:szCs w:val="20"/>
          <w:lang w:val="en-GB" w:eastAsia="de-DE"/>
        </w:rPr>
        <w:t xml:space="preserve">(b)The projects apply the same measure as the proposed project activity; </w:t>
      </w:r>
    </w:p>
    <w:p w:rsidR="005F40D5" w:rsidRPr="005F40D5" w:rsidRDefault="005F40D5" w:rsidP="005F40D5">
      <w:pPr>
        <w:jc w:val="both"/>
        <w:rPr>
          <w:rFonts w:ascii="Avenir Book" w:eastAsia="MS Mincho" w:hAnsi="Avenir Book"/>
          <w:bCs/>
          <w:iCs/>
          <w:szCs w:val="20"/>
          <w:lang w:val="en-GB" w:eastAsia="de-DE"/>
        </w:rPr>
      </w:pPr>
      <w:r w:rsidRPr="005F40D5">
        <w:rPr>
          <w:rFonts w:ascii="Avenir Book" w:eastAsia="MS Mincho" w:hAnsi="Avenir Book"/>
          <w:bCs/>
          <w:iCs/>
          <w:szCs w:val="20"/>
          <w:lang w:val="en-GB" w:eastAsia="de-DE"/>
        </w:rPr>
        <w:t xml:space="preserve">(c)The projects use the same energy source/fuel and feedstock as the proposed project activity, if a technology switch measure is implemented by the proposed project activity; </w:t>
      </w:r>
    </w:p>
    <w:p w:rsidR="005F40D5" w:rsidRPr="005F40D5" w:rsidRDefault="005F40D5" w:rsidP="005F40D5">
      <w:pPr>
        <w:jc w:val="both"/>
        <w:rPr>
          <w:rFonts w:ascii="Avenir Book" w:eastAsia="MS Mincho" w:hAnsi="Avenir Book"/>
          <w:bCs/>
          <w:iCs/>
          <w:szCs w:val="20"/>
          <w:lang w:val="en-GB" w:eastAsia="de-DE"/>
        </w:rPr>
      </w:pPr>
      <w:r w:rsidRPr="005F40D5">
        <w:rPr>
          <w:rFonts w:ascii="Avenir Book" w:eastAsia="MS Mincho" w:hAnsi="Avenir Book"/>
          <w:bCs/>
          <w:iCs/>
          <w:szCs w:val="20"/>
          <w:lang w:val="en-GB" w:eastAsia="de-DE"/>
        </w:rPr>
        <w:t xml:space="preserve">(d)The plants in which the projects are implemented produce goods or services with comparable quality, properties and applications areas (e.g. clinker) as the proposed project plant; </w:t>
      </w:r>
    </w:p>
    <w:p w:rsidR="005F40D5" w:rsidRPr="005F40D5" w:rsidRDefault="005F40D5" w:rsidP="005F40D5">
      <w:pPr>
        <w:jc w:val="both"/>
        <w:rPr>
          <w:rFonts w:ascii="Avenir Book" w:eastAsia="MS Mincho" w:hAnsi="Avenir Book"/>
          <w:bCs/>
          <w:iCs/>
          <w:szCs w:val="20"/>
          <w:lang w:val="en-GB" w:eastAsia="de-DE"/>
        </w:rPr>
      </w:pPr>
      <w:r w:rsidRPr="005F40D5">
        <w:rPr>
          <w:rFonts w:ascii="Avenir Book" w:eastAsia="MS Mincho" w:hAnsi="Avenir Book"/>
          <w:bCs/>
          <w:iCs/>
          <w:szCs w:val="20"/>
          <w:lang w:val="en-GB" w:eastAsia="de-DE"/>
        </w:rPr>
        <w:t xml:space="preserve">(e)The capacity or output of the projects is within the applicable capacity or output range calculated in Step 1; </w:t>
      </w:r>
    </w:p>
    <w:p w:rsidR="005F40D5" w:rsidRPr="005F40D5" w:rsidRDefault="005F40D5" w:rsidP="005F40D5">
      <w:pPr>
        <w:jc w:val="both"/>
        <w:rPr>
          <w:rFonts w:ascii="Avenir Book" w:eastAsia="MS Mincho" w:hAnsi="Avenir Book"/>
          <w:bCs/>
          <w:iCs/>
          <w:szCs w:val="20"/>
          <w:lang w:val="en-GB" w:eastAsia="de-DE"/>
        </w:rPr>
      </w:pPr>
      <w:r w:rsidRPr="005F40D5">
        <w:rPr>
          <w:rFonts w:ascii="Avenir Book" w:eastAsia="MS Mincho" w:hAnsi="Avenir Book"/>
          <w:bCs/>
          <w:iCs/>
          <w:szCs w:val="20"/>
          <w:lang w:val="en-GB" w:eastAsia="de-DE"/>
        </w:rPr>
        <w:t>(f) The projects started commercial operation before the project design document (CDM-PDD) is published for global stakeholder consultation or before the start date of proposed project activity, whichever is earlier for the proposed project activity.</w:t>
      </w:r>
    </w:p>
    <w:p w:rsidR="005F40D5" w:rsidRPr="005F40D5" w:rsidRDefault="005F40D5" w:rsidP="005F40D5">
      <w:pPr>
        <w:jc w:val="both"/>
        <w:rPr>
          <w:rFonts w:ascii="Avenir Book" w:eastAsia="MS Mincho" w:hAnsi="Avenir Book"/>
          <w:bCs/>
          <w:iCs/>
          <w:szCs w:val="20"/>
          <w:highlight w:val="yellow"/>
          <w:lang w:val="en-GB" w:eastAsia="de-DE"/>
        </w:rPr>
      </w:pPr>
    </w:p>
    <w:p w:rsidR="00811F26" w:rsidRDefault="005F40D5" w:rsidP="005F40D5">
      <w:pPr>
        <w:jc w:val="both"/>
        <w:rPr>
          <w:rFonts w:ascii="Arial" w:eastAsia="Arial" w:hAnsi="Arial" w:cs="Arial"/>
          <w:b/>
          <w:bCs/>
          <w:color w:val="4F81BD"/>
        </w:rPr>
      </w:pPr>
      <w:r w:rsidRPr="005F40D5">
        <w:rPr>
          <w:rFonts w:ascii="Avenir Book" w:eastAsia="MS Mincho" w:hAnsi="Avenir Book"/>
          <w:bCs/>
          <w:iCs/>
          <w:szCs w:val="20"/>
          <w:lang w:val="en-GB" w:eastAsia="de-DE"/>
        </w:rPr>
        <w:t xml:space="preserve">Applicable geographical area has been selected as the whole host country (Turkey) as per paragraph 1 of Guidelines on Common Practice version 03.1. Projects which apply the same measure as the proposed project have been determined and wind energy projects are selected as the same energy source type of projects. All of the selected plants deliver the same service which is the electricity generation. Applicable output range has been determined and all of the power plants are taken from </w:t>
      </w:r>
      <w:r>
        <w:rPr>
          <w:rFonts w:ascii="Avenir Book" w:eastAsia="MS Mincho" w:hAnsi="Avenir Book"/>
          <w:bCs/>
          <w:iCs/>
          <w:szCs w:val="20"/>
          <w:lang w:val="en-GB" w:eastAsia="de-DE"/>
        </w:rPr>
        <w:t xml:space="preserve">year 2018 since project capacity extension </w:t>
      </w:r>
      <w:proofErr w:type="spellStart"/>
      <w:r>
        <w:rPr>
          <w:rFonts w:ascii="Avenir Book" w:eastAsia="MS Mincho" w:hAnsi="Avenir Book"/>
          <w:bCs/>
          <w:iCs/>
          <w:szCs w:val="20"/>
          <w:lang w:val="en-GB" w:eastAsia="de-DE"/>
        </w:rPr>
        <w:t>contruction</w:t>
      </w:r>
      <w:proofErr w:type="spellEnd"/>
      <w:r>
        <w:rPr>
          <w:rFonts w:ascii="Avenir Book" w:eastAsia="MS Mincho" w:hAnsi="Avenir Book"/>
          <w:bCs/>
          <w:iCs/>
          <w:szCs w:val="20"/>
          <w:lang w:val="en-GB" w:eastAsia="de-DE"/>
        </w:rPr>
        <w:t xml:space="preserve"> started in 2018 (considered as start date of project activity of design change)</w:t>
      </w:r>
      <w:r w:rsidRPr="005F40D5">
        <w:rPr>
          <w:rFonts w:ascii="Avenir Book" w:eastAsia="MS Mincho" w:hAnsi="Avenir Book"/>
          <w:bCs/>
          <w:iCs/>
          <w:szCs w:val="20"/>
          <w:lang w:val="en-GB" w:eastAsia="de-DE"/>
        </w:rPr>
        <w:t>. Therefore all of the compared power plants have been operational before the implementation of the project activity</w:t>
      </w:r>
    </w:p>
    <w:p w:rsidR="00811F26" w:rsidRDefault="00811F26" w:rsidP="00811F26">
      <w:pPr>
        <w:rPr>
          <w:rFonts w:ascii="Arial" w:eastAsia="Arial" w:hAnsi="Arial" w:cs="Arial"/>
          <w:b/>
          <w:bCs/>
          <w:color w:val="4F81BD"/>
        </w:rPr>
      </w:pPr>
    </w:p>
    <w:p w:rsidR="00811F26" w:rsidRDefault="00811F26" w:rsidP="00811F26">
      <w:pPr>
        <w:rPr>
          <w:sz w:val="20"/>
          <w:szCs w:val="20"/>
        </w:rPr>
      </w:pPr>
      <w:proofErr w:type="gramStart"/>
      <w:r>
        <w:rPr>
          <w:rFonts w:ascii="Arial" w:eastAsia="Arial" w:hAnsi="Arial" w:cs="Arial"/>
          <w:b/>
          <w:bCs/>
          <w:color w:val="4F81BD"/>
        </w:rPr>
        <w:t>Table 6.</w:t>
      </w:r>
      <w:proofErr w:type="gramEnd"/>
      <w:r>
        <w:rPr>
          <w:rFonts w:ascii="Arial" w:eastAsia="Arial" w:hAnsi="Arial" w:cs="Arial"/>
          <w:b/>
          <w:bCs/>
          <w:color w:val="4F81BD"/>
        </w:rPr>
        <w:t xml:space="preserve"> </w:t>
      </w:r>
      <w:r w:rsidR="00E05FD2" w:rsidRPr="00F35DE8">
        <w:rPr>
          <w:rFonts w:ascii="Avenir Book" w:eastAsia="MS Mincho" w:hAnsi="Avenir Book"/>
          <w:b/>
          <w:iCs/>
        </w:rPr>
        <w:t>Operational wind power plants (2018 investments)</w:t>
      </w:r>
    </w:p>
    <w:p w:rsidR="00D15E63" w:rsidRDefault="00D15E63">
      <w:pPr>
        <w:spacing w:line="235" w:lineRule="exact"/>
        <w:rPr>
          <w:sz w:val="20"/>
          <w:szCs w:val="20"/>
        </w:rPr>
      </w:pPr>
    </w:p>
    <w:p w:rsidR="00D15E63" w:rsidRDefault="00D15E63">
      <w:pPr>
        <w:spacing w:line="52" w:lineRule="exact"/>
        <w:rPr>
          <w:sz w:val="20"/>
          <w:szCs w:val="20"/>
        </w:rPr>
      </w:pPr>
    </w:p>
    <w:p w:rsidR="00E05FD2" w:rsidRDefault="00E05FD2">
      <w:pPr>
        <w:spacing w:line="52" w:lineRule="exact"/>
        <w:rPr>
          <w:sz w:val="20"/>
          <w:szCs w:val="20"/>
        </w:rPr>
      </w:pPr>
    </w:p>
    <w:tbl>
      <w:tblPr>
        <w:tblW w:w="9060" w:type="dxa"/>
        <w:jc w:val="center"/>
        <w:tblCellMar>
          <w:left w:w="70" w:type="dxa"/>
          <w:right w:w="70" w:type="dxa"/>
        </w:tblCellMar>
        <w:tblLook w:val="04A0" w:firstRow="1" w:lastRow="0" w:firstColumn="1" w:lastColumn="0" w:noHBand="0" w:noVBand="1"/>
      </w:tblPr>
      <w:tblGrid>
        <w:gridCol w:w="3220"/>
        <w:gridCol w:w="2720"/>
        <w:gridCol w:w="3120"/>
      </w:tblGrid>
      <w:tr w:rsidR="00E05FD2" w:rsidRPr="00F75A9F" w:rsidTr="00935143">
        <w:trPr>
          <w:trHeight w:val="288"/>
          <w:jc w:val="center"/>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b/>
                <w:bCs/>
                <w:color w:val="000000"/>
                <w:lang w:val="tr-TR" w:eastAsia="tr-TR"/>
              </w:rPr>
            </w:pPr>
            <w:r w:rsidRPr="00F75A9F">
              <w:rPr>
                <w:rFonts w:ascii="Calibri" w:hAnsi="Calibri" w:cs="Calibri"/>
                <w:b/>
                <w:bCs/>
                <w:color w:val="000000"/>
                <w:lang w:val="tr-TR" w:eastAsia="tr-TR"/>
              </w:rPr>
              <w:t>NAME OF THE PLANT</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b/>
                <w:bCs/>
                <w:color w:val="000000"/>
                <w:lang w:val="tr-TR" w:eastAsia="tr-TR"/>
              </w:rPr>
            </w:pPr>
            <w:r w:rsidRPr="00F75A9F">
              <w:rPr>
                <w:rFonts w:ascii="Calibri" w:hAnsi="Calibri" w:cs="Calibri"/>
                <w:b/>
                <w:bCs/>
                <w:color w:val="000000"/>
                <w:lang w:val="tr-TR" w:eastAsia="tr-TR"/>
              </w:rPr>
              <w:t>INSTALLED CAPACITY (</w:t>
            </w:r>
            <w:proofErr w:type="spellStart"/>
            <w:r w:rsidRPr="00F75A9F">
              <w:rPr>
                <w:rFonts w:ascii="Calibri" w:hAnsi="Calibri" w:cs="Calibri"/>
                <w:b/>
                <w:bCs/>
                <w:color w:val="000000"/>
                <w:lang w:val="tr-TR" w:eastAsia="tr-TR"/>
              </w:rPr>
              <w:t>MWe</w:t>
            </w:r>
            <w:proofErr w:type="spellEnd"/>
            <w:r w:rsidRPr="00F75A9F">
              <w:rPr>
                <w:rFonts w:ascii="Calibri" w:hAnsi="Calibri" w:cs="Calibri"/>
                <w:b/>
                <w:bCs/>
                <w:color w:val="000000"/>
                <w:lang w:val="tr-TR" w:eastAsia="tr-TR"/>
              </w:rPr>
              <w:t>)</w:t>
            </w:r>
          </w:p>
        </w:tc>
        <w:tc>
          <w:tcPr>
            <w:tcW w:w="3120" w:type="dxa"/>
            <w:tcBorders>
              <w:top w:val="single" w:sz="4" w:space="0" w:color="auto"/>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b/>
                <w:bCs/>
                <w:color w:val="000000"/>
                <w:lang w:val="tr-TR" w:eastAsia="tr-TR"/>
              </w:rPr>
            </w:pPr>
            <w:r w:rsidRPr="00F75A9F">
              <w:rPr>
                <w:rFonts w:ascii="Calibri" w:hAnsi="Calibri" w:cs="Calibri"/>
                <w:b/>
                <w:bCs/>
                <w:color w:val="000000"/>
                <w:lang w:val="tr-TR" w:eastAsia="tr-TR"/>
              </w:rPr>
              <w:t>ANNUAL GENERATION (</w:t>
            </w:r>
            <w:proofErr w:type="spellStart"/>
            <w:r w:rsidRPr="00F75A9F">
              <w:rPr>
                <w:rFonts w:ascii="Calibri" w:hAnsi="Calibri" w:cs="Calibri"/>
                <w:b/>
                <w:bCs/>
                <w:color w:val="000000"/>
                <w:lang w:val="tr-TR" w:eastAsia="tr-TR"/>
              </w:rPr>
              <w:t>GWh</w:t>
            </w:r>
            <w:proofErr w:type="spellEnd"/>
            <w:r w:rsidRPr="00F75A9F">
              <w:rPr>
                <w:rFonts w:ascii="Calibri" w:hAnsi="Calibri" w:cs="Calibri"/>
                <w:b/>
                <w:bCs/>
                <w:color w:val="000000"/>
                <w:lang w:val="tr-TR" w:eastAsia="tr-TR"/>
              </w:rPr>
              <w:t>)</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lastRenderedPageBreak/>
              <w:t>TİRE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23,80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175,00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GÖKDAĞ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1,67</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35,00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DATÇA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12,00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72,00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SEFERİHİSAR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4,00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47,40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ÇAMSEKİ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9,40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67,00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ELMALI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6,00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31,50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AKDAĞ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7,25</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75,00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ÇAMSEKİ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14,10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0,00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HAMZABEYLİ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1,50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20,72</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ÇAMSEKİ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9,40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0,00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KALFAKÖY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10,00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39,40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ÇAMSEKİ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9,40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0,00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AKHİSAR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11,25</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192,50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KINIK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2,00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165,00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KURTİNİ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3,50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46,60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ARDIÇLI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8,12</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140,16</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SEYİT ONBAŞI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4,00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32,90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SARPINCIK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2,00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109,84</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EBER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18,00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120,80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BAĞLAR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13,20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280,32</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000000" w:fill="FFFFFF"/>
            <w:vAlign w:val="center"/>
            <w:hideMark/>
          </w:tcPr>
          <w:p w:rsidR="00E05FD2" w:rsidRPr="00F75A9F" w:rsidRDefault="00E05FD2" w:rsidP="009D2C04">
            <w:pPr>
              <w:jc w:val="center"/>
              <w:rPr>
                <w:rFonts w:ascii="Calibri" w:hAnsi="Calibri" w:cs="Calibri"/>
                <w:sz w:val="20"/>
                <w:lang w:val="tr-TR" w:eastAsia="tr-TR"/>
              </w:rPr>
            </w:pPr>
            <w:r w:rsidRPr="00F75A9F">
              <w:rPr>
                <w:rFonts w:ascii="Calibri" w:hAnsi="Calibri" w:cs="Calibri"/>
                <w:sz w:val="20"/>
                <w:lang w:val="tr-TR" w:eastAsia="tr-TR"/>
              </w:rPr>
              <w:t>POYRAZGÖLÜ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6,00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147,00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BERGAMA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7,20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88,20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KAYADÜZÜ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11,50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199,28</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ALİBEY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9,60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105,00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CERİT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14,40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299,59</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DİLEK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3,50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70,00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GAZİ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2,50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17,50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GERİŞ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11,20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39,24</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ARZU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3,00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30,00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SAKARBAYIR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0,30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10,50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YENİHİSAR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2,40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75,00</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KAPIDAĞ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4,00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121,98</w:t>
            </w:r>
          </w:p>
        </w:tc>
      </w:tr>
      <w:tr w:rsidR="00E05FD2" w:rsidRPr="00F75A9F" w:rsidTr="00935143">
        <w:trPr>
          <w:trHeight w:val="288"/>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AKBÜK RES</w:t>
            </w:r>
          </w:p>
        </w:tc>
        <w:tc>
          <w:tcPr>
            <w:tcW w:w="27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4,80</w:t>
            </w:r>
          </w:p>
        </w:tc>
        <w:tc>
          <w:tcPr>
            <w:tcW w:w="3120" w:type="dxa"/>
            <w:tcBorders>
              <w:top w:val="nil"/>
              <w:left w:val="nil"/>
              <w:bottom w:val="single" w:sz="4" w:space="0" w:color="auto"/>
              <w:right w:val="single" w:sz="4" w:space="0" w:color="auto"/>
            </w:tcBorders>
            <w:shd w:val="clear" w:color="auto" w:fill="auto"/>
            <w:noWrap/>
            <w:vAlign w:val="center"/>
            <w:hideMark/>
          </w:tcPr>
          <w:p w:rsidR="00E05FD2" w:rsidRPr="00F75A9F" w:rsidRDefault="00E05FD2" w:rsidP="009D2C04">
            <w:pPr>
              <w:jc w:val="center"/>
              <w:rPr>
                <w:rFonts w:ascii="Calibri" w:hAnsi="Calibri" w:cs="Calibri"/>
                <w:color w:val="000000"/>
                <w:sz w:val="20"/>
                <w:lang w:val="tr-TR" w:eastAsia="tr-TR"/>
              </w:rPr>
            </w:pPr>
            <w:r w:rsidRPr="00F75A9F">
              <w:rPr>
                <w:rFonts w:ascii="Calibri" w:hAnsi="Calibri" w:cs="Calibri"/>
                <w:color w:val="000000"/>
                <w:sz w:val="20"/>
                <w:lang w:val="tr-TR" w:eastAsia="tr-TR"/>
              </w:rPr>
              <w:t>29,61</w:t>
            </w:r>
          </w:p>
        </w:tc>
      </w:tr>
    </w:tbl>
    <w:p w:rsidR="00E05FD2" w:rsidRDefault="00E05FD2">
      <w:pPr>
        <w:spacing w:line="5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0"/>
        <w:gridCol w:w="4420"/>
        <w:gridCol w:w="920"/>
        <w:gridCol w:w="4180"/>
        <w:gridCol w:w="20"/>
      </w:tblGrid>
      <w:tr w:rsidR="00D15E63" w:rsidTr="00811F26">
        <w:trPr>
          <w:trHeight w:val="230"/>
        </w:trPr>
        <w:tc>
          <w:tcPr>
            <w:tcW w:w="200" w:type="dxa"/>
            <w:vAlign w:val="bottom"/>
          </w:tcPr>
          <w:p w:rsidR="00D15E63" w:rsidRDefault="00D15E63">
            <w:pPr>
              <w:jc w:val="right"/>
              <w:rPr>
                <w:sz w:val="20"/>
                <w:szCs w:val="20"/>
              </w:rPr>
            </w:pPr>
          </w:p>
        </w:tc>
        <w:tc>
          <w:tcPr>
            <w:tcW w:w="5340" w:type="dxa"/>
            <w:gridSpan w:val="2"/>
            <w:vAlign w:val="bottom"/>
          </w:tcPr>
          <w:p w:rsidR="00D15E63" w:rsidRDefault="00D15E63">
            <w:pPr>
              <w:rPr>
                <w:rFonts w:ascii="Arial" w:eastAsia="Arial" w:hAnsi="Arial" w:cs="Arial"/>
                <w:color w:val="0000FF"/>
                <w:sz w:val="20"/>
                <w:szCs w:val="20"/>
              </w:rPr>
            </w:pPr>
          </w:p>
        </w:tc>
        <w:tc>
          <w:tcPr>
            <w:tcW w:w="4180" w:type="dxa"/>
            <w:vAlign w:val="bottom"/>
          </w:tcPr>
          <w:p w:rsidR="00D15E63" w:rsidRDefault="00D15E63">
            <w:pPr>
              <w:rPr>
                <w:sz w:val="20"/>
                <w:szCs w:val="20"/>
              </w:rPr>
            </w:pPr>
          </w:p>
        </w:tc>
        <w:tc>
          <w:tcPr>
            <w:tcW w:w="20" w:type="dxa"/>
            <w:vAlign w:val="bottom"/>
          </w:tcPr>
          <w:p w:rsidR="00D15E63" w:rsidRDefault="00D15E63">
            <w:pPr>
              <w:rPr>
                <w:sz w:val="1"/>
                <w:szCs w:val="1"/>
              </w:rPr>
            </w:pPr>
          </w:p>
        </w:tc>
      </w:tr>
      <w:tr w:rsidR="00D15E63" w:rsidTr="00811F26">
        <w:trPr>
          <w:trHeight w:val="20"/>
        </w:trPr>
        <w:tc>
          <w:tcPr>
            <w:tcW w:w="200" w:type="dxa"/>
            <w:vAlign w:val="bottom"/>
          </w:tcPr>
          <w:p w:rsidR="00D15E63" w:rsidRDefault="00D15E63">
            <w:pPr>
              <w:spacing w:line="20" w:lineRule="exact"/>
              <w:rPr>
                <w:sz w:val="1"/>
                <w:szCs w:val="1"/>
              </w:rPr>
            </w:pPr>
          </w:p>
        </w:tc>
        <w:tc>
          <w:tcPr>
            <w:tcW w:w="4420" w:type="dxa"/>
            <w:shd w:val="clear" w:color="auto" w:fill="0000FF"/>
            <w:vAlign w:val="bottom"/>
          </w:tcPr>
          <w:p w:rsidR="00D15E63" w:rsidRDefault="00D15E63">
            <w:pPr>
              <w:spacing w:line="20" w:lineRule="exact"/>
              <w:rPr>
                <w:sz w:val="1"/>
                <w:szCs w:val="1"/>
              </w:rPr>
            </w:pPr>
          </w:p>
        </w:tc>
        <w:tc>
          <w:tcPr>
            <w:tcW w:w="920" w:type="dxa"/>
            <w:vAlign w:val="bottom"/>
          </w:tcPr>
          <w:p w:rsidR="00D15E63" w:rsidRDefault="00D15E63">
            <w:pPr>
              <w:spacing w:line="20" w:lineRule="exact"/>
              <w:rPr>
                <w:sz w:val="1"/>
                <w:szCs w:val="1"/>
              </w:rPr>
            </w:pPr>
          </w:p>
        </w:tc>
        <w:tc>
          <w:tcPr>
            <w:tcW w:w="4180" w:type="dxa"/>
            <w:vAlign w:val="bottom"/>
          </w:tcPr>
          <w:p w:rsidR="00D15E63" w:rsidRDefault="00D15E63">
            <w:pPr>
              <w:spacing w:line="20" w:lineRule="exact"/>
              <w:rPr>
                <w:sz w:val="1"/>
                <w:szCs w:val="1"/>
              </w:rPr>
            </w:pPr>
          </w:p>
        </w:tc>
        <w:tc>
          <w:tcPr>
            <w:tcW w:w="20" w:type="dxa"/>
            <w:vAlign w:val="bottom"/>
          </w:tcPr>
          <w:p w:rsidR="00D15E63" w:rsidRDefault="00D15E63">
            <w:pPr>
              <w:spacing w:line="20" w:lineRule="exact"/>
              <w:rPr>
                <w:sz w:val="1"/>
                <w:szCs w:val="1"/>
              </w:rPr>
            </w:pPr>
          </w:p>
        </w:tc>
      </w:tr>
      <w:tr w:rsidR="00D15E63" w:rsidTr="00811F26">
        <w:trPr>
          <w:trHeight w:val="210"/>
        </w:trPr>
        <w:tc>
          <w:tcPr>
            <w:tcW w:w="200" w:type="dxa"/>
            <w:vAlign w:val="bottom"/>
          </w:tcPr>
          <w:p w:rsidR="00D15E63" w:rsidRDefault="00D15E63">
            <w:pPr>
              <w:jc w:val="right"/>
              <w:rPr>
                <w:sz w:val="20"/>
                <w:szCs w:val="20"/>
              </w:rPr>
            </w:pPr>
          </w:p>
        </w:tc>
        <w:tc>
          <w:tcPr>
            <w:tcW w:w="5340" w:type="dxa"/>
            <w:gridSpan w:val="2"/>
            <w:tcBorders>
              <w:bottom w:val="single" w:sz="8" w:space="0" w:color="0000FF"/>
            </w:tcBorders>
            <w:vAlign w:val="bottom"/>
          </w:tcPr>
          <w:p w:rsidR="00D15E63" w:rsidRDefault="00D15E63">
            <w:pPr>
              <w:spacing w:line="210" w:lineRule="exact"/>
              <w:rPr>
                <w:rFonts w:ascii="Arial" w:eastAsia="Arial" w:hAnsi="Arial" w:cs="Arial"/>
                <w:color w:val="0000FF"/>
                <w:w w:val="99"/>
                <w:sz w:val="20"/>
                <w:szCs w:val="20"/>
              </w:rPr>
            </w:pPr>
          </w:p>
        </w:tc>
        <w:tc>
          <w:tcPr>
            <w:tcW w:w="4180" w:type="dxa"/>
            <w:vMerge w:val="restart"/>
            <w:vAlign w:val="bottom"/>
          </w:tcPr>
          <w:p w:rsidR="00D15E63" w:rsidRDefault="00D15E63">
            <w:pPr>
              <w:ind w:left="2760"/>
              <w:rPr>
                <w:sz w:val="20"/>
                <w:szCs w:val="20"/>
              </w:rPr>
            </w:pPr>
          </w:p>
        </w:tc>
        <w:tc>
          <w:tcPr>
            <w:tcW w:w="20" w:type="dxa"/>
            <w:vAlign w:val="bottom"/>
          </w:tcPr>
          <w:p w:rsidR="00D15E63" w:rsidRDefault="00D15E63">
            <w:pPr>
              <w:rPr>
                <w:sz w:val="1"/>
                <w:szCs w:val="1"/>
              </w:rPr>
            </w:pPr>
          </w:p>
        </w:tc>
      </w:tr>
      <w:tr w:rsidR="00D15E63" w:rsidTr="00811F26">
        <w:trPr>
          <w:trHeight w:val="239"/>
        </w:trPr>
        <w:tc>
          <w:tcPr>
            <w:tcW w:w="200" w:type="dxa"/>
            <w:vAlign w:val="bottom"/>
          </w:tcPr>
          <w:p w:rsidR="00D15E63" w:rsidRDefault="00D15E63">
            <w:pPr>
              <w:rPr>
                <w:sz w:val="20"/>
                <w:szCs w:val="20"/>
              </w:rPr>
            </w:pPr>
          </w:p>
        </w:tc>
        <w:tc>
          <w:tcPr>
            <w:tcW w:w="5340" w:type="dxa"/>
            <w:gridSpan w:val="2"/>
            <w:vAlign w:val="bottom"/>
          </w:tcPr>
          <w:p w:rsidR="00D15E63" w:rsidRDefault="00D15E63">
            <w:pPr>
              <w:spacing w:line="239" w:lineRule="exact"/>
              <w:ind w:left="20"/>
              <w:rPr>
                <w:sz w:val="20"/>
                <w:szCs w:val="20"/>
              </w:rPr>
            </w:pPr>
          </w:p>
        </w:tc>
        <w:tc>
          <w:tcPr>
            <w:tcW w:w="4180" w:type="dxa"/>
            <w:vMerge/>
            <w:vAlign w:val="bottom"/>
          </w:tcPr>
          <w:p w:rsidR="00D15E63" w:rsidRDefault="00D15E63">
            <w:pPr>
              <w:rPr>
                <w:sz w:val="20"/>
                <w:szCs w:val="20"/>
              </w:rPr>
            </w:pPr>
          </w:p>
        </w:tc>
        <w:tc>
          <w:tcPr>
            <w:tcW w:w="20" w:type="dxa"/>
            <w:vAlign w:val="bottom"/>
          </w:tcPr>
          <w:p w:rsidR="00D15E63" w:rsidRDefault="00D15E63">
            <w:pPr>
              <w:rPr>
                <w:sz w:val="1"/>
                <w:szCs w:val="1"/>
              </w:rPr>
            </w:pPr>
          </w:p>
        </w:tc>
      </w:tr>
    </w:tbl>
    <w:p w:rsidR="00D15E63" w:rsidRDefault="00D15E63">
      <w:pPr>
        <w:spacing w:line="200" w:lineRule="exact"/>
        <w:rPr>
          <w:sz w:val="20"/>
          <w:szCs w:val="20"/>
        </w:rPr>
      </w:pPr>
      <w:bookmarkStart w:id="18" w:name="page17"/>
      <w:bookmarkEnd w:id="18"/>
    </w:p>
    <w:p w:rsidR="00D15E63" w:rsidRDefault="00D15E63">
      <w:pPr>
        <w:spacing w:line="301" w:lineRule="exact"/>
        <w:rPr>
          <w:sz w:val="20"/>
          <w:szCs w:val="20"/>
        </w:rPr>
      </w:pPr>
    </w:p>
    <w:p w:rsidR="00E05FD2" w:rsidRDefault="00E05FD2" w:rsidP="005F40D5">
      <w:pPr>
        <w:jc w:val="both"/>
        <w:rPr>
          <w:rFonts w:ascii="Avenir Book" w:eastAsia="MS Mincho" w:hAnsi="Avenir Book"/>
          <w:bCs/>
          <w:iCs/>
        </w:rPr>
      </w:pPr>
      <w:r w:rsidRPr="00D8423E">
        <w:rPr>
          <w:rFonts w:ascii="Avenir Book" w:eastAsia="MS Mincho" w:hAnsi="Avenir Book"/>
          <w:bCs/>
          <w:iCs/>
        </w:rPr>
        <w:t xml:space="preserve">Power plants which are in the applicable range of </w:t>
      </w:r>
      <w:proofErr w:type="spellStart"/>
      <w:r>
        <w:rPr>
          <w:rFonts w:ascii="Avenir Book" w:eastAsia="MS Mincho" w:hAnsi="Avenir Book"/>
          <w:bCs/>
          <w:iCs/>
        </w:rPr>
        <w:t>Omerli</w:t>
      </w:r>
      <w:proofErr w:type="spellEnd"/>
      <w:r>
        <w:rPr>
          <w:rFonts w:ascii="Avenir Book" w:eastAsia="MS Mincho" w:hAnsi="Avenir Book"/>
          <w:bCs/>
          <w:iCs/>
        </w:rPr>
        <w:t xml:space="preserve"> </w:t>
      </w:r>
      <w:r w:rsidRPr="00D8423E">
        <w:rPr>
          <w:rFonts w:ascii="Avenir Book" w:eastAsia="MS Mincho" w:hAnsi="Avenir Book"/>
          <w:bCs/>
          <w:iCs/>
        </w:rPr>
        <w:t xml:space="preserve">WPP (i.e. </w:t>
      </w:r>
      <w:r>
        <w:rPr>
          <w:rFonts w:ascii="Avenir Book" w:eastAsia="MS Mincho" w:hAnsi="Avenir Book"/>
          <w:bCs/>
          <w:iCs/>
        </w:rPr>
        <w:t>25</w:t>
      </w:r>
      <w:r w:rsidRPr="00D8423E">
        <w:rPr>
          <w:rFonts w:ascii="Avenir Book" w:eastAsia="MS Mincho" w:hAnsi="Avenir Book"/>
          <w:bCs/>
          <w:iCs/>
        </w:rPr>
        <w:t xml:space="preserve"> MW to </w:t>
      </w:r>
      <w:r>
        <w:rPr>
          <w:rFonts w:ascii="Avenir Book" w:eastAsia="MS Mincho" w:hAnsi="Avenir Book"/>
          <w:bCs/>
          <w:iCs/>
        </w:rPr>
        <w:t>75</w:t>
      </w:r>
      <w:r w:rsidRPr="00D8423E">
        <w:rPr>
          <w:rFonts w:ascii="Avenir Book" w:eastAsia="MS Mincho" w:hAnsi="Avenir Book"/>
          <w:bCs/>
          <w:iCs/>
        </w:rPr>
        <w:t xml:space="preserve"> M</w:t>
      </w:r>
      <w:r>
        <w:rPr>
          <w:rFonts w:ascii="Avenir Book" w:eastAsia="MS Mincho" w:hAnsi="Avenir Book"/>
          <w:bCs/>
          <w:iCs/>
        </w:rPr>
        <w:t>W) are highlighted (counted as 5</w:t>
      </w:r>
      <w:r w:rsidRPr="00D8423E">
        <w:rPr>
          <w:rFonts w:ascii="Avenir Book" w:eastAsia="MS Mincho" w:hAnsi="Avenir Book"/>
          <w:bCs/>
          <w:iCs/>
        </w:rPr>
        <w:t>). Details are given in common practice analysis submitted to DOE and GS.</w:t>
      </w:r>
    </w:p>
    <w:p w:rsidR="00E05FD2" w:rsidRDefault="00E05FD2" w:rsidP="00E05FD2">
      <w:pPr>
        <w:rPr>
          <w:rFonts w:ascii="Avenir Book" w:eastAsia="MS Mincho" w:hAnsi="Avenir Book"/>
          <w:bCs/>
          <w:iCs/>
        </w:rPr>
      </w:pPr>
    </w:p>
    <w:tbl>
      <w:tblPr>
        <w:tblW w:w="0" w:type="auto"/>
        <w:tblInd w:w="103" w:type="dxa"/>
        <w:tblLayout w:type="fixed"/>
        <w:tblLook w:val="04A0" w:firstRow="1" w:lastRow="0" w:firstColumn="1" w:lastColumn="0" w:noHBand="0" w:noVBand="1"/>
      </w:tblPr>
      <w:tblGrid>
        <w:gridCol w:w="1148"/>
        <w:gridCol w:w="1409"/>
        <w:gridCol w:w="1701"/>
        <w:gridCol w:w="5245"/>
      </w:tblGrid>
      <w:tr w:rsidR="00E05FD2" w:rsidRPr="00E05FD2" w:rsidTr="00E05FD2">
        <w:trPr>
          <w:trHeight w:val="510"/>
        </w:trPr>
        <w:tc>
          <w:tcPr>
            <w:tcW w:w="1148" w:type="dxa"/>
            <w:tcBorders>
              <w:top w:val="single" w:sz="4" w:space="0" w:color="auto"/>
              <w:left w:val="single" w:sz="4" w:space="0" w:color="auto"/>
              <w:bottom w:val="nil"/>
              <w:right w:val="single" w:sz="4" w:space="0" w:color="auto"/>
            </w:tcBorders>
            <w:shd w:val="clear" w:color="000000" w:fill="FFFFFF"/>
            <w:vAlign w:val="center"/>
            <w:hideMark/>
          </w:tcPr>
          <w:p w:rsidR="00E05FD2" w:rsidRPr="00E05FD2" w:rsidRDefault="00E05FD2" w:rsidP="00E05FD2">
            <w:pPr>
              <w:jc w:val="center"/>
              <w:rPr>
                <w:rFonts w:ascii="Arial" w:eastAsia="Times New Roman" w:hAnsi="Arial" w:cs="Arial"/>
                <w:b/>
                <w:bCs/>
                <w:sz w:val="20"/>
                <w:szCs w:val="20"/>
              </w:rPr>
            </w:pPr>
            <w:r w:rsidRPr="00E05FD2">
              <w:rPr>
                <w:rFonts w:ascii="Arial" w:eastAsia="Times New Roman" w:hAnsi="Arial" w:cs="Arial"/>
                <w:b/>
                <w:bCs/>
                <w:sz w:val="20"/>
                <w:szCs w:val="20"/>
              </w:rPr>
              <w:t>PLANT NAME</w:t>
            </w:r>
          </w:p>
        </w:tc>
        <w:tc>
          <w:tcPr>
            <w:tcW w:w="1409" w:type="dxa"/>
            <w:tcBorders>
              <w:top w:val="single" w:sz="4" w:space="0" w:color="auto"/>
              <w:left w:val="nil"/>
              <w:bottom w:val="nil"/>
              <w:right w:val="single" w:sz="4" w:space="0" w:color="auto"/>
            </w:tcBorders>
            <w:shd w:val="clear" w:color="000000" w:fill="FFFFFF"/>
            <w:vAlign w:val="center"/>
            <w:hideMark/>
          </w:tcPr>
          <w:p w:rsidR="00E05FD2" w:rsidRPr="00E05FD2" w:rsidRDefault="00E05FD2" w:rsidP="00E05FD2">
            <w:pPr>
              <w:jc w:val="center"/>
              <w:rPr>
                <w:rFonts w:ascii="Arial" w:eastAsia="Times New Roman" w:hAnsi="Arial" w:cs="Arial"/>
                <w:b/>
                <w:bCs/>
                <w:sz w:val="20"/>
                <w:szCs w:val="20"/>
              </w:rPr>
            </w:pPr>
            <w:r w:rsidRPr="00E05FD2">
              <w:rPr>
                <w:rFonts w:ascii="Arial" w:eastAsia="Times New Roman" w:hAnsi="Arial" w:cs="Arial"/>
                <w:b/>
                <w:bCs/>
                <w:sz w:val="20"/>
                <w:szCs w:val="20"/>
              </w:rPr>
              <w:t xml:space="preserve">INSTALLED CAPACITY </w:t>
            </w:r>
            <w:proofErr w:type="spellStart"/>
            <w:r w:rsidRPr="00E05FD2">
              <w:rPr>
                <w:rFonts w:ascii="Arial" w:eastAsia="Times New Roman" w:hAnsi="Arial" w:cs="Arial"/>
                <w:b/>
                <w:bCs/>
                <w:sz w:val="20"/>
                <w:szCs w:val="20"/>
              </w:rPr>
              <w:t>Mwe</w:t>
            </w:r>
            <w:proofErr w:type="spellEnd"/>
          </w:p>
        </w:tc>
        <w:tc>
          <w:tcPr>
            <w:tcW w:w="1701" w:type="dxa"/>
            <w:tcBorders>
              <w:top w:val="single" w:sz="4" w:space="0" w:color="FF0000"/>
              <w:left w:val="single" w:sz="4" w:space="0" w:color="FF0000"/>
              <w:bottom w:val="nil"/>
              <w:right w:val="single" w:sz="4" w:space="0" w:color="FF0000"/>
            </w:tcBorders>
            <w:shd w:val="clear" w:color="000000" w:fill="FFFFFF"/>
            <w:vAlign w:val="center"/>
            <w:hideMark/>
          </w:tcPr>
          <w:p w:rsidR="00E05FD2" w:rsidRPr="00E05FD2" w:rsidRDefault="00E05FD2" w:rsidP="00E05FD2">
            <w:pPr>
              <w:jc w:val="center"/>
              <w:rPr>
                <w:rFonts w:ascii="Arial" w:eastAsia="Times New Roman" w:hAnsi="Arial" w:cs="Arial"/>
                <w:b/>
                <w:bCs/>
                <w:sz w:val="20"/>
                <w:szCs w:val="20"/>
              </w:rPr>
            </w:pPr>
            <w:r w:rsidRPr="00E05FD2">
              <w:rPr>
                <w:rFonts w:ascii="Arial" w:eastAsia="Times New Roman" w:hAnsi="Arial" w:cs="Arial"/>
                <w:b/>
                <w:bCs/>
                <w:sz w:val="20"/>
                <w:szCs w:val="20"/>
              </w:rPr>
              <w:t>ELECTRICITY GENERATION (</w:t>
            </w:r>
            <w:proofErr w:type="spellStart"/>
            <w:r w:rsidRPr="00E05FD2">
              <w:rPr>
                <w:rFonts w:ascii="Arial" w:eastAsia="Times New Roman" w:hAnsi="Arial" w:cs="Arial"/>
                <w:b/>
                <w:bCs/>
                <w:sz w:val="20"/>
                <w:szCs w:val="20"/>
              </w:rPr>
              <w:t>GWh</w:t>
            </w:r>
            <w:proofErr w:type="spellEnd"/>
            <w:r w:rsidRPr="00E05FD2">
              <w:rPr>
                <w:rFonts w:ascii="Arial" w:eastAsia="Times New Roman" w:hAnsi="Arial" w:cs="Arial"/>
                <w:b/>
                <w:bCs/>
                <w:sz w:val="20"/>
                <w:szCs w:val="20"/>
              </w:rPr>
              <w:t>)</w:t>
            </w:r>
          </w:p>
        </w:tc>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5FD2" w:rsidRPr="00E05FD2" w:rsidRDefault="00E05FD2" w:rsidP="00E05FD2">
            <w:pPr>
              <w:rPr>
                <w:rFonts w:ascii="Arial" w:eastAsia="Times New Roman" w:hAnsi="Arial" w:cs="Arial"/>
                <w:b/>
                <w:bCs/>
                <w:sz w:val="20"/>
                <w:szCs w:val="20"/>
              </w:rPr>
            </w:pPr>
            <w:r w:rsidRPr="00E05FD2">
              <w:rPr>
                <w:rFonts w:ascii="Arial" w:eastAsia="Times New Roman" w:hAnsi="Arial" w:cs="Arial"/>
                <w:b/>
                <w:bCs/>
                <w:sz w:val="20"/>
                <w:szCs w:val="20"/>
              </w:rPr>
              <w:t xml:space="preserve">VER Reference </w:t>
            </w:r>
          </w:p>
        </w:tc>
      </w:tr>
      <w:tr w:rsidR="00E05FD2" w:rsidRPr="00E05FD2" w:rsidTr="00E05FD2">
        <w:trPr>
          <w:trHeight w:val="300"/>
        </w:trPr>
        <w:tc>
          <w:tcPr>
            <w:tcW w:w="11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05FD2" w:rsidRPr="00E05FD2" w:rsidRDefault="005F40D5" w:rsidP="00E05FD2">
            <w:pPr>
              <w:rPr>
                <w:rFonts w:ascii="Arial TUR" w:eastAsia="Times New Roman" w:hAnsi="Arial TUR" w:cs="Arial TUR"/>
                <w:sz w:val="20"/>
                <w:szCs w:val="20"/>
              </w:rPr>
            </w:pPr>
            <w:r>
              <w:rPr>
                <w:rFonts w:ascii="Arial TUR" w:eastAsia="Times New Roman" w:hAnsi="Arial TUR" w:cs="Arial TUR"/>
                <w:sz w:val="20"/>
                <w:szCs w:val="20"/>
              </w:rPr>
              <w:t>ARDIÇLI WPP</w:t>
            </w:r>
          </w:p>
        </w:tc>
        <w:tc>
          <w:tcPr>
            <w:tcW w:w="1409" w:type="dxa"/>
            <w:tcBorders>
              <w:top w:val="single" w:sz="4" w:space="0" w:color="auto"/>
              <w:left w:val="nil"/>
              <w:bottom w:val="single" w:sz="4" w:space="0" w:color="auto"/>
              <w:right w:val="single" w:sz="4" w:space="0" w:color="auto"/>
            </w:tcBorders>
            <w:shd w:val="clear" w:color="000000" w:fill="FFFFFF"/>
            <w:noWrap/>
            <w:vAlign w:val="center"/>
            <w:hideMark/>
          </w:tcPr>
          <w:p w:rsidR="00E05FD2" w:rsidRPr="00E05FD2" w:rsidRDefault="00E05FD2" w:rsidP="00E05FD2">
            <w:pPr>
              <w:jc w:val="center"/>
              <w:rPr>
                <w:rFonts w:ascii="Arial TUR" w:eastAsia="Times New Roman" w:hAnsi="Arial TUR" w:cs="Arial TUR"/>
                <w:sz w:val="20"/>
                <w:szCs w:val="20"/>
              </w:rPr>
            </w:pPr>
            <w:r w:rsidRPr="00E05FD2">
              <w:rPr>
                <w:rFonts w:ascii="Arial TUR" w:eastAsia="Times New Roman" w:hAnsi="Arial TUR" w:cs="Arial TUR"/>
                <w:sz w:val="20"/>
                <w:szCs w:val="20"/>
              </w:rPr>
              <w:t>50,00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E05FD2" w:rsidRPr="00E05FD2" w:rsidRDefault="00E05FD2" w:rsidP="00E05FD2">
            <w:pPr>
              <w:jc w:val="center"/>
              <w:rPr>
                <w:rFonts w:ascii="Arial" w:eastAsia="Times New Roman" w:hAnsi="Arial" w:cs="Arial"/>
                <w:sz w:val="20"/>
                <w:szCs w:val="20"/>
              </w:rPr>
            </w:pPr>
            <w:r w:rsidRPr="00E05FD2">
              <w:rPr>
                <w:rFonts w:ascii="Arial" w:eastAsia="Times New Roman" w:hAnsi="Arial" w:cs="Arial"/>
                <w:sz w:val="20"/>
                <w:szCs w:val="20"/>
              </w:rPr>
              <w:t>140,2</w:t>
            </w:r>
          </w:p>
        </w:tc>
        <w:tc>
          <w:tcPr>
            <w:tcW w:w="5245"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rPr>
                <w:rFonts w:ascii="Calibri" w:eastAsia="Times New Roman" w:hAnsi="Calibri" w:cs="Calibri"/>
                <w:color w:val="0000FF"/>
                <w:u w:val="single"/>
              </w:rPr>
            </w:pPr>
            <w:r w:rsidRPr="00E05FD2">
              <w:rPr>
                <w:rFonts w:ascii="Calibri" w:eastAsia="Times New Roman" w:hAnsi="Calibri" w:cs="Calibri"/>
                <w:color w:val="0000FF"/>
                <w:u w:val="single"/>
              </w:rPr>
              <w:t>-</w:t>
            </w:r>
          </w:p>
        </w:tc>
      </w:tr>
      <w:tr w:rsidR="00E05FD2" w:rsidRPr="00E05FD2" w:rsidTr="00E05FD2">
        <w:trPr>
          <w:trHeight w:val="300"/>
        </w:trPr>
        <w:tc>
          <w:tcPr>
            <w:tcW w:w="1148" w:type="dxa"/>
            <w:tcBorders>
              <w:top w:val="nil"/>
              <w:left w:val="single" w:sz="4" w:space="0" w:color="auto"/>
              <w:bottom w:val="single" w:sz="4" w:space="0" w:color="auto"/>
              <w:right w:val="single" w:sz="4" w:space="0" w:color="auto"/>
            </w:tcBorders>
            <w:shd w:val="clear" w:color="000000" w:fill="FFFFFF"/>
            <w:vAlign w:val="center"/>
            <w:hideMark/>
          </w:tcPr>
          <w:p w:rsidR="00E05FD2" w:rsidRPr="00E05FD2" w:rsidRDefault="005F40D5" w:rsidP="00E05FD2">
            <w:pPr>
              <w:rPr>
                <w:rFonts w:ascii="Arial TUR" w:eastAsia="Times New Roman" w:hAnsi="Arial TUR" w:cs="Arial TUR"/>
                <w:sz w:val="20"/>
                <w:szCs w:val="20"/>
              </w:rPr>
            </w:pPr>
            <w:proofErr w:type="spellStart"/>
            <w:r>
              <w:rPr>
                <w:rFonts w:ascii="Arial TUR" w:eastAsia="Times New Roman" w:hAnsi="Arial TUR" w:cs="Arial TUR"/>
                <w:sz w:val="20"/>
                <w:szCs w:val="20"/>
              </w:rPr>
              <w:t>Alibey</w:t>
            </w:r>
            <w:proofErr w:type="spellEnd"/>
            <w:r>
              <w:rPr>
                <w:rFonts w:ascii="Arial TUR" w:eastAsia="Times New Roman" w:hAnsi="Arial TUR" w:cs="Arial TUR"/>
                <w:sz w:val="20"/>
                <w:szCs w:val="20"/>
              </w:rPr>
              <w:t xml:space="preserve"> WPP</w:t>
            </w:r>
          </w:p>
        </w:tc>
        <w:tc>
          <w:tcPr>
            <w:tcW w:w="1409"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jc w:val="center"/>
              <w:rPr>
                <w:rFonts w:ascii="Arial TUR" w:eastAsia="Times New Roman" w:hAnsi="Arial TUR" w:cs="Arial TUR"/>
                <w:sz w:val="20"/>
                <w:szCs w:val="20"/>
              </w:rPr>
            </w:pPr>
            <w:r w:rsidRPr="00E05FD2">
              <w:rPr>
                <w:rFonts w:ascii="Arial TUR" w:eastAsia="Times New Roman" w:hAnsi="Arial TUR" w:cs="Arial TUR"/>
                <w:sz w:val="20"/>
                <w:szCs w:val="20"/>
              </w:rPr>
              <w:t>30,00</w:t>
            </w:r>
          </w:p>
        </w:tc>
        <w:tc>
          <w:tcPr>
            <w:tcW w:w="1701"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jc w:val="center"/>
              <w:rPr>
                <w:rFonts w:ascii="Arial" w:eastAsia="Times New Roman" w:hAnsi="Arial" w:cs="Arial"/>
                <w:sz w:val="20"/>
                <w:szCs w:val="20"/>
              </w:rPr>
            </w:pPr>
            <w:r w:rsidRPr="00E05FD2">
              <w:rPr>
                <w:rFonts w:ascii="Arial" w:eastAsia="Times New Roman" w:hAnsi="Arial" w:cs="Arial"/>
                <w:sz w:val="20"/>
                <w:szCs w:val="20"/>
              </w:rPr>
              <w:t>105,0</w:t>
            </w:r>
          </w:p>
        </w:tc>
        <w:tc>
          <w:tcPr>
            <w:tcW w:w="5245"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rPr>
                <w:rFonts w:ascii="Calibri" w:eastAsia="Times New Roman" w:hAnsi="Calibri" w:cs="Calibri"/>
                <w:color w:val="0000FF"/>
                <w:u w:val="single"/>
              </w:rPr>
            </w:pPr>
            <w:hyperlink r:id="rId20" w:history="1">
              <w:r w:rsidRPr="00E05FD2">
                <w:rPr>
                  <w:rFonts w:ascii="Calibri" w:eastAsia="Times New Roman" w:hAnsi="Calibri" w:cs="Calibri"/>
                  <w:color w:val="0000FF"/>
                  <w:u w:val="single"/>
                </w:rPr>
                <w:t>https://registry.goldstandard.org/projects/details/668</w:t>
              </w:r>
            </w:hyperlink>
          </w:p>
        </w:tc>
      </w:tr>
      <w:tr w:rsidR="00E05FD2" w:rsidRPr="00E05FD2" w:rsidTr="00E05FD2">
        <w:trPr>
          <w:trHeight w:val="300"/>
        </w:trPr>
        <w:tc>
          <w:tcPr>
            <w:tcW w:w="1148" w:type="dxa"/>
            <w:tcBorders>
              <w:top w:val="nil"/>
              <w:left w:val="single" w:sz="4" w:space="0" w:color="auto"/>
              <w:bottom w:val="single" w:sz="4" w:space="0" w:color="auto"/>
              <w:right w:val="single" w:sz="4" w:space="0" w:color="auto"/>
            </w:tcBorders>
            <w:shd w:val="clear" w:color="000000" w:fill="FFFFFF"/>
            <w:vAlign w:val="center"/>
            <w:hideMark/>
          </w:tcPr>
          <w:p w:rsidR="00E05FD2" w:rsidRPr="00E05FD2" w:rsidRDefault="005F40D5" w:rsidP="00E05FD2">
            <w:pPr>
              <w:rPr>
                <w:rFonts w:ascii="Arial TUR" w:eastAsia="Times New Roman" w:hAnsi="Arial TUR" w:cs="Arial TUR"/>
                <w:sz w:val="20"/>
                <w:szCs w:val="20"/>
              </w:rPr>
            </w:pPr>
            <w:r>
              <w:rPr>
                <w:rFonts w:ascii="Arial TUR" w:eastAsia="Times New Roman" w:hAnsi="Arial TUR" w:cs="Arial TUR"/>
                <w:sz w:val="20"/>
                <w:szCs w:val="20"/>
              </w:rPr>
              <w:t>CERİT WPP</w:t>
            </w:r>
          </w:p>
        </w:tc>
        <w:tc>
          <w:tcPr>
            <w:tcW w:w="1409"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jc w:val="center"/>
              <w:rPr>
                <w:rFonts w:ascii="Arial TUR" w:eastAsia="Times New Roman" w:hAnsi="Arial TUR" w:cs="Arial TUR"/>
                <w:sz w:val="20"/>
                <w:szCs w:val="20"/>
              </w:rPr>
            </w:pPr>
            <w:r w:rsidRPr="00E05FD2">
              <w:rPr>
                <w:rFonts w:ascii="Arial TUR" w:eastAsia="Times New Roman" w:hAnsi="Arial TUR" w:cs="Arial TUR"/>
                <w:sz w:val="20"/>
                <w:szCs w:val="20"/>
              </w:rPr>
              <w:t>57,60</w:t>
            </w:r>
          </w:p>
        </w:tc>
        <w:tc>
          <w:tcPr>
            <w:tcW w:w="1701"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jc w:val="center"/>
              <w:rPr>
                <w:rFonts w:ascii="Arial" w:eastAsia="Times New Roman" w:hAnsi="Arial" w:cs="Arial"/>
                <w:sz w:val="20"/>
                <w:szCs w:val="20"/>
              </w:rPr>
            </w:pPr>
            <w:r w:rsidRPr="00E05FD2">
              <w:rPr>
                <w:rFonts w:ascii="Arial" w:eastAsia="Times New Roman" w:hAnsi="Arial" w:cs="Arial"/>
                <w:sz w:val="20"/>
                <w:szCs w:val="20"/>
              </w:rPr>
              <w:t>299,6</w:t>
            </w:r>
          </w:p>
        </w:tc>
        <w:tc>
          <w:tcPr>
            <w:tcW w:w="5245"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rPr>
                <w:rFonts w:ascii="Calibri" w:eastAsia="Times New Roman" w:hAnsi="Calibri" w:cs="Calibri"/>
                <w:color w:val="0000FF"/>
                <w:u w:val="single"/>
              </w:rPr>
            </w:pPr>
            <w:hyperlink r:id="rId21" w:history="1">
              <w:r w:rsidRPr="00E05FD2">
                <w:rPr>
                  <w:rFonts w:ascii="Calibri" w:eastAsia="Times New Roman" w:hAnsi="Calibri" w:cs="Calibri"/>
                  <w:color w:val="0000FF"/>
                  <w:u w:val="single"/>
                </w:rPr>
                <w:t>https://registry.goldstandard.org/projects/details/142</w:t>
              </w:r>
            </w:hyperlink>
          </w:p>
        </w:tc>
      </w:tr>
      <w:tr w:rsidR="00E05FD2" w:rsidRPr="00E05FD2" w:rsidTr="00E05FD2">
        <w:trPr>
          <w:trHeight w:val="300"/>
        </w:trPr>
        <w:tc>
          <w:tcPr>
            <w:tcW w:w="1148" w:type="dxa"/>
            <w:tcBorders>
              <w:top w:val="nil"/>
              <w:left w:val="single" w:sz="4" w:space="0" w:color="auto"/>
              <w:bottom w:val="single" w:sz="4" w:space="0" w:color="auto"/>
              <w:right w:val="single" w:sz="4" w:space="0" w:color="auto"/>
            </w:tcBorders>
            <w:shd w:val="clear" w:color="000000" w:fill="FFFFFF"/>
            <w:vAlign w:val="center"/>
            <w:hideMark/>
          </w:tcPr>
          <w:p w:rsidR="00E05FD2" w:rsidRPr="00E05FD2" w:rsidRDefault="00E05FD2" w:rsidP="00E05FD2">
            <w:pPr>
              <w:rPr>
                <w:rFonts w:ascii="Arial TUR" w:eastAsia="Times New Roman" w:hAnsi="Arial TUR" w:cs="Arial TUR"/>
                <w:sz w:val="20"/>
                <w:szCs w:val="20"/>
              </w:rPr>
            </w:pPr>
            <w:r w:rsidRPr="00E05FD2">
              <w:rPr>
                <w:rFonts w:ascii="Arial TUR" w:eastAsia="Times New Roman" w:hAnsi="Arial TUR" w:cs="Arial TUR"/>
                <w:sz w:val="20"/>
                <w:szCs w:val="20"/>
              </w:rPr>
              <w:t>Eber RES</w:t>
            </w:r>
          </w:p>
        </w:tc>
        <w:tc>
          <w:tcPr>
            <w:tcW w:w="1409"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jc w:val="center"/>
              <w:rPr>
                <w:rFonts w:ascii="Arial TUR" w:eastAsia="Times New Roman" w:hAnsi="Arial TUR" w:cs="Arial TUR"/>
                <w:sz w:val="20"/>
                <w:szCs w:val="20"/>
              </w:rPr>
            </w:pPr>
            <w:r w:rsidRPr="00E05FD2">
              <w:rPr>
                <w:rFonts w:ascii="Arial TUR" w:eastAsia="Times New Roman" w:hAnsi="Arial TUR" w:cs="Arial TUR"/>
                <w:sz w:val="20"/>
                <w:szCs w:val="20"/>
              </w:rPr>
              <w:t>36,00</w:t>
            </w:r>
          </w:p>
        </w:tc>
        <w:tc>
          <w:tcPr>
            <w:tcW w:w="1701"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jc w:val="center"/>
              <w:rPr>
                <w:rFonts w:ascii="Arial" w:eastAsia="Times New Roman" w:hAnsi="Arial" w:cs="Arial"/>
                <w:sz w:val="20"/>
                <w:szCs w:val="20"/>
              </w:rPr>
            </w:pPr>
            <w:r w:rsidRPr="00E05FD2">
              <w:rPr>
                <w:rFonts w:ascii="Arial" w:eastAsia="Times New Roman" w:hAnsi="Arial" w:cs="Arial"/>
                <w:sz w:val="20"/>
                <w:szCs w:val="20"/>
              </w:rPr>
              <w:t>120,8</w:t>
            </w:r>
          </w:p>
        </w:tc>
        <w:tc>
          <w:tcPr>
            <w:tcW w:w="5245"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rPr>
                <w:rFonts w:ascii="Calibri" w:eastAsia="Times New Roman" w:hAnsi="Calibri" w:cs="Calibri"/>
                <w:color w:val="0000FF"/>
                <w:u w:val="single"/>
              </w:rPr>
            </w:pPr>
            <w:r w:rsidRPr="00E05FD2">
              <w:rPr>
                <w:rFonts w:ascii="Calibri" w:eastAsia="Times New Roman" w:hAnsi="Calibri" w:cs="Calibri"/>
                <w:color w:val="0000FF"/>
                <w:u w:val="single"/>
              </w:rPr>
              <w:t>https://registry.goldstandard.org/projects/details/933</w:t>
            </w:r>
          </w:p>
        </w:tc>
      </w:tr>
      <w:tr w:rsidR="00E05FD2" w:rsidRPr="00E05FD2" w:rsidTr="00E05FD2">
        <w:trPr>
          <w:trHeight w:val="300"/>
        </w:trPr>
        <w:tc>
          <w:tcPr>
            <w:tcW w:w="1148" w:type="dxa"/>
            <w:tcBorders>
              <w:top w:val="nil"/>
              <w:left w:val="single" w:sz="4" w:space="0" w:color="auto"/>
              <w:bottom w:val="single" w:sz="4" w:space="0" w:color="auto"/>
              <w:right w:val="single" w:sz="4" w:space="0" w:color="auto"/>
            </w:tcBorders>
            <w:shd w:val="clear" w:color="000000" w:fill="FFFFFF"/>
            <w:vAlign w:val="center"/>
            <w:hideMark/>
          </w:tcPr>
          <w:p w:rsidR="00E05FD2" w:rsidRPr="00E05FD2" w:rsidRDefault="005F40D5" w:rsidP="00E05FD2">
            <w:pPr>
              <w:rPr>
                <w:rFonts w:ascii="Arial TUR" w:eastAsia="Times New Roman" w:hAnsi="Arial TUR" w:cs="Arial TUR"/>
                <w:sz w:val="20"/>
                <w:szCs w:val="20"/>
              </w:rPr>
            </w:pPr>
            <w:r>
              <w:rPr>
                <w:rFonts w:ascii="Arial TUR" w:eastAsia="Times New Roman" w:hAnsi="Arial TUR" w:cs="Arial TUR"/>
                <w:sz w:val="20"/>
                <w:szCs w:val="20"/>
              </w:rPr>
              <w:t>Bergama WPP</w:t>
            </w:r>
          </w:p>
        </w:tc>
        <w:tc>
          <w:tcPr>
            <w:tcW w:w="1409"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jc w:val="center"/>
              <w:rPr>
                <w:rFonts w:ascii="Arial TUR" w:eastAsia="Times New Roman" w:hAnsi="Arial TUR" w:cs="Arial TUR"/>
                <w:sz w:val="20"/>
                <w:szCs w:val="20"/>
              </w:rPr>
            </w:pPr>
            <w:r w:rsidRPr="00E05FD2">
              <w:rPr>
                <w:rFonts w:ascii="Arial TUR" w:eastAsia="Times New Roman" w:hAnsi="Arial TUR" w:cs="Arial TUR"/>
                <w:sz w:val="20"/>
                <w:szCs w:val="20"/>
              </w:rPr>
              <w:t>25,00</w:t>
            </w:r>
          </w:p>
        </w:tc>
        <w:tc>
          <w:tcPr>
            <w:tcW w:w="1701"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jc w:val="center"/>
              <w:rPr>
                <w:rFonts w:ascii="Arial" w:eastAsia="Times New Roman" w:hAnsi="Arial" w:cs="Arial"/>
                <w:sz w:val="20"/>
                <w:szCs w:val="20"/>
              </w:rPr>
            </w:pPr>
            <w:r w:rsidRPr="00E05FD2">
              <w:rPr>
                <w:rFonts w:ascii="Arial" w:eastAsia="Times New Roman" w:hAnsi="Arial" w:cs="Arial"/>
                <w:sz w:val="20"/>
                <w:szCs w:val="20"/>
              </w:rPr>
              <w:t>88,2</w:t>
            </w:r>
          </w:p>
        </w:tc>
        <w:tc>
          <w:tcPr>
            <w:tcW w:w="5245" w:type="dxa"/>
            <w:tcBorders>
              <w:top w:val="nil"/>
              <w:left w:val="nil"/>
              <w:bottom w:val="single" w:sz="4" w:space="0" w:color="auto"/>
              <w:right w:val="single" w:sz="4" w:space="0" w:color="auto"/>
            </w:tcBorders>
            <w:shd w:val="clear" w:color="000000" w:fill="FFFFFF"/>
            <w:noWrap/>
            <w:vAlign w:val="center"/>
            <w:hideMark/>
          </w:tcPr>
          <w:p w:rsidR="00E05FD2" w:rsidRPr="00E05FD2" w:rsidRDefault="00E05FD2" w:rsidP="00E05FD2">
            <w:pPr>
              <w:rPr>
                <w:rFonts w:ascii="Calibri" w:eastAsia="Times New Roman" w:hAnsi="Calibri" w:cs="Calibri"/>
                <w:color w:val="0000FF"/>
                <w:u w:val="single"/>
              </w:rPr>
            </w:pPr>
            <w:r w:rsidRPr="00E05FD2">
              <w:rPr>
                <w:rFonts w:ascii="Calibri" w:eastAsia="Times New Roman" w:hAnsi="Calibri" w:cs="Calibri"/>
                <w:color w:val="0000FF"/>
                <w:u w:val="single"/>
              </w:rPr>
              <w:t>-</w:t>
            </w:r>
          </w:p>
        </w:tc>
      </w:tr>
    </w:tbl>
    <w:p w:rsidR="00E05FD2" w:rsidRPr="00D8423E" w:rsidRDefault="00E05FD2" w:rsidP="00E05FD2">
      <w:pPr>
        <w:rPr>
          <w:rFonts w:ascii="Avenir Book" w:eastAsia="MS Mincho" w:hAnsi="Avenir Book"/>
          <w:bCs/>
          <w:iCs/>
        </w:rPr>
      </w:pPr>
    </w:p>
    <w:p w:rsidR="00E05FD2" w:rsidRPr="009C1F22" w:rsidRDefault="00E05FD2" w:rsidP="005F40D5">
      <w:pPr>
        <w:jc w:val="both"/>
        <w:rPr>
          <w:rFonts w:ascii="Avenir Book" w:eastAsia="MS Mincho" w:hAnsi="Avenir Book"/>
          <w:bCs/>
          <w:iCs/>
        </w:rPr>
      </w:pPr>
      <w:r w:rsidRPr="009C1F22">
        <w:rPr>
          <w:rFonts w:ascii="Avenir Book" w:eastAsia="MS Mincho" w:hAnsi="Avenir Book"/>
          <w:bCs/>
          <w:iCs/>
        </w:rPr>
        <w:t>Step 3: within the projects identified in Step</w:t>
      </w:r>
      <w:r>
        <w:rPr>
          <w:rFonts w:ascii="Avenir Book" w:eastAsia="MS Mincho" w:hAnsi="Avenir Book"/>
          <w:bCs/>
          <w:iCs/>
        </w:rPr>
        <w:t xml:space="preserve"> </w:t>
      </w:r>
      <w:r w:rsidRPr="009C1F22">
        <w:rPr>
          <w:rFonts w:ascii="Avenir Book" w:eastAsia="MS Mincho" w:hAnsi="Avenir Book"/>
          <w:bCs/>
          <w:iCs/>
        </w:rPr>
        <w:t xml:space="preserve">2, identify those that are neither registered CDM project activities, project activities submitted for registration, nor project activities undergoing validation. Note their number </w:t>
      </w:r>
      <w:proofErr w:type="spellStart"/>
      <w:r w:rsidRPr="009C1F22">
        <w:rPr>
          <w:rFonts w:ascii="Avenir Book" w:eastAsia="MS Mincho" w:hAnsi="Avenir Book"/>
          <w:bCs/>
          <w:iCs/>
        </w:rPr>
        <w:t>Nall</w:t>
      </w:r>
      <w:proofErr w:type="spellEnd"/>
      <w:r>
        <w:rPr>
          <w:rFonts w:ascii="Avenir Book" w:eastAsia="MS Mincho" w:hAnsi="Avenir Book"/>
          <w:bCs/>
          <w:iCs/>
        </w:rPr>
        <w:t>.</w:t>
      </w:r>
      <w:r w:rsidRPr="009C1F22">
        <w:rPr>
          <w:rFonts w:ascii="Avenir Book" w:eastAsia="MS Mincho" w:hAnsi="Avenir Book"/>
          <w:bCs/>
          <w:iCs/>
        </w:rPr>
        <w:t xml:space="preserve"> </w:t>
      </w:r>
      <w:r>
        <w:rPr>
          <w:rFonts w:ascii="Avenir Book" w:eastAsia="MS Mincho" w:hAnsi="Avenir Book"/>
          <w:bCs/>
          <w:iCs/>
        </w:rPr>
        <w:t xml:space="preserve"> </w:t>
      </w:r>
      <w:r w:rsidRPr="009C1F22">
        <w:rPr>
          <w:rFonts w:ascii="Avenir Book" w:eastAsia="MS Mincho" w:hAnsi="Avenir Book"/>
          <w:bCs/>
          <w:iCs/>
        </w:rPr>
        <w:t xml:space="preserve">Properties of the power plants are also indicated in this excel sheet. After excluding the VER projects, there exist only </w:t>
      </w:r>
      <w:proofErr w:type="gramStart"/>
      <w:r>
        <w:rPr>
          <w:rFonts w:ascii="Avenir Book" w:eastAsia="MS Mincho" w:hAnsi="Avenir Book"/>
          <w:bCs/>
          <w:iCs/>
        </w:rPr>
        <w:t>2</w:t>
      </w:r>
      <w:r w:rsidRPr="009C1F22">
        <w:rPr>
          <w:rFonts w:ascii="Avenir Book" w:eastAsia="MS Mincho" w:hAnsi="Avenir Book"/>
          <w:bCs/>
          <w:iCs/>
        </w:rPr>
        <w:t xml:space="preserve">  power</w:t>
      </w:r>
      <w:proofErr w:type="gramEnd"/>
      <w:r w:rsidRPr="009C1F22">
        <w:rPr>
          <w:rFonts w:ascii="Avenir Book" w:eastAsia="MS Mincho" w:hAnsi="Avenir Book"/>
          <w:bCs/>
          <w:iCs/>
        </w:rPr>
        <w:t xml:space="preserve"> </w:t>
      </w:r>
      <w:r w:rsidRPr="009C1F22">
        <w:rPr>
          <w:rFonts w:ascii="Avenir Book" w:eastAsia="MS Mincho" w:hAnsi="Avenir Book"/>
          <w:bCs/>
          <w:iCs/>
        </w:rPr>
        <w:lastRenderedPageBreak/>
        <w:t xml:space="preserve">plants being </w:t>
      </w:r>
      <w:r>
        <w:rPr>
          <w:rFonts w:ascii="Avenir Book" w:eastAsia="MS Mincho" w:hAnsi="Avenir Book"/>
          <w:bCs/>
          <w:iCs/>
        </w:rPr>
        <w:t>operated in Turkey</w:t>
      </w:r>
      <w:r w:rsidRPr="009C1F22">
        <w:rPr>
          <w:rFonts w:ascii="Avenir Book" w:eastAsia="MS Mincho" w:hAnsi="Avenir Book"/>
          <w:bCs/>
          <w:iCs/>
        </w:rPr>
        <w:t xml:space="preserve"> (</w:t>
      </w:r>
      <w:r>
        <w:rPr>
          <w:rFonts w:ascii="Avenir Book" w:eastAsia="MS Mincho" w:hAnsi="Avenir Book"/>
          <w:bCs/>
          <w:iCs/>
        </w:rPr>
        <w:t xml:space="preserve">ARDIÇLI  WPP and BERGAMA </w:t>
      </w:r>
      <w:proofErr w:type="spellStart"/>
      <w:r>
        <w:rPr>
          <w:rFonts w:ascii="Avenir Book" w:eastAsia="MS Mincho" w:hAnsi="Avenir Book"/>
          <w:bCs/>
          <w:iCs/>
        </w:rPr>
        <w:t>wpp</w:t>
      </w:r>
      <w:proofErr w:type="spellEnd"/>
      <w:r>
        <w:rPr>
          <w:rFonts w:ascii="Avenir Book" w:eastAsia="MS Mincho" w:hAnsi="Avenir Book"/>
          <w:bCs/>
          <w:iCs/>
        </w:rPr>
        <w:t>). VER reference of the other projects are given in common practice excel document in detail.</w:t>
      </w:r>
    </w:p>
    <w:p w:rsidR="00E05FD2" w:rsidRPr="009C1F22" w:rsidRDefault="00E05FD2" w:rsidP="00E05FD2">
      <w:pPr>
        <w:rPr>
          <w:rFonts w:ascii="Avenir Book" w:eastAsia="MS Mincho" w:hAnsi="Avenir Book"/>
          <w:bCs/>
          <w:iCs/>
        </w:rPr>
      </w:pPr>
    </w:p>
    <w:p w:rsidR="00E05FD2" w:rsidRPr="009C1F22" w:rsidRDefault="00E05FD2" w:rsidP="00E05FD2">
      <w:pPr>
        <w:rPr>
          <w:rFonts w:ascii="Avenir Book" w:eastAsia="MS Mincho" w:hAnsi="Avenir Book"/>
          <w:bCs/>
          <w:iCs/>
        </w:rPr>
      </w:pPr>
      <w:r w:rsidRPr="009C1F22">
        <w:rPr>
          <w:rFonts w:ascii="Avenir Book" w:eastAsia="MS Mincho" w:hAnsi="Avenir Book"/>
          <w:bCs/>
          <w:iCs/>
        </w:rPr>
        <w:t xml:space="preserve">Therefore; </w:t>
      </w:r>
    </w:p>
    <w:p w:rsidR="00E05FD2" w:rsidRPr="009C1F22" w:rsidRDefault="00E05FD2" w:rsidP="00E05FD2">
      <w:pPr>
        <w:rPr>
          <w:rFonts w:ascii="Avenir Book" w:eastAsia="MS Mincho" w:hAnsi="Avenir Book"/>
          <w:bCs/>
          <w:iCs/>
        </w:rPr>
      </w:pPr>
    </w:p>
    <w:p w:rsidR="00E05FD2" w:rsidRPr="009C1F22" w:rsidRDefault="00E05FD2" w:rsidP="00E05FD2">
      <w:pPr>
        <w:rPr>
          <w:rFonts w:ascii="Avenir Book" w:eastAsia="MS Mincho" w:hAnsi="Avenir Book"/>
          <w:bCs/>
          <w:iCs/>
        </w:rPr>
      </w:pPr>
      <w:proofErr w:type="spellStart"/>
      <w:r w:rsidRPr="009C1F22">
        <w:rPr>
          <w:rFonts w:ascii="Avenir Book" w:eastAsia="MS Mincho" w:hAnsi="Avenir Book"/>
          <w:bCs/>
          <w:iCs/>
        </w:rPr>
        <w:t>Nall</w:t>
      </w:r>
      <w:proofErr w:type="spellEnd"/>
      <w:r w:rsidRPr="009C1F22">
        <w:rPr>
          <w:rFonts w:ascii="Avenir Book" w:eastAsia="MS Mincho" w:hAnsi="Avenir Book"/>
          <w:bCs/>
          <w:iCs/>
        </w:rPr>
        <w:t xml:space="preserve"> = </w:t>
      </w:r>
      <w:r>
        <w:rPr>
          <w:rFonts w:ascii="Avenir Book" w:eastAsia="MS Mincho" w:hAnsi="Avenir Book"/>
          <w:bCs/>
          <w:iCs/>
        </w:rPr>
        <w:t>2</w:t>
      </w:r>
    </w:p>
    <w:p w:rsidR="00D15E63" w:rsidRDefault="00D15E63">
      <w:pPr>
        <w:spacing w:line="200" w:lineRule="exact"/>
        <w:rPr>
          <w:sz w:val="20"/>
          <w:szCs w:val="20"/>
        </w:rPr>
      </w:pPr>
    </w:p>
    <w:p w:rsidR="005F40D5" w:rsidRPr="009C1F22" w:rsidRDefault="005F40D5" w:rsidP="005F40D5">
      <w:pPr>
        <w:jc w:val="both"/>
        <w:rPr>
          <w:rFonts w:ascii="Avenir Book" w:eastAsia="MS Mincho" w:hAnsi="Avenir Book"/>
          <w:bCs/>
          <w:iCs/>
        </w:rPr>
      </w:pPr>
      <w:r w:rsidRPr="009C1F22">
        <w:rPr>
          <w:rFonts w:ascii="Avenir Book" w:eastAsia="MS Mincho" w:hAnsi="Avenir Book"/>
          <w:bCs/>
          <w:iCs/>
        </w:rPr>
        <w:t xml:space="preserve">Step 4: within similar projects identified in Step 3, identify those that apply technologies that are different to the technology applied in the proposed project activity. Note their number </w:t>
      </w:r>
      <w:proofErr w:type="spellStart"/>
      <w:r w:rsidRPr="009C1F22">
        <w:rPr>
          <w:rFonts w:ascii="Avenir Book" w:eastAsia="MS Mincho" w:hAnsi="Avenir Book"/>
          <w:bCs/>
          <w:iCs/>
        </w:rPr>
        <w:t>Ndiff</w:t>
      </w:r>
      <w:proofErr w:type="spellEnd"/>
    </w:p>
    <w:p w:rsidR="005F40D5" w:rsidRPr="009C1F22" w:rsidRDefault="005F40D5" w:rsidP="005F40D5">
      <w:pPr>
        <w:jc w:val="both"/>
        <w:rPr>
          <w:rFonts w:ascii="Avenir Book" w:eastAsia="MS Mincho" w:hAnsi="Avenir Book"/>
          <w:bCs/>
          <w:iCs/>
        </w:rPr>
      </w:pPr>
    </w:p>
    <w:p w:rsidR="005F40D5" w:rsidRPr="009C1F22" w:rsidRDefault="005F40D5" w:rsidP="005F40D5">
      <w:pPr>
        <w:jc w:val="both"/>
        <w:rPr>
          <w:rFonts w:ascii="Avenir Book" w:eastAsia="MS Mincho" w:hAnsi="Avenir Book"/>
          <w:bCs/>
          <w:iCs/>
        </w:rPr>
      </w:pPr>
      <w:r w:rsidRPr="009C1F22">
        <w:rPr>
          <w:rFonts w:ascii="Avenir Book" w:eastAsia="MS Mincho" w:hAnsi="Avenir Book"/>
          <w:bCs/>
          <w:iCs/>
        </w:rPr>
        <w:t xml:space="preserve">There is no different scale and different to the technology project therefore </w:t>
      </w:r>
      <w:proofErr w:type="spellStart"/>
      <w:r w:rsidRPr="009C1F22">
        <w:rPr>
          <w:rFonts w:ascii="Avenir Book" w:eastAsia="MS Mincho" w:hAnsi="Avenir Book"/>
          <w:bCs/>
          <w:iCs/>
        </w:rPr>
        <w:t>Ndiff</w:t>
      </w:r>
      <w:proofErr w:type="spellEnd"/>
      <w:r w:rsidRPr="009C1F22">
        <w:rPr>
          <w:rFonts w:ascii="Avenir Book" w:eastAsia="MS Mincho" w:hAnsi="Avenir Book"/>
          <w:bCs/>
          <w:iCs/>
        </w:rPr>
        <w:t>=0</w:t>
      </w:r>
    </w:p>
    <w:p w:rsidR="005F40D5" w:rsidRPr="009C1F22" w:rsidRDefault="005F40D5" w:rsidP="005F40D5">
      <w:pPr>
        <w:jc w:val="both"/>
        <w:rPr>
          <w:rFonts w:ascii="Avenir Book" w:eastAsia="MS Mincho" w:hAnsi="Avenir Book"/>
          <w:bCs/>
          <w:iCs/>
        </w:rPr>
      </w:pPr>
    </w:p>
    <w:p w:rsidR="005F40D5" w:rsidRPr="009C1F22" w:rsidRDefault="005F40D5" w:rsidP="005F40D5">
      <w:pPr>
        <w:jc w:val="both"/>
        <w:rPr>
          <w:rFonts w:ascii="Avenir Book" w:eastAsia="MS Mincho" w:hAnsi="Avenir Book"/>
          <w:bCs/>
          <w:iCs/>
        </w:rPr>
      </w:pPr>
      <w:r w:rsidRPr="009C1F22">
        <w:rPr>
          <w:rFonts w:ascii="Avenir Book" w:eastAsia="MS Mincho" w:hAnsi="Avenir Book"/>
          <w:bCs/>
          <w:iCs/>
        </w:rPr>
        <w:t>Step 5: calculate factor F=1-Ndiff/</w:t>
      </w:r>
      <w:proofErr w:type="spellStart"/>
      <w:r w:rsidRPr="009C1F22">
        <w:rPr>
          <w:rFonts w:ascii="Avenir Book" w:eastAsia="MS Mincho" w:hAnsi="Avenir Book"/>
          <w:bCs/>
          <w:iCs/>
        </w:rPr>
        <w:t>Nall</w:t>
      </w:r>
      <w:proofErr w:type="spellEnd"/>
      <w:r w:rsidRPr="009C1F22">
        <w:rPr>
          <w:rFonts w:ascii="Avenir Book" w:eastAsia="MS Mincho" w:hAnsi="Avenir Book"/>
          <w:bCs/>
          <w:iCs/>
        </w:rPr>
        <w:t xml:space="preserve"> representing the share of similar projects (penetration rate of the measure/technology) using a measure/technology similar to the measure/technology used in the proposed project activity that deliver the same output or capacity as the proposed project activity.</w:t>
      </w:r>
    </w:p>
    <w:p w:rsidR="005F40D5" w:rsidRPr="009C1F22" w:rsidRDefault="005F40D5" w:rsidP="005F40D5">
      <w:pPr>
        <w:rPr>
          <w:rFonts w:ascii="Avenir Book" w:eastAsia="MS Mincho" w:hAnsi="Avenir Book"/>
          <w:bCs/>
          <w:iCs/>
        </w:rPr>
      </w:pPr>
    </w:p>
    <w:p w:rsidR="005F40D5" w:rsidRPr="009C1F22" w:rsidRDefault="005F40D5" w:rsidP="005F40D5">
      <w:pPr>
        <w:rPr>
          <w:rFonts w:ascii="Avenir Book" w:eastAsia="MS Mincho" w:hAnsi="Avenir Book"/>
          <w:bCs/>
          <w:iCs/>
        </w:rPr>
      </w:pPr>
      <w:r w:rsidRPr="009C1F22">
        <w:rPr>
          <w:rFonts w:ascii="Avenir Book" w:eastAsia="MS Mincho" w:hAnsi="Avenir Book"/>
          <w:bCs/>
          <w:iCs/>
        </w:rPr>
        <w:t>F=1-Ndiff/</w:t>
      </w:r>
      <w:proofErr w:type="spellStart"/>
      <w:r w:rsidRPr="009C1F22">
        <w:rPr>
          <w:rFonts w:ascii="Avenir Book" w:eastAsia="MS Mincho" w:hAnsi="Avenir Book"/>
          <w:bCs/>
          <w:iCs/>
        </w:rPr>
        <w:t>Nall</w:t>
      </w:r>
      <w:proofErr w:type="spellEnd"/>
      <w:r w:rsidRPr="009C1F22">
        <w:rPr>
          <w:rFonts w:ascii="Avenir Book" w:eastAsia="MS Mincho" w:hAnsi="Avenir Book"/>
          <w:bCs/>
          <w:iCs/>
        </w:rPr>
        <w:t>=1-(0/</w:t>
      </w:r>
      <w:r>
        <w:rPr>
          <w:rFonts w:ascii="Avenir Book" w:eastAsia="MS Mincho" w:hAnsi="Avenir Book"/>
          <w:bCs/>
          <w:iCs/>
        </w:rPr>
        <w:t>2</w:t>
      </w:r>
      <w:r w:rsidRPr="009C1F22">
        <w:rPr>
          <w:rFonts w:ascii="Avenir Book" w:eastAsia="MS Mincho" w:hAnsi="Avenir Book"/>
          <w:bCs/>
          <w:iCs/>
        </w:rPr>
        <w:t xml:space="preserve">) = 1 (&gt; 0.200) </w:t>
      </w:r>
    </w:p>
    <w:p w:rsidR="005F40D5" w:rsidRPr="009C1F22" w:rsidRDefault="005F40D5" w:rsidP="005F40D5">
      <w:pPr>
        <w:rPr>
          <w:rFonts w:ascii="Avenir Book" w:eastAsia="MS Mincho" w:hAnsi="Avenir Book"/>
          <w:bCs/>
          <w:iCs/>
        </w:rPr>
      </w:pPr>
      <w:proofErr w:type="spellStart"/>
      <w:r w:rsidRPr="009C1F22">
        <w:rPr>
          <w:rFonts w:ascii="Avenir Book" w:eastAsia="MS Mincho" w:hAnsi="Avenir Book"/>
          <w:bCs/>
          <w:iCs/>
        </w:rPr>
        <w:t>Nall</w:t>
      </w:r>
      <w:proofErr w:type="spellEnd"/>
      <w:r w:rsidRPr="009C1F22">
        <w:rPr>
          <w:rFonts w:ascii="Avenir Book" w:eastAsia="MS Mincho" w:hAnsi="Avenir Book"/>
          <w:bCs/>
          <w:iCs/>
        </w:rPr>
        <w:t xml:space="preserve"> – </w:t>
      </w:r>
      <w:proofErr w:type="spellStart"/>
      <w:r w:rsidRPr="009C1F22">
        <w:rPr>
          <w:rFonts w:ascii="Avenir Book" w:eastAsia="MS Mincho" w:hAnsi="Avenir Book"/>
          <w:bCs/>
          <w:iCs/>
        </w:rPr>
        <w:t>Ndiff</w:t>
      </w:r>
      <w:proofErr w:type="spellEnd"/>
      <w:r w:rsidRPr="009C1F22">
        <w:rPr>
          <w:rFonts w:ascii="Avenir Book" w:eastAsia="MS Mincho" w:hAnsi="Avenir Book"/>
          <w:bCs/>
          <w:iCs/>
        </w:rPr>
        <w:t xml:space="preserve"> = </w:t>
      </w:r>
      <w:r>
        <w:rPr>
          <w:rFonts w:ascii="Avenir Book" w:eastAsia="MS Mincho" w:hAnsi="Avenir Book"/>
          <w:bCs/>
          <w:iCs/>
        </w:rPr>
        <w:t>2</w:t>
      </w:r>
      <w:r w:rsidRPr="009C1F22">
        <w:rPr>
          <w:rFonts w:ascii="Avenir Book" w:eastAsia="MS Mincho" w:hAnsi="Avenir Book"/>
          <w:bCs/>
          <w:iCs/>
        </w:rPr>
        <w:t xml:space="preserve"> – 0 = </w:t>
      </w:r>
      <w:r>
        <w:rPr>
          <w:rFonts w:ascii="Avenir Book" w:eastAsia="MS Mincho" w:hAnsi="Avenir Book"/>
          <w:bCs/>
          <w:iCs/>
        </w:rPr>
        <w:t>2</w:t>
      </w:r>
      <w:r w:rsidRPr="009C1F22">
        <w:rPr>
          <w:rFonts w:ascii="Avenir Book" w:eastAsia="MS Mincho" w:hAnsi="Avenir Book"/>
          <w:bCs/>
          <w:iCs/>
        </w:rPr>
        <w:t xml:space="preserve"> </w:t>
      </w:r>
    </w:p>
    <w:p w:rsidR="00D15E63" w:rsidRDefault="00D15E63">
      <w:pPr>
        <w:spacing w:line="256" w:lineRule="exact"/>
        <w:rPr>
          <w:sz w:val="20"/>
          <w:szCs w:val="20"/>
        </w:rPr>
      </w:pPr>
    </w:p>
    <w:p w:rsidR="00D15E63" w:rsidRDefault="00D15E63">
      <w:pPr>
        <w:spacing w:line="253" w:lineRule="exact"/>
        <w:rPr>
          <w:sz w:val="20"/>
          <w:szCs w:val="20"/>
        </w:rPr>
      </w:pPr>
    </w:p>
    <w:p w:rsidR="005F40D5" w:rsidRDefault="005F40D5" w:rsidP="005F40D5">
      <w:pPr>
        <w:rPr>
          <w:rFonts w:ascii="Avenir Book" w:eastAsia="MS Mincho" w:hAnsi="Avenir Book"/>
          <w:bCs/>
          <w:iCs/>
        </w:rPr>
      </w:pPr>
      <w:r w:rsidRPr="009C1F22">
        <w:rPr>
          <w:rFonts w:ascii="Avenir Book" w:eastAsia="MS Mincho" w:hAnsi="Avenir Book"/>
          <w:bCs/>
          <w:iCs/>
        </w:rPr>
        <w:t xml:space="preserve">According to “Tool for Common practice”, Version 03.1, if the factor F is greater than 0.2 and </w:t>
      </w:r>
      <w:proofErr w:type="spellStart"/>
      <w:r w:rsidRPr="009C1F22">
        <w:rPr>
          <w:rFonts w:ascii="Avenir Book" w:eastAsia="MS Mincho" w:hAnsi="Avenir Book"/>
          <w:bCs/>
          <w:iCs/>
        </w:rPr>
        <w:t>Nall-Ndiff</w:t>
      </w:r>
      <w:proofErr w:type="spellEnd"/>
      <w:r w:rsidRPr="009C1F22">
        <w:rPr>
          <w:rFonts w:ascii="Avenir Book" w:eastAsia="MS Mincho" w:hAnsi="Avenir Book"/>
          <w:bCs/>
          <w:iCs/>
        </w:rPr>
        <w:t xml:space="preserve"> is greater than 3, then the proposed project is a “common practice”. </w:t>
      </w:r>
    </w:p>
    <w:p w:rsidR="005F40D5" w:rsidRDefault="005F40D5" w:rsidP="005F40D5">
      <w:pPr>
        <w:rPr>
          <w:rFonts w:ascii="Avenir Book" w:eastAsia="MS Mincho" w:hAnsi="Avenir Book"/>
          <w:bCs/>
          <w:iCs/>
        </w:rPr>
      </w:pPr>
    </w:p>
    <w:p w:rsidR="005F40D5" w:rsidRPr="009C1F22" w:rsidRDefault="005F40D5" w:rsidP="005F40D5">
      <w:pPr>
        <w:rPr>
          <w:rFonts w:ascii="Avenir Book" w:eastAsia="MS Mincho" w:hAnsi="Avenir Book"/>
          <w:bCs/>
          <w:iCs/>
        </w:rPr>
      </w:pPr>
      <w:r w:rsidRPr="009C1F22">
        <w:rPr>
          <w:rFonts w:ascii="Avenir Book" w:eastAsia="MS Mincho" w:hAnsi="Avenir Book"/>
          <w:bCs/>
          <w:iCs/>
        </w:rPr>
        <w:t xml:space="preserve">For the proposed project, F=1 but </w:t>
      </w:r>
      <w:proofErr w:type="spellStart"/>
      <w:r w:rsidRPr="009C1F22">
        <w:rPr>
          <w:rFonts w:ascii="Avenir Book" w:eastAsia="MS Mincho" w:hAnsi="Avenir Book"/>
          <w:bCs/>
          <w:iCs/>
        </w:rPr>
        <w:t>Nall-Ndiff</w:t>
      </w:r>
      <w:proofErr w:type="spellEnd"/>
      <w:r w:rsidRPr="009C1F22">
        <w:rPr>
          <w:rFonts w:ascii="Avenir Book" w:eastAsia="MS Mincho" w:hAnsi="Avenir Book"/>
          <w:bCs/>
          <w:iCs/>
        </w:rPr>
        <w:t>=</w:t>
      </w:r>
      <w:r>
        <w:rPr>
          <w:rFonts w:ascii="Avenir Book" w:eastAsia="MS Mincho" w:hAnsi="Avenir Book"/>
          <w:bCs/>
          <w:iCs/>
        </w:rPr>
        <w:t>2</w:t>
      </w:r>
      <w:r w:rsidRPr="009C1F22">
        <w:rPr>
          <w:rFonts w:ascii="Avenir Book" w:eastAsia="MS Mincho" w:hAnsi="Avenir Book"/>
          <w:bCs/>
          <w:iCs/>
        </w:rPr>
        <w:t xml:space="preserve">, therefore, the proposed project is not a common practice within the applicable geographical area. Hence, the proposed project is additional. </w:t>
      </w:r>
    </w:p>
    <w:p w:rsidR="005F40D5" w:rsidRDefault="005F40D5">
      <w:pPr>
        <w:rPr>
          <w:rFonts w:ascii="Arial" w:eastAsia="Arial" w:hAnsi="Arial" w:cs="Arial"/>
        </w:rPr>
      </w:pPr>
    </w:p>
    <w:p w:rsidR="005F40D5" w:rsidRDefault="005F40D5">
      <w:pPr>
        <w:rPr>
          <w:sz w:val="20"/>
          <w:szCs w:val="20"/>
        </w:rPr>
      </w:pPr>
    </w:p>
    <w:p w:rsidR="00D15E63" w:rsidRDefault="00D15E63">
      <w:pPr>
        <w:spacing w:line="7" w:lineRule="exact"/>
        <w:rPr>
          <w:sz w:val="20"/>
          <w:szCs w:val="20"/>
        </w:rPr>
      </w:pPr>
    </w:p>
    <w:p w:rsidR="00D15E63" w:rsidRDefault="00D15E63">
      <w:pPr>
        <w:spacing w:line="239" w:lineRule="exact"/>
        <w:rPr>
          <w:sz w:val="20"/>
          <w:szCs w:val="20"/>
        </w:rPr>
      </w:pPr>
    </w:p>
    <w:p w:rsidR="00D15E63" w:rsidRDefault="00FA6BFE">
      <w:pPr>
        <w:tabs>
          <w:tab w:val="left" w:pos="900"/>
        </w:tabs>
        <w:ind w:left="220"/>
        <w:rPr>
          <w:sz w:val="20"/>
          <w:szCs w:val="20"/>
        </w:rPr>
      </w:pPr>
      <w:r>
        <w:rPr>
          <w:rFonts w:ascii="Arial" w:eastAsia="Arial" w:hAnsi="Arial" w:cs="Arial"/>
          <w:b/>
          <w:bCs/>
        </w:rPr>
        <w:t>B.6.</w:t>
      </w:r>
      <w:r>
        <w:rPr>
          <w:rFonts w:ascii="Arial" w:eastAsia="Arial" w:hAnsi="Arial" w:cs="Arial"/>
          <w:b/>
          <w:bCs/>
        </w:rPr>
        <w:tab/>
        <w:t>Emission reductions</w:t>
      </w:r>
    </w:p>
    <w:p w:rsidR="00D15E63" w:rsidRDefault="00D15E63">
      <w:pPr>
        <w:spacing w:line="240" w:lineRule="exact"/>
        <w:rPr>
          <w:sz w:val="20"/>
          <w:szCs w:val="20"/>
        </w:rPr>
      </w:pPr>
    </w:p>
    <w:p w:rsidR="00D15E63" w:rsidRDefault="00FA6BFE">
      <w:pPr>
        <w:ind w:left="220"/>
        <w:rPr>
          <w:sz w:val="20"/>
          <w:szCs w:val="20"/>
        </w:rPr>
      </w:pPr>
      <w:r>
        <w:rPr>
          <w:rFonts w:ascii="Arial" w:eastAsia="Arial" w:hAnsi="Arial" w:cs="Arial"/>
          <w:b/>
          <w:bCs/>
        </w:rPr>
        <w:t>B.6.1. Explanation of methodological choices</w:t>
      </w:r>
    </w:p>
    <w:p w:rsidR="00D15E63" w:rsidRDefault="00D15E63">
      <w:pPr>
        <w:spacing w:line="10" w:lineRule="exact"/>
        <w:rPr>
          <w:sz w:val="20"/>
          <w:szCs w:val="20"/>
        </w:rPr>
      </w:pPr>
    </w:p>
    <w:p w:rsidR="00D15E63" w:rsidRDefault="00FA6BFE" w:rsidP="003C6B3A">
      <w:pPr>
        <w:spacing w:line="236" w:lineRule="auto"/>
        <w:ind w:right="440"/>
        <w:rPr>
          <w:rFonts w:ascii="Arial" w:eastAsia="Arial" w:hAnsi="Arial" w:cs="Arial"/>
        </w:rPr>
      </w:pPr>
      <w:r>
        <w:rPr>
          <w:rFonts w:ascii="Arial" w:eastAsia="Arial" w:hAnsi="Arial" w:cs="Arial"/>
        </w:rPr>
        <w:t>Emission factor has been calculated in a conservative as requested by the methodology. Basic assumptions made are;</w:t>
      </w:r>
      <w:bookmarkStart w:id="19" w:name="page18"/>
      <w:bookmarkEnd w:id="19"/>
    </w:p>
    <w:p w:rsidR="003C6B3A" w:rsidRPr="003C6B3A" w:rsidRDefault="003C6B3A" w:rsidP="003C6B3A">
      <w:pPr>
        <w:spacing w:line="236" w:lineRule="auto"/>
        <w:ind w:right="440"/>
        <w:rPr>
          <w:rFonts w:ascii="Arial" w:eastAsia="Arial" w:hAnsi="Arial" w:cs="Arial"/>
        </w:rPr>
      </w:pPr>
    </w:p>
    <w:p w:rsidR="00D15E63" w:rsidRDefault="00FA6BFE">
      <w:pPr>
        <w:numPr>
          <w:ilvl w:val="0"/>
          <w:numId w:val="22"/>
        </w:numPr>
        <w:tabs>
          <w:tab w:val="left" w:pos="720"/>
        </w:tabs>
        <w:ind w:left="720" w:hanging="360"/>
        <w:rPr>
          <w:rFonts w:ascii="Symbol" w:eastAsia="Symbol" w:hAnsi="Symbol" w:cs="Symbol"/>
        </w:rPr>
      </w:pPr>
      <w:r>
        <w:rPr>
          <w:rFonts w:ascii="Arial" w:eastAsia="Arial" w:hAnsi="Arial" w:cs="Arial"/>
        </w:rPr>
        <w:t>Emission factor will remain same over the crediting period,</w:t>
      </w:r>
    </w:p>
    <w:p w:rsidR="00D15E63" w:rsidRDefault="00D15E63">
      <w:pPr>
        <w:spacing w:line="22" w:lineRule="exact"/>
        <w:rPr>
          <w:rFonts w:ascii="Symbol" w:eastAsia="Symbol" w:hAnsi="Symbol" w:cs="Symbol"/>
        </w:rPr>
      </w:pPr>
    </w:p>
    <w:p w:rsidR="00D15E63" w:rsidRDefault="00FA6BFE">
      <w:pPr>
        <w:numPr>
          <w:ilvl w:val="0"/>
          <w:numId w:val="22"/>
        </w:numPr>
        <w:tabs>
          <w:tab w:val="left" w:pos="720"/>
        </w:tabs>
        <w:spacing w:line="229" w:lineRule="auto"/>
        <w:ind w:left="720" w:right="440" w:hanging="360"/>
        <w:rPr>
          <w:rFonts w:ascii="Symbol" w:eastAsia="Symbol" w:hAnsi="Symbol" w:cs="Symbol"/>
        </w:rPr>
      </w:pPr>
      <w:r>
        <w:rPr>
          <w:rFonts w:ascii="Arial" w:eastAsia="Arial" w:hAnsi="Arial" w:cs="Arial"/>
        </w:rPr>
        <w:t>Emission factor of fuels sources is “0” or the lowest value in the references when there is no information.</w:t>
      </w:r>
    </w:p>
    <w:p w:rsidR="00D15E63" w:rsidRDefault="00D15E63">
      <w:pPr>
        <w:spacing w:line="262" w:lineRule="exact"/>
        <w:rPr>
          <w:sz w:val="20"/>
          <w:szCs w:val="20"/>
        </w:rPr>
      </w:pPr>
    </w:p>
    <w:p w:rsidR="00D15E63" w:rsidRDefault="00FA6BFE">
      <w:pPr>
        <w:spacing w:line="235" w:lineRule="auto"/>
        <w:ind w:right="440"/>
        <w:jc w:val="both"/>
        <w:rPr>
          <w:sz w:val="20"/>
          <w:szCs w:val="20"/>
        </w:rPr>
      </w:pPr>
      <w:r>
        <w:rPr>
          <w:rFonts w:ascii="Arial" w:eastAsia="Arial" w:hAnsi="Arial" w:cs="Arial"/>
        </w:rPr>
        <w:t>For calculation of the emission factor of Turkish Grid, “Tool to Calculate the Emission Factor for an Electricity System”, has been used.</w:t>
      </w:r>
    </w:p>
    <w:p w:rsidR="00D15E63" w:rsidRDefault="00D15E63">
      <w:pPr>
        <w:spacing w:line="200" w:lineRule="exact"/>
        <w:rPr>
          <w:sz w:val="20"/>
          <w:szCs w:val="20"/>
        </w:rPr>
      </w:pPr>
    </w:p>
    <w:p w:rsidR="00D15E63" w:rsidRDefault="00D15E63">
      <w:pPr>
        <w:spacing w:line="315" w:lineRule="exact"/>
        <w:rPr>
          <w:sz w:val="20"/>
          <w:szCs w:val="20"/>
        </w:rPr>
      </w:pPr>
    </w:p>
    <w:p w:rsidR="00D15E63" w:rsidRDefault="00FA6BFE">
      <w:pPr>
        <w:spacing w:line="238" w:lineRule="auto"/>
        <w:ind w:right="440"/>
        <w:jc w:val="both"/>
        <w:rPr>
          <w:sz w:val="20"/>
          <w:szCs w:val="20"/>
        </w:rPr>
      </w:pPr>
      <w:r>
        <w:rPr>
          <w:rFonts w:ascii="Arial" w:eastAsia="Arial" w:hAnsi="Arial" w:cs="Arial"/>
        </w:rPr>
        <w:t>Since the share of low-cost / must-run sources is below 50%, method (d) is eliminated. Also due to insufficient data available, methods (b) and (c) are not considered and thus (a) simple OM method is used in calculations. The following table is used for demonstrating the share of low cost/must run resources.</w:t>
      </w:r>
    </w:p>
    <w:p w:rsidR="00D15E63" w:rsidRDefault="00D15E63">
      <w:pPr>
        <w:spacing w:line="200" w:lineRule="exact"/>
        <w:rPr>
          <w:sz w:val="20"/>
          <w:szCs w:val="20"/>
        </w:rPr>
      </w:pPr>
    </w:p>
    <w:p w:rsidR="00D15E63" w:rsidRDefault="00D15E63">
      <w:pPr>
        <w:spacing w:line="290" w:lineRule="exact"/>
        <w:rPr>
          <w:sz w:val="20"/>
          <w:szCs w:val="20"/>
        </w:rPr>
      </w:pPr>
    </w:p>
    <w:tbl>
      <w:tblPr>
        <w:tblW w:w="9650" w:type="dxa"/>
        <w:jc w:val="center"/>
        <w:tblInd w:w="220" w:type="dxa"/>
        <w:tblLayout w:type="fixed"/>
        <w:tblCellMar>
          <w:left w:w="0" w:type="dxa"/>
          <w:right w:w="0" w:type="dxa"/>
        </w:tblCellMar>
        <w:tblLook w:val="04A0" w:firstRow="1" w:lastRow="0" w:firstColumn="1" w:lastColumn="0" w:noHBand="0" w:noVBand="1"/>
      </w:tblPr>
      <w:tblGrid>
        <w:gridCol w:w="430"/>
        <w:gridCol w:w="10"/>
        <w:gridCol w:w="900"/>
        <w:gridCol w:w="10"/>
        <w:gridCol w:w="1210"/>
        <w:gridCol w:w="10"/>
        <w:gridCol w:w="910"/>
        <w:gridCol w:w="10"/>
        <w:gridCol w:w="2050"/>
        <w:gridCol w:w="10"/>
        <w:gridCol w:w="1530"/>
        <w:gridCol w:w="10"/>
        <w:gridCol w:w="1490"/>
        <w:gridCol w:w="10"/>
        <w:gridCol w:w="910"/>
        <w:gridCol w:w="150"/>
      </w:tblGrid>
      <w:tr w:rsidR="00D15E63" w:rsidTr="00935143">
        <w:trPr>
          <w:gridAfter w:val="1"/>
          <w:wAfter w:w="150" w:type="dxa"/>
          <w:trHeight w:val="338"/>
          <w:jc w:val="center"/>
        </w:trPr>
        <w:tc>
          <w:tcPr>
            <w:tcW w:w="440" w:type="dxa"/>
            <w:gridSpan w:val="2"/>
            <w:tcBorders>
              <w:right w:val="single" w:sz="8" w:space="0" w:color="auto"/>
            </w:tcBorders>
            <w:vAlign w:val="bottom"/>
          </w:tcPr>
          <w:p w:rsidR="00D15E63" w:rsidRDefault="00D15E63">
            <w:pPr>
              <w:rPr>
                <w:sz w:val="24"/>
                <w:szCs w:val="24"/>
              </w:rPr>
            </w:pPr>
          </w:p>
        </w:tc>
        <w:tc>
          <w:tcPr>
            <w:tcW w:w="6640" w:type="dxa"/>
            <w:gridSpan w:val="9"/>
            <w:tcBorders>
              <w:top w:val="single" w:sz="8" w:space="0" w:color="auto"/>
              <w:bottom w:val="single" w:sz="8" w:space="0" w:color="auto"/>
            </w:tcBorders>
            <w:vAlign w:val="bottom"/>
          </w:tcPr>
          <w:p w:rsidR="00D15E63" w:rsidRDefault="00FA6BFE">
            <w:pPr>
              <w:ind w:left="60"/>
              <w:rPr>
                <w:sz w:val="20"/>
                <w:szCs w:val="20"/>
              </w:rPr>
            </w:pPr>
            <w:r>
              <w:rPr>
                <w:rFonts w:ascii="Arial" w:eastAsia="Arial" w:hAnsi="Arial" w:cs="Arial"/>
                <w:b/>
                <w:bCs/>
                <w:i/>
                <w:iCs/>
              </w:rPr>
              <w:t>ANNUAL DEVELOPMENT OF GENERATION IN TURKEY</w:t>
            </w:r>
          </w:p>
        </w:tc>
        <w:tc>
          <w:tcPr>
            <w:tcW w:w="1500" w:type="dxa"/>
            <w:gridSpan w:val="2"/>
            <w:tcBorders>
              <w:top w:val="single" w:sz="8" w:space="0" w:color="auto"/>
              <w:bottom w:val="single" w:sz="8" w:space="0" w:color="auto"/>
              <w:right w:val="single" w:sz="8" w:space="0" w:color="auto"/>
            </w:tcBorders>
            <w:vAlign w:val="bottom"/>
          </w:tcPr>
          <w:p w:rsidR="00D15E63" w:rsidRDefault="00D15E63">
            <w:pPr>
              <w:rPr>
                <w:sz w:val="24"/>
                <w:szCs w:val="24"/>
              </w:rPr>
            </w:pP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D15E63">
            <w:pPr>
              <w:rPr>
                <w:sz w:val="24"/>
                <w:szCs w:val="24"/>
              </w:rPr>
            </w:pPr>
          </w:p>
        </w:tc>
        <w:tc>
          <w:tcPr>
            <w:tcW w:w="1220" w:type="dxa"/>
            <w:gridSpan w:val="2"/>
            <w:tcBorders>
              <w:bottom w:val="single" w:sz="8" w:space="0" w:color="auto"/>
            </w:tcBorders>
            <w:vAlign w:val="bottom"/>
          </w:tcPr>
          <w:p w:rsidR="00D15E63" w:rsidRDefault="00D15E63">
            <w:pPr>
              <w:rPr>
                <w:sz w:val="24"/>
                <w:szCs w:val="24"/>
              </w:rPr>
            </w:pPr>
          </w:p>
        </w:tc>
        <w:tc>
          <w:tcPr>
            <w:tcW w:w="920" w:type="dxa"/>
            <w:gridSpan w:val="2"/>
            <w:tcBorders>
              <w:bottom w:val="single" w:sz="8" w:space="0" w:color="auto"/>
            </w:tcBorders>
            <w:vAlign w:val="bottom"/>
          </w:tcPr>
          <w:p w:rsidR="00D15E63" w:rsidRDefault="00D15E63">
            <w:pPr>
              <w:rPr>
                <w:sz w:val="24"/>
                <w:szCs w:val="24"/>
              </w:rPr>
            </w:pPr>
          </w:p>
        </w:tc>
        <w:tc>
          <w:tcPr>
            <w:tcW w:w="3600" w:type="dxa"/>
            <w:gridSpan w:val="4"/>
            <w:tcBorders>
              <w:bottom w:val="single" w:sz="8" w:space="0" w:color="auto"/>
            </w:tcBorders>
            <w:vAlign w:val="bottom"/>
          </w:tcPr>
          <w:p w:rsidR="00D15E63" w:rsidRDefault="00FA6BFE">
            <w:pPr>
              <w:ind w:left="740"/>
              <w:rPr>
                <w:sz w:val="20"/>
                <w:szCs w:val="20"/>
              </w:rPr>
            </w:pPr>
            <w:r>
              <w:rPr>
                <w:rFonts w:ascii="Arial" w:eastAsia="Arial" w:hAnsi="Arial" w:cs="Arial"/>
                <w:b/>
                <w:bCs/>
                <w:i/>
                <w:iCs/>
              </w:rPr>
              <w:t>GENERATION</w:t>
            </w:r>
          </w:p>
        </w:tc>
        <w:tc>
          <w:tcPr>
            <w:tcW w:w="1500" w:type="dxa"/>
            <w:gridSpan w:val="2"/>
            <w:tcBorders>
              <w:bottom w:val="single" w:sz="8" w:space="0" w:color="auto"/>
              <w:right w:val="single" w:sz="8" w:space="0" w:color="auto"/>
            </w:tcBorders>
            <w:vAlign w:val="bottom"/>
          </w:tcPr>
          <w:p w:rsidR="00D15E63" w:rsidRDefault="00D15E63">
            <w:pPr>
              <w:rPr>
                <w:sz w:val="24"/>
                <w:szCs w:val="24"/>
              </w:rPr>
            </w:pPr>
          </w:p>
        </w:tc>
        <w:tc>
          <w:tcPr>
            <w:tcW w:w="920" w:type="dxa"/>
            <w:gridSpan w:val="2"/>
            <w:vAlign w:val="bottom"/>
          </w:tcPr>
          <w:p w:rsidR="00D15E63" w:rsidRDefault="00D15E63">
            <w:pPr>
              <w:rPr>
                <w:sz w:val="24"/>
                <w:szCs w:val="24"/>
              </w:rPr>
            </w:pPr>
          </w:p>
        </w:tc>
      </w:tr>
      <w:tr w:rsidR="00D15E63" w:rsidTr="00935143">
        <w:trPr>
          <w:gridAfter w:val="1"/>
          <w:wAfter w:w="150" w:type="dxa"/>
          <w:trHeight w:val="239"/>
          <w:jc w:val="center"/>
        </w:trPr>
        <w:tc>
          <w:tcPr>
            <w:tcW w:w="440" w:type="dxa"/>
            <w:gridSpan w:val="2"/>
            <w:tcBorders>
              <w:right w:val="single" w:sz="8" w:space="0" w:color="auto"/>
            </w:tcBorders>
            <w:vAlign w:val="bottom"/>
          </w:tcPr>
          <w:p w:rsidR="00D15E63" w:rsidRDefault="00D15E63">
            <w:pPr>
              <w:rPr>
                <w:sz w:val="20"/>
                <w:szCs w:val="20"/>
              </w:rPr>
            </w:pPr>
          </w:p>
        </w:tc>
        <w:tc>
          <w:tcPr>
            <w:tcW w:w="900" w:type="dxa"/>
            <w:tcBorders>
              <w:right w:val="single" w:sz="8" w:space="0" w:color="auto"/>
            </w:tcBorders>
            <w:vAlign w:val="bottom"/>
          </w:tcPr>
          <w:p w:rsidR="00D15E63" w:rsidRDefault="00D15E63">
            <w:pPr>
              <w:rPr>
                <w:sz w:val="20"/>
                <w:szCs w:val="20"/>
              </w:rPr>
            </w:pPr>
          </w:p>
        </w:tc>
        <w:tc>
          <w:tcPr>
            <w:tcW w:w="1220" w:type="dxa"/>
            <w:gridSpan w:val="2"/>
            <w:tcBorders>
              <w:right w:val="single" w:sz="8" w:space="0" w:color="auto"/>
            </w:tcBorders>
            <w:vAlign w:val="bottom"/>
          </w:tcPr>
          <w:p w:rsidR="00D15E63" w:rsidRDefault="00D15E63">
            <w:pPr>
              <w:rPr>
                <w:sz w:val="20"/>
                <w:szCs w:val="20"/>
              </w:rPr>
            </w:pPr>
          </w:p>
        </w:tc>
        <w:tc>
          <w:tcPr>
            <w:tcW w:w="920" w:type="dxa"/>
            <w:gridSpan w:val="2"/>
            <w:tcBorders>
              <w:right w:val="single" w:sz="8" w:space="0" w:color="auto"/>
            </w:tcBorders>
            <w:vAlign w:val="bottom"/>
          </w:tcPr>
          <w:p w:rsidR="00D15E63" w:rsidRDefault="00D15E63">
            <w:pPr>
              <w:rPr>
                <w:sz w:val="20"/>
                <w:szCs w:val="20"/>
              </w:rPr>
            </w:pPr>
          </w:p>
        </w:tc>
        <w:tc>
          <w:tcPr>
            <w:tcW w:w="2060" w:type="dxa"/>
            <w:gridSpan w:val="2"/>
            <w:tcBorders>
              <w:right w:val="single" w:sz="8" w:space="0" w:color="auto"/>
            </w:tcBorders>
            <w:vAlign w:val="bottom"/>
          </w:tcPr>
          <w:p w:rsidR="00D15E63" w:rsidRDefault="00D15E63">
            <w:pPr>
              <w:rPr>
                <w:sz w:val="20"/>
                <w:szCs w:val="20"/>
              </w:rPr>
            </w:pPr>
          </w:p>
        </w:tc>
        <w:tc>
          <w:tcPr>
            <w:tcW w:w="1540" w:type="dxa"/>
            <w:gridSpan w:val="2"/>
            <w:tcBorders>
              <w:right w:val="single" w:sz="8" w:space="0" w:color="auto"/>
            </w:tcBorders>
            <w:vAlign w:val="bottom"/>
          </w:tcPr>
          <w:p w:rsidR="00D15E63" w:rsidRDefault="00D15E63">
            <w:pPr>
              <w:rPr>
                <w:sz w:val="20"/>
                <w:szCs w:val="20"/>
              </w:rPr>
            </w:pPr>
          </w:p>
        </w:tc>
        <w:tc>
          <w:tcPr>
            <w:tcW w:w="1500" w:type="dxa"/>
            <w:gridSpan w:val="2"/>
            <w:tcBorders>
              <w:right w:val="single" w:sz="8" w:space="0" w:color="auto"/>
            </w:tcBorders>
            <w:vAlign w:val="bottom"/>
          </w:tcPr>
          <w:p w:rsidR="00D15E63" w:rsidRDefault="00FA6BFE">
            <w:pPr>
              <w:spacing w:line="240" w:lineRule="exact"/>
              <w:ind w:right="90"/>
              <w:jc w:val="right"/>
              <w:rPr>
                <w:sz w:val="20"/>
                <w:szCs w:val="20"/>
              </w:rPr>
            </w:pPr>
            <w:r>
              <w:rPr>
                <w:rFonts w:ascii="Arial" w:eastAsia="Arial" w:hAnsi="Arial" w:cs="Arial"/>
                <w:b/>
                <w:bCs/>
              </w:rPr>
              <w:t>% Low Cost</w:t>
            </w:r>
          </w:p>
        </w:tc>
        <w:tc>
          <w:tcPr>
            <w:tcW w:w="920" w:type="dxa"/>
            <w:gridSpan w:val="2"/>
            <w:vAlign w:val="bottom"/>
          </w:tcPr>
          <w:p w:rsidR="00D15E63" w:rsidRDefault="00D15E63">
            <w:pPr>
              <w:rPr>
                <w:sz w:val="20"/>
                <w:szCs w:val="20"/>
              </w:rPr>
            </w:pPr>
          </w:p>
        </w:tc>
      </w:tr>
      <w:tr w:rsidR="00D15E63" w:rsidTr="00935143">
        <w:trPr>
          <w:gridAfter w:val="1"/>
          <w:wAfter w:w="150" w:type="dxa"/>
          <w:trHeight w:val="257"/>
          <w:jc w:val="center"/>
        </w:trPr>
        <w:tc>
          <w:tcPr>
            <w:tcW w:w="440" w:type="dxa"/>
            <w:gridSpan w:val="2"/>
            <w:tcBorders>
              <w:right w:val="single" w:sz="8" w:space="0" w:color="auto"/>
            </w:tcBorders>
            <w:vAlign w:val="bottom"/>
          </w:tcPr>
          <w:p w:rsidR="00D15E63" w:rsidRDefault="00D15E63"/>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b/>
                <w:bCs/>
                <w:i/>
                <w:iCs/>
                <w:w w:val="97"/>
              </w:rPr>
              <w:t>YEARS</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b/>
                <w:bCs/>
                <w:i/>
                <w:iCs/>
              </w:rPr>
              <w:t>THERMAL</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b/>
                <w:bCs/>
                <w:i/>
                <w:iCs/>
              </w:rPr>
              <w:t>HYDRO</w:t>
            </w:r>
          </w:p>
        </w:tc>
        <w:tc>
          <w:tcPr>
            <w:tcW w:w="206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b/>
                <w:bCs/>
                <w:i/>
                <w:iCs/>
              </w:rPr>
              <w:t>GEOTHERM.WIND</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b/>
                <w:bCs/>
                <w:i/>
                <w:iCs/>
              </w:rPr>
              <w:t>TOTAL(</w:t>
            </w:r>
            <w:proofErr w:type="spellStart"/>
            <w:r>
              <w:rPr>
                <w:rFonts w:ascii="Arial" w:eastAsia="Arial" w:hAnsi="Arial" w:cs="Arial"/>
                <w:b/>
                <w:bCs/>
                <w:i/>
                <w:iCs/>
              </w:rPr>
              <w:t>GWh</w:t>
            </w:r>
            <w:proofErr w:type="spellEnd"/>
            <w:r>
              <w:rPr>
                <w:rFonts w:ascii="Arial" w:eastAsia="Arial" w:hAnsi="Arial" w:cs="Arial"/>
                <w:b/>
                <w:bCs/>
                <w:i/>
                <w:iCs/>
              </w:rPr>
              <w:t>)</w:t>
            </w:r>
          </w:p>
        </w:tc>
        <w:tc>
          <w:tcPr>
            <w:tcW w:w="1500" w:type="dxa"/>
            <w:gridSpan w:val="2"/>
            <w:tcBorders>
              <w:bottom w:val="single" w:sz="8" w:space="0" w:color="auto"/>
              <w:right w:val="single" w:sz="8" w:space="0" w:color="auto"/>
            </w:tcBorders>
            <w:vAlign w:val="bottom"/>
          </w:tcPr>
          <w:p w:rsidR="00D15E63" w:rsidRDefault="00FA6BFE">
            <w:pPr>
              <w:ind w:right="330"/>
              <w:jc w:val="right"/>
              <w:rPr>
                <w:sz w:val="20"/>
                <w:szCs w:val="20"/>
              </w:rPr>
            </w:pPr>
            <w:r>
              <w:rPr>
                <w:rFonts w:ascii="Arial" w:eastAsia="Arial" w:hAnsi="Arial" w:cs="Arial"/>
                <w:b/>
                <w:bCs/>
              </w:rPr>
              <w:t>Must Run</w:t>
            </w:r>
          </w:p>
        </w:tc>
        <w:tc>
          <w:tcPr>
            <w:tcW w:w="920" w:type="dxa"/>
            <w:gridSpan w:val="2"/>
            <w:vAlign w:val="bottom"/>
          </w:tcPr>
          <w:p w:rsidR="00D15E63" w:rsidRDefault="00D15E63"/>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1970</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5590.2</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3032.8</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8623.0</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35%</w:t>
            </w: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1971</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7170.9</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2610.2</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9781.1</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27%</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1972</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8037.7</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3204.2</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11241.9</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29%</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1973</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9821.8</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2603.4</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12425.2</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21%</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1974</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10121.2</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3355.8</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13477.0</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25%</w:t>
            </w: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1975</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9719.2</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5903.6</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15622.8</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38%</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1976</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9908.0</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8374.8</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18282.8</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46%</w:t>
            </w: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1977</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11972.3</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8592.3</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20564.6</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42%</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1978</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12391.3</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9334.8</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21726.1</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43%</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1979</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12218.3</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10303.6</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22521.9</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46%</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1980</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11927.2</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11348.2</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23275.4</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49%</w:t>
            </w: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1981</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12056.7</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12616.1</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24672.8</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51%</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1982</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12384.8</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14166.7</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26551.5</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53%</w:t>
            </w: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1983</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16004.1</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11342.7</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w w:val="97"/>
              </w:rPr>
              <w:t>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27346.8</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41%</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1984</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17165.1</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13426.3</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22.1</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30613.5</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44%</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1985</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22168.0</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12044.9</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6.0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34218.9</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35%</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1986</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27778.6</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11872.6</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43.6</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39694.8</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30%</w:t>
            </w: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1987</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25677.2</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18617.8</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57.9</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44352.9</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42%</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1988</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19030.8</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28949.6</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68.4</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48048.8</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60%</w:t>
            </w: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1989</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34041.0</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17939.6</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62.6</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52043.2</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35%</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1990</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34314.9</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23148.0</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80.1</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57543.0</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40%</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1991</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37481.7</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22683.3</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81.3</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60246.3</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38%</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1992</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40704.6</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26568.0</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69.6</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67342.2</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40%</w:t>
            </w: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1993</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39779.0</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33950.9</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77.6</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73807.5</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46%</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1994</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47656.7</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30585.9</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79.1</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78321.7</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39%</w:t>
            </w: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1995</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50620.5</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35540.9</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86.0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86247.4</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41%</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1996</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54302.8</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40475.2</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83.7</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94861.7</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43%</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1997</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63396.9</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39816.1</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82.8</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103295.8</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39%</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1998</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68702.9</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42229.0</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90.5</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111022.4</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38%</w:t>
            </w: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1999</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81661.0</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34677.5</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101.4</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116439.9</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30%</w:t>
            </w:r>
          </w:p>
        </w:tc>
        <w:tc>
          <w:tcPr>
            <w:tcW w:w="920" w:type="dxa"/>
            <w:gridSpan w:val="2"/>
            <w:vAlign w:val="bottom"/>
          </w:tcPr>
          <w:p w:rsidR="00D15E63" w:rsidRDefault="00D15E63">
            <w:pPr>
              <w:rPr>
                <w:sz w:val="24"/>
                <w:szCs w:val="24"/>
              </w:rPr>
            </w:pPr>
          </w:p>
        </w:tc>
      </w:tr>
      <w:tr w:rsidR="00D15E63" w:rsidTr="00935143">
        <w:trPr>
          <w:gridAfter w:val="1"/>
          <w:wAfter w:w="150" w:type="dxa"/>
          <w:trHeight w:val="290"/>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2000</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93934.2</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30878.5</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108.9</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124921.6</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25%</w:t>
            </w:r>
          </w:p>
        </w:tc>
        <w:tc>
          <w:tcPr>
            <w:tcW w:w="920" w:type="dxa"/>
            <w:gridSpan w:val="2"/>
            <w:vAlign w:val="bottom"/>
          </w:tcPr>
          <w:p w:rsidR="00D15E63" w:rsidRDefault="00D15E63">
            <w:pPr>
              <w:rPr>
                <w:sz w:val="24"/>
                <w:szCs w:val="24"/>
              </w:rPr>
            </w:pPr>
          </w:p>
        </w:tc>
      </w:tr>
      <w:tr w:rsidR="00D15E63" w:rsidTr="00935143">
        <w:trPr>
          <w:gridAfter w:val="1"/>
          <w:wAfter w:w="150" w:type="dxa"/>
          <w:trHeight w:val="291"/>
          <w:jc w:val="center"/>
        </w:trPr>
        <w:tc>
          <w:tcPr>
            <w:tcW w:w="440" w:type="dxa"/>
            <w:gridSpan w:val="2"/>
            <w:tcBorders>
              <w:right w:val="single" w:sz="8" w:space="0" w:color="auto"/>
            </w:tcBorders>
            <w:vAlign w:val="bottom"/>
          </w:tcPr>
          <w:p w:rsidR="00D15E63" w:rsidRDefault="00D15E63">
            <w:pPr>
              <w:rPr>
                <w:sz w:val="24"/>
                <w:szCs w:val="24"/>
              </w:rPr>
            </w:pPr>
          </w:p>
        </w:tc>
        <w:tc>
          <w:tcPr>
            <w:tcW w:w="90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2001</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98562.8</w:t>
            </w:r>
          </w:p>
        </w:tc>
        <w:tc>
          <w:tcPr>
            <w:tcW w:w="9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24009.9</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152.0</w:t>
            </w:r>
          </w:p>
        </w:tc>
        <w:tc>
          <w:tcPr>
            <w:tcW w:w="1540" w:type="dxa"/>
            <w:gridSpan w:val="2"/>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122724.7</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20%</w:t>
            </w:r>
          </w:p>
        </w:tc>
        <w:tc>
          <w:tcPr>
            <w:tcW w:w="920" w:type="dxa"/>
            <w:gridSpan w:val="2"/>
            <w:vAlign w:val="bottom"/>
          </w:tcPr>
          <w:p w:rsidR="00D15E63" w:rsidRDefault="00D15E63">
            <w:pPr>
              <w:rPr>
                <w:sz w:val="24"/>
                <w:szCs w:val="24"/>
              </w:rPr>
            </w:pPr>
          </w:p>
        </w:tc>
      </w:tr>
      <w:tr w:rsidR="00D15E63" w:rsidTr="00935143">
        <w:trPr>
          <w:gridBefore w:val="1"/>
          <w:wBefore w:w="430" w:type="dxa"/>
          <w:trHeight w:val="290"/>
          <w:jc w:val="center"/>
        </w:trPr>
        <w:tc>
          <w:tcPr>
            <w:tcW w:w="920" w:type="dxa"/>
            <w:gridSpan w:val="3"/>
            <w:tcBorders>
              <w:top w:val="single" w:sz="8" w:space="0" w:color="auto"/>
              <w:left w:val="single" w:sz="8" w:space="0" w:color="auto"/>
              <w:bottom w:val="single" w:sz="8" w:space="0" w:color="auto"/>
              <w:right w:val="single" w:sz="8" w:space="0" w:color="auto"/>
            </w:tcBorders>
            <w:vAlign w:val="bottom"/>
          </w:tcPr>
          <w:p w:rsidR="00D15E63" w:rsidRDefault="00FA6BFE">
            <w:pPr>
              <w:ind w:right="110"/>
              <w:jc w:val="right"/>
              <w:rPr>
                <w:sz w:val="20"/>
                <w:szCs w:val="20"/>
              </w:rPr>
            </w:pPr>
            <w:r>
              <w:rPr>
                <w:rFonts w:ascii="Arial" w:eastAsia="Arial" w:hAnsi="Arial" w:cs="Arial"/>
              </w:rPr>
              <w:t>2002</w:t>
            </w:r>
          </w:p>
        </w:tc>
        <w:tc>
          <w:tcPr>
            <w:tcW w:w="1220" w:type="dxa"/>
            <w:gridSpan w:val="2"/>
            <w:tcBorders>
              <w:top w:val="single" w:sz="8" w:space="0" w:color="auto"/>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95563.1</w:t>
            </w:r>
          </w:p>
        </w:tc>
        <w:tc>
          <w:tcPr>
            <w:tcW w:w="920" w:type="dxa"/>
            <w:gridSpan w:val="2"/>
            <w:tcBorders>
              <w:top w:val="single" w:sz="8" w:space="0" w:color="auto"/>
              <w:bottom w:val="single" w:sz="8" w:space="0" w:color="auto"/>
              <w:right w:val="single" w:sz="8" w:space="0" w:color="auto"/>
            </w:tcBorders>
            <w:vAlign w:val="bottom"/>
          </w:tcPr>
          <w:p w:rsidR="00D15E63" w:rsidRDefault="00FA6BFE">
            <w:pPr>
              <w:jc w:val="right"/>
              <w:rPr>
                <w:sz w:val="20"/>
                <w:szCs w:val="20"/>
              </w:rPr>
            </w:pPr>
            <w:r>
              <w:rPr>
                <w:rFonts w:ascii="Arial" w:eastAsia="Arial" w:hAnsi="Arial" w:cs="Arial"/>
              </w:rPr>
              <w:t>33683.8</w:t>
            </w:r>
          </w:p>
        </w:tc>
        <w:tc>
          <w:tcPr>
            <w:tcW w:w="2060" w:type="dxa"/>
            <w:gridSpan w:val="2"/>
            <w:tcBorders>
              <w:top w:val="single" w:sz="8" w:space="0" w:color="auto"/>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152.6</w:t>
            </w:r>
          </w:p>
        </w:tc>
        <w:tc>
          <w:tcPr>
            <w:tcW w:w="1540" w:type="dxa"/>
            <w:gridSpan w:val="2"/>
            <w:tcBorders>
              <w:top w:val="single" w:sz="8" w:space="0" w:color="auto"/>
              <w:bottom w:val="single" w:sz="8" w:space="0" w:color="auto"/>
              <w:right w:val="single" w:sz="8" w:space="0" w:color="auto"/>
            </w:tcBorders>
            <w:vAlign w:val="bottom"/>
          </w:tcPr>
          <w:p w:rsidR="00D15E63" w:rsidRDefault="00FA6BFE">
            <w:pPr>
              <w:ind w:right="450"/>
              <w:jc w:val="right"/>
              <w:rPr>
                <w:sz w:val="20"/>
                <w:szCs w:val="20"/>
              </w:rPr>
            </w:pPr>
            <w:r>
              <w:rPr>
                <w:rFonts w:ascii="Arial" w:eastAsia="Arial" w:hAnsi="Arial" w:cs="Arial"/>
              </w:rPr>
              <w:t>129399.5</w:t>
            </w:r>
          </w:p>
        </w:tc>
        <w:tc>
          <w:tcPr>
            <w:tcW w:w="1500" w:type="dxa"/>
            <w:gridSpan w:val="2"/>
            <w:tcBorders>
              <w:top w:val="single" w:sz="8" w:space="0" w:color="auto"/>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26%</w:t>
            </w:r>
          </w:p>
        </w:tc>
        <w:tc>
          <w:tcPr>
            <w:tcW w:w="1060" w:type="dxa"/>
            <w:gridSpan w:val="2"/>
            <w:vAlign w:val="bottom"/>
          </w:tcPr>
          <w:p w:rsidR="00D15E63" w:rsidRDefault="00D15E63">
            <w:pPr>
              <w:rPr>
                <w:sz w:val="24"/>
                <w:szCs w:val="24"/>
              </w:rPr>
            </w:pPr>
          </w:p>
        </w:tc>
      </w:tr>
      <w:tr w:rsidR="00D15E63" w:rsidTr="00935143">
        <w:trPr>
          <w:gridBefore w:val="1"/>
          <w:wBefore w:w="430" w:type="dxa"/>
          <w:trHeight w:val="290"/>
          <w:jc w:val="center"/>
        </w:trPr>
        <w:tc>
          <w:tcPr>
            <w:tcW w:w="920" w:type="dxa"/>
            <w:gridSpan w:val="3"/>
            <w:tcBorders>
              <w:left w:val="single" w:sz="8" w:space="0" w:color="auto"/>
              <w:bottom w:val="single" w:sz="8" w:space="0" w:color="auto"/>
              <w:right w:val="single" w:sz="8" w:space="0" w:color="auto"/>
            </w:tcBorders>
            <w:vAlign w:val="bottom"/>
          </w:tcPr>
          <w:p w:rsidR="00D15E63" w:rsidRDefault="00FA6BFE">
            <w:pPr>
              <w:ind w:right="110"/>
              <w:jc w:val="right"/>
              <w:rPr>
                <w:sz w:val="20"/>
                <w:szCs w:val="20"/>
              </w:rPr>
            </w:pPr>
            <w:r>
              <w:rPr>
                <w:rFonts w:ascii="Arial" w:eastAsia="Arial" w:hAnsi="Arial" w:cs="Arial"/>
              </w:rPr>
              <w:t>2003</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105101.0</w:t>
            </w:r>
          </w:p>
        </w:tc>
        <w:tc>
          <w:tcPr>
            <w:tcW w:w="920" w:type="dxa"/>
            <w:gridSpan w:val="2"/>
            <w:tcBorders>
              <w:bottom w:val="single" w:sz="8" w:space="0" w:color="auto"/>
              <w:right w:val="single" w:sz="8" w:space="0" w:color="auto"/>
            </w:tcBorders>
            <w:vAlign w:val="bottom"/>
          </w:tcPr>
          <w:p w:rsidR="00D15E63" w:rsidRDefault="00FA6BFE">
            <w:pPr>
              <w:jc w:val="right"/>
              <w:rPr>
                <w:sz w:val="20"/>
                <w:szCs w:val="20"/>
              </w:rPr>
            </w:pPr>
            <w:r>
              <w:rPr>
                <w:rFonts w:ascii="Arial" w:eastAsia="Arial" w:hAnsi="Arial" w:cs="Arial"/>
              </w:rPr>
              <w:t>35329.5</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150.0</w:t>
            </w:r>
          </w:p>
        </w:tc>
        <w:tc>
          <w:tcPr>
            <w:tcW w:w="1540" w:type="dxa"/>
            <w:gridSpan w:val="2"/>
            <w:tcBorders>
              <w:bottom w:val="single" w:sz="8" w:space="0" w:color="auto"/>
              <w:right w:val="single" w:sz="8" w:space="0" w:color="auto"/>
            </w:tcBorders>
            <w:vAlign w:val="bottom"/>
          </w:tcPr>
          <w:p w:rsidR="00D15E63" w:rsidRDefault="00FA6BFE">
            <w:pPr>
              <w:ind w:right="450"/>
              <w:jc w:val="right"/>
              <w:rPr>
                <w:sz w:val="20"/>
                <w:szCs w:val="20"/>
              </w:rPr>
            </w:pPr>
            <w:r>
              <w:rPr>
                <w:rFonts w:ascii="Arial" w:eastAsia="Arial" w:hAnsi="Arial" w:cs="Arial"/>
              </w:rPr>
              <w:t>140580.5</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25%</w:t>
            </w:r>
          </w:p>
        </w:tc>
        <w:tc>
          <w:tcPr>
            <w:tcW w:w="1060" w:type="dxa"/>
            <w:gridSpan w:val="2"/>
            <w:vAlign w:val="bottom"/>
          </w:tcPr>
          <w:p w:rsidR="00D15E63" w:rsidRDefault="00D15E63">
            <w:pPr>
              <w:rPr>
                <w:sz w:val="24"/>
                <w:szCs w:val="24"/>
              </w:rPr>
            </w:pPr>
          </w:p>
        </w:tc>
      </w:tr>
      <w:tr w:rsidR="00D15E63" w:rsidTr="00935143">
        <w:trPr>
          <w:gridBefore w:val="1"/>
          <w:wBefore w:w="430" w:type="dxa"/>
          <w:trHeight w:val="290"/>
          <w:jc w:val="center"/>
        </w:trPr>
        <w:tc>
          <w:tcPr>
            <w:tcW w:w="920" w:type="dxa"/>
            <w:gridSpan w:val="3"/>
            <w:tcBorders>
              <w:left w:val="single" w:sz="8" w:space="0" w:color="auto"/>
              <w:bottom w:val="single" w:sz="8" w:space="0" w:color="auto"/>
              <w:right w:val="single" w:sz="8" w:space="0" w:color="auto"/>
            </w:tcBorders>
            <w:vAlign w:val="bottom"/>
          </w:tcPr>
          <w:p w:rsidR="00D15E63" w:rsidRDefault="00FA6BFE">
            <w:pPr>
              <w:ind w:right="110"/>
              <w:jc w:val="right"/>
              <w:rPr>
                <w:sz w:val="20"/>
                <w:szCs w:val="20"/>
              </w:rPr>
            </w:pPr>
            <w:r>
              <w:rPr>
                <w:rFonts w:ascii="Arial" w:eastAsia="Arial" w:hAnsi="Arial" w:cs="Arial"/>
              </w:rPr>
              <w:t>2004</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104463.7</w:t>
            </w:r>
          </w:p>
        </w:tc>
        <w:tc>
          <w:tcPr>
            <w:tcW w:w="920" w:type="dxa"/>
            <w:gridSpan w:val="2"/>
            <w:tcBorders>
              <w:bottom w:val="single" w:sz="8" w:space="0" w:color="auto"/>
              <w:right w:val="single" w:sz="8" w:space="0" w:color="auto"/>
            </w:tcBorders>
            <w:vAlign w:val="bottom"/>
          </w:tcPr>
          <w:p w:rsidR="00D15E63" w:rsidRDefault="00FA6BFE">
            <w:pPr>
              <w:jc w:val="right"/>
              <w:rPr>
                <w:sz w:val="20"/>
                <w:szCs w:val="20"/>
              </w:rPr>
            </w:pPr>
            <w:r>
              <w:rPr>
                <w:rFonts w:ascii="Arial" w:eastAsia="Arial" w:hAnsi="Arial" w:cs="Arial"/>
              </w:rPr>
              <w:t>46083.7</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150.9</w:t>
            </w:r>
          </w:p>
        </w:tc>
        <w:tc>
          <w:tcPr>
            <w:tcW w:w="1540" w:type="dxa"/>
            <w:gridSpan w:val="2"/>
            <w:tcBorders>
              <w:bottom w:val="single" w:sz="8" w:space="0" w:color="auto"/>
              <w:right w:val="single" w:sz="8" w:space="0" w:color="auto"/>
            </w:tcBorders>
            <w:vAlign w:val="bottom"/>
          </w:tcPr>
          <w:p w:rsidR="00D15E63" w:rsidRDefault="00FA6BFE">
            <w:pPr>
              <w:ind w:right="450"/>
              <w:jc w:val="right"/>
              <w:rPr>
                <w:sz w:val="20"/>
                <w:szCs w:val="20"/>
              </w:rPr>
            </w:pPr>
            <w:r>
              <w:rPr>
                <w:rFonts w:ascii="Arial" w:eastAsia="Arial" w:hAnsi="Arial" w:cs="Arial"/>
              </w:rPr>
              <w:t>150698.3</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31%</w:t>
            </w:r>
          </w:p>
        </w:tc>
        <w:tc>
          <w:tcPr>
            <w:tcW w:w="1060" w:type="dxa"/>
            <w:gridSpan w:val="2"/>
            <w:vAlign w:val="bottom"/>
          </w:tcPr>
          <w:p w:rsidR="00D15E63" w:rsidRDefault="00D15E63">
            <w:pPr>
              <w:rPr>
                <w:sz w:val="24"/>
                <w:szCs w:val="24"/>
              </w:rPr>
            </w:pPr>
          </w:p>
        </w:tc>
      </w:tr>
      <w:tr w:rsidR="00D15E63" w:rsidTr="00935143">
        <w:trPr>
          <w:gridBefore w:val="1"/>
          <w:wBefore w:w="430" w:type="dxa"/>
          <w:trHeight w:val="291"/>
          <w:jc w:val="center"/>
        </w:trPr>
        <w:tc>
          <w:tcPr>
            <w:tcW w:w="920" w:type="dxa"/>
            <w:gridSpan w:val="3"/>
            <w:tcBorders>
              <w:left w:val="single" w:sz="8" w:space="0" w:color="auto"/>
              <w:bottom w:val="single" w:sz="8" w:space="0" w:color="auto"/>
              <w:right w:val="single" w:sz="8" w:space="0" w:color="auto"/>
            </w:tcBorders>
            <w:vAlign w:val="bottom"/>
          </w:tcPr>
          <w:p w:rsidR="00D15E63" w:rsidRDefault="00FA6BFE">
            <w:pPr>
              <w:ind w:right="110"/>
              <w:jc w:val="right"/>
              <w:rPr>
                <w:sz w:val="20"/>
                <w:szCs w:val="20"/>
              </w:rPr>
            </w:pPr>
            <w:r>
              <w:rPr>
                <w:rFonts w:ascii="Arial" w:eastAsia="Arial" w:hAnsi="Arial" w:cs="Arial"/>
              </w:rPr>
              <w:t>2005</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122242.3</w:t>
            </w:r>
          </w:p>
        </w:tc>
        <w:tc>
          <w:tcPr>
            <w:tcW w:w="920" w:type="dxa"/>
            <w:gridSpan w:val="2"/>
            <w:tcBorders>
              <w:bottom w:val="single" w:sz="8" w:space="0" w:color="auto"/>
              <w:right w:val="single" w:sz="8" w:space="0" w:color="auto"/>
            </w:tcBorders>
            <w:vAlign w:val="bottom"/>
          </w:tcPr>
          <w:p w:rsidR="00D15E63" w:rsidRDefault="00FA6BFE">
            <w:pPr>
              <w:jc w:val="right"/>
              <w:rPr>
                <w:sz w:val="20"/>
                <w:szCs w:val="20"/>
              </w:rPr>
            </w:pPr>
            <w:r>
              <w:rPr>
                <w:rFonts w:ascii="Arial" w:eastAsia="Arial" w:hAnsi="Arial" w:cs="Arial"/>
              </w:rPr>
              <w:t>39560.5</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153.4</w:t>
            </w:r>
          </w:p>
        </w:tc>
        <w:tc>
          <w:tcPr>
            <w:tcW w:w="1540" w:type="dxa"/>
            <w:gridSpan w:val="2"/>
            <w:tcBorders>
              <w:bottom w:val="single" w:sz="8" w:space="0" w:color="auto"/>
              <w:right w:val="single" w:sz="8" w:space="0" w:color="auto"/>
            </w:tcBorders>
            <w:vAlign w:val="bottom"/>
          </w:tcPr>
          <w:p w:rsidR="00D15E63" w:rsidRDefault="00FA6BFE">
            <w:pPr>
              <w:ind w:right="450"/>
              <w:jc w:val="right"/>
              <w:rPr>
                <w:sz w:val="20"/>
                <w:szCs w:val="20"/>
              </w:rPr>
            </w:pPr>
            <w:r>
              <w:rPr>
                <w:rFonts w:ascii="Arial" w:eastAsia="Arial" w:hAnsi="Arial" w:cs="Arial"/>
              </w:rPr>
              <w:t>161956.2</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25%</w:t>
            </w:r>
          </w:p>
        </w:tc>
        <w:tc>
          <w:tcPr>
            <w:tcW w:w="1060" w:type="dxa"/>
            <w:gridSpan w:val="2"/>
            <w:vAlign w:val="bottom"/>
          </w:tcPr>
          <w:p w:rsidR="00D15E63" w:rsidRDefault="00D15E63">
            <w:pPr>
              <w:rPr>
                <w:sz w:val="24"/>
                <w:szCs w:val="24"/>
              </w:rPr>
            </w:pPr>
          </w:p>
        </w:tc>
      </w:tr>
      <w:tr w:rsidR="00D15E63" w:rsidTr="00935143">
        <w:trPr>
          <w:gridBefore w:val="1"/>
          <w:wBefore w:w="430" w:type="dxa"/>
          <w:trHeight w:val="290"/>
          <w:jc w:val="center"/>
        </w:trPr>
        <w:tc>
          <w:tcPr>
            <w:tcW w:w="920" w:type="dxa"/>
            <w:gridSpan w:val="3"/>
            <w:tcBorders>
              <w:left w:val="single" w:sz="8" w:space="0" w:color="auto"/>
              <w:bottom w:val="single" w:sz="8" w:space="0" w:color="auto"/>
              <w:right w:val="single" w:sz="8" w:space="0" w:color="auto"/>
            </w:tcBorders>
            <w:vAlign w:val="bottom"/>
          </w:tcPr>
          <w:p w:rsidR="00D15E63" w:rsidRDefault="00FA6BFE">
            <w:pPr>
              <w:ind w:right="110"/>
              <w:jc w:val="right"/>
              <w:rPr>
                <w:sz w:val="20"/>
                <w:szCs w:val="20"/>
              </w:rPr>
            </w:pPr>
            <w:r>
              <w:rPr>
                <w:rFonts w:ascii="Arial" w:eastAsia="Arial" w:hAnsi="Arial" w:cs="Arial"/>
              </w:rPr>
              <w:t>2006</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131835.1</w:t>
            </w:r>
          </w:p>
        </w:tc>
        <w:tc>
          <w:tcPr>
            <w:tcW w:w="920" w:type="dxa"/>
            <w:gridSpan w:val="2"/>
            <w:tcBorders>
              <w:bottom w:val="single" w:sz="8" w:space="0" w:color="auto"/>
              <w:right w:val="single" w:sz="8" w:space="0" w:color="auto"/>
            </w:tcBorders>
            <w:vAlign w:val="bottom"/>
          </w:tcPr>
          <w:p w:rsidR="00D15E63" w:rsidRDefault="00FA6BFE">
            <w:pPr>
              <w:jc w:val="right"/>
              <w:rPr>
                <w:sz w:val="20"/>
                <w:szCs w:val="20"/>
              </w:rPr>
            </w:pPr>
            <w:r>
              <w:rPr>
                <w:rFonts w:ascii="Arial" w:eastAsia="Arial" w:hAnsi="Arial" w:cs="Arial"/>
              </w:rPr>
              <w:t>44244.2</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220.5</w:t>
            </w:r>
          </w:p>
        </w:tc>
        <w:tc>
          <w:tcPr>
            <w:tcW w:w="1540" w:type="dxa"/>
            <w:gridSpan w:val="2"/>
            <w:tcBorders>
              <w:bottom w:val="single" w:sz="8" w:space="0" w:color="auto"/>
              <w:right w:val="single" w:sz="8" w:space="0" w:color="auto"/>
            </w:tcBorders>
            <w:vAlign w:val="bottom"/>
          </w:tcPr>
          <w:p w:rsidR="00D15E63" w:rsidRDefault="00FA6BFE">
            <w:pPr>
              <w:ind w:right="450"/>
              <w:jc w:val="right"/>
              <w:rPr>
                <w:sz w:val="20"/>
                <w:szCs w:val="20"/>
              </w:rPr>
            </w:pPr>
            <w:r>
              <w:rPr>
                <w:rFonts w:ascii="Arial" w:eastAsia="Arial" w:hAnsi="Arial" w:cs="Arial"/>
              </w:rPr>
              <w:t>176299.8</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25%</w:t>
            </w:r>
          </w:p>
        </w:tc>
        <w:tc>
          <w:tcPr>
            <w:tcW w:w="1060" w:type="dxa"/>
            <w:gridSpan w:val="2"/>
            <w:vAlign w:val="bottom"/>
          </w:tcPr>
          <w:p w:rsidR="00D15E63" w:rsidRDefault="00D15E63">
            <w:pPr>
              <w:rPr>
                <w:sz w:val="24"/>
                <w:szCs w:val="24"/>
              </w:rPr>
            </w:pPr>
          </w:p>
        </w:tc>
      </w:tr>
      <w:tr w:rsidR="00D15E63" w:rsidTr="00935143">
        <w:trPr>
          <w:gridBefore w:val="1"/>
          <w:wBefore w:w="430" w:type="dxa"/>
          <w:trHeight w:val="290"/>
          <w:jc w:val="center"/>
        </w:trPr>
        <w:tc>
          <w:tcPr>
            <w:tcW w:w="920" w:type="dxa"/>
            <w:gridSpan w:val="3"/>
            <w:tcBorders>
              <w:left w:val="single" w:sz="8" w:space="0" w:color="auto"/>
              <w:bottom w:val="single" w:sz="8" w:space="0" w:color="auto"/>
              <w:right w:val="single" w:sz="8" w:space="0" w:color="auto"/>
            </w:tcBorders>
            <w:vAlign w:val="bottom"/>
          </w:tcPr>
          <w:p w:rsidR="00D15E63" w:rsidRDefault="00FA6BFE">
            <w:pPr>
              <w:ind w:right="110"/>
              <w:jc w:val="right"/>
              <w:rPr>
                <w:sz w:val="20"/>
                <w:szCs w:val="20"/>
              </w:rPr>
            </w:pPr>
            <w:r>
              <w:rPr>
                <w:rFonts w:ascii="Arial" w:eastAsia="Arial" w:hAnsi="Arial" w:cs="Arial"/>
              </w:rPr>
              <w:t>2007</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155196.2</w:t>
            </w:r>
          </w:p>
        </w:tc>
        <w:tc>
          <w:tcPr>
            <w:tcW w:w="920" w:type="dxa"/>
            <w:gridSpan w:val="2"/>
            <w:tcBorders>
              <w:bottom w:val="single" w:sz="8" w:space="0" w:color="auto"/>
              <w:right w:val="single" w:sz="8" w:space="0" w:color="auto"/>
            </w:tcBorders>
            <w:vAlign w:val="bottom"/>
          </w:tcPr>
          <w:p w:rsidR="00D15E63" w:rsidRDefault="00FA6BFE">
            <w:pPr>
              <w:jc w:val="right"/>
              <w:rPr>
                <w:sz w:val="20"/>
                <w:szCs w:val="20"/>
              </w:rPr>
            </w:pPr>
            <w:r>
              <w:rPr>
                <w:rFonts w:ascii="Arial" w:eastAsia="Arial" w:hAnsi="Arial" w:cs="Arial"/>
              </w:rPr>
              <w:t>35850.8</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511.1</w:t>
            </w:r>
          </w:p>
        </w:tc>
        <w:tc>
          <w:tcPr>
            <w:tcW w:w="1540" w:type="dxa"/>
            <w:gridSpan w:val="2"/>
            <w:tcBorders>
              <w:bottom w:val="single" w:sz="8" w:space="0" w:color="auto"/>
              <w:right w:val="single" w:sz="8" w:space="0" w:color="auto"/>
            </w:tcBorders>
            <w:vAlign w:val="bottom"/>
          </w:tcPr>
          <w:p w:rsidR="00D15E63" w:rsidRDefault="00FA6BFE">
            <w:pPr>
              <w:ind w:right="450"/>
              <w:jc w:val="right"/>
              <w:rPr>
                <w:sz w:val="20"/>
                <w:szCs w:val="20"/>
              </w:rPr>
            </w:pPr>
            <w:r>
              <w:rPr>
                <w:rFonts w:ascii="Arial" w:eastAsia="Arial" w:hAnsi="Arial" w:cs="Arial"/>
              </w:rPr>
              <w:t>191558.1</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19%</w:t>
            </w:r>
          </w:p>
        </w:tc>
        <w:tc>
          <w:tcPr>
            <w:tcW w:w="1060" w:type="dxa"/>
            <w:gridSpan w:val="2"/>
            <w:vAlign w:val="bottom"/>
          </w:tcPr>
          <w:p w:rsidR="00D15E63" w:rsidRDefault="00D15E63">
            <w:pPr>
              <w:rPr>
                <w:sz w:val="24"/>
                <w:szCs w:val="24"/>
              </w:rPr>
            </w:pPr>
          </w:p>
        </w:tc>
      </w:tr>
      <w:tr w:rsidR="00D15E63" w:rsidTr="00935143">
        <w:trPr>
          <w:gridBefore w:val="1"/>
          <w:wBefore w:w="430" w:type="dxa"/>
          <w:trHeight w:val="291"/>
          <w:jc w:val="center"/>
        </w:trPr>
        <w:tc>
          <w:tcPr>
            <w:tcW w:w="920" w:type="dxa"/>
            <w:gridSpan w:val="3"/>
            <w:tcBorders>
              <w:left w:val="single" w:sz="8" w:space="0" w:color="auto"/>
              <w:bottom w:val="single" w:sz="8" w:space="0" w:color="auto"/>
              <w:right w:val="single" w:sz="8" w:space="0" w:color="auto"/>
            </w:tcBorders>
            <w:vAlign w:val="bottom"/>
          </w:tcPr>
          <w:p w:rsidR="00D15E63" w:rsidRDefault="00FA6BFE">
            <w:pPr>
              <w:ind w:right="110"/>
              <w:jc w:val="right"/>
              <w:rPr>
                <w:sz w:val="20"/>
                <w:szCs w:val="20"/>
              </w:rPr>
            </w:pPr>
            <w:r>
              <w:rPr>
                <w:rFonts w:ascii="Arial" w:eastAsia="Arial" w:hAnsi="Arial" w:cs="Arial"/>
              </w:rPr>
              <w:t>2008</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164139.3</w:t>
            </w:r>
          </w:p>
        </w:tc>
        <w:tc>
          <w:tcPr>
            <w:tcW w:w="920" w:type="dxa"/>
            <w:gridSpan w:val="2"/>
            <w:tcBorders>
              <w:bottom w:val="single" w:sz="8" w:space="0" w:color="auto"/>
              <w:right w:val="single" w:sz="8" w:space="0" w:color="auto"/>
            </w:tcBorders>
            <w:vAlign w:val="bottom"/>
          </w:tcPr>
          <w:p w:rsidR="00D15E63" w:rsidRDefault="00FA6BFE">
            <w:pPr>
              <w:jc w:val="right"/>
              <w:rPr>
                <w:sz w:val="20"/>
                <w:szCs w:val="20"/>
              </w:rPr>
            </w:pPr>
            <w:r>
              <w:rPr>
                <w:rFonts w:ascii="Arial" w:eastAsia="Arial" w:hAnsi="Arial" w:cs="Arial"/>
              </w:rPr>
              <w:t>33269.8</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1008.9</w:t>
            </w:r>
          </w:p>
        </w:tc>
        <w:tc>
          <w:tcPr>
            <w:tcW w:w="1540" w:type="dxa"/>
            <w:gridSpan w:val="2"/>
            <w:tcBorders>
              <w:bottom w:val="single" w:sz="8" w:space="0" w:color="auto"/>
              <w:right w:val="single" w:sz="8" w:space="0" w:color="auto"/>
            </w:tcBorders>
            <w:vAlign w:val="bottom"/>
          </w:tcPr>
          <w:p w:rsidR="00D15E63" w:rsidRDefault="00FA6BFE">
            <w:pPr>
              <w:ind w:right="450"/>
              <w:jc w:val="right"/>
              <w:rPr>
                <w:sz w:val="20"/>
                <w:szCs w:val="20"/>
              </w:rPr>
            </w:pPr>
            <w:r>
              <w:rPr>
                <w:rFonts w:ascii="Arial" w:eastAsia="Arial" w:hAnsi="Arial" w:cs="Arial"/>
              </w:rPr>
              <w:t>198418.0</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17%</w:t>
            </w:r>
          </w:p>
        </w:tc>
        <w:tc>
          <w:tcPr>
            <w:tcW w:w="1060" w:type="dxa"/>
            <w:gridSpan w:val="2"/>
            <w:vAlign w:val="bottom"/>
          </w:tcPr>
          <w:p w:rsidR="00D15E63" w:rsidRDefault="00D15E63">
            <w:pPr>
              <w:rPr>
                <w:sz w:val="24"/>
                <w:szCs w:val="24"/>
              </w:rPr>
            </w:pPr>
          </w:p>
        </w:tc>
      </w:tr>
      <w:tr w:rsidR="00D15E63" w:rsidTr="00935143">
        <w:trPr>
          <w:gridBefore w:val="1"/>
          <w:wBefore w:w="430" w:type="dxa"/>
          <w:trHeight w:val="290"/>
          <w:jc w:val="center"/>
        </w:trPr>
        <w:tc>
          <w:tcPr>
            <w:tcW w:w="920" w:type="dxa"/>
            <w:gridSpan w:val="3"/>
            <w:tcBorders>
              <w:left w:val="single" w:sz="8" w:space="0" w:color="auto"/>
              <w:bottom w:val="single" w:sz="8" w:space="0" w:color="auto"/>
              <w:right w:val="single" w:sz="8" w:space="0" w:color="auto"/>
            </w:tcBorders>
            <w:vAlign w:val="bottom"/>
          </w:tcPr>
          <w:p w:rsidR="00D15E63" w:rsidRDefault="00FA6BFE">
            <w:pPr>
              <w:ind w:right="110"/>
              <w:jc w:val="right"/>
              <w:rPr>
                <w:sz w:val="20"/>
                <w:szCs w:val="20"/>
              </w:rPr>
            </w:pPr>
            <w:r>
              <w:rPr>
                <w:rFonts w:ascii="Arial" w:eastAsia="Arial" w:hAnsi="Arial" w:cs="Arial"/>
              </w:rPr>
              <w:t>2009</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156923.4</w:t>
            </w:r>
          </w:p>
        </w:tc>
        <w:tc>
          <w:tcPr>
            <w:tcW w:w="920" w:type="dxa"/>
            <w:gridSpan w:val="2"/>
            <w:tcBorders>
              <w:bottom w:val="single" w:sz="8" w:space="0" w:color="auto"/>
              <w:right w:val="single" w:sz="8" w:space="0" w:color="auto"/>
            </w:tcBorders>
            <w:vAlign w:val="bottom"/>
          </w:tcPr>
          <w:p w:rsidR="00D15E63" w:rsidRDefault="00FA6BFE">
            <w:pPr>
              <w:jc w:val="right"/>
              <w:rPr>
                <w:sz w:val="20"/>
                <w:szCs w:val="20"/>
              </w:rPr>
            </w:pPr>
            <w:r>
              <w:rPr>
                <w:rFonts w:ascii="Arial" w:eastAsia="Arial" w:hAnsi="Arial" w:cs="Arial"/>
              </w:rPr>
              <w:t>35958.4</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1931.1</w:t>
            </w:r>
          </w:p>
        </w:tc>
        <w:tc>
          <w:tcPr>
            <w:tcW w:w="1540" w:type="dxa"/>
            <w:gridSpan w:val="2"/>
            <w:tcBorders>
              <w:bottom w:val="single" w:sz="8" w:space="0" w:color="auto"/>
              <w:right w:val="single" w:sz="8" w:space="0" w:color="auto"/>
            </w:tcBorders>
            <w:vAlign w:val="bottom"/>
          </w:tcPr>
          <w:p w:rsidR="00D15E63" w:rsidRDefault="00FA6BFE">
            <w:pPr>
              <w:ind w:right="450"/>
              <w:jc w:val="right"/>
              <w:rPr>
                <w:sz w:val="20"/>
                <w:szCs w:val="20"/>
              </w:rPr>
            </w:pPr>
            <w:r>
              <w:rPr>
                <w:rFonts w:ascii="Arial" w:eastAsia="Arial" w:hAnsi="Arial" w:cs="Arial"/>
              </w:rPr>
              <w:t>194812.9</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19%</w:t>
            </w:r>
          </w:p>
        </w:tc>
        <w:tc>
          <w:tcPr>
            <w:tcW w:w="1060" w:type="dxa"/>
            <w:gridSpan w:val="2"/>
            <w:vAlign w:val="bottom"/>
          </w:tcPr>
          <w:p w:rsidR="00D15E63" w:rsidRDefault="00D15E63">
            <w:pPr>
              <w:rPr>
                <w:sz w:val="24"/>
                <w:szCs w:val="24"/>
              </w:rPr>
            </w:pPr>
          </w:p>
        </w:tc>
      </w:tr>
      <w:tr w:rsidR="00D15E63" w:rsidTr="00935143">
        <w:trPr>
          <w:gridBefore w:val="1"/>
          <w:wBefore w:w="430" w:type="dxa"/>
          <w:trHeight w:val="290"/>
          <w:jc w:val="center"/>
        </w:trPr>
        <w:tc>
          <w:tcPr>
            <w:tcW w:w="920" w:type="dxa"/>
            <w:gridSpan w:val="3"/>
            <w:tcBorders>
              <w:left w:val="single" w:sz="8" w:space="0" w:color="auto"/>
              <w:bottom w:val="single" w:sz="8" w:space="0" w:color="auto"/>
              <w:right w:val="single" w:sz="8" w:space="0" w:color="auto"/>
            </w:tcBorders>
            <w:vAlign w:val="bottom"/>
          </w:tcPr>
          <w:p w:rsidR="00D15E63" w:rsidRDefault="00FA6BFE">
            <w:pPr>
              <w:ind w:right="110"/>
              <w:jc w:val="right"/>
              <w:rPr>
                <w:sz w:val="20"/>
                <w:szCs w:val="20"/>
              </w:rPr>
            </w:pPr>
            <w:r>
              <w:rPr>
                <w:rFonts w:ascii="Arial" w:eastAsia="Arial" w:hAnsi="Arial" w:cs="Arial"/>
              </w:rPr>
              <w:t>2010</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155827.6</w:t>
            </w:r>
          </w:p>
        </w:tc>
        <w:tc>
          <w:tcPr>
            <w:tcW w:w="920" w:type="dxa"/>
            <w:gridSpan w:val="2"/>
            <w:tcBorders>
              <w:bottom w:val="single" w:sz="8" w:space="0" w:color="auto"/>
              <w:right w:val="single" w:sz="8" w:space="0" w:color="auto"/>
            </w:tcBorders>
            <w:vAlign w:val="bottom"/>
          </w:tcPr>
          <w:p w:rsidR="00D15E63" w:rsidRDefault="00FA6BFE">
            <w:pPr>
              <w:jc w:val="right"/>
              <w:rPr>
                <w:sz w:val="20"/>
                <w:szCs w:val="20"/>
              </w:rPr>
            </w:pPr>
            <w:r>
              <w:rPr>
                <w:rFonts w:ascii="Arial" w:eastAsia="Arial" w:hAnsi="Arial" w:cs="Arial"/>
              </w:rPr>
              <w:t>51795.5</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3584.6</w:t>
            </w:r>
          </w:p>
        </w:tc>
        <w:tc>
          <w:tcPr>
            <w:tcW w:w="1540" w:type="dxa"/>
            <w:gridSpan w:val="2"/>
            <w:tcBorders>
              <w:bottom w:val="single" w:sz="8" w:space="0" w:color="auto"/>
              <w:right w:val="single" w:sz="8" w:space="0" w:color="auto"/>
            </w:tcBorders>
            <w:vAlign w:val="bottom"/>
          </w:tcPr>
          <w:p w:rsidR="00D15E63" w:rsidRDefault="00FA6BFE">
            <w:pPr>
              <w:ind w:right="450"/>
              <w:jc w:val="right"/>
              <w:rPr>
                <w:sz w:val="20"/>
                <w:szCs w:val="20"/>
              </w:rPr>
            </w:pPr>
            <w:r>
              <w:rPr>
                <w:rFonts w:ascii="Arial" w:eastAsia="Arial" w:hAnsi="Arial" w:cs="Arial"/>
              </w:rPr>
              <w:t>211207.7</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26%</w:t>
            </w:r>
          </w:p>
        </w:tc>
        <w:tc>
          <w:tcPr>
            <w:tcW w:w="1060" w:type="dxa"/>
            <w:gridSpan w:val="2"/>
            <w:vAlign w:val="bottom"/>
          </w:tcPr>
          <w:p w:rsidR="00D15E63" w:rsidRDefault="00D15E63">
            <w:pPr>
              <w:rPr>
                <w:sz w:val="24"/>
                <w:szCs w:val="24"/>
              </w:rPr>
            </w:pPr>
          </w:p>
        </w:tc>
      </w:tr>
      <w:tr w:rsidR="00D15E63" w:rsidTr="00935143">
        <w:trPr>
          <w:gridBefore w:val="1"/>
          <w:wBefore w:w="430" w:type="dxa"/>
          <w:trHeight w:val="291"/>
          <w:jc w:val="center"/>
        </w:trPr>
        <w:tc>
          <w:tcPr>
            <w:tcW w:w="920" w:type="dxa"/>
            <w:gridSpan w:val="3"/>
            <w:tcBorders>
              <w:left w:val="single" w:sz="8" w:space="0" w:color="auto"/>
              <w:bottom w:val="single" w:sz="8" w:space="0" w:color="auto"/>
              <w:right w:val="single" w:sz="8" w:space="0" w:color="auto"/>
            </w:tcBorders>
            <w:vAlign w:val="bottom"/>
          </w:tcPr>
          <w:p w:rsidR="00D15E63" w:rsidRDefault="00FA6BFE">
            <w:pPr>
              <w:ind w:right="110"/>
              <w:jc w:val="right"/>
              <w:rPr>
                <w:sz w:val="20"/>
                <w:szCs w:val="20"/>
              </w:rPr>
            </w:pPr>
            <w:r>
              <w:rPr>
                <w:rFonts w:ascii="Arial" w:eastAsia="Arial" w:hAnsi="Arial" w:cs="Arial"/>
              </w:rPr>
              <w:t>2011</w:t>
            </w:r>
          </w:p>
        </w:tc>
        <w:tc>
          <w:tcPr>
            <w:tcW w:w="1220" w:type="dxa"/>
            <w:gridSpan w:val="2"/>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171638.3</w:t>
            </w:r>
          </w:p>
        </w:tc>
        <w:tc>
          <w:tcPr>
            <w:tcW w:w="920" w:type="dxa"/>
            <w:gridSpan w:val="2"/>
            <w:tcBorders>
              <w:bottom w:val="single" w:sz="8" w:space="0" w:color="auto"/>
              <w:right w:val="single" w:sz="8" w:space="0" w:color="auto"/>
            </w:tcBorders>
            <w:vAlign w:val="bottom"/>
          </w:tcPr>
          <w:p w:rsidR="00D15E63" w:rsidRDefault="00FA6BFE">
            <w:pPr>
              <w:jc w:val="right"/>
              <w:rPr>
                <w:sz w:val="20"/>
                <w:szCs w:val="20"/>
              </w:rPr>
            </w:pPr>
            <w:r>
              <w:rPr>
                <w:rFonts w:ascii="Arial" w:eastAsia="Arial" w:hAnsi="Arial" w:cs="Arial"/>
              </w:rPr>
              <w:t>52338.6</w:t>
            </w:r>
          </w:p>
        </w:tc>
        <w:tc>
          <w:tcPr>
            <w:tcW w:w="2060" w:type="dxa"/>
            <w:gridSpan w:val="2"/>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rPr>
              <w:t>5418.2</w:t>
            </w:r>
          </w:p>
        </w:tc>
        <w:tc>
          <w:tcPr>
            <w:tcW w:w="1540" w:type="dxa"/>
            <w:gridSpan w:val="2"/>
            <w:tcBorders>
              <w:bottom w:val="single" w:sz="8" w:space="0" w:color="auto"/>
              <w:right w:val="single" w:sz="8" w:space="0" w:color="auto"/>
            </w:tcBorders>
            <w:vAlign w:val="bottom"/>
          </w:tcPr>
          <w:p w:rsidR="00D15E63" w:rsidRDefault="00FA6BFE">
            <w:pPr>
              <w:ind w:right="450"/>
              <w:jc w:val="right"/>
              <w:rPr>
                <w:sz w:val="20"/>
                <w:szCs w:val="20"/>
              </w:rPr>
            </w:pPr>
            <w:r>
              <w:rPr>
                <w:rFonts w:ascii="Arial" w:eastAsia="Arial" w:hAnsi="Arial" w:cs="Arial"/>
              </w:rPr>
              <w:t>229395.1</w:t>
            </w:r>
          </w:p>
        </w:tc>
        <w:tc>
          <w:tcPr>
            <w:tcW w:w="1500" w:type="dxa"/>
            <w:gridSpan w:val="2"/>
            <w:tcBorders>
              <w:bottom w:val="single" w:sz="8" w:space="0" w:color="auto"/>
              <w:right w:val="single" w:sz="8" w:space="0" w:color="auto"/>
            </w:tcBorders>
            <w:vAlign w:val="bottom"/>
          </w:tcPr>
          <w:p w:rsidR="00D15E63" w:rsidRDefault="00FA6BFE">
            <w:pPr>
              <w:ind w:right="430"/>
              <w:jc w:val="right"/>
              <w:rPr>
                <w:sz w:val="20"/>
                <w:szCs w:val="20"/>
              </w:rPr>
            </w:pPr>
            <w:r>
              <w:rPr>
                <w:rFonts w:ascii="Arial" w:eastAsia="Arial" w:hAnsi="Arial" w:cs="Arial"/>
              </w:rPr>
              <w:t>25%</w:t>
            </w:r>
          </w:p>
        </w:tc>
        <w:tc>
          <w:tcPr>
            <w:tcW w:w="1060" w:type="dxa"/>
            <w:gridSpan w:val="2"/>
            <w:vAlign w:val="bottom"/>
          </w:tcPr>
          <w:p w:rsidR="00D15E63" w:rsidRDefault="00D15E63">
            <w:pPr>
              <w:rPr>
                <w:sz w:val="24"/>
                <w:szCs w:val="24"/>
              </w:rPr>
            </w:pPr>
          </w:p>
        </w:tc>
      </w:tr>
    </w:tbl>
    <w:p w:rsidR="00D15E63" w:rsidRDefault="00D15E63">
      <w:pPr>
        <w:spacing w:line="251" w:lineRule="exact"/>
        <w:rPr>
          <w:sz w:val="20"/>
          <w:szCs w:val="20"/>
        </w:rPr>
      </w:pPr>
    </w:p>
    <w:p w:rsidR="00D15E63" w:rsidRDefault="00FA6BFE">
      <w:pPr>
        <w:rPr>
          <w:sz w:val="20"/>
          <w:szCs w:val="20"/>
        </w:rPr>
      </w:pPr>
      <w:proofErr w:type="gramStart"/>
      <w:r>
        <w:rPr>
          <w:rFonts w:ascii="Arial" w:eastAsia="Arial" w:hAnsi="Arial" w:cs="Arial"/>
          <w:b/>
          <w:bCs/>
          <w:color w:val="4F81BD"/>
        </w:rPr>
        <w:t>Table 7.</w:t>
      </w:r>
      <w:proofErr w:type="gramEnd"/>
      <w:r>
        <w:rPr>
          <w:rFonts w:ascii="Arial" w:eastAsia="Arial" w:hAnsi="Arial" w:cs="Arial"/>
          <w:b/>
          <w:bCs/>
          <w:color w:val="4F81BD"/>
        </w:rPr>
        <w:t xml:space="preserve"> Breakdown by source of the electricity generation</w:t>
      </w:r>
      <w:r w:rsidR="00C709D0">
        <w:rPr>
          <w:rStyle w:val="DipnotBavurusu"/>
          <w:rFonts w:ascii="Arial" w:eastAsia="Arial" w:hAnsi="Arial" w:cs="Arial"/>
          <w:b/>
          <w:bCs/>
          <w:color w:val="4F81BD"/>
        </w:rPr>
        <w:footnoteReference w:id="30"/>
      </w:r>
      <w:r>
        <w:rPr>
          <w:rFonts w:ascii="Arial" w:eastAsia="Arial" w:hAnsi="Arial" w:cs="Arial"/>
          <w:b/>
          <w:bCs/>
          <w:color w:val="4F81BD"/>
          <w:sz w:val="27"/>
          <w:szCs w:val="27"/>
          <w:vertAlign w:val="superscript"/>
        </w:rPr>
        <w:t>,</w:t>
      </w:r>
    </w:p>
    <w:p w:rsidR="00D15E63" w:rsidRDefault="00D15E63">
      <w:pPr>
        <w:spacing w:line="200" w:lineRule="exact"/>
        <w:rPr>
          <w:sz w:val="20"/>
          <w:szCs w:val="20"/>
        </w:rPr>
      </w:pPr>
    </w:p>
    <w:p w:rsidR="00D15E63" w:rsidRDefault="00D15E63">
      <w:pPr>
        <w:spacing w:line="204" w:lineRule="exact"/>
        <w:rPr>
          <w:sz w:val="20"/>
          <w:szCs w:val="20"/>
        </w:rPr>
      </w:pPr>
    </w:p>
    <w:p w:rsidR="00C709D0" w:rsidRDefault="00FA6BFE">
      <w:pPr>
        <w:spacing w:line="237" w:lineRule="auto"/>
        <w:ind w:right="720"/>
        <w:rPr>
          <w:rFonts w:ascii="Arial" w:eastAsia="Arial" w:hAnsi="Arial" w:cs="Arial"/>
        </w:rPr>
      </w:pPr>
      <w:r>
        <w:rPr>
          <w:rFonts w:ascii="Arial" w:eastAsia="Arial" w:hAnsi="Arial" w:cs="Arial"/>
        </w:rPr>
        <w:t xml:space="preserve">The methodology has been applied in a conservative manner. Tools addressed by the applied methodology have been used to calculate baseline, project and leakage emissions. The equations used </w:t>
      </w:r>
      <w:proofErr w:type="gramStart"/>
      <w:r>
        <w:rPr>
          <w:rFonts w:ascii="Arial" w:eastAsia="Arial" w:hAnsi="Arial" w:cs="Arial"/>
        </w:rPr>
        <w:t>are ;</w:t>
      </w:r>
      <w:proofErr w:type="gramEnd"/>
    </w:p>
    <w:p w:rsidR="00C709D0" w:rsidRDefault="00C709D0">
      <w:pPr>
        <w:spacing w:line="237" w:lineRule="auto"/>
        <w:ind w:right="720"/>
        <w:rPr>
          <w:sz w:val="20"/>
          <w:szCs w:val="20"/>
        </w:rPr>
      </w:pPr>
    </w:p>
    <w:p w:rsidR="00D15E63" w:rsidRDefault="00D15E63">
      <w:pPr>
        <w:spacing w:line="326" w:lineRule="exact"/>
        <w:rPr>
          <w:sz w:val="20"/>
          <w:szCs w:val="20"/>
        </w:rPr>
      </w:pPr>
    </w:p>
    <w:p w:rsidR="00D15E63" w:rsidRDefault="00FA6BFE">
      <w:pPr>
        <w:numPr>
          <w:ilvl w:val="0"/>
          <w:numId w:val="23"/>
        </w:numPr>
        <w:tabs>
          <w:tab w:val="left" w:pos="2740"/>
        </w:tabs>
        <w:ind w:left="2740" w:hanging="299"/>
        <w:rPr>
          <w:rFonts w:ascii="Symbol" w:eastAsia="Symbol" w:hAnsi="Symbol" w:cs="Symbol"/>
          <w:sz w:val="36"/>
          <w:szCs w:val="36"/>
        </w:rPr>
      </w:pPr>
      <w:proofErr w:type="spellStart"/>
      <w:r>
        <w:rPr>
          <w:rFonts w:eastAsia="Times New Roman"/>
          <w:i/>
          <w:iCs/>
          <w:sz w:val="48"/>
          <w:szCs w:val="48"/>
          <w:vertAlign w:val="superscript"/>
        </w:rPr>
        <w:t>FC</w:t>
      </w:r>
      <w:r>
        <w:rPr>
          <w:rFonts w:eastAsia="Times New Roman"/>
          <w:i/>
          <w:iCs/>
          <w:sz w:val="14"/>
          <w:szCs w:val="14"/>
        </w:rPr>
        <w:t>i</w:t>
      </w:r>
      <w:proofErr w:type="spellEnd"/>
      <w:r>
        <w:rPr>
          <w:rFonts w:eastAsia="Times New Roman"/>
          <w:sz w:val="14"/>
          <w:szCs w:val="14"/>
        </w:rPr>
        <w:t>,</w:t>
      </w:r>
      <w:r>
        <w:rPr>
          <w:rFonts w:eastAsia="Times New Roman"/>
          <w:i/>
          <w:iCs/>
          <w:sz w:val="14"/>
          <w:szCs w:val="14"/>
        </w:rPr>
        <w:t xml:space="preserve"> y </w:t>
      </w:r>
      <w:r>
        <w:rPr>
          <w:rFonts w:eastAsia="Times New Roman"/>
          <w:sz w:val="48"/>
          <w:szCs w:val="48"/>
          <w:vertAlign w:val="superscript"/>
        </w:rPr>
        <w:t>*</w:t>
      </w:r>
      <w:r>
        <w:rPr>
          <w:rFonts w:eastAsia="Times New Roman"/>
          <w:i/>
          <w:iCs/>
          <w:sz w:val="14"/>
          <w:szCs w:val="14"/>
        </w:rPr>
        <w:t xml:space="preserve"> </w:t>
      </w:r>
      <w:proofErr w:type="spellStart"/>
      <w:r>
        <w:rPr>
          <w:rFonts w:eastAsia="Times New Roman"/>
          <w:i/>
          <w:iCs/>
          <w:sz w:val="48"/>
          <w:szCs w:val="48"/>
          <w:vertAlign w:val="superscript"/>
        </w:rPr>
        <w:t>NCV</w:t>
      </w:r>
      <w:r>
        <w:rPr>
          <w:rFonts w:eastAsia="Times New Roman"/>
          <w:i/>
          <w:iCs/>
          <w:sz w:val="14"/>
          <w:szCs w:val="14"/>
        </w:rPr>
        <w:t>i</w:t>
      </w:r>
      <w:proofErr w:type="spellEnd"/>
      <w:r>
        <w:rPr>
          <w:rFonts w:eastAsia="Times New Roman"/>
          <w:sz w:val="14"/>
          <w:szCs w:val="14"/>
        </w:rPr>
        <w:t>,</w:t>
      </w:r>
      <w:r>
        <w:rPr>
          <w:rFonts w:eastAsia="Times New Roman"/>
          <w:i/>
          <w:iCs/>
          <w:sz w:val="14"/>
          <w:szCs w:val="14"/>
        </w:rPr>
        <w:t xml:space="preserve"> y </w:t>
      </w:r>
      <w:r>
        <w:rPr>
          <w:rFonts w:eastAsia="Times New Roman"/>
          <w:sz w:val="48"/>
          <w:szCs w:val="48"/>
          <w:vertAlign w:val="superscript"/>
        </w:rPr>
        <w:t>*</w:t>
      </w:r>
      <w:r>
        <w:rPr>
          <w:rFonts w:eastAsia="Times New Roman"/>
          <w:i/>
          <w:iCs/>
          <w:sz w:val="14"/>
          <w:szCs w:val="14"/>
        </w:rPr>
        <w:t xml:space="preserve"> </w:t>
      </w:r>
      <w:r>
        <w:rPr>
          <w:rFonts w:eastAsia="Times New Roman"/>
          <w:i/>
          <w:iCs/>
          <w:sz w:val="48"/>
          <w:szCs w:val="48"/>
          <w:vertAlign w:val="superscript"/>
        </w:rPr>
        <w:t>EF</w:t>
      </w:r>
      <w:r>
        <w:rPr>
          <w:rFonts w:eastAsia="Times New Roman"/>
          <w:i/>
          <w:iCs/>
          <w:sz w:val="14"/>
          <w:szCs w:val="14"/>
        </w:rPr>
        <w:t>CO</w:t>
      </w:r>
      <w:r>
        <w:rPr>
          <w:rFonts w:eastAsia="Times New Roman"/>
          <w:sz w:val="20"/>
          <w:szCs w:val="20"/>
          <w:vertAlign w:val="subscript"/>
        </w:rPr>
        <w:t>2</w:t>
      </w:r>
      <w:r>
        <w:rPr>
          <w:rFonts w:eastAsia="Times New Roman"/>
          <w:i/>
          <w:iCs/>
          <w:sz w:val="14"/>
          <w:szCs w:val="14"/>
        </w:rPr>
        <w:t xml:space="preserve"> </w:t>
      </w:r>
      <w:r>
        <w:rPr>
          <w:rFonts w:eastAsia="Times New Roman"/>
          <w:sz w:val="14"/>
          <w:szCs w:val="14"/>
        </w:rPr>
        <w:t>,</w:t>
      </w:r>
      <w:proofErr w:type="spellStart"/>
      <w:r>
        <w:rPr>
          <w:rFonts w:eastAsia="Times New Roman"/>
          <w:i/>
          <w:iCs/>
          <w:sz w:val="14"/>
          <w:szCs w:val="14"/>
        </w:rPr>
        <w:t>i</w:t>
      </w:r>
      <w:proofErr w:type="spellEnd"/>
      <w:r>
        <w:rPr>
          <w:rFonts w:eastAsia="Times New Roman"/>
          <w:sz w:val="14"/>
          <w:szCs w:val="14"/>
        </w:rPr>
        <w:t>.</w:t>
      </w:r>
      <w:r>
        <w:rPr>
          <w:rFonts w:eastAsia="Times New Roman"/>
          <w:i/>
          <w:iCs/>
          <w:sz w:val="14"/>
          <w:szCs w:val="14"/>
        </w:rPr>
        <w:t xml:space="preserve"> y</w:t>
      </w:r>
    </w:p>
    <w:p w:rsidR="00D15E63" w:rsidRDefault="00FA6BFE">
      <w:pPr>
        <w:spacing w:line="20" w:lineRule="exact"/>
        <w:rPr>
          <w:sz w:val="20"/>
          <w:szCs w:val="20"/>
        </w:rPr>
      </w:pPr>
      <w:r>
        <w:rPr>
          <w:noProof/>
          <w:sz w:val="20"/>
          <w:szCs w:val="20"/>
        </w:rPr>
        <mc:AlternateContent>
          <mc:Choice Requires="wps">
            <w:drawing>
              <wp:anchor distT="0" distB="0" distL="114300" distR="114300" simplePos="0" relativeHeight="251654144" behindDoc="1" locked="0" layoutInCell="0" allowOverlap="1" wp14:anchorId="0A65D853" wp14:editId="0028AB98">
                <wp:simplePos x="0" y="0"/>
                <wp:positionH relativeFrom="column">
                  <wp:posOffset>0</wp:posOffset>
                </wp:positionH>
                <wp:positionV relativeFrom="paragraph">
                  <wp:posOffset>-230505</wp:posOffset>
                </wp:positionV>
                <wp:extent cx="502031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203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8.1499pt" to="395.3pt,-18.1499pt" o:allowincell="f" strokecolor="#000000" strokeweight="0.4799pt"/>
            </w:pict>
          </mc:Fallback>
        </mc:AlternateContent>
      </w:r>
    </w:p>
    <w:tbl>
      <w:tblPr>
        <w:tblW w:w="0" w:type="auto"/>
        <w:tblLayout w:type="fixed"/>
        <w:tblCellMar>
          <w:left w:w="0" w:type="dxa"/>
          <w:right w:w="0" w:type="dxa"/>
        </w:tblCellMar>
        <w:tblLook w:val="04A0" w:firstRow="1" w:lastRow="0" w:firstColumn="1" w:lastColumn="0" w:noHBand="0" w:noVBand="1"/>
      </w:tblPr>
      <w:tblGrid>
        <w:gridCol w:w="700"/>
        <w:gridCol w:w="140"/>
        <w:gridCol w:w="1320"/>
        <w:gridCol w:w="260"/>
        <w:gridCol w:w="900"/>
        <w:gridCol w:w="1720"/>
        <w:gridCol w:w="840"/>
        <w:gridCol w:w="2020"/>
        <w:gridCol w:w="20"/>
      </w:tblGrid>
      <w:tr w:rsidR="00D15E63">
        <w:trPr>
          <w:trHeight w:val="176"/>
        </w:trPr>
        <w:tc>
          <w:tcPr>
            <w:tcW w:w="700" w:type="dxa"/>
            <w:vMerge w:val="restart"/>
            <w:vAlign w:val="bottom"/>
          </w:tcPr>
          <w:p w:rsidR="00D15E63" w:rsidRDefault="00FA6BFE">
            <w:pPr>
              <w:spacing w:line="241" w:lineRule="exact"/>
              <w:ind w:left="460"/>
              <w:rPr>
                <w:sz w:val="20"/>
                <w:szCs w:val="20"/>
              </w:rPr>
            </w:pPr>
            <w:r>
              <w:rPr>
                <w:rFonts w:ascii="Symbol" w:eastAsia="Symbol" w:hAnsi="Symbol" w:cs="Symbol"/>
              </w:rPr>
              <w:t></w:t>
            </w:r>
          </w:p>
        </w:tc>
        <w:tc>
          <w:tcPr>
            <w:tcW w:w="140" w:type="dxa"/>
            <w:vMerge w:val="restart"/>
            <w:vAlign w:val="bottom"/>
          </w:tcPr>
          <w:p w:rsidR="00D15E63" w:rsidRDefault="00D15E63">
            <w:pPr>
              <w:rPr>
                <w:sz w:val="15"/>
                <w:szCs w:val="15"/>
              </w:rPr>
            </w:pPr>
          </w:p>
        </w:tc>
        <w:tc>
          <w:tcPr>
            <w:tcW w:w="1320" w:type="dxa"/>
            <w:vMerge w:val="restart"/>
            <w:vAlign w:val="bottom"/>
          </w:tcPr>
          <w:p w:rsidR="00D15E63" w:rsidRDefault="00FA6BFE">
            <w:pPr>
              <w:spacing w:line="241" w:lineRule="exact"/>
              <w:ind w:left="40"/>
              <w:rPr>
                <w:sz w:val="20"/>
                <w:szCs w:val="20"/>
              </w:rPr>
            </w:pPr>
            <w:r>
              <w:rPr>
                <w:rFonts w:eastAsia="Times New Roman"/>
                <w:i/>
                <w:iCs/>
                <w:sz w:val="24"/>
                <w:szCs w:val="24"/>
              </w:rPr>
              <w:t>EF</w:t>
            </w:r>
          </w:p>
        </w:tc>
        <w:tc>
          <w:tcPr>
            <w:tcW w:w="260" w:type="dxa"/>
            <w:vMerge w:val="restart"/>
            <w:vAlign w:val="bottom"/>
          </w:tcPr>
          <w:p w:rsidR="00D15E63" w:rsidRDefault="00FA6BFE">
            <w:pPr>
              <w:spacing w:line="241" w:lineRule="exact"/>
              <w:ind w:left="80"/>
              <w:rPr>
                <w:sz w:val="20"/>
                <w:szCs w:val="20"/>
              </w:rPr>
            </w:pPr>
            <w:r>
              <w:rPr>
                <w:rFonts w:ascii="Symbol" w:eastAsia="Symbol" w:hAnsi="Symbol" w:cs="Symbol"/>
                <w:sz w:val="24"/>
                <w:szCs w:val="24"/>
              </w:rPr>
              <w:t></w:t>
            </w:r>
          </w:p>
        </w:tc>
        <w:tc>
          <w:tcPr>
            <w:tcW w:w="900" w:type="dxa"/>
            <w:tcBorders>
              <w:bottom w:val="single" w:sz="8" w:space="0" w:color="auto"/>
            </w:tcBorders>
            <w:vAlign w:val="bottom"/>
          </w:tcPr>
          <w:p w:rsidR="00D15E63" w:rsidRDefault="00FA6BFE">
            <w:pPr>
              <w:spacing w:line="157" w:lineRule="exact"/>
              <w:ind w:left="60"/>
              <w:rPr>
                <w:sz w:val="20"/>
                <w:szCs w:val="20"/>
              </w:rPr>
            </w:pPr>
            <w:proofErr w:type="spellStart"/>
            <w:r>
              <w:rPr>
                <w:rFonts w:eastAsia="Times New Roman"/>
                <w:i/>
                <w:iCs/>
                <w:sz w:val="14"/>
                <w:szCs w:val="14"/>
              </w:rPr>
              <w:t>i</w:t>
            </w:r>
            <w:r>
              <w:rPr>
                <w:rFonts w:eastAsia="Times New Roman"/>
                <w:sz w:val="14"/>
                <w:szCs w:val="14"/>
              </w:rPr>
              <w:t>,</w:t>
            </w:r>
            <w:r>
              <w:rPr>
                <w:rFonts w:eastAsia="Times New Roman"/>
                <w:i/>
                <w:iCs/>
                <w:sz w:val="14"/>
                <w:szCs w:val="14"/>
              </w:rPr>
              <w:t>m</w:t>
            </w:r>
            <w:proofErr w:type="spellEnd"/>
          </w:p>
        </w:tc>
        <w:tc>
          <w:tcPr>
            <w:tcW w:w="1720" w:type="dxa"/>
            <w:tcBorders>
              <w:bottom w:val="single" w:sz="8" w:space="0" w:color="auto"/>
            </w:tcBorders>
            <w:vAlign w:val="bottom"/>
          </w:tcPr>
          <w:p w:rsidR="00D15E63" w:rsidRDefault="00D15E63">
            <w:pPr>
              <w:rPr>
                <w:sz w:val="15"/>
                <w:szCs w:val="15"/>
              </w:rPr>
            </w:pPr>
          </w:p>
        </w:tc>
        <w:tc>
          <w:tcPr>
            <w:tcW w:w="840" w:type="dxa"/>
            <w:vAlign w:val="bottom"/>
          </w:tcPr>
          <w:p w:rsidR="00D15E63" w:rsidRDefault="00D15E63">
            <w:pPr>
              <w:rPr>
                <w:sz w:val="15"/>
                <w:szCs w:val="15"/>
              </w:rPr>
            </w:pPr>
          </w:p>
        </w:tc>
        <w:tc>
          <w:tcPr>
            <w:tcW w:w="2020" w:type="dxa"/>
            <w:vAlign w:val="bottom"/>
          </w:tcPr>
          <w:p w:rsidR="00D15E63" w:rsidRDefault="00D15E63">
            <w:pPr>
              <w:rPr>
                <w:sz w:val="15"/>
                <w:szCs w:val="15"/>
              </w:rPr>
            </w:pPr>
          </w:p>
        </w:tc>
        <w:tc>
          <w:tcPr>
            <w:tcW w:w="0" w:type="dxa"/>
            <w:vAlign w:val="bottom"/>
          </w:tcPr>
          <w:p w:rsidR="00D15E63" w:rsidRDefault="00D15E63">
            <w:pPr>
              <w:rPr>
                <w:sz w:val="1"/>
                <w:szCs w:val="1"/>
              </w:rPr>
            </w:pPr>
          </w:p>
        </w:tc>
      </w:tr>
      <w:tr w:rsidR="00D15E63">
        <w:trPr>
          <w:trHeight w:val="45"/>
        </w:trPr>
        <w:tc>
          <w:tcPr>
            <w:tcW w:w="700" w:type="dxa"/>
            <w:vMerge/>
            <w:vAlign w:val="bottom"/>
          </w:tcPr>
          <w:p w:rsidR="00D15E63" w:rsidRDefault="00D15E63">
            <w:pPr>
              <w:rPr>
                <w:sz w:val="3"/>
                <w:szCs w:val="3"/>
              </w:rPr>
            </w:pPr>
          </w:p>
        </w:tc>
        <w:tc>
          <w:tcPr>
            <w:tcW w:w="140" w:type="dxa"/>
            <w:vMerge/>
            <w:vAlign w:val="bottom"/>
          </w:tcPr>
          <w:p w:rsidR="00D15E63" w:rsidRDefault="00D15E63">
            <w:pPr>
              <w:rPr>
                <w:sz w:val="3"/>
                <w:szCs w:val="3"/>
              </w:rPr>
            </w:pPr>
          </w:p>
        </w:tc>
        <w:tc>
          <w:tcPr>
            <w:tcW w:w="1320" w:type="dxa"/>
            <w:vMerge/>
            <w:vAlign w:val="bottom"/>
          </w:tcPr>
          <w:p w:rsidR="00D15E63" w:rsidRDefault="00D15E63">
            <w:pPr>
              <w:rPr>
                <w:sz w:val="3"/>
                <w:szCs w:val="3"/>
              </w:rPr>
            </w:pPr>
          </w:p>
        </w:tc>
        <w:tc>
          <w:tcPr>
            <w:tcW w:w="260" w:type="dxa"/>
            <w:vMerge/>
            <w:vAlign w:val="bottom"/>
          </w:tcPr>
          <w:p w:rsidR="00D15E63" w:rsidRDefault="00D15E63">
            <w:pPr>
              <w:rPr>
                <w:sz w:val="3"/>
                <w:szCs w:val="3"/>
              </w:rPr>
            </w:pPr>
          </w:p>
        </w:tc>
        <w:tc>
          <w:tcPr>
            <w:tcW w:w="900" w:type="dxa"/>
            <w:vAlign w:val="bottom"/>
          </w:tcPr>
          <w:p w:rsidR="00D15E63" w:rsidRDefault="00D15E63">
            <w:pPr>
              <w:rPr>
                <w:sz w:val="3"/>
                <w:szCs w:val="3"/>
              </w:rPr>
            </w:pPr>
          </w:p>
        </w:tc>
        <w:tc>
          <w:tcPr>
            <w:tcW w:w="1720" w:type="dxa"/>
            <w:vAlign w:val="bottom"/>
          </w:tcPr>
          <w:p w:rsidR="00D15E63" w:rsidRDefault="00D15E63">
            <w:pPr>
              <w:rPr>
                <w:sz w:val="3"/>
                <w:szCs w:val="3"/>
              </w:rPr>
            </w:pPr>
          </w:p>
        </w:tc>
        <w:tc>
          <w:tcPr>
            <w:tcW w:w="840" w:type="dxa"/>
            <w:vAlign w:val="bottom"/>
          </w:tcPr>
          <w:p w:rsidR="00D15E63" w:rsidRDefault="00D15E63">
            <w:pPr>
              <w:rPr>
                <w:sz w:val="3"/>
                <w:szCs w:val="3"/>
              </w:rPr>
            </w:pPr>
          </w:p>
        </w:tc>
        <w:tc>
          <w:tcPr>
            <w:tcW w:w="2020" w:type="dxa"/>
            <w:vAlign w:val="bottom"/>
          </w:tcPr>
          <w:p w:rsidR="00D15E63" w:rsidRDefault="00D15E63">
            <w:pPr>
              <w:rPr>
                <w:sz w:val="3"/>
                <w:szCs w:val="3"/>
              </w:rPr>
            </w:pPr>
          </w:p>
        </w:tc>
        <w:tc>
          <w:tcPr>
            <w:tcW w:w="0" w:type="dxa"/>
            <w:vAlign w:val="bottom"/>
          </w:tcPr>
          <w:p w:rsidR="00D15E63" w:rsidRDefault="00D15E63">
            <w:pPr>
              <w:rPr>
                <w:sz w:val="1"/>
                <w:szCs w:val="1"/>
              </w:rPr>
            </w:pPr>
          </w:p>
        </w:tc>
      </w:tr>
      <w:tr w:rsidR="00D15E63">
        <w:trPr>
          <w:trHeight w:val="153"/>
        </w:trPr>
        <w:tc>
          <w:tcPr>
            <w:tcW w:w="700" w:type="dxa"/>
            <w:vAlign w:val="bottom"/>
          </w:tcPr>
          <w:p w:rsidR="00D15E63" w:rsidRDefault="00D15E63">
            <w:pPr>
              <w:rPr>
                <w:sz w:val="13"/>
                <w:szCs w:val="13"/>
              </w:rPr>
            </w:pPr>
          </w:p>
        </w:tc>
        <w:tc>
          <w:tcPr>
            <w:tcW w:w="140" w:type="dxa"/>
            <w:vAlign w:val="bottom"/>
          </w:tcPr>
          <w:p w:rsidR="00D15E63" w:rsidRDefault="00D15E63">
            <w:pPr>
              <w:rPr>
                <w:sz w:val="13"/>
                <w:szCs w:val="13"/>
              </w:rPr>
            </w:pPr>
          </w:p>
        </w:tc>
        <w:tc>
          <w:tcPr>
            <w:tcW w:w="1320" w:type="dxa"/>
            <w:vAlign w:val="bottom"/>
          </w:tcPr>
          <w:p w:rsidR="00D15E63" w:rsidRDefault="00FA6BFE">
            <w:pPr>
              <w:spacing w:line="153" w:lineRule="exact"/>
              <w:ind w:left="320"/>
              <w:rPr>
                <w:sz w:val="20"/>
                <w:szCs w:val="20"/>
              </w:rPr>
            </w:pPr>
            <w:proofErr w:type="spellStart"/>
            <w:r>
              <w:rPr>
                <w:rFonts w:eastAsia="Times New Roman"/>
                <w:i/>
                <w:iCs/>
                <w:sz w:val="14"/>
                <w:szCs w:val="14"/>
              </w:rPr>
              <w:t>grid</w:t>
            </w:r>
            <w:r>
              <w:rPr>
                <w:rFonts w:eastAsia="Times New Roman"/>
                <w:sz w:val="14"/>
                <w:szCs w:val="14"/>
              </w:rPr>
              <w:t>,</w:t>
            </w:r>
            <w:r>
              <w:rPr>
                <w:rFonts w:eastAsia="Times New Roman"/>
                <w:i/>
                <w:iCs/>
                <w:sz w:val="14"/>
                <w:szCs w:val="14"/>
              </w:rPr>
              <w:t>OMsimple</w:t>
            </w:r>
            <w:r>
              <w:rPr>
                <w:rFonts w:eastAsia="Times New Roman"/>
                <w:sz w:val="14"/>
                <w:szCs w:val="14"/>
              </w:rPr>
              <w:t>,</w:t>
            </w:r>
            <w:r>
              <w:rPr>
                <w:rFonts w:eastAsia="Times New Roman"/>
                <w:i/>
                <w:iCs/>
                <w:sz w:val="14"/>
                <w:szCs w:val="14"/>
              </w:rPr>
              <w:t>y</w:t>
            </w:r>
            <w:proofErr w:type="spellEnd"/>
          </w:p>
        </w:tc>
        <w:tc>
          <w:tcPr>
            <w:tcW w:w="260" w:type="dxa"/>
            <w:vAlign w:val="bottom"/>
          </w:tcPr>
          <w:p w:rsidR="00D15E63" w:rsidRDefault="00D15E63">
            <w:pPr>
              <w:rPr>
                <w:sz w:val="13"/>
                <w:szCs w:val="13"/>
              </w:rPr>
            </w:pPr>
          </w:p>
        </w:tc>
        <w:tc>
          <w:tcPr>
            <w:tcW w:w="900" w:type="dxa"/>
            <w:vAlign w:val="bottom"/>
          </w:tcPr>
          <w:p w:rsidR="00D15E63" w:rsidRDefault="00D15E63">
            <w:pPr>
              <w:rPr>
                <w:sz w:val="13"/>
                <w:szCs w:val="13"/>
              </w:rPr>
            </w:pPr>
          </w:p>
        </w:tc>
        <w:tc>
          <w:tcPr>
            <w:tcW w:w="2560" w:type="dxa"/>
            <w:gridSpan w:val="2"/>
            <w:vMerge w:val="restart"/>
            <w:vAlign w:val="bottom"/>
          </w:tcPr>
          <w:p w:rsidR="00D15E63" w:rsidRDefault="00FA6BFE">
            <w:pPr>
              <w:spacing w:line="314" w:lineRule="exact"/>
              <w:ind w:left="200"/>
              <w:rPr>
                <w:sz w:val="20"/>
                <w:szCs w:val="20"/>
              </w:rPr>
            </w:pPr>
            <w:proofErr w:type="spellStart"/>
            <w:r>
              <w:rPr>
                <w:rFonts w:eastAsia="Times New Roman"/>
                <w:i/>
                <w:iCs/>
                <w:sz w:val="24"/>
                <w:szCs w:val="24"/>
              </w:rPr>
              <w:t>EG</w:t>
            </w:r>
            <w:r>
              <w:rPr>
                <w:rFonts w:eastAsia="Times New Roman"/>
                <w:i/>
                <w:iCs/>
                <w:sz w:val="28"/>
                <w:szCs w:val="28"/>
                <w:vertAlign w:val="subscript"/>
              </w:rPr>
              <w:t>y</w:t>
            </w:r>
            <w:proofErr w:type="spellEnd"/>
          </w:p>
        </w:tc>
        <w:tc>
          <w:tcPr>
            <w:tcW w:w="2020" w:type="dxa"/>
            <w:vAlign w:val="bottom"/>
          </w:tcPr>
          <w:p w:rsidR="00D15E63" w:rsidRDefault="00D15E63">
            <w:pPr>
              <w:rPr>
                <w:sz w:val="13"/>
                <w:szCs w:val="13"/>
              </w:rPr>
            </w:pPr>
          </w:p>
        </w:tc>
        <w:tc>
          <w:tcPr>
            <w:tcW w:w="0" w:type="dxa"/>
            <w:vAlign w:val="bottom"/>
          </w:tcPr>
          <w:p w:rsidR="00D15E63" w:rsidRDefault="00D15E63">
            <w:pPr>
              <w:rPr>
                <w:sz w:val="1"/>
                <w:szCs w:val="1"/>
              </w:rPr>
            </w:pPr>
          </w:p>
        </w:tc>
      </w:tr>
      <w:tr w:rsidR="00D15E63">
        <w:trPr>
          <w:trHeight w:val="181"/>
        </w:trPr>
        <w:tc>
          <w:tcPr>
            <w:tcW w:w="700" w:type="dxa"/>
            <w:tcBorders>
              <w:bottom w:val="single" w:sz="8" w:space="0" w:color="auto"/>
            </w:tcBorders>
            <w:vAlign w:val="bottom"/>
          </w:tcPr>
          <w:p w:rsidR="00D15E63" w:rsidRDefault="00D15E63">
            <w:pPr>
              <w:rPr>
                <w:sz w:val="15"/>
                <w:szCs w:val="15"/>
              </w:rPr>
            </w:pPr>
          </w:p>
        </w:tc>
        <w:tc>
          <w:tcPr>
            <w:tcW w:w="140" w:type="dxa"/>
            <w:tcBorders>
              <w:bottom w:val="single" w:sz="8" w:space="0" w:color="auto"/>
            </w:tcBorders>
            <w:vAlign w:val="bottom"/>
          </w:tcPr>
          <w:p w:rsidR="00D15E63" w:rsidRDefault="00D15E63">
            <w:pPr>
              <w:rPr>
                <w:sz w:val="15"/>
                <w:szCs w:val="15"/>
              </w:rPr>
            </w:pPr>
          </w:p>
        </w:tc>
        <w:tc>
          <w:tcPr>
            <w:tcW w:w="1320" w:type="dxa"/>
            <w:tcBorders>
              <w:bottom w:val="single" w:sz="8" w:space="0" w:color="auto"/>
            </w:tcBorders>
            <w:vAlign w:val="bottom"/>
          </w:tcPr>
          <w:p w:rsidR="00D15E63" w:rsidRDefault="00D15E63">
            <w:pPr>
              <w:rPr>
                <w:sz w:val="15"/>
                <w:szCs w:val="15"/>
              </w:rPr>
            </w:pPr>
          </w:p>
        </w:tc>
        <w:tc>
          <w:tcPr>
            <w:tcW w:w="260" w:type="dxa"/>
            <w:tcBorders>
              <w:bottom w:val="single" w:sz="8" w:space="0" w:color="auto"/>
            </w:tcBorders>
            <w:vAlign w:val="bottom"/>
          </w:tcPr>
          <w:p w:rsidR="00D15E63" w:rsidRDefault="00D15E63">
            <w:pPr>
              <w:rPr>
                <w:sz w:val="15"/>
                <w:szCs w:val="15"/>
              </w:rPr>
            </w:pPr>
          </w:p>
        </w:tc>
        <w:tc>
          <w:tcPr>
            <w:tcW w:w="900" w:type="dxa"/>
            <w:tcBorders>
              <w:bottom w:val="single" w:sz="8" w:space="0" w:color="auto"/>
            </w:tcBorders>
            <w:vAlign w:val="bottom"/>
          </w:tcPr>
          <w:p w:rsidR="00D15E63" w:rsidRDefault="00D15E63">
            <w:pPr>
              <w:rPr>
                <w:sz w:val="15"/>
                <w:szCs w:val="15"/>
              </w:rPr>
            </w:pPr>
          </w:p>
        </w:tc>
        <w:tc>
          <w:tcPr>
            <w:tcW w:w="2560" w:type="dxa"/>
            <w:gridSpan w:val="2"/>
            <w:vMerge/>
            <w:tcBorders>
              <w:bottom w:val="single" w:sz="8" w:space="0" w:color="auto"/>
            </w:tcBorders>
            <w:vAlign w:val="bottom"/>
          </w:tcPr>
          <w:p w:rsidR="00D15E63" w:rsidRDefault="00D15E63">
            <w:pPr>
              <w:rPr>
                <w:sz w:val="15"/>
                <w:szCs w:val="15"/>
              </w:rPr>
            </w:pPr>
          </w:p>
        </w:tc>
        <w:tc>
          <w:tcPr>
            <w:tcW w:w="2020" w:type="dxa"/>
            <w:tcBorders>
              <w:bottom w:val="single" w:sz="8" w:space="0" w:color="auto"/>
            </w:tcBorders>
            <w:vAlign w:val="bottom"/>
          </w:tcPr>
          <w:p w:rsidR="00D15E63" w:rsidRDefault="00D15E63">
            <w:pPr>
              <w:rPr>
                <w:sz w:val="15"/>
                <w:szCs w:val="15"/>
              </w:rPr>
            </w:pPr>
          </w:p>
        </w:tc>
        <w:tc>
          <w:tcPr>
            <w:tcW w:w="0" w:type="dxa"/>
            <w:vAlign w:val="bottom"/>
          </w:tcPr>
          <w:p w:rsidR="00D15E63" w:rsidRDefault="00D15E63">
            <w:pPr>
              <w:rPr>
                <w:sz w:val="1"/>
                <w:szCs w:val="1"/>
              </w:rPr>
            </w:pPr>
          </w:p>
        </w:tc>
      </w:tr>
      <w:tr w:rsidR="00D15E63">
        <w:trPr>
          <w:trHeight w:val="285"/>
        </w:trPr>
        <w:tc>
          <w:tcPr>
            <w:tcW w:w="700" w:type="dxa"/>
            <w:tcBorders>
              <w:bottom w:val="single" w:sz="8" w:space="0" w:color="auto"/>
            </w:tcBorders>
            <w:vAlign w:val="bottom"/>
          </w:tcPr>
          <w:p w:rsidR="00D15E63" w:rsidRDefault="00FA6BFE">
            <w:pPr>
              <w:spacing w:line="244" w:lineRule="exact"/>
              <w:ind w:left="460"/>
              <w:rPr>
                <w:sz w:val="20"/>
                <w:szCs w:val="20"/>
              </w:rPr>
            </w:pPr>
            <w:r>
              <w:rPr>
                <w:rFonts w:ascii="Symbol" w:eastAsia="Symbol" w:hAnsi="Symbol" w:cs="Symbol"/>
              </w:rPr>
              <w:t></w:t>
            </w:r>
          </w:p>
        </w:tc>
        <w:tc>
          <w:tcPr>
            <w:tcW w:w="140" w:type="dxa"/>
            <w:tcBorders>
              <w:bottom w:val="single" w:sz="8" w:space="0" w:color="auto"/>
              <w:right w:val="single" w:sz="8" w:space="0" w:color="auto"/>
            </w:tcBorders>
            <w:vAlign w:val="bottom"/>
          </w:tcPr>
          <w:p w:rsidR="00D15E63" w:rsidRDefault="00D15E63">
            <w:pPr>
              <w:rPr>
                <w:sz w:val="24"/>
                <w:szCs w:val="24"/>
              </w:rPr>
            </w:pPr>
          </w:p>
        </w:tc>
        <w:tc>
          <w:tcPr>
            <w:tcW w:w="1320" w:type="dxa"/>
            <w:tcBorders>
              <w:bottom w:val="single" w:sz="8" w:space="0" w:color="auto"/>
            </w:tcBorders>
            <w:vAlign w:val="bottom"/>
          </w:tcPr>
          <w:p w:rsidR="00D15E63" w:rsidRDefault="00FA6BFE">
            <w:pPr>
              <w:spacing w:line="244" w:lineRule="exact"/>
              <w:rPr>
                <w:sz w:val="20"/>
                <w:szCs w:val="20"/>
              </w:rPr>
            </w:pP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BM, y</w:t>
            </w:r>
          </w:p>
        </w:tc>
        <w:tc>
          <w:tcPr>
            <w:tcW w:w="3720" w:type="dxa"/>
            <w:gridSpan w:val="4"/>
            <w:tcBorders>
              <w:bottom w:val="single" w:sz="8" w:space="0" w:color="auto"/>
              <w:right w:val="single" w:sz="8" w:space="0" w:color="auto"/>
            </w:tcBorders>
            <w:vAlign w:val="bottom"/>
          </w:tcPr>
          <w:p w:rsidR="00D15E63" w:rsidRDefault="00FA6BFE">
            <w:pPr>
              <w:spacing w:line="244" w:lineRule="exact"/>
              <w:rPr>
                <w:sz w:val="20"/>
                <w:szCs w:val="20"/>
              </w:rPr>
            </w:pPr>
            <w:proofErr w:type="gramStart"/>
            <w:r>
              <w:rPr>
                <w:rFonts w:ascii="Arial" w:eastAsia="Arial" w:hAnsi="Arial" w:cs="Arial"/>
              </w:rPr>
              <w:t>=  ∑</w:t>
            </w:r>
            <w:proofErr w:type="spellStart"/>
            <w:proofErr w:type="gramEnd"/>
            <w:r>
              <w:rPr>
                <w:rFonts w:ascii="Arial" w:eastAsia="Arial" w:hAnsi="Arial" w:cs="Arial"/>
                <w:b/>
                <w:bCs/>
              </w:rPr>
              <w:t>EG</w:t>
            </w:r>
            <w:r>
              <w:rPr>
                <w:rFonts w:ascii="Arial" w:eastAsia="Arial" w:hAnsi="Arial" w:cs="Arial"/>
                <w:sz w:val="13"/>
                <w:szCs w:val="13"/>
              </w:rPr>
              <w:t>,m,y</w:t>
            </w:r>
            <w:proofErr w:type="spellEnd"/>
            <w:r>
              <w:rPr>
                <w:rFonts w:ascii="Arial" w:eastAsia="Arial" w:hAnsi="Arial" w:cs="Arial"/>
              </w:rPr>
              <w:t xml:space="preserve"> </w:t>
            </w:r>
            <w:r>
              <w:rPr>
                <w:rFonts w:ascii="Arial" w:eastAsia="Arial" w:hAnsi="Arial" w:cs="Arial"/>
                <w:b/>
                <w:bCs/>
              </w:rPr>
              <w:t xml:space="preserve">. </w:t>
            </w:r>
            <w:proofErr w:type="spellStart"/>
            <w:r>
              <w:rPr>
                <w:rFonts w:ascii="Arial" w:eastAsia="Arial" w:hAnsi="Arial" w:cs="Arial"/>
                <w:b/>
                <w:bCs/>
              </w:rPr>
              <w:t>EF</w:t>
            </w:r>
            <w:r>
              <w:rPr>
                <w:rFonts w:ascii="Arial" w:eastAsia="Arial" w:hAnsi="Arial" w:cs="Arial"/>
                <w:sz w:val="13"/>
                <w:szCs w:val="13"/>
              </w:rPr>
              <w:t>EL,m,y</w:t>
            </w:r>
            <w:proofErr w:type="spellEnd"/>
            <w:r>
              <w:rPr>
                <w:rFonts w:ascii="Arial" w:eastAsia="Arial" w:hAnsi="Arial" w:cs="Arial"/>
              </w:rPr>
              <w:t xml:space="preserve"> </w:t>
            </w:r>
            <w:r>
              <w:rPr>
                <w:rFonts w:ascii="Arial" w:eastAsia="Arial" w:hAnsi="Arial" w:cs="Arial"/>
                <w:b/>
                <w:bCs/>
              </w:rPr>
              <w:t>/</w:t>
            </w:r>
            <w:r>
              <w:rPr>
                <w:rFonts w:ascii="Arial" w:eastAsia="Arial" w:hAnsi="Arial" w:cs="Arial"/>
              </w:rPr>
              <w:t xml:space="preserve"> ∑</w:t>
            </w:r>
            <w:proofErr w:type="spellStart"/>
            <w:r>
              <w:rPr>
                <w:rFonts w:ascii="Arial" w:eastAsia="Arial" w:hAnsi="Arial" w:cs="Arial"/>
                <w:b/>
                <w:bCs/>
              </w:rPr>
              <w:t>EG</w:t>
            </w:r>
            <w:r>
              <w:rPr>
                <w:rFonts w:ascii="Arial" w:eastAsia="Arial" w:hAnsi="Arial" w:cs="Arial"/>
                <w:sz w:val="13"/>
                <w:szCs w:val="13"/>
              </w:rPr>
              <w:t>,m,y</w:t>
            </w:r>
            <w:proofErr w:type="spellEnd"/>
          </w:p>
        </w:tc>
        <w:tc>
          <w:tcPr>
            <w:tcW w:w="2020" w:type="dxa"/>
            <w:tcBorders>
              <w:bottom w:val="single" w:sz="8" w:space="0" w:color="auto"/>
            </w:tcBorders>
            <w:vAlign w:val="bottom"/>
          </w:tcPr>
          <w:p w:rsidR="00D15E63" w:rsidRDefault="00D15E63">
            <w:pPr>
              <w:rPr>
                <w:sz w:val="24"/>
                <w:szCs w:val="24"/>
              </w:rPr>
            </w:pPr>
          </w:p>
        </w:tc>
        <w:tc>
          <w:tcPr>
            <w:tcW w:w="0" w:type="dxa"/>
            <w:vAlign w:val="bottom"/>
          </w:tcPr>
          <w:p w:rsidR="00D15E63" w:rsidRDefault="00D15E63">
            <w:pPr>
              <w:rPr>
                <w:sz w:val="1"/>
                <w:szCs w:val="1"/>
              </w:rPr>
            </w:pPr>
          </w:p>
        </w:tc>
      </w:tr>
      <w:tr w:rsidR="00D15E63">
        <w:trPr>
          <w:trHeight w:val="262"/>
        </w:trPr>
        <w:tc>
          <w:tcPr>
            <w:tcW w:w="700" w:type="dxa"/>
            <w:tcBorders>
              <w:bottom w:val="single" w:sz="8" w:space="0" w:color="auto"/>
            </w:tcBorders>
            <w:vAlign w:val="bottom"/>
          </w:tcPr>
          <w:p w:rsidR="00D15E63" w:rsidRDefault="00FA6BFE">
            <w:pPr>
              <w:spacing w:line="242" w:lineRule="exact"/>
              <w:ind w:left="460"/>
              <w:rPr>
                <w:sz w:val="20"/>
                <w:szCs w:val="20"/>
              </w:rPr>
            </w:pPr>
            <w:r>
              <w:rPr>
                <w:rFonts w:ascii="Symbol" w:eastAsia="Symbol" w:hAnsi="Symbol" w:cs="Symbol"/>
              </w:rPr>
              <w:t></w:t>
            </w:r>
          </w:p>
        </w:tc>
        <w:tc>
          <w:tcPr>
            <w:tcW w:w="140" w:type="dxa"/>
            <w:tcBorders>
              <w:bottom w:val="single" w:sz="8" w:space="0" w:color="auto"/>
              <w:right w:val="single" w:sz="8" w:space="0" w:color="auto"/>
            </w:tcBorders>
            <w:vAlign w:val="bottom"/>
          </w:tcPr>
          <w:p w:rsidR="00D15E63" w:rsidRDefault="00D15E63"/>
        </w:tc>
        <w:tc>
          <w:tcPr>
            <w:tcW w:w="1320" w:type="dxa"/>
            <w:tcBorders>
              <w:bottom w:val="single" w:sz="8" w:space="0" w:color="auto"/>
            </w:tcBorders>
            <w:vAlign w:val="bottom"/>
          </w:tcPr>
          <w:p w:rsidR="00D15E63" w:rsidRDefault="00FA6BFE">
            <w:pPr>
              <w:spacing w:line="242" w:lineRule="exact"/>
              <w:rPr>
                <w:sz w:val="20"/>
                <w:szCs w:val="20"/>
              </w:rPr>
            </w:pP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CM, y</w:t>
            </w:r>
          </w:p>
        </w:tc>
        <w:tc>
          <w:tcPr>
            <w:tcW w:w="3720" w:type="dxa"/>
            <w:gridSpan w:val="4"/>
            <w:tcBorders>
              <w:bottom w:val="single" w:sz="8" w:space="0" w:color="auto"/>
              <w:right w:val="single" w:sz="8" w:space="0" w:color="auto"/>
            </w:tcBorders>
            <w:vAlign w:val="bottom"/>
          </w:tcPr>
          <w:p w:rsidR="00D15E63" w:rsidRDefault="00FA6BFE">
            <w:pPr>
              <w:spacing w:line="242" w:lineRule="exact"/>
              <w:ind w:left="20"/>
              <w:rPr>
                <w:sz w:val="20"/>
                <w:szCs w:val="20"/>
              </w:rPr>
            </w:pPr>
            <w:r>
              <w:rPr>
                <w:rFonts w:ascii="Arial" w:eastAsia="Arial" w:hAnsi="Arial" w:cs="Arial"/>
              </w:rPr>
              <w:t xml:space="preserve">= </w:t>
            </w:r>
            <w:proofErr w:type="spellStart"/>
            <w:r>
              <w:rPr>
                <w:rFonts w:ascii="Arial" w:eastAsia="Arial" w:hAnsi="Arial" w:cs="Arial"/>
                <w:b/>
                <w:bCs/>
              </w:rPr>
              <w:t>w</w:t>
            </w:r>
            <w:r>
              <w:rPr>
                <w:rFonts w:ascii="Arial" w:eastAsia="Arial" w:hAnsi="Arial" w:cs="Arial"/>
                <w:sz w:val="13"/>
                <w:szCs w:val="13"/>
              </w:rPr>
              <w:t>OM</w:t>
            </w:r>
            <w:proofErr w:type="spellEnd"/>
            <w:r>
              <w:rPr>
                <w:rFonts w:ascii="Arial" w:eastAsia="Arial" w:hAnsi="Arial" w:cs="Arial"/>
                <w:b/>
                <w:bCs/>
              </w:rPr>
              <w:t xml:space="preserve">* </w:t>
            </w: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OM, y</w:t>
            </w:r>
            <w:r>
              <w:rPr>
                <w:rFonts w:ascii="Arial" w:eastAsia="Arial" w:hAnsi="Arial" w:cs="Arial"/>
              </w:rPr>
              <w:t xml:space="preserve"> </w:t>
            </w:r>
            <w:r>
              <w:rPr>
                <w:rFonts w:ascii="Arial" w:eastAsia="Arial" w:hAnsi="Arial" w:cs="Arial"/>
                <w:b/>
                <w:bCs/>
              </w:rPr>
              <w:t xml:space="preserve">+ </w:t>
            </w:r>
            <w:proofErr w:type="spellStart"/>
            <w:r>
              <w:rPr>
                <w:rFonts w:ascii="Arial" w:eastAsia="Arial" w:hAnsi="Arial" w:cs="Arial"/>
                <w:b/>
                <w:bCs/>
              </w:rPr>
              <w:t>w</w:t>
            </w:r>
            <w:r>
              <w:rPr>
                <w:rFonts w:ascii="Arial" w:eastAsia="Arial" w:hAnsi="Arial" w:cs="Arial"/>
                <w:sz w:val="13"/>
                <w:szCs w:val="13"/>
              </w:rPr>
              <w:t>BM</w:t>
            </w:r>
            <w:proofErr w:type="spellEnd"/>
            <w:r>
              <w:rPr>
                <w:rFonts w:ascii="Arial" w:eastAsia="Arial" w:hAnsi="Arial" w:cs="Arial"/>
                <w:b/>
                <w:bCs/>
              </w:rPr>
              <w:t xml:space="preserve">* </w:t>
            </w: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BM, y</w:t>
            </w:r>
          </w:p>
        </w:tc>
        <w:tc>
          <w:tcPr>
            <w:tcW w:w="2020" w:type="dxa"/>
            <w:tcBorders>
              <w:bottom w:val="single" w:sz="8" w:space="0" w:color="auto"/>
            </w:tcBorders>
            <w:vAlign w:val="bottom"/>
          </w:tcPr>
          <w:p w:rsidR="00D15E63" w:rsidRDefault="00D15E63"/>
        </w:tc>
        <w:tc>
          <w:tcPr>
            <w:tcW w:w="0" w:type="dxa"/>
            <w:vAlign w:val="bottom"/>
          </w:tcPr>
          <w:p w:rsidR="00D15E63" w:rsidRDefault="00D15E63">
            <w:pPr>
              <w:rPr>
                <w:sz w:val="1"/>
                <w:szCs w:val="1"/>
              </w:rPr>
            </w:pPr>
          </w:p>
        </w:tc>
      </w:tr>
      <w:tr w:rsidR="00D15E63">
        <w:trPr>
          <w:trHeight w:val="256"/>
        </w:trPr>
        <w:tc>
          <w:tcPr>
            <w:tcW w:w="700" w:type="dxa"/>
            <w:vAlign w:val="bottom"/>
          </w:tcPr>
          <w:p w:rsidR="00D15E63" w:rsidRDefault="00FA6BFE">
            <w:pPr>
              <w:spacing w:line="257" w:lineRule="exact"/>
              <w:ind w:left="460"/>
              <w:rPr>
                <w:sz w:val="20"/>
                <w:szCs w:val="20"/>
              </w:rPr>
            </w:pPr>
            <w:r>
              <w:rPr>
                <w:rFonts w:ascii="Symbol" w:eastAsia="Symbol" w:hAnsi="Symbol" w:cs="Symbol"/>
              </w:rPr>
              <w:t></w:t>
            </w:r>
          </w:p>
        </w:tc>
        <w:tc>
          <w:tcPr>
            <w:tcW w:w="2620" w:type="dxa"/>
            <w:gridSpan w:val="4"/>
            <w:vAlign w:val="bottom"/>
          </w:tcPr>
          <w:p w:rsidR="00D15E63" w:rsidRDefault="00FA6BFE">
            <w:pPr>
              <w:spacing w:line="254" w:lineRule="exact"/>
              <w:ind w:left="120"/>
              <w:rPr>
                <w:sz w:val="20"/>
                <w:szCs w:val="20"/>
              </w:rPr>
            </w:pPr>
            <w:r>
              <w:rPr>
                <w:rFonts w:ascii="Cambria Math" w:eastAsia="Cambria Math" w:hAnsi="Cambria Math" w:cs="Cambria Math"/>
                <w:sz w:val="6"/>
                <w:szCs w:val="6"/>
              </w:rPr>
              <w:t>=−−</w:t>
            </w:r>
          </w:p>
        </w:tc>
        <w:tc>
          <w:tcPr>
            <w:tcW w:w="2560" w:type="dxa"/>
            <w:gridSpan w:val="2"/>
            <w:vAlign w:val="bottom"/>
          </w:tcPr>
          <w:p w:rsidR="00D15E63" w:rsidRDefault="00FA6BFE">
            <w:pPr>
              <w:spacing w:line="254" w:lineRule="exact"/>
              <w:ind w:left="320"/>
              <w:rPr>
                <w:sz w:val="20"/>
                <w:szCs w:val="20"/>
              </w:rPr>
            </w:pPr>
            <w:r>
              <w:rPr>
                <w:rFonts w:ascii="Cambria Math" w:eastAsia="Cambria Math" w:hAnsi="Cambria Math" w:cs="Cambria Math"/>
                <w:sz w:val="6"/>
                <w:szCs w:val="6"/>
              </w:rPr>
              <w:t>(  )</w:t>
            </w:r>
          </w:p>
        </w:tc>
        <w:tc>
          <w:tcPr>
            <w:tcW w:w="2020" w:type="dxa"/>
            <w:vAlign w:val="bottom"/>
          </w:tcPr>
          <w:p w:rsidR="00D15E63" w:rsidRDefault="00D15E63"/>
        </w:tc>
        <w:tc>
          <w:tcPr>
            <w:tcW w:w="0" w:type="dxa"/>
            <w:vAlign w:val="bottom"/>
          </w:tcPr>
          <w:p w:rsidR="00D15E63" w:rsidRDefault="00D15E63">
            <w:pPr>
              <w:rPr>
                <w:sz w:val="1"/>
                <w:szCs w:val="1"/>
              </w:rPr>
            </w:pPr>
          </w:p>
        </w:tc>
      </w:tr>
    </w:tbl>
    <w:p w:rsidR="00D15E63" w:rsidRDefault="00FA6BFE">
      <w:pPr>
        <w:spacing w:line="20" w:lineRule="exact"/>
        <w:rPr>
          <w:sz w:val="20"/>
          <w:szCs w:val="20"/>
        </w:rPr>
      </w:pPr>
      <w:r>
        <w:rPr>
          <w:noProof/>
          <w:sz w:val="20"/>
          <w:szCs w:val="20"/>
        </w:rPr>
        <mc:AlternateContent>
          <mc:Choice Requires="wps">
            <w:drawing>
              <wp:anchor distT="0" distB="0" distL="114300" distR="114300" simplePos="0" relativeHeight="251655168" behindDoc="1" locked="0" layoutInCell="0" allowOverlap="1" wp14:anchorId="334B859D" wp14:editId="7351B5FE">
                <wp:simplePos x="0" y="0"/>
                <wp:positionH relativeFrom="column">
                  <wp:posOffset>0</wp:posOffset>
                </wp:positionH>
                <wp:positionV relativeFrom="paragraph">
                  <wp:posOffset>4445</wp:posOffset>
                </wp:positionV>
                <wp:extent cx="502031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203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0.35pt" to="395.3pt,0.35pt" o:allowincell="f" strokecolor="#000000" strokeweight="0.4799pt"/>
            </w:pict>
          </mc:Fallback>
        </mc:AlternateContent>
      </w:r>
    </w:p>
    <w:p w:rsidR="00D15E63" w:rsidRDefault="00FA6BFE">
      <w:pPr>
        <w:tabs>
          <w:tab w:val="left" w:pos="800"/>
        </w:tabs>
        <w:ind w:left="460"/>
        <w:rPr>
          <w:sz w:val="20"/>
          <w:szCs w:val="20"/>
        </w:rPr>
      </w:pPr>
      <w:r>
        <w:rPr>
          <w:rFonts w:ascii="Symbol" w:eastAsia="Symbol" w:hAnsi="Symbol" w:cs="Symbol"/>
        </w:rPr>
        <w:lastRenderedPageBreak/>
        <w:t></w:t>
      </w:r>
      <w:r>
        <w:rPr>
          <w:rFonts w:ascii="Arial" w:eastAsia="Arial" w:hAnsi="Arial" w:cs="Arial"/>
        </w:rPr>
        <w:tab/>
      </w:r>
      <w:proofErr w:type="spellStart"/>
      <w:r>
        <w:rPr>
          <w:rFonts w:ascii="Arial" w:eastAsia="Arial" w:hAnsi="Arial" w:cs="Arial"/>
        </w:rPr>
        <w:t>BE</w:t>
      </w:r>
      <w:r>
        <w:rPr>
          <w:rFonts w:ascii="Arial" w:eastAsia="Arial" w:hAnsi="Arial" w:cs="Arial"/>
          <w:sz w:val="13"/>
          <w:szCs w:val="13"/>
        </w:rPr>
        <w:t>y</w:t>
      </w:r>
      <w:proofErr w:type="spellEnd"/>
      <w:r>
        <w:rPr>
          <w:rFonts w:ascii="Arial" w:eastAsia="Arial" w:hAnsi="Arial" w:cs="Arial"/>
        </w:rPr>
        <w:t xml:space="preserve"> = </w:t>
      </w:r>
      <w:proofErr w:type="spellStart"/>
      <w:r>
        <w:rPr>
          <w:rFonts w:ascii="Arial" w:eastAsia="Arial" w:hAnsi="Arial" w:cs="Arial"/>
        </w:rPr>
        <w:t>EG</w:t>
      </w:r>
      <w:r>
        <w:rPr>
          <w:rFonts w:ascii="Arial" w:eastAsia="Arial" w:hAnsi="Arial" w:cs="Arial"/>
          <w:sz w:val="13"/>
          <w:szCs w:val="13"/>
        </w:rPr>
        <w:t>y</w:t>
      </w:r>
      <w:proofErr w:type="spellEnd"/>
      <w:r>
        <w:rPr>
          <w:rFonts w:ascii="Arial" w:eastAsia="Arial" w:hAnsi="Arial" w:cs="Arial"/>
        </w:rPr>
        <w:t xml:space="preserve"> x </w:t>
      </w:r>
      <w:proofErr w:type="spellStart"/>
      <w:r>
        <w:rPr>
          <w:rFonts w:ascii="Arial" w:eastAsia="Arial" w:hAnsi="Arial" w:cs="Arial"/>
        </w:rPr>
        <w:t>EF</w:t>
      </w:r>
      <w:r>
        <w:rPr>
          <w:rFonts w:ascii="Arial" w:eastAsia="Arial" w:hAnsi="Arial" w:cs="Arial"/>
          <w:sz w:val="13"/>
          <w:szCs w:val="13"/>
        </w:rPr>
        <w:t>y</w:t>
      </w:r>
      <w:proofErr w:type="spellEnd"/>
    </w:p>
    <w:p w:rsidR="00D15E63" w:rsidRDefault="00FA6BFE">
      <w:pPr>
        <w:spacing w:line="20" w:lineRule="exact"/>
        <w:rPr>
          <w:sz w:val="20"/>
          <w:szCs w:val="20"/>
        </w:rPr>
      </w:pPr>
      <w:r>
        <w:rPr>
          <w:noProof/>
          <w:sz w:val="20"/>
          <w:szCs w:val="20"/>
        </w:rPr>
        <mc:AlternateContent>
          <mc:Choice Requires="wps">
            <w:drawing>
              <wp:anchor distT="0" distB="0" distL="114300" distR="114300" simplePos="0" relativeHeight="251656192" behindDoc="1" locked="0" layoutInCell="0" allowOverlap="1" wp14:anchorId="20BFD753" wp14:editId="7AB43CFA">
                <wp:simplePos x="0" y="0"/>
                <wp:positionH relativeFrom="column">
                  <wp:posOffset>0</wp:posOffset>
                </wp:positionH>
                <wp:positionV relativeFrom="paragraph">
                  <wp:posOffset>3810</wp:posOffset>
                </wp:positionV>
                <wp:extent cx="5020310"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203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0.3pt" to="395.3pt,0.3pt" o:allowincell="f" strokecolor="#000000" strokeweight="0.48pt"/>
            </w:pict>
          </mc:Fallback>
        </mc:AlternateContent>
      </w:r>
    </w:p>
    <w:p w:rsidR="00D15E63" w:rsidRDefault="00FA6BFE">
      <w:pPr>
        <w:numPr>
          <w:ilvl w:val="0"/>
          <w:numId w:val="24"/>
        </w:numPr>
        <w:tabs>
          <w:tab w:val="left" w:pos="820"/>
        </w:tabs>
        <w:ind w:left="820" w:hanging="352"/>
        <w:rPr>
          <w:rFonts w:ascii="Symbol" w:eastAsia="Symbol" w:hAnsi="Symbol" w:cs="Symbol"/>
        </w:rPr>
      </w:pPr>
      <w:r>
        <w:rPr>
          <w:rFonts w:ascii="Arial" w:eastAsia="Arial" w:hAnsi="Arial" w:cs="Arial"/>
        </w:rPr>
        <w:t xml:space="preserve">PD = </w:t>
      </w:r>
      <w:proofErr w:type="spellStart"/>
      <w:r>
        <w:rPr>
          <w:rFonts w:ascii="Arial" w:eastAsia="Arial" w:hAnsi="Arial" w:cs="Arial"/>
          <w:u w:val="single"/>
        </w:rPr>
        <w:t>Cap</w:t>
      </w:r>
      <w:r>
        <w:rPr>
          <w:rFonts w:ascii="Arial" w:eastAsia="Arial" w:hAnsi="Arial" w:cs="Arial"/>
          <w:sz w:val="13"/>
          <w:szCs w:val="13"/>
          <w:u w:val="single"/>
        </w:rPr>
        <w:t>PJ</w:t>
      </w:r>
      <w:proofErr w:type="spellEnd"/>
      <w:r>
        <w:rPr>
          <w:rFonts w:ascii="Arial" w:eastAsia="Arial" w:hAnsi="Arial" w:cs="Arial"/>
        </w:rPr>
        <w:t xml:space="preserve">  </w:t>
      </w:r>
      <w:r>
        <w:rPr>
          <w:rFonts w:ascii="Arial" w:eastAsia="Arial" w:hAnsi="Arial" w:cs="Arial"/>
          <w:u w:val="single"/>
        </w:rPr>
        <w:t xml:space="preserve">− </w:t>
      </w:r>
      <w:proofErr w:type="spellStart"/>
      <w:r>
        <w:rPr>
          <w:rFonts w:ascii="Arial" w:eastAsia="Arial" w:hAnsi="Arial" w:cs="Arial"/>
          <w:u w:val="single"/>
        </w:rPr>
        <w:t>Cap</w:t>
      </w:r>
      <w:r>
        <w:rPr>
          <w:rFonts w:ascii="Arial" w:eastAsia="Arial" w:hAnsi="Arial" w:cs="Arial"/>
          <w:sz w:val="13"/>
          <w:szCs w:val="13"/>
          <w:u w:val="single"/>
        </w:rPr>
        <w:t>BL</w:t>
      </w:r>
      <w:proofErr w:type="spellEnd"/>
      <w:r>
        <w:rPr>
          <w:rFonts w:ascii="Arial" w:eastAsia="Arial" w:hAnsi="Arial" w:cs="Arial"/>
          <w:u w:val="single"/>
        </w:rPr>
        <w:t>/</w:t>
      </w:r>
      <w:r>
        <w:rPr>
          <w:rFonts w:ascii="Arial" w:eastAsia="Arial" w:hAnsi="Arial" w:cs="Arial"/>
        </w:rPr>
        <w:t xml:space="preserve"> (A</w:t>
      </w:r>
      <w:r>
        <w:rPr>
          <w:rFonts w:ascii="Arial" w:eastAsia="Arial" w:hAnsi="Arial" w:cs="Arial"/>
          <w:sz w:val="13"/>
          <w:szCs w:val="13"/>
        </w:rPr>
        <w:t>PJ</w:t>
      </w:r>
      <w:r>
        <w:rPr>
          <w:rFonts w:ascii="Arial" w:eastAsia="Arial" w:hAnsi="Arial" w:cs="Arial"/>
        </w:rPr>
        <w:t xml:space="preserve">  − A</w:t>
      </w:r>
      <w:r>
        <w:rPr>
          <w:rFonts w:ascii="Arial" w:eastAsia="Arial" w:hAnsi="Arial" w:cs="Arial"/>
          <w:sz w:val="13"/>
          <w:szCs w:val="13"/>
        </w:rPr>
        <w:t>BL</w:t>
      </w:r>
      <w:r>
        <w:rPr>
          <w:rFonts w:ascii="Arial" w:eastAsia="Arial" w:hAnsi="Arial" w:cs="Arial"/>
        </w:rPr>
        <w:t>)</w:t>
      </w:r>
    </w:p>
    <w:p w:rsidR="00D15E63" w:rsidRDefault="00FA6BFE">
      <w:pPr>
        <w:spacing w:line="20" w:lineRule="exact"/>
        <w:rPr>
          <w:sz w:val="20"/>
          <w:szCs w:val="20"/>
        </w:rPr>
      </w:pPr>
      <w:r>
        <w:rPr>
          <w:noProof/>
          <w:sz w:val="20"/>
          <w:szCs w:val="20"/>
        </w:rPr>
        <mc:AlternateContent>
          <mc:Choice Requires="wps">
            <w:drawing>
              <wp:anchor distT="0" distB="0" distL="114300" distR="114300" simplePos="0" relativeHeight="251657216" behindDoc="1" locked="0" layoutInCell="0" allowOverlap="1" wp14:anchorId="6F943B01" wp14:editId="24A87CB1">
                <wp:simplePos x="0" y="0"/>
                <wp:positionH relativeFrom="column">
                  <wp:posOffset>-9525</wp:posOffset>
                </wp:positionH>
                <wp:positionV relativeFrom="paragraph">
                  <wp:posOffset>3175</wp:posOffset>
                </wp:positionV>
                <wp:extent cx="5029835"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2983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7499pt,0.25pt" to="395.3pt,0.25pt" o:allowincell="f" strokecolor="#000000" strokeweight="0.48pt"/>
            </w:pict>
          </mc:Fallback>
        </mc:AlternateContent>
      </w:r>
    </w:p>
    <w:p w:rsidR="00D15E63" w:rsidRDefault="00D15E63">
      <w:pPr>
        <w:spacing w:line="200" w:lineRule="exact"/>
        <w:rPr>
          <w:sz w:val="20"/>
          <w:szCs w:val="20"/>
        </w:rPr>
      </w:pPr>
    </w:p>
    <w:p w:rsidR="00D15E63" w:rsidRDefault="00D15E63">
      <w:pPr>
        <w:spacing w:line="239" w:lineRule="exact"/>
        <w:rPr>
          <w:sz w:val="20"/>
          <w:szCs w:val="20"/>
        </w:rPr>
      </w:pPr>
    </w:p>
    <w:p w:rsidR="00D15E63" w:rsidRDefault="00FA6BFE">
      <w:pPr>
        <w:rPr>
          <w:sz w:val="20"/>
          <w:szCs w:val="20"/>
        </w:rPr>
      </w:pPr>
      <w:proofErr w:type="gramStart"/>
      <w:r>
        <w:rPr>
          <w:rFonts w:ascii="Arial" w:eastAsia="Arial" w:hAnsi="Arial" w:cs="Arial"/>
          <w:b/>
          <w:bCs/>
          <w:color w:val="4F81BD"/>
        </w:rPr>
        <w:t>Table 8.</w:t>
      </w:r>
      <w:proofErr w:type="gramEnd"/>
      <w:r>
        <w:rPr>
          <w:rFonts w:ascii="Arial" w:eastAsia="Arial" w:hAnsi="Arial" w:cs="Arial"/>
          <w:b/>
          <w:bCs/>
          <w:color w:val="4F81BD"/>
        </w:rPr>
        <w:t xml:space="preserve"> Equations used for baseline calculations</w:t>
      </w:r>
    </w:p>
    <w:p w:rsidR="00D15E63" w:rsidRDefault="00D15E63">
      <w:pPr>
        <w:spacing w:line="200" w:lineRule="exact"/>
        <w:rPr>
          <w:sz w:val="20"/>
          <w:szCs w:val="20"/>
        </w:rPr>
      </w:pPr>
    </w:p>
    <w:p w:rsidR="00C709D0" w:rsidRDefault="00C709D0">
      <w:pPr>
        <w:ind w:left="220"/>
        <w:rPr>
          <w:rFonts w:ascii="Arial" w:eastAsia="Arial" w:hAnsi="Arial" w:cs="Arial"/>
          <w:b/>
          <w:bCs/>
        </w:rPr>
      </w:pPr>
    </w:p>
    <w:p w:rsidR="00935143" w:rsidRDefault="00935143">
      <w:pPr>
        <w:ind w:left="220"/>
        <w:rPr>
          <w:rFonts w:ascii="Arial" w:eastAsia="Arial" w:hAnsi="Arial" w:cs="Arial"/>
          <w:b/>
          <w:bCs/>
        </w:rPr>
      </w:pPr>
    </w:p>
    <w:p w:rsidR="00935143" w:rsidRDefault="00935143">
      <w:pPr>
        <w:ind w:left="220"/>
        <w:rPr>
          <w:rFonts w:ascii="Arial" w:eastAsia="Arial" w:hAnsi="Arial" w:cs="Arial"/>
          <w:b/>
          <w:bCs/>
        </w:rPr>
      </w:pPr>
    </w:p>
    <w:p w:rsidR="00935143" w:rsidRDefault="00935143">
      <w:pPr>
        <w:ind w:left="220"/>
        <w:rPr>
          <w:rFonts w:ascii="Arial" w:eastAsia="Arial" w:hAnsi="Arial" w:cs="Arial"/>
          <w:b/>
          <w:bCs/>
        </w:rPr>
      </w:pPr>
    </w:p>
    <w:p w:rsidR="00935143" w:rsidRDefault="00935143">
      <w:pPr>
        <w:ind w:left="220"/>
        <w:rPr>
          <w:rFonts w:ascii="Arial" w:eastAsia="Arial" w:hAnsi="Arial" w:cs="Arial"/>
          <w:b/>
          <w:bCs/>
        </w:rPr>
      </w:pPr>
    </w:p>
    <w:p w:rsidR="00935143" w:rsidRDefault="00935143">
      <w:pPr>
        <w:ind w:left="220"/>
        <w:rPr>
          <w:rFonts w:ascii="Arial" w:eastAsia="Arial" w:hAnsi="Arial" w:cs="Arial"/>
          <w:b/>
          <w:bCs/>
        </w:rPr>
      </w:pPr>
    </w:p>
    <w:p w:rsidR="00935143" w:rsidRDefault="00935143">
      <w:pPr>
        <w:ind w:left="220"/>
        <w:rPr>
          <w:rFonts w:ascii="Arial" w:eastAsia="Arial" w:hAnsi="Arial" w:cs="Arial"/>
          <w:b/>
          <w:bCs/>
        </w:rPr>
      </w:pPr>
    </w:p>
    <w:p w:rsidR="00935143" w:rsidRDefault="00935143">
      <w:pPr>
        <w:ind w:left="220"/>
        <w:rPr>
          <w:rFonts w:ascii="Arial" w:eastAsia="Arial" w:hAnsi="Arial" w:cs="Arial"/>
          <w:b/>
          <w:bCs/>
        </w:rPr>
      </w:pPr>
    </w:p>
    <w:p w:rsidR="00935143" w:rsidRDefault="00935143">
      <w:pPr>
        <w:ind w:left="220"/>
        <w:rPr>
          <w:rFonts w:ascii="Arial" w:eastAsia="Arial" w:hAnsi="Arial" w:cs="Arial"/>
          <w:b/>
          <w:bCs/>
        </w:rPr>
      </w:pPr>
    </w:p>
    <w:p w:rsidR="00935143" w:rsidRDefault="00935143">
      <w:pPr>
        <w:ind w:left="220"/>
        <w:rPr>
          <w:rFonts w:ascii="Arial" w:eastAsia="Arial" w:hAnsi="Arial" w:cs="Arial"/>
          <w:b/>
          <w:bCs/>
        </w:rPr>
      </w:pPr>
    </w:p>
    <w:p w:rsidR="00935143" w:rsidRDefault="00935143">
      <w:pPr>
        <w:ind w:left="220"/>
        <w:rPr>
          <w:rFonts w:ascii="Arial" w:eastAsia="Arial" w:hAnsi="Arial" w:cs="Arial"/>
          <w:b/>
          <w:bCs/>
        </w:rPr>
      </w:pPr>
    </w:p>
    <w:tbl>
      <w:tblPr>
        <w:tblW w:w="0" w:type="auto"/>
        <w:tblInd w:w="20" w:type="dxa"/>
        <w:tblLayout w:type="fixed"/>
        <w:tblCellMar>
          <w:left w:w="0" w:type="dxa"/>
          <w:right w:w="0" w:type="dxa"/>
        </w:tblCellMar>
        <w:tblLook w:val="04A0" w:firstRow="1" w:lastRow="0" w:firstColumn="1" w:lastColumn="0" w:noHBand="0" w:noVBand="1"/>
      </w:tblPr>
      <w:tblGrid>
        <w:gridCol w:w="2260"/>
        <w:gridCol w:w="7220"/>
        <w:gridCol w:w="380"/>
        <w:gridCol w:w="20"/>
      </w:tblGrid>
      <w:tr w:rsidR="00D15E63" w:rsidTr="00935143">
        <w:trPr>
          <w:trHeight w:val="285"/>
        </w:trPr>
        <w:tc>
          <w:tcPr>
            <w:tcW w:w="2260" w:type="dxa"/>
            <w:tcBorders>
              <w:top w:val="single" w:sz="8" w:space="0" w:color="auto"/>
              <w:left w:val="single" w:sz="8" w:space="0" w:color="auto"/>
              <w:bottom w:val="single" w:sz="8" w:space="0" w:color="B3B3B3"/>
              <w:right w:val="single" w:sz="8" w:space="0" w:color="auto"/>
            </w:tcBorders>
            <w:shd w:val="clear" w:color="auto" w:fill="B3B3B3"/>
            <w:vAlign w:val="bottom"/>
          </w:tcPr>
          <w:p w:rsidR="00D15E63" w:rsidRDefault="00FA6BFE">
            <w:pPr>
              <w:ind w:left="120"/>
              <w:rPr>
                <w:sz w:val="20"/>
                <w:szCs w:val="20"/>
              </w:rPr>
            </w:pPr>
            <w:r>
              <w:rPr>
                <w:rFonts w:ascii="Arial" w:eastAsia="Arial" w:hAnsi="Arial" w:cs="Arial"/>
                <w:b/>
                <w:bCs/>
              </w:rPr>
              <w:t xml:space="preserve">B.6.2. Data and parameters fixed ex </w:t>
            </w:r>
            <w:proofErr w:type="spellStart"/>
            <w:r>
              <w:rPr>
                <w:rFonts w:ascii="Arial" w:eastAsia="Arial" w:hAnsi="Arial" w:cs="Arial"/>
                <w:b/>
                <w:bCs/>
              </w:rPr>
              <w:t>ante</w:t>
            </w:r>
            <w:r>
              <w:rPr>
                <w:rFonts w:eastAsia="Times New Roman"/>
                <w:b/>
                <w:bCs/>
              </w:rPr>
              <w:t>Data</w:t>
            </w:r>
            <w:proofErr w:type="spellEnd"/>
            <w:r>
              <w:rPr>
                <w:rFonts w:eastAsia="Times New Roman"/>
                <w:b/>
                <w:bCs/>
              </w:rPr>
              <w:t xml:space="preserve"> / Parameter</w:t>
            </w:r>
          </w:p>
        </w:tc>
        <w:tc>
          <w:tcPr>
            <w:tcW w:w="7220" w:type="dxa"/>
            <w:tcBorders>
              <w:top w:val="single" w:sz="8" w:space="0" w:color="auto"/>
              <w:right w:val="single" w:sz="8" w:space="0" w:color="auto"/>
            </w:tcBorders>
            <w:vAlign w:val="bottom"/>
          </w:tcPr>
          <w:p w:rsidR="00D15E63" w:rsidRDefault="00FA6BFE">
            <w:pPr>
              <w:spacing w:line="245" w:lineRule="exact"/>
              <w:ind w:left="80"/>
              <w:rPr>
                <w:sz w:val="20"/>
                <w:szCs w:val="20"/>
              </w:rPr>
            </w:pPr>
            <w:proofErr w:type="spellStart"/>
            <w:r>
              <w:rPr>
                <w:rFonts w:ascii="Arial" w:eastAsia="Arial" w:hAnsi="Arial" w:cs="Arial"/>
                <w:b/>
                <w:bCs/>
              </w:rPr>
              <w:t>FC</w:t>
            </w:r>
            <w:r>
              <w:rPr>
                <w:rFonts w:ascii="Arial" w:eastAsia="Arial" w:hAnsi="Arial" w:cs="Arial"/>
                <w:b/>
                <w:bCs/>
                <w:sz w:val="13"/>
                <w:szCs w:val="13"/>
              </w:rPr>
              <w:t>i,y</w:t>
            </w:r>
            <w:proofErr w:type="spellEnd"/>
          </w:p>
        </w:tc>
        <w:tc>
          <w:tcPr>
            <w:tcW w:w="38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935143">
        <w:trPr>
          <w:trHeight w:val="283"/>
        </w:trPr>
        <w:tc>
          <w:tcPr>
            <w:tcW w:w="2260" w:type="dxa"/>
            <w:tcBorders>
              <w:top w:val="single" w:sz="8" w:space="0" w:color="auto"/>
              <w:left w:val="single" w:sz="8" w:space="0" w:color="auto"/>
              <w:bottom w:val="single" w:sz="8" w:space="0" w:color="auto"/>
              <w:right w:val="single" w:sz="8" w:space="0" w:color="auto"/>
            </w:tcBorders>
            <w:shd w:val="clear" w:color="auto" w:fill="B3B3B3"/>
            <w:vAlign w:val="bottom"/>
          </w:tcPr>
          <w:p w:rsidR="00D15E63" w:rsidRDefault="00FA6BFE">
            <w:pPr>
              <w:ind w:left="120"/>
              <w:rPr>
                <w:sz w:val="20"/>
                <w:szCs w:val="20"/>
              </w:rPr>
            </w:pPr>
            <w:r>
              <w:rPr>
                <w:rFonts w:eastAsia="Times New Roman"/>
                <w:b/>
                <w:bCs/>
              </w:rPr>
              <w:t>Unit</w:t>
            </w:r>
          </w:p>
        </w:tc>
        <w:tc>
          <w:tcPr>
            <w:tcW w:w="7220" w:type="dxa"/>
            <w:tcBorders>
              <w:top w:val="single" w:sz="8" w:space="0" w:color="auto"/>
              <w:bottom w:val="single" w:sz="8" w:space="0" w:color="auto"/>
              <w:right w:val="single" w:sz="8" w:space="0" w:color="auto"/>
            </w:tcBorders>
            <w:vAlign w:val="bottom"/>
          </w:tcPr>
          <w:p w:rsidR="00D15E63" w:rsidRDefault="00FA6BFE">
            <w:pPr>
              <w:spacing w:line="283" w:lineRule="exact"/>
              <w:ind w:left="80"/>
              <w:rPr>
                <w:sz w:val="20"/>
                <w:szCs w:val="20"/>
              </w:rPr>
            </w:pPr>
            <w:r>
              <w:rPr>
                <w:rFonts w:ascii="Arial" w:eastAsia="Arial" w:hAnsi="Arial" w:cs="Arial"/>
              </w:rPr>
              <w:t>Tons or 1000 m</w:t>
            </w:r>
            <w:r>
              <w:rPr>
                <w:rFonts w:ascii="Arial" w:eastAsia="Arial" w:hAnsi="Arial" w:cs="Arial"/>
                <w:sz w:val="27"/>
                <w:szCs w:val="27"/>
                <w:vertAlign w:val="superscript"/>
              </w:rPr>
              <w:t>3</w:t>
            </w:r>
            <w:r>
              <w:rPr>
                <w:rFonts w:ascii="Arial" w:eastAsia="Arial" w:hAnsi="Arial" w:cs="Arial"/>
              </w:rPr>
              <w:t xml:space="preserve"> for gases</w:t>
            </w:r>
          </w:p>
        </w:tc>
        <w:tc>
          <w:tcPr>
            <w:tcW w:w="38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935143">
        <w:trPr>
          <w:trHeight w:val="247"/>
        </w:trPr>
        <w:tc>
          <w:tcPr>
            <w:tcW w:w="2260" w:type="dxa"/>
            <w:tcBorders>
              <w:left w:val="single" w:sz="8" w:space="0" w:color="auto"/>
              <w:right w:val="single" w:sz="8" w:space="0" w:color="auto"/>
            </w:tcBorders>
            <w:shd w:val="clear" w:color="auto" w:fill="B3B3B3"/>
            <w:vAlign w:val="bottom"/>
          </w:tcPr>
          <w:p w:rsidR="00D15E63" w:rsidRDefault="00FA6BFE">
            <w:pPr>
              <w:spacing w:line="247" w:lineRule="exact"/>
              <w:ind w:left="120"/>
              <w:rPr>
                <w:sz w:val="20"/>
                <w:szCs w:val="20"/>
              </w:rPr>
            </w:pPr>
            <w:r>
              <w:rPr>
                <w:rFonts w:eastAsia="Times New Roman"/>
                <w:b/>
                <w:bCs/>
              </w:rPr>
              <w:t>Description</w:t>
            </w:r>
          </w:p>
        </w:tc>
        <w:tc>
          <w:tcPr>
            <w:tcW w:w="7220" w:type="dxa"/>
            <w:tcBorders>
              <w:right w:val="single" w:sz="8" w:space="0" w:color="auto"/>
            </w:tcBorders>
            <w:vAlign w:val="bottom"/>
          </w:tcPr>
          <w:p w:rsidR="00D15E63" w:rsidRDefault="00FA6BFE">
            <w:pPr>
              <w:spacing w:line="245" w:lineRule="exact"/>
              <w:ind w:left="80"/>
              <w:rPr>
                <w:sz w:val="20"/>
                <w:szCs w:val="20"/>
              </w:rPr>
            </w:pPr>
            <w:r>
              <w:rPr>
                <w:rFonts w:ascii="Arial" w:eastAsia="Arial" w:hAnsi="Arial" w:cs="Arial"/>
              </w:rPr>
              <w:t>Amount of fuels consumed by thermal power plants for electricity</w:t>
            </w:r>
          </w:p>
        </w:tc>
        <w:tc>
          <w:tcPr>
            <w:tcW w:w="38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935143">
        <w:trPr>
          <w:trHeight w:val="247"/>
        </w:trPr>
        <w:tc>
          <w:tcPr>
            <w:tcW w:w="2260" w:type="dxa"/>
            <w:tcBorders>
              <w:left w:val="single" w:sz="8" w:space="0" w:color="auto"/>
              <w:bottom w:val="single" w:sz="8" w:space="0" w:color="auto"/>
              <w:right w:val="single" w:sz="8" w:space="0" w:color="auto"/>
            </w:tcBorders>
            <w:shd w:val="clear" w:color="auto" w:fill="B3B3B3"/>
            <w:vAlign w:val="bottom"/>
          </w:tcPr>
          <w:p w:rsidR="00D15E63" w:rsidRDefault="00D15E63">
            <w:pPr>
              <w:rPr>
                <w:sz w:val="21"/>
                <w:szCs w:val="21"/>
              </w:rPr>
            </w:pPr>
          </w:p>
        </w:tc>
        <w:tc>
          <w:tcPr>
            <w:tcW w:w="7220" w:type="dxa"/>
            <w:tcBorders>
              <w:bottom w:val="single" w:sz="8" w:space="0" w:color="auto"/>
              <w:right w:val="single" w:sz="8" w:space="0" w:color="auto"/>
            </w:tcBorders>
            <w:vAlign w:val="bottom"/>
          </w:tcPr>
          <w:p w:rsidR="00D15E63" w:rsidRDefault="00FA6BFE">
            <w:pPr>
              <w:spacing w:line="245" w:lineRule="exact"/>
              <w:ind w:left="80"/>
              <w:rPr>
                <w:sz w:val="20"/>
                <w:szCs w:val="20"/>
              </w:rPr>
            </w:pPr>
            <w:r>
              <w:rPr>
                <w:rFonts w:ascii="Arial" w:eastAsia="Arial" w:hAnsi="Arial" w:cs="Arial"/>
              </w:rPr>
              <w:t xml:space="preserve">generation in terms of fossil fuel type </w:t>
            </w:r>
            <w:proofErr w:type="spellStart"/>
            <w:r>
              <w:rPr>
                <w:rFonts w:ascii="Arial" w:eastAsia="Arial" w:hAnsi="Arial" w:cs="Arial"/>
              </w:rPr>
              <w:t>i</w:t>
            </w:r>
            <w:proofErr w:type="spellEnd"/>
            <w:r>
              <w:rPr>
                <w:rFonts w:ascii="Arial" w:eastAsia="Arial" w:hAnsi="Arial" w:cs="Arial"/>
              </w:rPr>
              <w:t xml:space="preserve"> in year y</w:t>
            </w:r>
          </w:p>
        </w:tc>
        <w:tc>
          <w:tcPr>
            <w:tcW w:w="38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935143">
        <w:trPr>
          <w:trHeight w:val="263"/>
        </w:trPr>
        <w:tc>
          <w:tcPr>
            <w:tcW w:w="2260" w:type="dxa"/>
            <w:tcBorders>
              <w:left w:val="single" w:sz="8" w:space="0" w:color="auto"/>
              <w:right w:val="single" w:sz="8" w:space="0" w:color="auto"/>
            </w:tcBorders>
            <w:shd w:val="clear" w:color="auto" w:fill="B3B3B3"/>
            <w:vAlign w:val="bottom"/>
          </w:tcPr>
          <w:p w:rsidR="00D15E63" w:rsidRDefault="00FA6BFE">
            <w:pPr>
              <w:ind w:left="120"/>
              <w:rPr>
                <w:sz w:val="20"/>
                <w:szCs w:val="20"/>
              </w:rPr>
            </w:pPr>
            <w:r>
              <w:rPr>
                <w:rFonts w:eastAsia="Times New Roman"/>
                <w:b/>
                <w:bCs/>
              </w:rPr>
              <w:t>Source of data</w:t>
            </w:r>
          </w:p>
        </w:tc>
        <w:tc>
          <w:tcPr>
            <w:tcW w:w="7220" w:type="dxa"/>
            <w:tcBorders>
              <w:right w:val="single" w:sz="8" w:space="0" w:color="auto"/>
            </w:tcBorders>
            <w:vAlign w:val="bottom"/>
          </w:tcPr>
          <w:p w:rsidR="00D15E63" w:rsidRDefault="00FA6BFE">
            <w:pPr>
              <w:spacing w:line="245" w:lineRule="exact"/>
              <w:ind w:left="80"/>
              <w:rPr>
                <w:sz w:val="20"/>
                <w:szCs w:val="20"/>
              </w:rPr>
            </w:pPr>
            <w:r>
              <w:rPr>
                <w:rFonts w:ascii="Arial" w:eastAsia="Arial" w:hAnsi="Arial" w:cs="Arial"/>
              </w:rPr>
              <w:t>TEIAS web page</w:t>
            </w:r>
          </w:p>
        </w:tc>
        <w:tc>
          <w:tcPr>
            <w:tcW w:w="380" w:type="dxa"/>
            <w:vAlign w:val="bottom"/>
          </w:tcPr>
          <w:p w:rsidR="00D15E63" w:rsidRDefault="00D15E63"/>
        </w:tc>
        <w:tc>
          <w:tcPr>
            <w:tcW w:w="20" w:type="dxa"/>
            <w:vAlign w:val="bottom"/>
          </w:tcPr>
          <w:p w:rsidR="00D15E63" w:rsidRDefault="00D15E63">
            <w:pPr>
              <w:rPr>
                <w:sz w:val="1"/>
                <w:szCs w:val="1"/>
              </w:rPr>
            </w:pPr>
          </w:p>
        </w:tc>
      </w:tr>
      <w:tr w:rsidR="00D15E63" w:rsidTr="00935143">
        <w:trPr>
          <w:trHeight w:val="485"/>
        </w:trPr>
        <w:tc>
          <w:tcPr>
            <w:tcW w:w="2260" w:type="dxa"/>
            <w:tcBorders>
              <w:left w:val="single" w:sz="8" w:space="0" w:color="auto"/>
              <w:right w:val="single" w:sz="8" w:space="0" w:color="auto"/>
            </w:tcBorders>
            <w:shd w:val="clear" w:color="auto" w:fill="B3B3B3"/>
            <w:vAlign w:val="bottom"/>
          </w:tcPr>
          <w:p w:rsidR="00D15E63" w:rsidRDefault="00D15E63">
            <w:pPr>
              <w:rPr>
                <w:sz w:val="24"/>
                <w:szCs w:val="24"/>
              </w:rPr>
            </w:pPr>
          </w:p>
        </w:tc>
        <w:tc>
          <w:tcPr>
            <w:tcW w:w="7220" w:type="dxa"/>
            <w:tcBorders>
              <w:right w:val="single" w:sz="8" w:space="0" w:color="auto"/>
            </w:tcBorders>
            <w:vAlign w:val="bottom"/>
          </w:tcPr>
          <w:p w:rsidR="00D15E63" w:rsidRDefault="00FA6BFE">
            <w:pPr>
              <w:ind w:left="80"/>
              <w:rPr>
                <w:sz w:val="20"/>
                <w:szCs w:val="20"/>
              </w:rPr>
            </w:pPr>
            <w:r>
              <w:rPr>
                <w:rFonts w:ascii="Arial" w:eastAsia="Arial" w:hAnsi="Arial" w:cs="Arial"/>
              </w:rPr>
              <w:t>http://www.teias.gov.tr/T%C3%BCrkiyeElektrik%C4%B0statistikleri/istati</w:t>
            </w:r>
          </w:p>
        </w:tc>
        <w:tc>
          <w:tcPr>
            <w:tcW w:w="38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935143">
        <w:trPr>
          <w:trHeight w:val="254"/>
        </w:trPr>
        <w:tc>
          <w:tcPr>
            <w:tcW w:w="2260" w:type="dxa"/>
            <w:tcBorders>
              <w:left w:val="single" w:sz="8" w:space="0" w:color="auto"/>
              <w:bottom w:val="single" w:sz="8" w:space="0" w:color="auto"/>
              <w:right w:val="single" w:sz="8" w:space="0" w:color="auto"/>
            </w:tcBorders>
            <w:shd w:val="clear" w:color="auto" w:fill="B3B3B3"/>
            <w:vAlign w:val="bottom"/>
          </w:tcPr>
          <w:p w:rsidR="00D15E63" w:rsidRDefault="00D15E63"/>
        </w:tc>
        <w:tc>
          <w:tcPr>
            <w:tcW w:w="7220" w:type="dxa"/>
            <w:tcBorders>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stik2011/yak%C4%B1t46-49/47.xls</w:t>
            </w:r>
          </w:p>
        </w:tc>
        <w:tc>
          <w:tcPr>
            <w:tcW w:w="380" w:type="dxa"/>
            <w:vAlign w:val="bottom"/>
          </w:tcPr>
          <w:p w:rsidR="00D15E63" w:rsidRDefault="00D15E63"/>
        </w:tc>
        <w:tc>
          <w:tcPr>
            <w:tcW w:w="20" w:type="dxa"/>
            <w:vAlign w:val="bottom"/>
          </w:tcPr>
          <w:p w:rsidR="00D15E63" w:rsidRDefault="00D15E63">
            <w:pPr>
              <w:rPr>
                <w:sz w:val="1"/>
                <w:szCs w:val="1"/>
              </w:rPr>
            </w:pPr>
          </w:p>
        </w:tc>
      </w:tr>
      <w:tr w:rsidR="00D15E63" w:rsidTr="00935143">
        <w:trPr>
          <w:trHeight w:val="285"/>
        </w:trPr>
        <w:tc>
          <w:tcPr>
            <w:tcW w:w="2260" w:type="dxa"/>
            <w:tcBorders>
              <w:left w:val="single" w:sz="8" w:space="0" w:color="auto"/>
              <w:bottom w:val="single" w:sz="8" w:space="0" w:color="B3B3B3"/>
              <w:right w:val="single" w:sz="8" w:space="0" w:color="auto"/>
            </w:tcBorders>
            <w:shd w:val="clear" w:color="auto" w:fill="B3B3B3"/>
            <w:vAlign w:val="bottom"/>
          </w:tcPr>
          <w:p w:rsidR="00D15E63" w:rsidRDefault="00FA6BFE">
            <w:pPr>
              <w:ind w:left="120"/>
              <w:rPr>
                <w:sz w:val="20"/>
                <w:szCs w:val="20"/>
              </w:rPr>
            </w:pPr>
            <w:r>
              <w:rPr>
                <w:rFonts w:eastAsia="Times New Roman"/>
                <w:b/>
                <w:bCs/>
              </w:rPr>
              <w:t>Value(s) applied</w:t>
            </w:r>
          </w:p>
        </w:tc>
        <w:tc>
          <w:tcPr>
            <w:tcW w:w="7220" w:type="dxa"/>
            <w:tcBorders>
              <w:right w:val="single" w:sz="8" w:space="0" w:color="auto"/>
            </w:tcBorders>
            <w:vAlign w:val="bottom"/>
          </w:tcPr>
          <w:p w:rsidR="00D15E63" w:rsidRDefault="00FA6BFE">
            <w:pPr>
              <w:spacing w:line="245" w:lineRule="exact"/>
              <w:ind w:left="80"/>
              <w:rPr>
                <w:sz w:val="20"/>
                <w:szCs w:val="20"/>
              </w:rPr>
            </w:pPr>
            <w:r>
              <w:rPr>
                <w:rFonts w:ascii="Arial" w:eastAsia="Arial" w:hAnsi="Arial" w:cs="Arial"/>
              </w:rPr>
              <w:t>See Annex 4</w:t>
            </w:r>
          </w:p>
        </w:tc>
        <w:tc>
          <w:tcPr>
            <w:tcW w:w="38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935143">
        <w:trPr>
          <w:trHeight w:val="20"/>
        </w:trPr>
        <w:tc>
          <w:tcPr>
            <w:tcW w:w="2260" w:type="dxa"/>
            <w:tcBorders>
              <w:top w:val="single" w:sz="8" w:space="0" w:color="auto"/>
              <w:left w:val="single" w:sz="8" w:space="0" w:color="auto"/>
              <w:right w:val="single" w:sz="8" w:space="0" w:color="auto"/>
            </w:tcBorders>
            <w:shd w:val="clear" w:color="auto" w:fill="B3B3B3"/>
            <w:vAlign w:val="bottom"/>
          </w:tcPr>
          <w:p w:rsidR="00D15E63" w:rsidRDefault="00D15E63">
            <w:pPr>
              <w:spacing w:line="20" w:lineRule="exact"/>
              <w:rPr>
                <w:sz w:val="1"/>
                <w:szCs w:val="1"/>
              </w:rPr>
            </w:pPr>
          </w:p>
        </w:tc>
        <w:tc>
          <w:tcPr>
            <w:tcW w:w="7220" w:type="dxa"/>
            <w:vMerge w:val="restart"/>
            <w:tcBorders>
              <w:top w:val="single" w:sz="8" w:space="0" w:color="auto"/>
              <w:right w:val="single" w:sz="8" w:space="0" w:color="auto"/>
            </w:tcBorders>
            <w:vAlign w:val="bottom"/>
          </w:tcPr>
          <w:p w:rsidR="00D15E63" w:rsidRDefault="00FA6BFE">
            <w:pPr>
              <w:spacing w:line="245" w:lineRule="exact"/>
              <w:ind w:left="80"/>
              <w:rPr>
                <w:sz w:val="20"/>
                <w:szCs w:val="20"/>
              </w:rPr>
            </w:pPr>
            <w:r>
              <w:rPr>
                <w:rFonts w:ascii="Arial" w:eastAsia="Arial" w:hAnsi="Arial" w:cs="Arial"/>
              </w:rPr>
              <w:t>Data from Grid Operator has been used</w:t>
            </w:r>
          </w:p>
        </w:tc>
        <w:tc>
          <w:tcPr>
            <w:tcW w:w="380" w:type="dxa"/>
            <w:vAlign w:val="bottom"/>
          </w:tcPr>
          <w:p w:rsidR="00D15E63" w:rsidRDefault="00D15E63">
            <w:pPr>
              <w:spacing w:line="20" w:lineRule="exact"/>
              <w:rPr>
                <w:sz w:val="1"/>
                <w:szCs w:val="1"/>
              </w:rPr>
            </w:pPr>
          </w:p>
        </w:tc>
        <w:tc>
          <w:tcPr>
            <w:tcW w:w="20" w:type="dxa"/>
            <w:vAlign w:val="bottom"/>
          </w:tcPr>
          <w:p w:rsidR="00D15E63" w:rsidRDefault="00D15E63">
            <w:pPr>
              <w:spacing w:line="20" w:lineRule="exact"/>
              <w:rPr>
                <w:sz w:val="1"/>
                <w:szCs w:val="1"/>
              </w:rPr>
            </w:pPr>
          </w:p>
        </w:tc>
      </w:tr>
      <w:tr w:rsidR="00D15E63" w:rsidTr="00935143">
        <w:trPr>
          <w:trHeight w:val="241"/>
        </w:trPr>
        <w:tc>
          <w:tcPr>
            <w:tcW w:w="2260" w:type="dxa"/>
            <w:tcBorders>
              <w:left w:val="single" w:sz="8" w:space="0" w:color="auto"/>
              <w:right w:val="single" w:sz="8" w:space="0" w:color="auto"/>
            </w:tcBorders>
            <w:shd w:val="clear" w:color="auto" w:fill="B3B3B3"/>
            <w:vAlign w:val="bottom"/>
          </w:tcPr>
          <w:p w:rsidR="00D15E63" w:rsidRDefault="00FA6BFE">
            <w:pPr>
              <w:spacing w:line="241" w:lineRule="exact"/>
              <w:ind w:left="120"/>
              <w:rPr>
                <w:sz w:val="20"/>
                <w:szCs w:val="20"/>
              </w:rPr>
            </w:pPr>
            <w:r>
              <w:rPr>
                <w:rFonts w:eastAsia="Times New Roman"/>
                <w:b/>
                <w:bCs/>
              </w:rPr>
              <w:t>Choice of data</w:t>
            </w:r>
          </w:p>
        </w:tc>
        <w:tc>
          <w:tcPr>
            <w:tcW w:w="7220" w:type="dxa"/>
            <w:vMerge/>
            <w:tcBorders>
              <w:right w:val="single" w:sz="8" w:space="0" w:color="auto"/>
            </w:tcBorders>
            <w:vAlign w:val="bottom"/>
          </w:tcPr>
          <w:p w:rsidR="00D15E63" w:rsidRDefault="00D15E63">
            <w:pPr>
              <w:rPr>
                <w:sz w:val="20"/>
                <w:szCs w:val="20"/>
              </w:rPr>
            </w:pPr>
          </w:p>
        </w:tc>
        <w:tc>
          <w:tcPr>
            <w:tcW w:w="380" w:type="dxa"/>
            <w:vAlign w:val="bottom"/>
          </w:tcPr>
          <w:p w:rsidR="00D15E63" w:rsidRDefault="00D15E63">
            <w:pPr>
              <w:rPr>
                <w:sz w:val="20"/>
                <w:szCs w:val="20"/>
              </w:rPr>
            </w:pPr>
          </w:p>
        </w:tc>
        <w:tc>
          <w:tcPr>
            <w:tcW w:w="20" w:type="dxa"/>
            <w:vAlign w:val="bottom"/>
          </w:tcPr>
          <w:p w:rsidR="00D15E63" w:rsidRDefault="00D15E63">
            <w:pPr>
              <w:rPr>
                <w:sz w:val="1"/>
                <w:szCs w:val="1"/>
              </w:rPr>
            </w:pPr>
          </w:p>
        </w:tc>
      </w:tr>
      <w:tr w:rsidR="00D15E63" w:rsidTr="00935143">
        <w:trPr>
          <w:trHeight w:val="271"/>
        </w:trPr>
        <w:tc>
          <w:tcPr>
            <w:tcW w:w="2260" w:type="dxa"/>
            <w:tcBorders>
              <w:left w:val="single" w:sz="8" w:space="0" w:color="auto"/>
              <w:right w:val="single" w:sz="8" w:space="0" w:color="auto"/>
            </w:tcBorders>
            <w:shd w:val="clear" w:color="auto" w:fill="B3B3B3"/>
            <w:vAlign w:val="bottom"/>
          </w:tcPr>
          <w:p w:rsidR="00D15E63" w:rsidRDefault="00FA6BFE">
            <w:pPr>
              <w:ind w:left="120"/>
              <w:rPr>
                <w:sz w:val="20"/>
                <w:szCs w:val="20"/>
              </w:rPr>
            </w:pPr>
            <w:r>
              <w:rPr>
                <w:rFonts w:eastAsia="Times New Roman"/>
                <w:b/>
                <w:bCs/>
              </w:rPr>
              <w:t>or</w:t>
            </w:r>
          </w:p>
        </w:tc>
        <w:tc>
          <w:tcPr>
            <w:tcW w:w="7220" w:type="dxa"/>
            <w:tcBorders>
              <w:right w:val="single" w:sz="8" w:space="0" w:color="auto"/>
            </w:tcBorders>
            <w:vAlign w:val="bottom"/>
          </w:tcPr>
          <w:p w:rsidR="00D15E63" w:rsidRDefault="00D15E63">
            <w:pPr>
              <w:rPr>
                <w:sz w:val="23"/>
                <w:szCs w:val="23"/>
              </w:rPr>
            </w:pPr>
          </w:p>
        </w:tc>
        <w:tc>
          <w:tcPr>
            <w:tcW w:w="380" w:type="dxa"/>
            <w:vAlign w:val="bottom"/>
          </w:tcPr>
          <w:p w:rsidR="00D15E63" w:rsidRDefault="00D15E63">
            <w:pPr>
              <w:rPr>
                <w:sz w:val="23"/>
                <w:szCs w:val="23"/>
              </w:rPr>
            </w:pPr>
          </w:p>
        </w:tc>
        <w:tc>
          <w:tcPr>
            <w:tcW w:w="20" w:type="dxa"/>
            <w:vAlign w:val="bottom"/>
          </w:tcPr>
          <w:p w:rsidR="00D15E63" w:rsidRDefault="00D15E63">
            <w:pPr>
              <w:rPr>
                <w:sz w:val="1"/>
                <w:szCs w:val="1"/>
              </w:rPr>
            </w:pPr>
          </w:p>
        </w:tc>
      </w:tr>
      <w:tr w:rsidR="00D15E63" w:rsidTr="00935143">
        <w:trPr>
          <w:trHeight w:val="274"/>
        </w:trPr>
        <w:tc>
          <w:tcPr>
            <w:tcW w:w="2260" w:type="dxa"/>
            <w:tcBorders>
              <w:left w:val="single" w:sz="8" w:space="0" w:color="auto"/>
              <w:right w:val="single" w:sz="8" w:space="0" w:color="auto"/>
            </w:tcBorders>
            <w:shd w:val="clear" w:color="auto" w:fill="B3B3B3"/>
            <w:vAlign w:val="bottom"/>
          </w:tcPr>
          <w:p w:rsidR="00D15E63" w:rsidRDefault="00FA6BFE">
            <w:pPr>
              <w:ind w:left="120"/>
              <w:rPr>
                <w:sz w:val="20"/>
                <w:szCs w:val="20"/>
              </w:rPr>
            </w:pPr>
            <w:r>
              <w:rPr>
                <w:rFonts w:eastAsia="Times New Roman"/>
                <w:b/>
                <w:bCs/>
              </w:rPr>
              <w:t>Measurement</w:t>
            </w:r>
          </w:p>
        </w:tc>
        <w:tc>
          <w:tcPr>
            <w:tcW w:w="7220" w:type="dxa"/>
            <w:tcBorders>
              <w:right w:val="single" w:sz="8" w:space="0" w:color="auto"/>
            </w:tcBorders>
            <w:vAlign w:val="bottom"/>
          </w:tcPr>
          <w:p w:rsidR="00D15E63" w:rsidRDefault="00D15E63">
            <w:pPr>
              <w:rPr>
                <w:sz w:val="23"/>
                <w:szCs w:val="23"/>
              </w:rPr>
            </w:pPr>
          </w:p>
        </w:tc>
        <w:tc>
          <w:tcPr>
            <w:tcW w:w="380" w:type="dxa"/>
            <w:vAlign w:val="bottom"/>
          </w:tcPr>
          <w:p w:rsidR="00D15E63" w:rsidRDefault="00D15E63">
            <w:pPr>
              <w:rPr>
                <w:sz w:val="23"/>
                <w:szCs w:val="23"/>
              </w:rPr>
            </w:pPr>
          </w:p>
        </w:tc>
        <w:tc>
          <w:tcPr>
            <w:tcW w:w="20" w:type="dxa"/>
            <w:vAlign w:val="bottom"/>
          </w:tcPr>
          <w:p w:rsidR="00D15E63" w:rsidRDefault="00D15E63">
            <w:pPr>
              <w:rPr>
                <w:sz w:val="1"/>
                <w:szCs w:val="1"/>
              </w:rPr>
            </w:pPr>
          </w:p>
        </w:tc>
      </w:tr>
      <w:tr w:rsidR="00D15E63" w:rsidTr="00935143">
        <w:trPr>
          <w:trHeight w:val="252"/>
        </w:trPr>
        <w:tc>
          <w:tcPr>
            <w:tcW w:w="2260" w:type="dxa"/>
            <w:tcBorders>
              <w:left w:val="single" w:sz="8" w:space="0" w:color="auto"/>
              <w:right w:val="single" w:sz="8" w:space="0" w:color="auto"/>
            </w:tcBorders>
            <w:shd w:val="clear" w:color="auto" w:fill="B3B3B3"/>
            <w:vAlign w:val="bottom"/>
          </w:tcPr>
          <w:p w:rsidR="00D15E63" w:rsidRDefault="00FA6BFE">
            <w:pPr>
              <w:ind w:left="120"/>
              <w:rPr>
                <w:sz w:val="20"/>
                <w:szCs w:val="20"/>
              </w:rPr>
            </w:pPr>
            <w:r>
              <w:rPr>
                <w:rFonts w:eastAsia="Times New Roman"/>
                <w:b/>
                <w:bCs/>
              </w:rPr>
              <w:t>methods and</w:t>
            </w:r>
          </w:p>
        </w:tc>
        <w:tc>
          <w:tcPr>
            <w:tcW w:w="7220" w:type="dxa"/>
            <w:tcBorders>
              <w:right w:val="single" w:sz="8" w:space="0" w:color="auto"/>
            </w:tcBorders>
            <w:vAlign w:val="bottom"/>
          </w:tcPr>
          <w:p w:rsidR="00D15E63" w:rsidRDefault="00D15E63">
            <w:pPr>
              <w:rPr>
                <w:sz w:val="21"/>
                <w:szCs w:val="21"/>
              </w:rPr>
            </w:pPr>
          </w:p>
        </w:tc>
        <w:tc>
          <w:tcPr>
            <w:tcW w:w="38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935143">
        <w:trPr>
          <w:trHeight w:val="276"/>
        </w:trPr>
        <w:tc>
          <w:tcPr>
            <w:tcW w:w="2260" w:type="dxa"/>
            <w:tcBorders>
              <w:left w:val="single" w:sz="8" w:space="0" w:color="auto"/>
              <w:bottom w:val="single" w:sz="8" w:space="0" w:color="B3B3B3"/>
              <w:right w:val="single" w:sz="8" w:space="0" w:color="auto"/>
            </w:tcBorders>
            <w:shd w:val="clear" w:color="auto" w:fill="B3B3B3"/>
            <w:vAlign w:val="bottom"/>
          </w:tcPr>
          <w:p w:rsidR="00D15E63" w:rsidRDefault="00FA6BFE">
            <w:pPr>
              <w:ind w:left="120"/>
              <w:rPr>
                <w:sz w:val="20"/>
                <w:szCs w:val="20"/>
              </w:rPr>
            </w:pPr>
            <w:r>
              <w:rPr>
                <w:rFonts w:eastAsia="Times New Roman"/>
                <w:b/>
                <w:bCs/>
              </w:rPr>
              <w:t>procedures</w:t>
            </w:r>
          </w:p>
        </w:tc>
        <w:tc>
          <w:tcPr>
            <w:tcW w:w="7220" w:type="dxa"/>
            <w:tcBorders>
              <w:right w:val="single" w:sz="8" w:space="0" w:color="auto"/>
            </w:tcBorders>
            <w:vAlign w:val="bottom"/>
          </w:tcPr>
          <w:p w:rsidR="00D15E63" w:rsidRDefault="00D15E63">
            <w:pPr>
              <w:rPr>
                <w:sz w:val="23"/>
                <w:szCs w:val="23"/>
              </w:rPr>
            </w:pPr>
          </w:p>
        </w:tc>
        <w:tc>
          <w:tcPr>
            <w:tcW w:w="380" w:type="dxa"/>
            <w:vAlign w:val="bottom"/>
          </w:tcPr>
          <w:p w:rsidR="00D15E63" w:rsidRDefault="00D15E63">
            <w:pPr>
              <w:rPr>
                <w:sz w:val="23"/>
                <w:szCs w:val="23"/>
              </w:rPr>
            </w:pPr>
          </w:p>
        </w:tc>
        <w:tc>
          <w:tcPr>
            <w:tcW w:w="20" w:type="dxa"/>
            <w:vAlign w:val="bottom"/>
          </w:tcPr>
          <w:p w:rsidR="00D15E63" w:rsidRDefault="00D15E63">
            <w:pPr>
              <w:rPr>
                <w:sz w:val="1"/>
                <w:szCs w:val="1"/>
              </w:rPr>
            </w:pPr>
          </w:p>
        </w:tc>
      </w:tr>
      <w:tr w:rsidR="00D15E63" w:rsidTr="00935143">
        <w:trPr>
          <w:trHeight w:val="20"/>
        </w:trPr>
        <w:tc>
          <w:tcPr>
            <w:tcW w:w="2260" w:type="dxa"/>
            <w:tcBorders>
              <w:top w:val="single" w:sz="8" w:space="0" w:color="auto"/>
              <w:left w:val="single" w:sz="8" w:space="0" w:color="auto"/>
              <w:right w:val="single" w:sz="8" w:space="0" w:color="auto"/>
            </w:tcBorders>
            <w:shd w:val="clear" w:color="auto" w:fill="B3B3B3"/>
            <w:vAlign w:val="bottom"/>
          </w:tcPr>
          <w:p w:rsidR="00D15E63" w:rsidRDefault="00D15E63">
            <w:pPr>
              <w:spacing w:line="20" w:lineRule="exact"/>
              <w:rPr>
                <w:sz w:val="1"/>
                <w:szCs w:val="1"/>
              </w:rPr>
            </w:pPr>
          </w:p>
        </w:tc>
        <w:tc>
          <w:tcPr>
            <w:tcW w:w="7220" w:type="dxa"/>
            <w:vMerge w:val="restart"/>
            <w:tcBorders>
              <w:top w:val="single" w:sz="8" w:space="0" w:color="auto"/>
              <w:right w:val="single" w:sz="8" w:space="0" w:color="auto"/>
            </w:tcBorders>
            <w:vAlign w:val="bottom"/>
          </w:tcPr>
          <w:p w:rsidR="00D15E63" w:rsidRDefault="00FA6BFE">
            <w:pPr>
              <w:spacing w:line="245" w:lineRule="exact"/>
              <w:ind w:left="80"/>
              <w:rPr>
                <w:sz w:val="20"/>
                <w:szCs w:val="20"/>
              </w:rPr>
            </w:pPr>
            <w:r>
              <w:rPr>
                <w:rFonts w:ascii="Arial" w:eastAsia="Arial" w:hAnsi="Arial" w:cs="Arial"/>
              </w:rPr>
              <w:t>Data used for OM calculation</w:t>
            </w:r>
          </w:p>
        </w:tc>
        <w:tc>
          <w:tcPr>
            <w:tcW w:w="380" w:type="dxa"/>
            <w:vAlign w:val="bottom"/>
          </w:tcPr>
          <w:p w:rsidR="00D15E63" w:rsidRDefault="00D15E63">
            <w:pPr>
              <w:spacing w:line="20" w:lineRule="exact"/>
              <w:rPr>
                <w:sz w:val="1"/>
                <w:szCs w:val="1"/>
              </w:rPr>
            </w:pPr>
          </w:p>
        </w:tc>
        <w:tc>
          <w:tcPr>
            <w:tcW w:w="20" w:type="dxa"/>
            <w:vAlign w:val="bottom"/>
          </w:tcPr>
          <w:p w:rsidR="00D15E63" w:rsidRDefault="00D15E63">
            <w:pPr>
              <w:spacing w:line="20" w:lineRule="exact"/>
              <w:rPr>
                <w:sz w:val="1"/>
                <w:szCs w:val="1"/>
              </w:rPr>
            </w:pPr>
          </w:p>
        </w:tc>
      </w:tr>
      <w:tr w:rsidR="00D15E63" w:rsidTr="00935143">
        <w:trPr>
          <w:trHeight w:val="265"/>
        </w:trPr>
        <w:tc>
          <w:tcPr>
            <w:tcW w:w="2260" w:type="dxa"/>
            <w:tcBorders>
              <w:left w:val="single" w:sz="8" w:space="0" w:color="auto"/>
              <w:bottom w:val="single" w:sz="8" w:space="0" w:color="B3B3B3"/>
              <w:right w:val="single" w:sz="8" w:space="0" w:color="auto"/>
            </w:tcBorders>
            <w:shd w:val="clear" w:color="auto" w:fill="B3B3B3"/>
            <w:vAlign w:val="bottom"/>
          </w:tcPr>
          <w:p w:rsidR="00D15E63" w:rsidRDefault="00FA6BFE">
            <w:pPr>
              <w:spacing w:line="244" w:lineRule="exact"/>
              <w:ind w:left="120"/>
              <w:rPr>
                <w:sz w:val="20"/>
                <w:szCs w:val="20"/>
              </w:rPr>
            </w:pPr>
            <w:r>
              <w:rPr>
                <w:rFonts w:eastAsia="Times New Roman"/>
                <w:b/>
                <w:bCs/>
              </w:rPr>
              <w:t>Purpose of data</w:t>
            </w:r>
          </w:p>
        </w:tc>
        <w:tc>
          <w:tcPr>
            <w:tcW w:w="7220" w:type="dxa"/>
            <w:vMerge/>
            <w:tcBorders>
              <w:right w:val="single" w:sz="8" w:space="0" w:color="auto"/>
            </w:tcBorders>
            <w:vAlign w:val="bottom"/>
          </w:tcPr>
          <w:p w:rsidR="00D15E63" w:rsidRDefault="00D15E63">
            <w:pPr>
              <w:rPr>
                <w:sz w:val="23"/>
                <w:szCs w:val="23"/>
              </w:rPr>
            </w:pPr>
          </w:p>
        </w:tc>
        <w:tc>
          <w:tcPr>
            <w:tcW w:w="380" w:type="dxa"/>
            <w:vAlign w:val="bottom"/>
          </w:tcPr>
          <w:p w:rsidR="00D15E63" w:rsidRDefault="00D15E63">
            <w:pPr>
              <w:rPr>
                <w:sz w:val="23"/>
                <w:szCs w:val="23"/>
              </w:rPr>
            </w:pPr>
          </w:p>
        </w:tc>
        <w:tc>
          <w:tcPr>
            <w:tcW w:w="20" w:type="dxa"/>
            <w:vAlign w:val="bottom"/>
          </w:tcPr>
          <w:p w:rsidR="00D15E63" w:rsidRDefault="00D15E63">
            <w:pPr>
              <w:rPr>
                <w:sz w:val="1"/>
                <w:szCs w:val="1"/>
              </w:rPr>
            </w:pPr>
          </w:p>
        </w:tc>
      </w:tr>
      <w:tr w:rsidR="00D15E63" w:rsidTr="00935143">
        <w:trPr>
          <w:trHeight w:val="262"/>
        </w:trPr>
        <w:tc>
          <w:tcPr>
            <w:tcW w:w="2260" w:type="dxa"/>
            <w:tcBorders>
              <w:top w:val="single" w:sz="8" w:space="0" w:color="auto"/>
              <w:left w:val="single" w:sz="8" w:space="0" w:color="auto"/>
              <w:bottom w:val="single" w:sz="8" w:space="0" w:color="B3B3B3"/>
              <w:right w:val="single" w:sz="8" w:space="0" w:color="auto"/>
            </w:tcBorders>
            <w:shd w:val="clear" w:color="auto" w:fill="B3B3B3"/>
            <w:vAlign w:val="bottom"/>
          </w:tcPr>
          <w:p w:rsidR="00D15E63" w:rsidRDefault="00FA6BFE">
            <w:pPr>
              <w:ind w:left="120"/>
              <w:rPr>
                <w:sz w:val="20"/>
                <w:szCs w:val="20"/>
              </w:rPr>
            </w:pPr>
            <w:r>
              <w:rPr>
                <w:rFonts w:eastAsia="Times New Roman"/>
                <w:b/>
                <w:bCs/>
                <w:highlight w:val="darkGray"/>
              </w:rPr>
              <w:t>Additional comment</w:t>
            </w:r>
          </w:p>
        </w:tc>
        <w:tc>
          <w:tcPr>
            <w:tcW w:w="7220" w:type="dxa"/>
            <w:tcBorders>
              <w:top w:val="single" w:sz="8" w:space="0" w:color="auto"/>
              <w:right w:val="single" w:sz="8" w:space="0" w:color="auto"/>
            </w:tcBorders>
            <w:vAlign w:val="bottom"/>
          </w:tcPr>
          <w:p w:rsidR="00D15E63" w:rsidRDefault="00FA6BFE">
            <w:pPr>
              <w:spacing w:line="245" w:lineRule="exact"/>
              <w:ind w:left="80"/>
              <w:rPr>
                <w:sz w:val="20"/>
                <w:szCs w:val="20"/>
              </w:rPr>
            </w:pPr>
            <w:r>
              <w:rPr>
                <w:rFonts w:ascii="Arial" w:eastAsia="Arial" w:hAnsi="Arial" w:cs="Arial"/>
              </w:rPr>
              <w:t>-</w:t>
            </w:r>
          </w:p>
        </w:tc>
        <w:tc>
          <w:tcPr>
            <w:tcW w:w="380" w:type="dxa"/>
            <w:vAlign w:val="bottom"/>
          </w:tcPr>
          <w:p w:rsidR="00D15E63" w:rsidRDefault="00D15E63"/>
        </w:tc>
        <w:tc>
          <w:tcPr>
            <w:tcW w:w="20" w:type="dxa"/>
            <w:vAlign w:val="bottom"/>
          </w:tcPr>
          <w:p w:rsidR="00D15E63" w:rsidRDefault="00D15E63">
            <w:pPr>
              <w:rPr>
                <w:sz w:val="1"/>
                <w:szCs w:val="1"/>
              </w:rPr>
            </w:pPr>
          </w:p>
        </w:tc>
      </w:tr>
      <w:tr w:rsidR="00D15E63" w:rsidTr="00935143">
        <w:trPr>
          <w:trHeight w:val="20"/>
        </w:trPr>
        <w:tc>
          <w:tcPr>
            <w:tcW w:w="2260" w:type="dxa"/>
            <w:tcBorders>
              <w:left w:val="single" w:sz="8" w:space="0" w:color="auto"/>
              <w:right w:val="single" w:sz="8" w:space="0" w:color="auto"/>
            </w:tcBorders>
            <w:shd w:val="clear" w:color="auto" w:fill="000000"/>
            <w:vAlign w:val="bottom"/>
          </w:tcPr>
          <w:p w:rsidR="00D15E63" w:rsidRDefault="00D15E63">
            <w:pPr>
              <w:spacing w:line="20" w:lineRule="exact"/>
              <w:rPr>
                <w:sz w:val="1"/>
                <w:szCs w:val="1"/>
              </w:rPr>
            </w:pPr>
          </w:p>
        </w:tc>
        <w:tc>
          <w:tcPr>
            <w:tcW w:w="7220" w:type="dxa"/>
            <w:tcBorders>
              <w:right w:val="single" w:sz="8" w:space="0" w:color="auto"/>
            </w:tcBorders>
            <w:shd w:val="clear" w:color="auto" w:fill="000000"/>
            <w:vAlign w:val="bottom"/>
          </w:tcPr>
          <w:p w:rsidR="00D15E63" w:rsidRDefault="00D15E63">
            <w:pPr>
              <w:spacing w:line="20" w:lineRule="exact"/>
              <w:rPr>
                <w:sz w:val="1"/>
                <w:szCs w:val="1"/>
              </w:rPr>
            </w:pPr>
          </w:p>
        </w:tc>
        <w:tc>
          <w:tcPr>
            <w:tcW w:w="380" w:type="dxa"/>
            <w:vAlign w:val="bottom"/>
          </w:tcPr>
          <w:p w:rsidR="00D15E63" w:rsidRDefault="00D15E63">
            <w:pPr>
              <w:spacing w:line="20" w:lineRule="exact"/>
              <w:rPr>
                <w:sz w:val="1"/>
                <w:szCs w:val="1"/>
              </w:rPr>
            </w:pPr>
          </w:p>
        </w:tc>
        <w:tc>
          <w:tcPr>
            <w:tcW w:w="20" w:type="dxa"/>
            <w:vAlign w:val="bottom"/>
          </w:tcPr>
          <w:p w:rsidR="00D15E63" w:rsidRDefault="00D15E63">
            <w:pPr>
              <w:spacing w:line="20" w:lineRule="exact"/>
              <w:rPr>
                <w:sz w:val="1"/>
                <w:szCs w:val="1"/>
              </w:rPr>
            </w:pPr>
          </w:p>
        </w:tc>
      </w:tr>
    </w:tbl>
    <w:p w:rsidR="00D15E63" w:rsidRDefault="00D15E63">
      <w:pPr>
        <w:spacing w:line="20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0"/>
        <w:gridCol w:w="2460"/>
        <w:gridCol w:w="120"/>
        <w:gridCol w:w="100"/>
        <w:gridCol w:w="1180"/>
        <w:gridCol w:w="200"/>
        <w:gridCol w:w="1780"/>
        <w:gridCol w:w="1040"/>
        <w:gridCol w:w="660"/>
        <w:gridCol w:w="60"/>
        <w:gridCol w:w="1840"/>
        <w:gridCol w:w="220"/>
      </w:tblGrid>
      <w:tr w:rsidR="00D15E63">
        <w:trPr>
          <w:trHeight w:val="305"/>
        </w:trPr>
        <w:tc>
          <w:tcPr>
            <w:tcW w:w="100" w:type="dxa"/>
            <w:tcBorders>
              <w:top w:val="single" w:sz="8" w:space="0" w:color="auto"/>
              <w:left w:val="single" w:sz="8" w:space="0" w:color="auto"/>
              <w:bottom w:val="single" w:sz="8" w:space="0" w:color="D9D9D9"/>
            </w:tcBorders>
            <w:shd w:val="clear" w:color="auto" w:fill="D9D9D9"/>
            <w:vAlign w:val="bottom"/>
          </w:tcPr>
          <w:p w:rsidR="00D15E63" w:rsidRDefault="00D15E63">
            <w:pPr>
              <w:rPr>
                <w:sz w:val="24"/>
                <w:szCs w:val="24"/>
              </w:rPr>
            </w:pPr>
          </w:p>
        </w:tc>
        <w:tc>
          <w:tcPr>
            <w:tcW w:w="2460" w:type="dxa"/>
            <w:tcBorders>
              <w:top w:val="single" w:sz="8" w:space="0" w:color="auto"/>
              <w:bottom w:val="single" w:sz="8" w:space="0" w:color="D9D9D9"/>
            </w:tcBorders>
            <w:shd w:val="clear" w:color="auto" w:fill="D9D9D9"/>
            <w:vAlign w:val="bottom"/>
          </w:tcPr>
          <w:p w:rsidR="00D15E63" w:rsidRDefault="00FA6BFE">
            <w:pPr>
              <w:rPr>
                <w:sz w:val="20"/>
                <w:szCs w:val="20"/>
              </w:rPr>
            </w:pPr>
            <w:r>
              <w:rPr>
                <w:rFonts w:eastAsia="Times New Roman"/>
                <w:b/>
                <w:bCs/>
              </w:rPr>
              <w:t>Data / Parameter</w:t>
            </w:r>
          </w:p>
        </w:tc>
        <w:tc>
          <w:tcPr>
            <w:tcW w:w="120" w:type="dxa"/>
            <w:tcBorders>
              <w:top w:val="single" w:sz="8" w:space="0" w:color="auto"/>
              <w:bottom w:val="single" w:sz="8" w:space="0" w:color="D9D9D9"/>
              <w:right w:val="single" w:sz="8" w:space="0" w:color="auto"/>
            </w:tcBorders>
            <w:shd w:val="clear" w:color="auto" w:fill="D9D9D9"/>
            <w:vAlign w:val="bottom"/>
          </w:tcPr>
          <w:p w:rsidR="00D15E63" w:rsidRDefault="00D15E63">
            <w:pPr>
              <w:rPr>
                <w:sz w:val="24"/>
                <w:szCs w:val="24"/>
              </w:rPr>
            </w:pPr>
          </w:p>
        </w:tc>
        <w:tc>
          <w:tcPr>
            <w:tcW w:w="100" w:type="dxa"/>
            <w:tcBorders>
              <w:top w:val="single" w:sz="8" w:space="0" w:color="auto"/>
            </w:tcBorders>
            <w:vAlign w:val="bottom"/>
          </w:tcPr>
          <w:p w:rsidR="00D15E63" w:rsidRDefault="00D15E63">
            <w:pPr>
              <w:rPr>
                <w:sz w:val="24"/>
                <w:szCs w:val="24"/>
              </w:rPr>
            </w:pPr>
          </w:p>
        </w:tc>
        <w:tc>
          <w:tcPr>
            <w:tcW w:w="1180" w:type="dxa"/>
            <w:tcBorders>
              <w:top w:val="single" w:sz="8" w:space="0" w:color="auto"/>
            </w:tcBorders>
            <w:vAlign w:val="bottom"/>
          </w:tcPr>
          <w:p w:rsidR="00D15E63" w:rsidRDefault="00FA6BFE">
            <w:pPr>
              <w:rPr>
                <w:sz w:val="20"/>
                <w:szCs w:val="20"/>
              </w:rPr>
            </w:pPr>
            <w:proofErr w:type="spellStart"/>
            <w:r>
              <w:rPr>
                <w:rFonts w:ascii="Arial" w:eastAsia="Arial" w:hAnsi="Arial" w:cs="Arial"/>
                <w:b/>
                <w:bCs/>
              </w:rPr>
              <w:t>EG</w:t>
            </w:r>
            <w:r>
              <w:rPr>
                <w:rFonts w:ascii="Arial" w:eastAsia="Arial" w:hAnsi="Arial" w:cs="Arial"/>
                <w:b/>
                <w:bCs/>
                <w:sz w:val="13"/>
                <w:szCs w:val="13"/>
              </w:rPr>
              <w:t>y</w:t>
            </w:r>
            <w:proofErr w:type="spellEnd"/>
            <w:r>
              <w:rPr>
                <w:rFonts w:ascii="Arial" w:eastAsia="Arial" w:hAnsi="Arial" w:cs="Arial"/>
                <w:b/>
                <w:bCs/>
                <w:sz w:val="13"/>
                <w:szCs w:val="13"/>
              </w:rPr>
              <w:t>,</w:t>
            </w:r>
          </w:p>
        </w:tc>
        <w:tc>
          <w:tcPr>
            <w:tcW w:w="200" w:type="dxa"/>
            <w:tcBorders>
              <w:top w:val="single" w:sz="8" w:space="0" w:color="auto"/>
            </w:tcBorders>
            <w:vAlign w:val="bottom"/>
          </w:tcPr>
          <w:p w:rsidR="00D15E63" w:rsidRDefault="00D15E63">
            <w:pPr>
              <w:rPr>
                <w:sz w:val="24"/>
                <w:szCs w:val="24"/>
              </w:rPr>
            </w:pPr>
          </w:p>
        </w:tc>
        <w:tc>
          <w:tcPr>
            <w:tcW w:w="1780" w:type="dxa"/>
            <w:tcBorders>
              <w:top w:val="single" w:sz="8" w:space="0" w:color="auto"/>
            </w:tcBorders>
            <w:vAlign w:val="bottom"/>
          </w:tcPr>
          <w:p w:rsidR="00D15E63" w:rsidRDefault="00D15E63">
            <w:pPr>
              <w:rPr>
                <w:sz w:val="24"/>
                <w:szCs w:val="24"/>
              </w:rPr>
            </w:pPr>
          </w:p>
        </w:tc>
        <w:tc>
          <w:tcPr>
            <w:tcW w:w="1040" w:type="dxa"/>
            <w:tcBorders>
              <w:top w:val="single" w:sz="8" w:space="0" w:color="auto"/>
            </w:tcBorders>
            <w:vAlign w:val="bottom"/>
          </w:tcPr>
          <w:p w:rsidR="00D15E63" w:rsidRDefault="00D15E63">
            <w:pPr>
              <w:rPr>
                <w:sz w:val="24"/>
                <w:szCs w:val="24"/>
              </w:rPr>
            </w:pPr>
          </w:p>
        </w:tc>
        <w:tc>
          <w:tcPr>
            <w:tcW w:w="660" w:type="dxa"/>
            <w:tcBorders>
              <w:top w:val="single" w:sz="8" w:space="0" w:color="auto"/>
            </w:tcBorders>
            <w:vAlign w:val="bottom"/>
          </w:tcPr>
          <w:p w:rsidR="00D15E63" w:rsidRDefault="00D15E63">
            <w:pPr>
              <w:rPr>
                <w:sz w:val="24"/>
                <w:szCs w:val="24"/>
              </w:rPr>
            </w:pPr>
          </w:p>
        </w:tc>
        <w:tc>
          <w:tcPr>
            <w:tcW w:w="60" w:type="dxa"/>
            <w:tcBorders>
              <w:top w:val="single" w:sz="8" w:space="0" w:color="auto"/>
            </w:tcBorders>
            <w:vAlign w:val="bottom"/>
          </w:tcPr>
          <w:p w:rsidR="00D15E63" w:rsidRDefault="00D15E63">
            <w:pPr>
              <w:rPr>
                <w:sz w:val="24"/>
                <w:szCs w:val="24"/>
              </w:rPr>
            </w:pPr>
          </w:p>
        </w:tc>
        <w:tc>
          <w:tcPr>
            <w:tcW w:w="1840" w:type="dxa"/>
            <w:tcBorders>
              <w:top w:val="single" w:sz="8" w:space="0" w:color="auto"/>
            </w:tcBorders>
            <w:vAlign w:val="bottom"/>
          </w:tcPr>
          <w:p w:rsidR="00D15E63" w:rsidRDefault="00D15E63">
            <w:pPr>
              <w:rPr>
                <w:sz w:val="24"/>
                <w:szCs w:val="24"/>
              </w:rPr>
            </w:pPr>
          </w:p>
        </w:tc>
        <w:tc>
          <w:tcPr>
            <w:tcW w:w="220" w:type="dxa"/>
            <w:tcBorders>
              <w:top w:val="single" w:sz="8" w:space="0" w:color="auto"/>
              <w:right w:val="single" w:sz="8" w:space="0" w:color="auto"/>
            </w:tcBorders>
            <w:vAlign w:val="bottom"/>
          </w:tcPr>
          <w:p w:rsidR="00D15E63" w:rsidRDefault="00D15E63">
            <w:pPr>
              <w:rPr>
                <w:sz w:val="24"/>
                <w:szCs w:val="24"/>
              </w:rPr>
            </w:pPr>
          </w:p>
        </w:tc>
      </w:tr>
      <w:tr w:rsidR="00D15E63">
        <w:trPr>
          <w:trHeight w:val="282"/>
        </w:trPr>
        <w:tc>
          <w:tcPr>
            <w:tcW w:w="100" w:type="dxa"/>
            <w:tcBorders>
              <w:top w:val="single" w:sz="8" w:space="0" w:color="auto"/>
              <w:left w:val="single" w:sz="8" w:space="0" w:color="auto"/>
              <w:bottom w:val="single" w:sz="8" w:space="0" w:color="D9D9D9"/>
            </w:tcBorders>
            <w:shd w:val="clear" w:color="auto" w:fill="D9D9D9"/>
            <w:vAlign w:val="bottom"/>
          </w:tcPr>
          <w:p w:rsidR="00D15E63" w:rsidRDefault="00D15E63">
            <w:pPr>
              <w:rPr>
                <w:sz w:val="24"/>
                <w:szCs w:val="24"/>
              </w:rPr>
            </w:pPr>
          </w:p>
        </w:tc>
        <w:tc>
          <w:tcPr>
            <w:tcW w:w="2460" w:type="dxa"/>
            <w:tcBorders>
              <w:top w:val="single" w:sz="8" w:space="0" w:color="auto"/>
              <w:bottom w:val="single" w:sz="8" w:space="0" w:color="D9D9D9"/>
            </w:tcBorders>
            <w:shd w:val="clear" w:color="auto" w:fill="D9D9D9"/>
            <w:vAlign w:val="bottom"/>
          </w:tcPr>
          <w:p w:rsidR="00D15E63" w:rsidRDefault="00FA6BFE">
            <w:pPr>
              <w:rPr>
                <w:sz w:val="20"/>
                <w:szCs w:val="20"/>
              </w:rPr>
            </w:pPr>
            <w:r>
              <w:rPr>
                <w:rFonts w:eastAsia="Times New Roman"/>
                <w:b/>
                <w:bCs/>
              </w:rPr>
              <w:t>Unit</w:t>
            </w:r>
          </w:p>
        </w:tc>
        <w:tc>
          <w:tcPr>
            <w:tcW w:w="120" w:type="dxa"/>
            <w:tcBorders>
              <w:top w:val="single" w:sz="8" w:space="0" w:color="auto"/>
              <w:bottom w:val="single" w:sz="8" w:space="0" w:color="D9D9D9"/>
              <w:right w:val="single" w:sz="8" w:space="0" w:color="auto"/>
            </w:tcBorders>
            <w:shd w:val="clear" w:color="auto" w:fill="D9D9D9"/>
            <w:vAlign w:val="bottom"/>
          </w:tcPr>
          <w:p w:rsidR="00D15E63" w:rsidRDefault="00D15E63">
            <w:pPr>
              <w:rPr>
                <w:sz w:val="24"/>
                <w:szCs w:val="24"/>
              </w:rPr>
            </w:pPr>
          </w:p>
        </w:tc>
        <w:tc>
          <w:tcPr>
            <w:tcW w:w="100" w:type="dxa"/>
            <w:tcBorders>
              <w:top w:val="single" w:sz="8" w:space="0" w:color="auto"/>
            </w:tcBorders>
            <w:vAlign w:val="bottom"/>
          </w:tcPr>
          <w:p w:rsidR="00D15E63" w:rsidRDefault="00D15E63">
            <w:pPr>
              <w:rPr>
                <w:sz w:val="24"/>
                <w:szCs w:val="24"/>
              </w:rPr>
            </w:pPr>
          </w:p>
        </w:tc>
        <w:tc>
          <w:tcPr>
            <w:tcW w:w="1180" w:type="dxa"/>
            <w:tcBorders>
              <w:top w:val="single" w:sz="8" w:space="0" w:color="auto"/>
            </w:tcBorders>
            <w:vAlign w:val="bottom"/>
          </w:tcPr>
          <w:p w:rsidR="00D15E63" w:rsidRDefault="00FA6BFE">
            <w:pPr>
              <w:spacing w:line="245" w:lineRule="exact"/>
              <w:rPr>
                <w:sz w:val="20"/>
                <w:szCs w:val="20"/>
              </w:rPr>
            </w:pPr>
            <w:proofErr w:type="spellStart"/>
            <w:r>
              <w:rPr>
                <w:rFonts w:ascii="Arial" w:eastAsia="Arial" w:hAnsi="Arial" w:cs="Arial"/>
              </w:rPr>
              <w:t>GWh</w:t>
            </w:r>
            <w:proofErr w:type="spellEnd"/>
          </w:p>
        </w:tc>
        <w:tc>
          <w:tcPr>
            <w:tcW w:w="200" w:type="dxa"/>
            <w:tcBorders>
              <w:top w:val="single" w:sz="8" w:space="0" w:color="auto"/>
            </w:tcBorders>
            <w:vAlign w:val="bottom"/>
          </w:tcPr>
          <w:p w:rsidR="00D15E63" w:rsidRDefault="00D15E63">
            <w:pPr>
              <w:rPr>
                <w:sz w:val="24"/>
                <w:szCs w:val="24"/>
              </w:rPr>
            </w:pPr>
          </w:p>
        </w:tc>
        <w:tc>
          <w:tcPr>
            <w:tcW w:w="1780" w:type="dxa"/>
            <w:tcBorders>
              <w:top w:val="single" w:sz="8" w:space="0" w:color="auto"/>
            </w:tcBorders>
            <w:vAlign w:val="bottom"/>
          </w:tcPr>
          <w:p w:rsidR="00D15E63" w:rsidRDefault="00D15E63">
            <w:pPr>
              <w:rPr>
                <w:sz w:val="24"/>
                <w:szCs w:val="24"/>
              </w:rPr>
            </w:pPr>
          </w:p>
        </w:tc>
        <w:tc>
          <w:tcPr>
            <w:tcW w:w="1040" w:type="dxa"/>
            <w:tcBorders>
              <w:top w:val="single" w:sz="8" w:space="0" w:color="auto"/>
            </w:tcBorders>
            <w:vAlign w:val="bottom"/>
          </w:tcPr>
          <w:p w:rsidR="00D15E63" w:rsidRDefault="00D15E63">
            <w:pPr>
              <w:rPr>
                <w:sz w:val="24"/>
                <w:szCs w:val="24"/>
              </w:rPr>
            </w:pPr>
          </w:p>
        </w:tc>
        <w:tc>
          <w:tcPr>
            <w:tcW w:w="660" w:type="dxa"/>
            <w:tcBorders>
              <w:top w:val="single" w:sz="8" w:space="0" w:color="auto"/>
            </w:tcBorders>
            <w:vAlign w:val="bottom"/>
          </w:tcPr>
          <w:p w:rsidR="00D15E63" w:rsidRDefault="00D15E63">
            <w:pPr>
              <w:rPr>
                <w:sz w:val="24"/>
                <w:szCs w:val="24"/>
              </w:rPr>
            </w:pPr>
          </w:p>
        </w:tc>
        <w:tc>
          <w:tcPr>
            <w:tcW w:w="60" w:type="dxa"/>
            <w:tcBorders>
              <w:top w:val="single" w:sz="8" w:space="0" w:color="auto"/>
            </w:tcBorders>
            <w:vAlign w:val="bottom"/>
          </w:tcPr>
          <w:p w:rsidR="00D15E63" w:rsidRDefault="00D15E63">
            <w:pPr>
              <w:rPr>
                <w:sz w:val="24"/>
                <w:szCs w:val="24"/>
              </w:rPr>
            </w:pPr>
          </w:p>
        </w:tc>
        <w:tc>
          <w:tcPr>
            <w:tcW w:w="1840" w:type="dxa"/>
            <w:tcBorders>
              <w:top w:val="single" w:sz="8" w:space="0" w:color="auto"/>
            </w:tcBorders>
            <w:vAlign w:val="bottom"/>
          </w:tcPr>
          <w:p w:rsidR="00D15E63" w:rsidRDefault="00D15E63">
            <w:pPr>
              <w:rPr>
                <w:sz w:val="24"/>
                <w:szCs w:val="24"/>
              </w:rPr>
            </w:pPr>
          </w:p>
        </w:tc>
        <w:tc>
          <w:tcPr>
            <w:tcW w:w="220" w:type="dxa"/>
            <w:tcBorders>
              <w:top w:val="single" w:sz="8" w:space="0" w:color="auto"/>
              <w:right w:val="single" w:sz="8" w:space="0" w:color="auto"/>
            </w:tcBorders>
            <w:vAlign w:val="bottom"/>
          </w:tcPr>
          <w:p w:rsidR="00D15E63" w:rsidRDefault="00D15E63">
            <w:pPr>
              <w:rPr>
                <w:sz w:val="24"/>
                <w:szCs w:val="24"/>
              </w:rPr>
            </w:pPr>
          </w:p>
        </w:tc>
      </w:tr>
      <w:tr w:rsidR="00D15E63">
        <w:trPr>
          <w:trHeight w:val="247"/>
        </w:trPr>
        <w:tc>
          <w:tcPr>
            <w:tcW w:w="100" w:type="dxa"/>
            <w:tcBorders>
              <w:top w:val="single" w:sz="8" w:space="0" w:color="auto"/>
              <w:left w:val="single" w:sz="8" w:space="0" w:color="auto"/>
            </w:tcBorders>
            <w:shd w:val="clear" w:color="auto" w:fill="D9D9D9"/>
            <w:vAlign w:val="bottom"/>
          </w:tcPr>
          <w:p w:rsidR="00D15E63" w:rsidRDefault="00D15E63">
            <w:pPr>
              <w:rPr>
                <w:sz w:val="21"/>
                <w:szCs w:val="21"/>
              </w:rPr>
            </w:pPr>
          </w:p>
        </w:tc>
        <w:tc>
          <w:tcPr>
            <w:tcW w:w="2460" w:type="dxa"/>
            <w:tcBorders>
              <w:top w:val="single" w:sz="8" w:space="0" w:color="auto"/>
            </w:tcBorders>
            <w:shd w:val="clear" w:color="auto" w:fill="D9D9D9"/>
            <w:vAlign w:val="bottom"/>
          </w:tcPr>
          <w:p w:rsidR="00D15E63" w:rsidRDefault="00FA6BFE">
            <w:pPr>
              <w:spacing w:line="247" w:lineRule="exact"/>
              <w:rPr>
                <w:sz w:val="20"/>
                <w:szCs w:val="20"/>
              </w:rPr>
            </w:pPr>
            <w:r>
              <w:rPr>
                <w:rFonts w:eastAsia="Times New Roman"/>
                <w:b/>
                <w:bCs/>
              </w:rPr>
              <w:t>Description</w:t>
            </w:r>
          </w:p>
        </w:tc>
        <w:tc>
          <w:tcPr>
            <w:tcW w:w="120" w:type="dxa"/>
            <w:tcBorders>
              <w:top w:val="single" w:sz="8" w:space="0" w:color="auto"/>
              <w:right w:val="single" w:sz="8" w:space="0" w:color="auto"/>
            </w:tcBorders>
            <w:shd w:val="clear" w:color="auto" w:fill="D9D9D9"/>
            <w:vAlign w:val="bottom"/>
          </w:tcPr>
          <w:p w:rsidR="00D15E63" w:rsidRDefault="00D15E63">
            <w:pPr>
              <w:rPr>
                <w:sz w:val="21"/>
                <w:szCs w:val="21"/>
              </w:rPr>
            </w:pPr>
          </w:p>
        </w:tc>
        <w:tc>
          <w:tcPr>
            <w:tcW w:w="100" w:type="dxa"/>
            <w:tcBorders>
              <w:top w:val="single" w:sz="8" w:space="0" w:color="auto"/>
            </w:tcBorders>
            <w:vAlign w:val="bottom"/>
          </w:tcPr>
          <w:p w:rsidR="00D15E63" w:rsidRDefault="00D15E63">
            <w:pPr>
              <w:rPr>
                <w:sz w:val="21"/>
                <w:szCs w:val="21"/>
              </w:rPr>
            </w:pPr>
          </w:p>
        </w:tc>
        <w:tc>
          <w:tcPr>
            <w:tcW w:w="6980" w:type="dxa"/>
            <w:gridSpan w:val="8"/>
            <w:tcBorders>
              <w:top w:val="single" w:sz="8" w:space="0" w:color="auto"/>
              <w:right w:val="single" w:sz="8" w:space="0" w:color="auto"/>
            </w:tcBorders>
            <w:vAlign w:val="bottom"/>
          </w:tcPr>
          <w:p w:rsidR="00D15E63" w:rsidRDefault="00FA6BFE">
            <w:pPr>
              <w:spacing w:line="245" w:lineRule="exact"/>
              <w:rPr>
                <w:sz w:val="20"/>
                <w:szCs w:val="20"/>
              </w:rPr>
            </w:pPr>
            <w:r>
              <w:rPr>
                <w:rFonts w:ascii="Arial" w:eastAsia="Arial" w:hAnsi="Arial" w:cs="Arial"/>
              </w:rPr>
              <w:t>Net electricity generated and delivered to the grid by all power sources</w:t>
            </w:r>
          </w:p>
        </w:tc>
      </w:tr>
      <w:tr w:rsidR="00D15E63">
        <w:trPr>
          <w:trHeight w:val="245"/>
        </w:trPr>
        <w:tc>
          <w:tcPr>
            <w:tcW w:w="100" w:type="dxa"/>
            <w:tcBorders>
              <w:left w:val="single" w:sz="8" w:space="0" w:color="auto"/>
            </w:tcBorders>
            <w:shd w:val="clear" w:color="auto" w:fill="D9D9D9"/>
            <w:vAlign w:val="bottom"/>
          </w:tcPr>
          <w:p w:rsidR="00D15E63" w:rsidRDefault="00D15E63">
            <w:pPr>
              <w:rPr>
                <w:sz w:val="21"/>
                <w:szCs w:val="21"/>
              </w:rPr>
            </w:pPr>
          </w:p>
        </w:tc>
        <w:tc>
          <w:tcPr>
            <w:tcW w:w="2460" w:type="dxa"/>
            <w:shd w:val="clear" w:color="auto" w:fill="D9D9D9"/>
            <w:vAlign w:val="bottom"/>
          </w:tcPr>
          <w:p w:rsidR="00D15E63" w:rsidRDefault="00D15E63">
            <w:pPr>
              <w:rPr>
                <w:sz w:val="21"/>
                <w:szCs w:val="21"/>
              </w:rPr>
            </w:pPr>
          </w:p>
        </w:tc>
        <w:tc>
          <w:tcPr>
            <w:tcW w:w="120" w:type="dxa"/>
            <w:tcBorders>
              <w:right w:val="single" w:sz="8" w:space="0" w:color="auto"/>
            </w:tcBorders>
            <w:shd w:val="clear" w:color="auto" w:fill="D9D9D9"/>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1180" w:type="dxa"/>
            <w:vAlign w:val="bottom"/>
          </w:tcPr>
          <w:p w:rsidR="00D15E63" w:rsidRDefault="00FA6BFE">
            <w:pPr>
              <w:spacing w:line="245" w:lineRule="exact"/>
              <w:rPr>
                <w:sz w:val="20"/>
                <w:szCs w:val="20"/>
              </w:rPr>
            </w:pPr>
            <w:r>
              <w:rPr>
                <w:rFonts w:ascii="Arial" w:eastAsia="Arial" w:hAnsi="Arial" w:cs="Arial"/>
              </w:rPr>
              <w:t>serving the</w:t>
            </w:r>
          </w:p>
        </w:tc>
        <w:tc>
          <w:tcPr>
            <w:tcW w:w="5800" w:type="dxa"/>
            <w:gridSpan w:val="7"/>
            <w:tcBorders>
              <w:right w:val="single" w:sz="8" w:space="0" w:color="auto"/>
            </w:tcBorders>
            <w:vAlign w:val="bottom"/>
          </w:tcPr>
          <w:p w:rsidR="00D15E63" w:rsidRDefault="00FA6BFE">
            <w:pPr>
              <w:spacing w:line="245" w:lineRule="exact"/>
              <w:ind w:left="100"/>
              <w:rPr>
                <w:sz w:val="20"/>
                <w:szCs w:val="20"/>
              </w:rPr>
            </w:pPr>
            <w:r>
              <w:rPr>
                <w:rFonts w:ascii="Arial" w:eastAsia="Arial" w:hAnsi="Arial" w:cs="Arial"/>
              </w:rPr>
              <w:t>system, not including low-cost/must run power plants in</w:t>
            </w:r>
          </w:p>
        </w:tc>
      </w:tr>
      <w:tr w:rsidR="00D15E63">
        <w:trPr>
          <w:trHeight w:val="256"/>
        </w:trPr>
        <w:tc>
          <w:tcPr>
            <w:tcW w:w="100" w:type="dxa"/>
            <w:tcBorders>
              <w:left w:val="single" w:sz="8" w:space="0" w:color="auto"/>
              <w:bottom w:val="single" w:sz="8" w:space="0" w:color="auto"/>
            </w:tcBorders>
            <w:shd w:val="clear" w:color="auto" w:fill="D9D9D9"/>
            <w:vAlign w:val="bottom"/>
          </w:tcPr>
          <w:p w:rsidR="00D15E63" w:rsidRDefault="00D15E63"/>
        </w:tc>
        <w:tc>
          <w:tcPr>
            <w:tcW w:w="2460" w:type="dxa"/>
            <w:tcBorders>
              <w:bottom w:val="single" w:sz="8" w:space="0" w:color="auto"/>
            </w:tcBorders>
            <w:shd w:val="clear" w:color="auto" w:fill="D9D9D9"/>
            <w:vAlign w:val="bottom"/>
          </w:tcPr>
          <w:p w:rsidR="00D15E63" w:rsidRDefault="00D15E63"/>
        </w:tc>
        <w:tc>
          <w:tcPr>
            <w:tcW w:w="120" w:type="dxa"/>
            <w:tcBorders>
              <w:bottom w:val="single" w:sz="8" w:space="0" w:color="auto"/>
              <w:right w:val="single" w:sz="8" w:space="0" w:color="auto"/>
            </w:tcBorders>
            <w:shd w:val="clear" w:color="auto" w:fill="D9D9D9"/>
            <w:vAlign w:val="bottom"/>
          </w:tcPr>
          <w:p w:rsidR="00D15E63" w:rsidRDefault="00D15E63"/>
        </w:tc>
        <w:tc>
          <w:tcPr>
            <w:tcW w:w="100" w:type="dxa"/>
            <w:tcBorders>
              <w:bottom w:val="single" w:sz="8" w:space="0" w:color="auto"/>
            </w:tcBorders>
            <w:vAlign w:val="bottom"/>
          </w:tcPr>
          <w:p w:rsidR="00D15E63" w:rsidRDefault="00D15E63"/>
        </w:tc>
        <w:tc>
          <w:tcPr>
            <w:tcW w:w="1180" w:type="dxa"/>
            <w:tcBorders>
              <w:bottom w:val="single" w:sz="8" w:space="0" w:color="auto"/>
            </w:tcBorders>
            <w:vAlign w:val="bottom"/>
          </w:tcPr>
          <w:p w:rsidR="00D15E63" w:rsidRDefault="00FA6BFE">
            <w:pPr>
              <w:rPr>
                <w:sz w:val="20"/>
                <w:szCs w:val="20"/>
              </w:rPr>
            </w:pPr>
            <w:r>
              <w:rPr>
                <w:rFonts w:ascii="Arial" w:eastAsia="Arial" w:hAnsi="Arial" w:cs="Arial"/>
              </w:rPr>
              <w:t>year y</w:t>
            </w:r>
          </w:p>
        </w:tc>
        <w:tc>
          <w:tcPr>
            <w:tcW w:w="200" w:type="dxa"/>
            <w:tcBorders>
              <w:bottom w:val="single" w:sz="8" w:space="0" w:color="auto"/>
            </w:tcBorders>
            <w:vAlign w:val="bottom"/>
          </w:tcPr>
          <w:p w:rsidR="00D15E63" w:rsidRDefault="00D15E63"/>
        </w:tc>
        <w:tc>
          <w:tcPr>
            <w:tcW w:w="1780" w:type="dxa"/>
            <w:tcBorders>
              <w:bottom w:val="single" w:sz="8" w:space="0" w:color="auto"/>
            </w:tcBorders>
            <w:vAlign w:val="bottom"/>
          </w:tcPr>
          <w:p w:rsidR="00D15E63" w:rsidRDefault="00D15E63"/>
        </w:tc>
        <w:tc>
          <w:tcPr>
            <w:tcW w:w="1040" w:type="dxa"/>
            <w:tcBorders>
              <w:bottom w:val="single" w:sz="8" w:space="0" w:color="auto"/>
            </w:tcBorders>
            <w:vAlign w:val="bottom"/>
          </w:tcPr>
          <w:p w:rsidR="00D15E63" w:rsidRDefault="00D15E63"/>
        </w:tc>
        <w:tc>
          <w:tcPr>
            <w:tcW w:w="660" w:type="dxa"/>
            <w:tcBorders>
              <w:bottom w:val="single" w:sz="8" w:space="0" w:color="auto"/>
            </w:tcBorders>
            <w:vAlign w:val="bottom"/>
          </w:tcPr>
          <w:p w:rsidR="00D15E63" w:rsidRDefault="00D15E63"/>
        </w:tc>
        <w:tc>
          <w:tcPr>
            <w:tcW w:w="60" w:type="dxa"/>
            <w:tcBorders>
              <w:bottom w:val="single" w:sz="8" w:space="0" w:color="auto"/>
            </w:tcBorders>
            <w:vAlign w:val="bottom"/>
          </w:tcPr>
          <w:p w:rsidR="00D15E63" w:rsidRDefault="00D15E63"/>
        </w:tc>
        <w:tc>
          <w:tcPr>
            <w:tcW w:w="1840" w:type="dxa"/>
            <w:tcBorders>
              <w:bottom w:val="single" w:sz="8" w:space="0" w:color="auto"/>
            </w:tcBorders>
            <w:vAlign w:val="bottom"/>
          </w:tcPr>
          <w:p w:rsidR="00D15E63" w:rsidRDefault="00D15E63"/>
        </w:tc>
        <w:tc>
          <w:tcPr>
            <w:tcW w:w="220" w:type="dxa"/>
            <w:tcBorders>
              <w:bottom w:val="single" w:sz="8" w:space="0" w:color="auto"/>
              <w:right w:val="single" w:sz="8" w:space="0" w:color="auto"/>
            </w:tcBorders>
            <w:vAlign w:val="bottom"/>
          </w:tcPr>
          <w:p w:rsidR="00D15E63" w:rsidRDefault="00D15E63"/>
        </w:tc>
      </w:tr>
      <w:tr w:rsidR="00D15E63">
        <w:trPr>
          <w:trHeight w:val="250"/>
        </w:trPr>
        <w:tc>
          <w:tcPr>
            <w:tcW w:w="100" w:type="dxa"/>
            <w:tcBorders>
              <w:left w:val="single" w:sz="8" w:space="0" w:color="auto"/>
            </w:tcBorders>
            <w:shd w:val="clear" w:color="auto" w:fill="D9D9D9"/>
            <w:vAlign w:val="bottom"/>
          </w:tcPr>
          <w:p w:rsidR="00D15E63" w:rsidRDefault="00D15E63">
            <w:pPr>
              <w:rPr>
                <w:sz w:val="21"/>
                <w:szCs w:val="21"/>
              </w:rPr>
            </w:pPr>
          </w:p>
        </w:tc>
        <w:tc>
          <w:tcPr>
            <w:tcW w:w="2460" w:type="dxa"/>
            <w:shd w:val="clear" w:color="auto" w:fill="D9D9D9"/>
            <w:vAlign w:val="bottom"/>
          </w:tcPr>
          <w:p w:rsidR="00D15E63" w:rsidRDefault="00FA6BFE">
            <w:pPr>
              <w:spacing w:line="250" w:lineRule="exact"/>
              <w:rPr>
                <w:sz w:val="20"/>
                <w:szCs w:val="20"/>
              </w:rPr>
            </w:pPr>
            <w:r>
              <w:rPr>
                <w:rFonts w:eastAsia="Times New Roman"/>
                <w:b/>
                <w:bCs/>
              </w:rPr>
              <w:t>Source of data</w:t>
            </w:r>
          </w:p>
        </w:tc>
        <w:tc>
          <w:tcPr>
            <w:tcW w:w="120" w:type="dxa"/>
            <w:tcBorders>
              <w:right w:val="single" w:sz="8" w:space="0" w:color="auto"/>
            </w:tcBorders>
            <w:shd w:val="clear" w:color="auto" w:fill="D9D9D9"/>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6980" w:type="dxa"/>
            <w:gridSpan w:val="8"/>
            <w:tcBorders>
              <w:right w:val="single" w:sz="8" w:space="0" w:color="auto"/>
            </w:tcBorders>
            <w:vAlign w:val="bottom"/>
          </w:tcPr>
          <w:p w:rsidR="00D15E63" w:rsidRDefault="00FA6BFE">
            <w:pPr>
              <w:spacing w:line="245" w:lineRule="exact"/>
              <w:rPr>
                <w:sz w:val="20"/>
                <w:szCs w:val="20"/>
              </w:rPr>
            </w:pPr>
            <w:r>
              <w:rPr>
                <w:rFonts w:ascii="Arial" w:eastAsia="Arial" w:hAnsi="Arial" w:cs="Arial"/>
              </w:rPr>
              <w:t>For gross generation electricity generated and delivered to the grid by</w:t>
            </w:r>
          </w:p>
        </w:tc>
      </w:tr>
      <w:tr w:rsidR="00D15E63">
        <w:trPr>
          <w:trHeight w:val="245"/>
        </w:trPr>
        <w:tc>
          <w:tcPr>
            <w:tcW w:w="100" w:type="dxa"/>
            <w:tcBorders>
              <w:left w:val="single" w:sz="8" w:space="0" w:color="auto"/>
            </w:tcBorders>
            <w:shd w:val="clear" w:color="auto" w:fill="D9D9D9"/>
            <w:vAlign w:val="bottom"/>
          </w:tcPr>
          <w:p w:rsidR="00D15E63" w:rsidRDefault="00D15E63">
            <w:pPr>
              <w:rPr>
                <w:sz w:val="21"/>
                <w:szCs w:val="21"/>
              </w:rPr>
            </w:pPr>
          </w:p>
        </w:tc>
        <w:tc>
          <w:tcPr>
            <w:tcW w:w="2460" w:type="dxa"/>
            <w:shd w:val="clear" w:color="auto" w:fill="D9D9D9"/>
            <w:vAlign w:val="bottom"/>
          </w:tcPr>
          <w:p w:rsidR="00D15E63" w:rsidRDefault="00D15E63">
            <w:pPr>
              <w:rPr>
                <w:sz w:val="21"/>
                <w:szCs w:val="21"/>
              </w:rPr>
            </w:pPr>
          </w:p>
        </w:tc>
        <w:tc>
          <w:tcPr>
            <w:tcW w:w="120" w:type="dxa"/>
            <w:tcBorders>
              <w:right w:val="single" w:sz="8" w:space="0" w:color="auto"/>
            </w:tcBorders>
            <w:shd w:val="clear" w:color="auto" w:fill="D9D9D9"/>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6980" w:type="dxa"/>
            <w:gridSpan w:val="8"/>
            <w:tcBorders>
              <w:right w:val="single" w:sz="8" w:space="0" w:color="auto"/>
            </w:tcBorders>
            <w:vAlign w:val="bottom"/>
          </w:tcPr>
          <w:p w:rsidR="00D15E63" w:rsidRDefault="00FA6BFE">
            <w:pPr>
              <w:spacing w:line="245" w:lineRule="exact"/>
              <w:rPr>
                <w:sz w:val="20"/>
                <w:szCs w:val="20"/>
              </w:rPr>
            </w:pPr>
            <w:r>
              <w:rPr>
                <w:rFonts w:ascii="Arial" w:eastAsia="Arial" w:hAnsi="Arial" w:cs="Arial"/>
              </w:rPr>
              <w:t>all power sources serving the  system, not including low-cost/must run</w:t>
            </w:r>
          </w:p>
        </w:tc>
      </w:tr>
      <w:tr w:rsidR="00D15E63">
        <w:trPr>
          <w:trHeight w:val="252"/>
        </w:trPr>
        <w:tc>
          <w:tcPr>
            <w:tcW w:w="100" w:type="dxa"/>
            <w:tcBorders>
              <w:left w:val="single" w:sz="8" w:space="0" w:color="auto"/>
            </w:tcBorders>
            <w:shd w:val="clear" w:color="auto" w:fill="D9D9D9"/>
            <w:vAlign w:val="bottom"/>
          </w:tcPr>
          <w:p w:rsidR="00D15E63" w:rsidRDefault="00D15E63">
            <w:pPr>
              <w:rPr>
                <w:sz w:val="21"/>
                <w:szCs w:val="21"/>
              </w:rPr>
            </w:pPr>
          </w:p>
        </w:tc>
        <w:tc>
          <w:tcPr>
            <w:tcW w:w="2460" w:type="dxa"/>
            <w:shd w:val="clear" w:color="auto" w:fill="D9D9D9"/>
            <w:vAlign w:val="bottom"/>
          </w:tcPr>
          <w:p w:rsidR="00D15E63" w:rsidRDefault="00D15E63">
            <w:pPr>
              <w:rPr>
                <w:sz w:val="21"/>
                <w:szCs w:val="21"/>
              </w:rPr>
            </w:pPr>
          </w:p>
        </w:tc>
        <w:tc>
          <w:tcPr>
            <w:tcW w:w="120" w:type="dxa"/>
            <w:tcBorders>
              <w:right w:val="single" w:sz="8" w:space="0" w:color="auto"/>
            </w:tcBorders>
            <w:shd w:val="clear" w:color="auto" w:fill="D9D9D9"/>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6980" w:type="dxa"/>
            <w:gridSpan w:val="8"/>
            <w:tcBorders>
              <w:right w:val="single" w:sz="8" w:space="0" w:color="auto"/>
            </w:tcBorders>
            <w:vAlign w:val="bottom"/>
          </w:tcPr>
          <w:p w:rsidR="00D15E63" w:rsidRDefault="00FA6BFE">
            <w:pPr>
              <w:rPr>
                <w:sz w:val="20"/>
                <w:szCs w:val="20"/>
              </w:rPr>
            </w:pPr>
            <w:r>
              <w:rPr>
                <w:rFonts w:ascii="Arial" w:eastAsia="Arial" w:hAnsi="Arial" w:cs="Arial"/>
              </w:rPr>
              <w:t>power plants in year y :</w:t>
            </w:r>
          </w:p>
        </w:tc>
      </w:tr>
      <w:tr w:rsidR="00D15E63">
        <w:trPr>
          <w:trHeight w:val="484"/>
        </w:trPr>
        <w:tc>
          <w:tcPr>
            <w:tcW w:w="100" w:type="dxa"/>
            <w:tcBorders>
              <w:left w:val="single" w:sz="8" w:space="0" w:color="auto"/>
              <w:bottom w:val="single" w:sz="8" w:space="0" w:color="D9D9D9"/>
            </w:tcBorders>
            <w:shd w:val="clear" w:color="auto" w:fill="D9D9D9"/>
            <w:vAlign w:val="bottom"/>
          </w:tcPr>
          <w:p w:rsidR="00D15E63" w:rsidRDefault="00D15E63">
            <w:pPr>
              <w:rPr>
                <w:sz w:val="24"/>
                <w:szCs w:val="24"/>
              </w:rPr>
            </w:pPr>
          </w:p>
        </w:tc>
        <w:tc>
          <w:tcPr>
            <w:tcW w:w="2460" w:type="dxa"/>
            <w:tcBorders>
              <w:bottom w:val="single" w:sz="8" w:space="0" w:color="D9D9D9"/>
            </w:tcBorders>
            <w:shd w:val="clear" w:color="auto" w:fill="D9D9D9"/>
            <w:vAlign w:val="bottom"/>
          </w:tcPr>
          <w:p w:rsidR="00D15E63" w:rsidRDefault="00D15E63">
            <w:pPr>
              <w:rPr>
                <w:sz w:val="24"/>
                <w:szCs w:val="24"/>
              </w:rPr>
            </w:pPr>
          </w:p>
        </w:tc>
        <w:tc>
          <w:tcPr>
            <w:tcW w:w="1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6760" w:type="dxa"/>
            <w:gridSpan w:val="7"/>
            <w:tcBorders>
              <w:bottom w:val="single" w:sz="8" w:space="0" w:color="0000FF"/>
            </w:tcBorders>
            <w:vAlign w:val="bottom"/>
          </w:tcPr>
          <w:p w:rsidR="00D15E63" w:rsidRDefault="00F31612">
            <w:pPr>
              <w:rPr>
                <w:rFonts w:ascii="Arial" w:eastAsia="Arial" w:hAnsi="Arial" w:cs="Arial"/>
                <w:color w:val="0000FF"/>
                <w:w w:val="99"/>
              </w:rPr>
            </w:pPr>
            <w:hyperlink r:id="rId22">
              <w:r w:rsidR="00FA6BFE">
                <w:rPr>
                  <w:rFonts w:ascii="Arial" w:eastAsia="Arial" w:hAnsi="Arial" w:cs="Arial"/>
                  <w:color w:val="0000FF"/>
                  <w:w w:val="99"/>
                </w:rPr>
                <w:t>http://www.teias.gov.tr/T%C3%BCrkiyeElektrik%C4%B0statistikleri/ist</w:t>
              </w:r>
            </w:hyperlink>
          </w:p>
        </w:tc>
        <w:tc>
          <w:tcPr>
            <w:tcW w:w="220" w:type="dxa"/>
            <w:tcBorders>
              <w:right w:val="single" w:sz="8" w:space="0" w:color="auto"/>
            </w:tcBorders>
            <w:vAlign w:val="bottom"/>
          </w:tcPr>
          <w:p w:rsidR="00D15E63" w:rsidRDefault="00D15E63">
            <w:pPr>
              <w:rPr>
                <w:sz w:val="24"/>
                <w:szCs w:val="24"/>
              </w:rPr>
            </w:pPr>
          </w:p>
        </w:tc>
      </w:tr>
      <w:tr w:rsidR="00D15E63">
        <w:trPr>
          <w:trHeight w:val="233"/>
        </w:trPr>
        <w:tc>
          <w:tcPr>
            <w:tcW w:w="100" w:type="dxa"/>
            <w:tcBorders>
              <w:left w:val="single" w:sz="8" w:space="0" w:color="auto"/>
              <w:bottom w:val="single" w:sz="8" w:space="0" w:color="D9D9D9"/>
            </w:tcBorders>
            <w:shd w:val="clear" w:color="auto" w:fill="D9D9D9"/>
            <w:vAlign w:val="bottom"/>
          </w:tcPr>
          <w:p w:rsidR="00D15E63" w:rsidRDefault="00D15E63">
            <w:pPr>
              <w:rPr>
                <w:sz w:val="20"/>
                <w:szCs w:val="20"/>
              </w:rPr>
            </w:pPr>
          </w:p>
        </w:tc>
        <w:tc>
          <w:tcPr>
            <w:tcW w:w="2460" w:type="dxa"/>
            <w:tcBorders>
              <w:bottom w:val="single" w:sz="8" w:space="0" w:color="D9D9D9"/>
            </w:tcBorders>
            <w:shd w:val="clear" w:color="auto" w:fill="D9D9D9"/>
            <w:vAlign w:val="bottom"/>
          </w:tcPr>
          <w:p w:rsidR="00D15E63" w:rsidRDefault="00D15E63">
            <w:pPr>
              <w:rPr>
                <w:sz w:val="20"/>
                <w:szCs w:val="20"/>
              </w:rPr>
            </w:pPr>
          </w:p>
        </w:tc>
        <w:tc>
          <w:tcPr>
            <w:tcW w:w="120" w:type="dxa"/>
            <w:tcBorders>
              <w:bottom w:val="single" w:sz="8" w:space="0" w:color="D9D9D9"/>
              <w:right w:val="single" w:sz="8" w:space="0" w:color="auto"/>
            </w:tcBorders>
            <w:shd w:val="clear" w:color="auto" w:fill="D9D9D9"/>
            <w:vAlign w:val="bottom"/>
          </w:tcPr>
          <w:p w:rsidR="00D15E63" w:rsidRDefault="00D15E63">
            <w:pPr>
              <w:rPr>
                <w:sz w:val="20"/>
                <w:szCs w:val="20"/>
              </w:rPr>
            </w:pPr>
          </w:p>
        </w:tc>
        <w:tc>
          <w:tcPr>
            <w:tcW w:w="100" w:type="dxa"/>
            <w:vAlign w:val="bottom"/>
          </w:tcPr>
          <w:p w:rsidR="00D15E63" w:rsidRDefault="00D15E63">
            <w:pPr>
              <w:rPr>
                <w:sz w:val="20"/>
                <w:szCs w:val="20"/>
              </w:rPr>
            </w:pPr>
          </w:p>
        </w:tc>
        <w:tc>
          <w:tcPr>
            <w:tcW w:w="4860" w:type="dxa"/>
            <w:gridSpan w:val="5"/>
            <w:tcBorders>
              <w:bottom w:val="single" w:sz="8" w:space="0" w:color="0000FF"/>
            </w:tcBorders>
            <w:vAlign w:val="bottom"/>
          </w:tcPr>
          <w:p w:rsidR="00D15E63" w:rsidRDefault="00F31612">
            <w:pPr>
              <w:spacing w:line="232" w:lineRule="exact"/>
              <w:rPr>
                <w:rFonts w:ascii="Arial" w:eastAsia="Arial" w:hAnsi="Arial" w:cs="Arial"/>
                <w:color w:val="0000FF"/>
                <w:w w:val="99"/>
              </w:rPr>
            </w:pPr>
            <w:hyperlink r:id="rId23">
              <w:r w:rsidR="00FA6BFE">
                <w:rPr>
                  <w:rFonts w:ascii="Arial" w:eastAsia="Arial" w:hAnsi="Arial" w:cs="Arial"/>
                  <w:color w:val="0000FF"/>
                  <w:w w:val="99"/>
                </w:rPr>
                <w:t>atistik2011/kgucunkullan%C4%B1m(13-21)/13.xls</w:t>
              </w:r>
            </w:hyperlink>
          </w:p>
        </w:tc>
        <w:tc>
          <w:tcPr>
            <w:tcW w:w="2120" w:type="dxa"/>
            <w:gridSpan w:val="3"/>
            <w:tcBorders>
              <w:right w:val="single" w:sz="8" w:space="0" w:color="auto"/>
            </w:tcBorders>
            <w:vAlign w:val="bottom"/>
          </w:tcPr>
          <w:p w:rsidR="00D15E63" w:rsidRDefault="00D15E63">
            <w:pPr>
              <w:rPr>
                <w:sz w:val="20"/>
                <w:szCs w:val="20"/>
              </w:rPr>
            </w:pPr>
          </w:p>
        </w:tc>
      </w:tr>
      <w:tr w:rsidR="00D15E63">
        <w:trPr>
          <w:trHeight w:val="508"/>
        </w:trPr>
        <w:tc>
          <w:tcPr>
            <w:tcW w:w="100" w:type="dxa"/>
            <w:tcBorders>
              <w:left w:val="single" w:sz="8" w:space="0" w:color="auto"/>
            </w:tcBorders>
            <w:shd w:val="clear" w:color="auto" w:fill="D9D9D9"/>
            <w:vAlign w:val="bottom"/>
          </w:tcPr>
          <w:p w:rsidR="00D15E63" w:rsidRDefault="00D15E63">
            <w:pPr>
              <w:rPr>
                <w:sz w:val="24"/>
                <w:szCs w:val="24"/>
              </w:rPr>
            </w:pPr>
          </w:p>
        </w:tc>
        <w:tc>
          <w:tcPr>
            <w:tcW w:w="2460" w:type="dxa"/>
            <w:shd w:val="clear" w:color="auto" w:fill="D9D9D9"/>
            <w:vAlign w:val="bottom"/>
          </w:tcPr>
          <w:p w:rsidR="00D15E63" w:rsidRDefault="00D15E63">
            <w:pPr>
              <w:rPr>
                <w:sz w:val="24"/>
                <w:szCs w:val="24"/>
              </w:rPr>
            </w:pPr>
          </w:p>
        </w:tc>
        <w:tc>
          <w:tcPr>
            <w:tcW w:w="120" w:type="dxa"/>
            <w:tcBorders>
              <w:right w:val="single" w:sz="8" w:space="0" w:color="auto"/>
            </w:tcBorders>
            <w:shd w:val="clear" w:color="auto" w:fill="D9D9D9"/>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6980" w:type="dxa"/>
            <w:gridSpan w:val="8"/>
            <w:tcBorders>
              <w:right w:val="single" w:sz="8" w:space="0" w:color="auto"/>
            </w:tcBorders>
            <w:vAlign w:val="bottom"/>
          </w:tcPr>
          <w:p w:rsidR="00D15E63" w:rsidRDefault="00FA6BFE">
            <w:pPr>
              <w:rPr>
                <w:sz w:val="20"/>
                <w:szCs w:val="20"/>
              </w:rPr>
            </w:pPr>
            <w:r>
              <w:rPr>
                <w:rFonts w:ascii="Arial" w:eastAsia="Arial" w:hAnsi="Arial" w:cs="Arial"/>
              </w:rPr>
              <w:t xml:space="preserve">For </w:t>
            </w:r>
            <w:proofErr w:type="spellStart"/>
            <w:r>
              <w:rPr>
                <w:rFonts w:ascii="Arial" w:eastAsia="Arial" w:hAnsi="Arial" w:cs="Arial"/>
              </w:rPr>
              <w:t>net</w:t>
            </w:r>
            <w:proofErr w:type="spellEnd"/>
            <w:r>
              <w:rPr>
                <w:rFonts w:ascii="Arial" w:eastAsia="Arial" w:hAnsi="Arial" w:cs="Arial"/>
              </w:rPr>
              <w:t xml:space="preserve"> generation and imported electricity</w:t>
            </w:r>
          </w:p>
        </w:tc>
      </w:tr>
      <w:tr w:rsidR="00D15E63">
        <w:trPr>
          <w:trHeight w:val="232"/>
        </w:trPr>
        <w:tc>
          <w:tcPr>
            <w:tcW w:w="100" w:type="dxa"/>
            <w:tcBorders>
              <w:left w:val="single" w:sz="8" w:space="0" w:color="auto"/>
            </w:tcBorders>
            <w:shd w:val="clear" w:color="auto" w:fill="D9D9D9"/>
            <w:vAlign w:val="bottom"/>
          </w:tcPr>
          <w:p w:rsidR="00D15E63" w:rsidRDefault="00D15E63">
            <w:pPr>
              <w:rPr>
                <w:sz w:val="20"/>
                <w:szCs w:val="20"/>
              </w:rPr>
            </w:pPr>
          </w:p>
        </w:tc>
        <w:tc>
          <w:tcPr>
            <w:tcW w:w="2460" w:type="dxa"/>
            <w:shd w:val="clear" w:color="auto" w:fill="D9D9D9"/>
            <w:vAlign w:val="bottom"/>
          </w:tcPr>
          <w:p w:rsidR="00D15E63" w:rsidRDefault="00D15E63">
            <w:pPr>
              <w:rPr>
                <w:sz w:val="20"/>
                <w:szCs w:val="20"/>
              </w:rPr>
            </w:pPr>
          </w:p>
        </w:tc>
        <w:tc>
          <w:tcPr>
            <w:tcW w:w="120" w:type="dxa"/>
            <w:tcBorders>
              <w:right w:val="single" w:sz="8" w:space="0" w:color="auto"/>
            </w:tcBorders>
            <w:shd w:val="clear" w:color="auto" w:fill="D9D9D9"/>
            <w:vAlign w:val="bottom"/>
          </w:tcPr>
          <w:p w:rsidR="00D15E63" w:rsidRDefault="00D15E63">
            <w:pPr>
              <w:rPr>
                <w:sz w:val="20"/>
                <w:szCs w:val="20"/>
              </w:rPr>
            </w:pPr>
          </w:p>
        </w:tc>
        <w:tc>
          <w:tcPr>
            <w:tcW w:w="100" w:type="dxa"/>
            <w:vAlign w:val="bottom"/>
          </w:tcPr>
          <w:p w:rsidR="00D15E63" w:rsidRDefault="00D15E63">
            <w:pPr>
              <w:rPr>
                <w:sz w:val="20"/>
                <w:szCs w:val="20"/>
              </w:rPr>
            </w:pPr>
          </w:p>
        </w:tc>
        <w:tc>
          <w:tcPr>
            <w:tcW w:w="6980" w:type="dxa"/>
            <w:gridSpan w:val="8"/>
            <w:tcBorders>
              <w:right w:val="single" w:sz="8" w:space="0" w:color="auto"/>
            </w:tcBorders>
            <w:vAlign w:val="bottom"/>
          </w:tcPr>
          <w:p w:rsidR="00D15E63" w:rsidRDefault="00F31612">
            <w:pPr>
              <w:spacing w:line="232" w:lineRule="exact"/>
              <w:rPr>
                <w:rFonts w:ascii="Arial" w:eastAsia="Arial" w:hAnsi="Arial" w:cs="Arial"/>
                <w:color w:val="0000FF"/>
              </w:rPr>
            </w:pPr>
            <w:hyperlink r:id="rId24">
              <w:r w:rsidR="00FA6BFE">
                <w:rPr>
                  <w:rFonts w:ascii="Arial" w:eastAsia="Arial" w:hAnsi="Arial" w:cs="Arial"/>
                  <w:color w:val="0000FF"/>
                </w:rPr>
                <w:t>http://www.teias.gov.tr/T%C3%BCrkiyeElektrik%C4%B0statistikleri/ist</w:t>
              </w:r>
            </w:hyperlink>
          </w:p>
        </w:tc>
      </w:tr>
      <w:tr w:rsidR="00D15E63">
        <w:trPr>
          <w:trHeight w:val="232"/>
        </w:trPr>
        <w:tc>
          <w:tcPr>
            <w:tcW w:w="100" w:type="dxa"/>
            <w:tcBorders>
              <w:top w:val="single" w:sz="8" w:space="0" w:color="D9D9D9"/>
              <w:left w:val="single" w:sz="8" w:space="0" w:color="auto"/>
            </w:tcBorders>
            <w:shd w:val="clear" w:color="auto" w:fill="D9D9D9"/>
            <w:vAlign w:val="bottom"/>
          </w:tcPr>
          <w:p w:rsidR="00D15E63" w:rsidRDefault="00D15E63">
            <w:pPr>
              <w:rPr>
                <w:sz w:val="20"/>
                <w:szCs w:val="20"/>
              </w:rPr>
            </w:pPr>
          </w:p>
        </w:tc>
        <w:tc>
          <w:tcPr>
            <w:tcW w:w="2460" w:type="dxa"/>
            <w:tcBorders>
              <w:top w:val="single" w:sz="8" w:space="0" w:color="D9D9D9"/>
            </w:tcBorders>
            <w:shd w:val="clear" w:color="auto" w:fill="D9D9D9"/>
            <w:vAlign w:val="bottom"/>
          </w:tcPr>
          <w:p w:rsidR="00D15E63" w:rsidRDefault="00D15E63">
            <w:pPr>
              <w:rPr>
                <w:sz w:val="20"/>
                <w:szCs w:val="20"/>
              </w:rPr>
            </w:pPr>
          </w:p>
        </w:tc>
        <w:tc>
          <w:tcPr>
            <w:tcW w:w="120" w:type="dxa"/>
            <w:tcBorders>
              <w:top w:val="single" w:sz="8" w:space="0" w:color="D9D9D9"/>
              <w:right w:val="single" w:sz="8" w:space="0" w:color="auto"/>
            </w:tcBorders>
            <w:shd w:val="clear" w:color="auto" w:fill="D9D9D9"/>
            <w:vAlign w:val="bottom"/>
          </w:tcPr>
          <w:p w:rsidR="00D15E63" w:rsidRDefault="00D15E63">
            <w:pPr>
              <w:rPr>
                <w:sz w:val="20"/>
                <w:szCs w:val="20"/>
              </w:rPr>
            </w:pPr>
          </w:p>
        </w:tc>
        <w:tc>
          <w:tcPr>
            <w:tcW w:w="100" w:type="dxa"/>
            <w:vAlign w:val="bottom"/>
          </w:tcPr>
          <w:p w:rsidR="00D15E63" w:rsidRDefault="00D15E63">
            <w:pPr>
              <w:rPr>
                <w:sz w:val="20"/>
                <w:szCs w:val="20"/>
              </w:rPr>
            </w:pPr>
          </w:p>
        </w:tc>
        <w:tc>
          <w:tcPr>
            <w:tcW w:w="6760" w:type="dxa"/>
            <w:gridSpan w:val="7"/>
            <w:tcBorders>
              <w:top w:val="single" w:sz="8" w:space="0" w:color="0000FF"/>
            </w:tcBorders>
            <w:vAlign w:val="bottom"/>
          </w:tcPr>
          <w:p w:rsidR="00D15E63" w:rsidRDefault="00F31612">
            <w:pPr>
              <w:spacing w:line="232" w:lineRule="exact"/>
              <w:rPr>
                <w:rFonts w:ascii="Arial" w:eastAsia="Arial" w:hAnsi="Arial" w:cs="Arial"/>
                <w:color w:val="0000FF"/>
              </w:rPr>
            </w:pPr>
            <w:hyperlink r:id="rId25">
              <w:r w:rsidR="00FA6BFE">
                <w:rPr>
                  <w:rFonts w:ascii="Arial" w:eastAsia="Arial" w:hAnsi="Arial" w:cs="Arial"/>
                  <w:color w:val="0000FF"/>
                </w:rPr>
                <w:t>atistik2011/uretim%20tuketim(22-45)/23.xls</w:t>
              </w:r>
            </w:hyperlink>
          </w:p>
        </w:tc>
        <w:tc>
          <w:tcPr>
            <w:tcW w:w="220" w:type="dxa"/>
            <w:tcBorders>
              <w:right w:val="single" w:sz="8" w:space="0" w:color="auto"/>
            </w:tcBorders>
            <w:vAlign w:val="bottom"/>
          </w:tcPr>
          <w:p w:rsidR="00D15E63" w:rsidRDefault="00D15E63">
            <w:pPr>
              <w:rPr>
                <w:sz w:val="20"/>
                <w:szCs w:val="20"/>
              </w:rPr>
            </w:pPr>
          </w:p>
        </w:tc>
      </w:tr>
      <w:tr w:rsidR="00D15E63">
        <w:trPr>
          <w:trHeight w:val="20"/>
        </w:trPr>
        <w:tc>
          <w:tcPr>
            <w:tcW w:w="100" w:type="dxa"/>
            <w:tcBorders>
              <w:left w:val="single" w:sz="8" w:space="0" w:color="auto"/>
            </w:tcBorders>
            <w:shd w:val="clear" w:color="auto" w:fill="D9D9D9"/>
            <w:vAlign w:val="bottom"/>
          </w:tcPr>
          <w:p w:rsidR="00D15E63" w:rsidRDefault="00D15E63">
            <w:pPr>
              <w:spacing w:line="20" w:lineRule="exact"/>
              <w:rPr>
                <w:sz w:val="1"/>
                <w:szCs w:val="1"/>
              </w:rPr>
            </w:pPr>
          </w:p>
        </w:tc>
        <w:tc>
          <w:tcPr>
            <w:tcW w:w="2460" w:type="dxa"/>
            <w:shd w:val="clear" w:color="auto" w:fill="D9D9D9"/>
            <w:vAlign w:val="bottom"/>
          </w:tcPr>
          <w:p w:rsidR="00D15E63" w:rsidRDefault="00D15E63">
            <w:pPr>
              <w:spacing w:line="20" w:lineRule="exact"/>
              <w:rPr>
                <w:sz w:val="1"/>
                <w:szCs w:val="1"/>
              </w:rPr>
            </w:pPr>
          </w:p>
        </w:tc>
        <w:tc>
          <w:tcPr>
            <w:tcW w:w="120" w:type="dxa"/>
            <w:tcBorders>
              <w:right w:val="single" w:sz="8" w:space="0" w:color="auto"/>
            </w:tcBorders>
            <w:shd w:val="clear" w:color="auto" w:fill="D9D9D9"/>
            <w:vAlign w:val="bottom"/>
          </w:tcPr>
          <w:p w:rsidR="00D15E63" w:rsidRDefault="00D15E63">
            <w:pPr>
              <w:spacing w:line="20" w:lineRule="exact"/>
              <w:rPr>
                <w:sz w:val="1"/>
                <w:szCs w:val="1"/>
              </w:rPr>
            </w:pPr>
          </w:p>
        </w:tc>
        <w:tc>
          <w:tcPr>
            <w:tcW w:w="100" w:type="dxa"/>
            <w:tcBorders>
              <w:right w:val="single" w:sz="8" w:space="0" w:color="0000FF"/>
            </w:tcBorders>
            <w:vAlign w:val="bottom"/>
          </w:tcPr>
          <w:p w:rsidR="00D15E63" w:rsidRDefault="00D15E63">
            <w:pPr>
              <w:spacing w:line="20" w:lineRule="exact"/>
              <w:rPr>
                <w:sz w:val="1"/>
                <w:szCs w:val="1"/>
              </w:rPr>
            </w:pPr>
          </w:p>
        </w:tc>
        <w:tc>
          <w:tcPr>
            <w:tcW w:w="1380" w:type="dxa"/>
            <w:gridSpan w:val="2"/>
            <w:tcBorders>
              <w:right w:val="single" w:sz="8" w:space="0" w:color="0000FF"/>
            </w:tcBorders>
            <w:shd w:val="clear" w:color="auto" w:fill="0000FF"/>
            <w:vAlign w:val="bottom"/>
          </w:tcPr>
          <w:p w:rsidR="00D15E63" w:rsidRDefault="00D15E63">
            <w:pPr>
              <w:spacing w:line="20" w:lineRule="exact"/>
              <w:rPr>
                <w:sz w:val="1"/>
                <w:szCs w:val="1"/>
              </w:rPr>
            </w:pPr>
          </w:p>
        </w:tc>
        <w:tc>
          <w:tcPr>
            <w:tcW w:w="1780" w:type="dxa"/>
            <w:tcBorders>
              <w:right w:val="single" w:sz="8" w:space="0" w:color="0000FF"/>
            </w:tcBorders>
            <w:shd w:val="clear" w:color="auto" w:fill="0000FF"/>
            <w:vAlign w:val="bottom"/>
          </w:tcPr>
          <w:p w:rsidR="00D15E63" w:rsidRDefault="00D15E63">
            <w:pPr>
              <w:spacing w:line="20" w:lineRule="exact"/>
              <w:rPr>
                <w:sz w:val="1"/>
                <w:szCs w:val="1"/>
              </w:rPr>
            </w:pPr>
          </w:p>
        </w:tc>
        <w:tc>
          <w:tcPr>
            <w:tcW w:w="1040" w:type="dxa"/>
            <w:shd w:val="clear" w:color="auto" w:fill="0000FF"/>
            <w:vAlign w:val="bottom"/>
          </w:tcPr>
          <w:p w:rsidR="00D15E63" w:rsidRDefault="00D15E63">
            <w:pPr>
              <w:spacing w:line="20" w:lineRule="exact"/>
              <w:rPr>
                <w:sz w:val="1"/>
                <w:szCs w:val="1"/>
              </w:rPr>
            </w:pPr>
          </w:p>
        </w:tc>
        <w:tc>
          <w:tcPr>
            <w:tcW w:w="720" w:type="dxa"/>
            <w:gridSpan w:val="2"/>
            <w:vAlign w:val="bottom"/>
          </w:tcPr>
          <w:p w:rsidR="00D15E63" w:rsidRDefault="00D15E63">
            <w:pPr>
              <w:spacing w:line="20" w:lineRule="exact"/>
              <w:rPr>
                <w:sz w:val="1"/>
                <w:szCs w:val="1"/>
              </w:rPr>
            </w:pPr>
          </w:p>
        </w:tc>
        <w:tc>
          <w:tcPr>
            <w:tcW w:w="2060" w:type="dxa"/>
            <w:gridSpan w:val="2"/>
            <w:tcBorders>
              <w:right w:val="single" w:sz="8" w:space="0" w:color="auto"/>
            </w:tcBorders>
            <w:vAlign w:val="bottom"/>
          </w:tcPr>
          <w:p w:rsidR="00D15E63" w:rsidRDefault="00D15E63">
            <w:pPr>
              <w:spacing w:line="20" w:lineRule="exact"/>
              <w:rPr>
                <w:sz w:val="1"/>
                <w:szCs w:val="1"/>
              </w:rPr>
            </w:pPr>
          </w:p>
        </w:tc>
      </w:tr>
      <w:tr w:rsidR="00D15E63">
        <w:trPr>
          <w:trHeight w:val="486"/>
        </w:trPr>
        <w:tc>
          <w:tcPr>
            <w:tcW w:w="100" w:type="dxa"/>
            <w:tcBorders>
              <w:left w:val="single" w:sz="8" w:space="0" w:color="auto"/>
              <w:bottom w:val="single" w:sz="8" w:space="0" w:color="D9D9D9"/>
            </w:tcBorders>
            <w:shd w:val="clear" w:color="auto" w:fill="D9D9D9"/>
            <w:vAlign w:val="bottom"/>
          </w:tcPr>
          <w:p w:rsidR="00D15E63" w:rsidRDefault="00D15E63">
            <w:pPr>
              <w:rPr>
                <w:sz w:val="24"/>
                <w:szCs w:val="24"/>
              </w:rPr>
            </w:pPr>
          </w:p>
        </w:tc>
        <w:tc>
          <w:tcPr>
            <w:tcW w:w="2460" w:type="dxa"/>
            <w:tcBorders>
              <w:bottom w:val="single" w:sz="8" w:space="0" w:color="D9D9D9"/>
            </w:tcBorders>
            <w:shd w:val="clear" w:color="auto" w:fill="D9D9D9"/>
            <w:vAlign w:val="bottom"/>
          </w:tcPr>
          <w:p w:rsidR="00D15E63" w:rsidRDefault="00D15E63">
            <w:pPr>
              <w:rPr>
                <w:sz w:val="24"/>
                <w:szCs w:val="24"/>
              </w:rPr>
            </w:pPr>
          </w:p>
        </w:tc>
        <w:tc>
          <w:tcPr>
            <w:tcW w:w="1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6760" w:type="dxa"/>
            <w:gridSpan w:val="7"/>
            <w:tcBorders>
              <w:bottom w:val="single" w:sz="8" w:space="0" w:color="0000FF"/>
            </w:tcBorders>
            <w:vAlign w:val="bottom"/>
          </w:tcPr>
          <w:p w:rsidR="00D15E63" w:rsidRDefault="00F31612">
            <w:pPr>
              <w:rPr>
                <w:rFonts w:ascii="Arial" w:eastAsia="Arial" w:hAnsi="Arial" w:cs="Arial"/>
                <w:color w:val="0000FF"/>
                <w:w w:val="99"/>
              </w:rPr>
            </w:pPr>
            <w:hyperlink r:id="rId26">
              <w:r w:rsidR="00FA6BFE">
                <w:rPr>
                  <w:rFonts w:ascii="Arial" w:eastAsia="Arial" w:hAnsi="Arial" w:cs="Arial"/>
                  <w:color w:val="0000FF"/>
                  <w:w w:val="99"/>
                </w:rPr>
                <w:t>http://www.teias.gov.tr/T%C3%BCrkiyeElektrik%C4%B0statistikleri/ist</w:t>
              </w:r>
            </w:hyperlink>
          </w:p>
        </w:tc>
        <w:tc>
          <w:tcPr>
            <w:tcW w:w="220" w:type="dxa"/>
            <w:tcBorders>
              <w:right w:val="single" w:sz="8" w:space="0" w:color="auto"/>
            </w:tcBorders>
            <w:vAlign w:val="bottom"/>
          </w:tcPr>
          <w:p w:rsidR="00D15E63" w:rsidRDefault="00D15E63">
            <w:pPr>
              <w:rPr>
                <w:sz w:val="24"/>
                <w:szCs w:val="24"/>
              </w:rPr>
            </w:pPr>
          </w:p>
        </w:tc>
      </w:tr>
      <w:tr w:rsidR="00D15E63">
        <w:trPr>
          <w:trHeight w:val="232"/>
        </w:trPr>
        <w:tc>
          <w:tcPr>
            <w:tcW w:w="100" w:type="dxa"/>
            <w:tcBorders>
              <w:left w:val="single" w:sz="8" w:space="0" w:color="auto"/>
            </w:tcBorders>
            <w:shd w:val="clear" w:color="auto" w:fill="D9D9D9"/>
            <w:vAlign w:val="bottom"/>
          </w:tcPr>
          <w:p w:rsidR="00D15E63" w:rsidRDefault="00D15E63">
            <w:pPr>
              <w:rPr>
                <w:sz w:val="20"/>
                <w:szCs w:val="20"/>
              </w:rPr>
            </w:pPr>
          </w:p>
        </w:tc>
        <w:tc>
          <w:tcPr>
            <w:tcW w:w="2460" w:type="dxa"/>
            <w:shd w:val="clear" w:color="auto" w:fill="D9D9D9"/>
            <w:vAlign w:val="bottom"/>
          </w:tcPr>
          <w:p w:rsidR="00D15E63" w:rsidRDefault="00D15E63">
            <w:pPr>
              <w:rPr>
                <w:sz w:val="20"/>
                <w:szCs w:val="20"/>
              </w:rPr>
            </w:pPr>
          </w:p>
        </w:tc>
        <w:tc>
          <w:tcPr>
            <w:tcW w:w="120" w:type="dxa"/>
            <w:tcBorders>
              <w:right w:val="single" w:sz="8" w:space="0" w:color="auto"/>
            </w:tcBorders>
            <w:shd w:val="clear" w:color="auto" w:fill="D9D9D9"/>
            <w:vAlign w:val="bottom"/>
          </w:tcPr>
          <w:p w:rsidR="00D15E63" w:rsidRDefault="00D15E63">
            <w:pPr>
              <w:rPr>
                <w:sz w:val="20"/>
                <w:szCs w:val="20"/>
              </w:rPr>
            </w:pPr>
          </w:p>
        </w:tc>
        <w:tc>
          <w:tcPr>
            <w:tcW w:w="100" w:type="dxa"/>
            <w:vAlign w:val="bottom"/>
          </w:tcPr>
          <w:p w:rsidR="00D15E63" w:rsidRDefault="00D15E63">
            <w:pPr>
              <w:rPr>
                <w:sz w:val="20"/>
                <w:szCs w:val="20"/>
              </w:rPr>
            </w:pPr>
          </w:p>
        </w:tc>
        <w:tc>
          <w:tcPr>
            <w:tcW w:w="6980" w:type="dxa"/>
            <w:gridSpan w:val="8"/>
            <w:tcBorders>
              <w:right w:val="single" w:sz="8" w:space="0" w:color="auto"/>
            </w:tcBorders>
            <w:vAlign w:val="bottom"/>
          </w:tcPr>
          <w:p w:rsidR="00D15E63" w:rsidRDefault="00F31612">
            <w:pPr>
              <w:spacing w:line="232" w:lineRule="exact"/>
              <w:rPr>
                <w:rFonts w:ascii="Arial" w:eastAsia="Arial" w:hAnsi="Arial" w:cs="Arial"/>
                <w:color w:val="0000FF"/>
              </w:rPr>
            </w:pPr>
            <w:hyperlink r:id="rId27">
              <w:r w:rsidR="00FA6BFE">
                <w:rPr>
                  <w:rFonts w:ascii="Arial" w:eastAsia="Arial" w:hAnsi="Arial" w:cs="Arial"/>
                  <w:color w:val="0000FF"/>
                </w:rPr>
                <w:t>atistik2011/uretim%20tuketim(22-45)/33(84-11).xls</w:t>
              </w:r>
            </w:hyperlink>
          </w:p>
        </w:tc>
      </w:tr>
      <w:tr w:rsidR="00D15E63">
        <w:trPr>
          <w:trHeight w:val="278"/>
        </w:trPr>
        <w:tc>
          <w:tcPr>
            <w:tcW w:w="100" w:type="dxa"/>
            <w:tcBorders>
              <w:top w:val="single" w:sz="8" w:space="0" w:color="D9D9D9"/>
              <w:left w:val="single" w:sz="8" w:space="0" w:color="auto"/>
              <w:bottom w:val="single" w:sz="8" w:space="0" w:color="auto"/>
            </w:tcBorders>
            <w:shd w:val="clear" w:color="auto" w:fill="D9D9D9"/>
            <w:vAlign w:val="bottom"/>
          </w:tcPr>
          <w:p w:rsidR="00D15E63" w:rsidRDefault="00D15E63">
            <w:pPr>
              <w:rPr>
                <w:sz w:val="24"/>
                <w:szCs w:val="24"/>
              </w:rPr>
            </w:pPr>
          </w:p>
        </w:tc>
        <w:tc>
          <w:tcPr>
            <w:tcW w:w="2460" w:type="dxa"/>
            <w:tcBorders>
              <w:top w:val="single" w:sz="8" w:space="0" w:color="D9D9D9"/>
              <w:bottom w:val="single" w:sz="8" w:space="0" w:color="auto"/>
            </w:tcBorders>
            <w:shd w:val="clear" w:color="auto" w:fill="D9D9D9"/>
            <w:vAlign w:val="bottom"/>
          </w:tcPr>
          <w:p w:rsidR="00D15E63" w:rsidRDefault="00D15E63">
            <w:pPr>
              <w:rPr>
                <w:sz w:val="24"/>
                <w:szCs w:val="24"/>
              </w:rPr>
            </w:pPr>
          </w:p>
        </w:tc>
        <w:tc>
          <w:tcPr>
            <w:tcW w:w="120" w:type="dxa"/>
            <w:tcBorders>
              <w:top w:val="single" w:sz="8" w:space="0" w:color="D9D9D9"/>
              <w:bottom w:val="single" w:sz="8" w:space="0" w:color="auto"/>
              <w:right w:val="single" w:sz="8" w:space="0" w:color="auto"/>
            </w:tcBorders>
            <w:shd w:val="clear" w:color="auto" w:fill="D9D9D9"/>
            <w:vAlign w:val="bottom"/>
          </w:tcPr>
          <w:p w:rsidR="00D15E63" w:rsidRDefault="00D15E63">
            <w:pPr>
              <w:rPr>
                <w:sz w:val="24"/>
                <w:szCs w:val="24"/>
              </w:rPr>
            </w:pPr>
          </w:p>
        </w:tc>
        <w:tc>
          <w:tcPr>
            <w:tcW w:w="100" w:type="dxa"/>
            <w:tcBorders>
              <w:bottom w:val="single" w:sz="8" w:space="0" w:color="auto"/>
            </w:tcBorders>
            <w:vAlign w:val="bottom"/>
          </w:tcPr>
          <w:p w:rsidR="00D15E63" w:rsidRDefault="00D15E63">
            <w:pPr>
              <w:rPr>
                <w:sz w:val="24"/>
                <w:szCs w:val="24"/>
              </w:rPr>
            </w:pPr>
          </w:p>
        </w:tc>
        <w:tc>
          <w:tcPr>
            <w:tcW w:w="1180" w:type="dxa"/>
            <w:tcBorders>
              <w:top w:val="single" w:sz="8" w:space="0" w:color="0000FF"/>
              <w:bottom w:val="single" w:sz="8" w:space="0" w:color="auto"/>
            </w:tcBorders>
            <w:vAlign w:val="bottom"/>
          </w:tcPr>
          <w:p w:rsidR="00D15E63" w:rsidRDefault="00D15E63">
            <w:pPr>
              <w:rPr>
                <w:sz w:val="24"/>
                <w:szCs w:val="24"/>
              </w:rPr>
            </w:pPr>
          </w:p>
        </w:tc>
        <w:tc>
          <w:tcPr>
            <w:tcW w:w="200" w:type="dxa"/>
            <w:tcBorders>
              <w:top w:val="single" w:sz="8" w:space="0" w:color="0000FF"/>
              <w:bottom w:val="single" w:sz="8" w:space="0" w:color="auto"/>
            </w:tcBorders>
            <w:vAlign w:val="bottom"/>
          </w:tcPr>
          <w:p w:rsidR="00D15E63" w:rsidRDefault="00D15E63">
            <w:pPr>
              <w:rPr>
                <w:sz w:val="24"/>
                <w:szCs w:val="24"/>
              </w:rPr>
            </w:pPr>
          </w:p>
        </w:tc>
        <w:tc>
          <w:tcPr>
            <w:tcW w:w="1780" w:type="dxa"/>
            <w:tcBorders>
              <w:top w:val="single" w:sz="8" w:space="0" w:color="0000FF"/>
              <w:bottom w:val="single" w:sz="8" w:space="0" w:color="auto"/>
            </w:tcBorders>
            <w:vAlign w:val="bottom"/>
          </w:tcPr>
          <w:p w:rsidR="00D15E63" w:rsidRDefault="00D15E63">
            <w:pPr>
              <w:rPr>
                <w:sz w:val="24"/>
                <w:szCs w:val="24"/>
              </w:rPr>
            </w:pPr>
          </w:p>
        </w:tc>
        <w:tc>
          <w:tcPr>
            <w:tcW w:w="1040" w:type="dxa"/>
            <w:tcBorders>
              <w:top w:val="single" w:sz="8" w:space="0" w:color="0000FF"/>
              <w:bottom w:val="single" w:sz="8" w:space="0" w:color="auto"/>
            </w:tcBorders>
            <w:vAlign w:val="bottom"/>
          </w:tcPr>
          <w:p w:rsidR="00D15E63" w:rsidRDefault="00D15E63">
            <w:pPr>
              <w:rPr>
                <w:sz w:val="24"/>
                <w:szCs w:val="24"/>
              </w:rPr>
            </w:pPr>
          </w:p>
        </w:tc>
        <w:tc>
          <w:tcPr>
            <w:tcW w:w="660" w:type="dxa"/>
            <w:tcBorders>
              <w:top w:val="single" w:sz="8" w:space="0" w:color="0000FF"/>
              <w:bottom w:val="single" w:sz="8" w:space="0" w:color="auto"/>
            </w:tcBorders>
            <w:vAlign w:val="bottom"/>
          </w:tcPr>
          <w:p w:rsidR="00D15E63" w:rsidRDefault="00D15E63">
            <w:pPr>
              <w:rPr>
                <w:sz w:val="24"/>
                <w:szCs w:val="24"/>
              </w:rPr>
            </w:pPr>
          </w:p>
        </w:tc>
        <w:tc>
          <w:tcPr>
            <w:tcW w:w="60" w:type="dxa"/>
            <w:tcBorders>
              <w:top w:val="single" w:sz="8" w:space="0" w:color="0000FF"/>
              <w:bottom w:val="single" w:sz="8" w:space="0" w:color="auto"/>
            </w:tcBorders>
            <w:vAlign w:val="bottom"/>
          </w:tcPr>
          <w:p w:rsidR="00D15E63" w:rsidRDefault="00D15E63">
            <w:pPr>
              <w:rPr>
                <w:sz w:val="24"/>
                <w:szCs w:val="24"/>
              </w:rPr>
            </w:pPr>
          </w:p>
        </w:tc>
        <w:tc>
          <w:tcPr>
            <w:tcW w:w="1840" w:type="dxa"/>
            <w:tcBorders>
              <w:bottom w:val="single" w:sz="8" w:space="0" w:color="auto"/>
            </w:tcBorders>
            <w:vAlign w:val="bottom"/>
          </w:tcPr>
          <w:p w:rsidR="00D15E63" w:rsidRDefault="00D15E63">
            <w:pPr>
              <w:rPr>
                <w:sz w:val="24"/>
                <w:szCs w:val="24"/>
              </w:rPr>
            </w:pPr>
          </w:p>
        </w:tc>
        <w:tc>
          <w:tcPr>
            <w:tcW w:w="220" w:type="dxa"/>
            <w:tcBorders>
              <w:bottom w:val="single" w:sz="8" w:space="0" w:color="auto"/>
              <w:right w:val="single" w:sz="8" w:space="0" w:color="auto"/>
            </w:tcBorders>
            <w:vAlign w:val="bottom"/>
          </w:tcPr>
          <w:p w:rsidR="00D15E63" w:rsidRDefault="00D15E63">
            <w:pPr>
              <w:rPr>
                <w:sz w:val="24"/>
                <w:szCs w:val="24"/>
              </w:rPr>
            </w:pPr>
          </w:p>
        </w:tc>
      </w:tr>
      <w:tr w:rsidR="00D15E63">
        <w:trPr>
          <w:trHeight w:val="262"/>
        </w:trPr>
        <w:tc>
          <w:tcPr>
            <w:tcW w:w="100" w:type="dxa"/>
            <w:tcBorders>
              <w:top w:val="single" w:sz="8" w:space="0" w:color="D9D9D9"/>
              <w:left w:val="single" w:sz="8" w:space="0" w:color="auto"/>
            </w:tcBorders>
            <w:shd w:val="clear" w:color="auto" w:fill="D9D9D9"/>
            <w:vAlign w:val="bottom"/>
          </w:tcPr>
          <w:p w:rsidR="00D15E63" w:rsidRDefault="00D15E63"/>
        </w:tc>
        <w:tc>
          <w:tcPr>
            <w:tcW w:w="2460" w:type="dxa"/>
            <w:tcBorders>
              <w:top w:val="single" w:sz="8" w:space="0" w:color="D9D9D9"/>
            </w:tcBorders>
            <w:shd w:val="clear" w:color="auto" w:fill="D9D9D9"/>
            <w:vAlign w:val="bottom"/>
          </w:tcPr>
          <w:p w:rsidR="00D15E63" w:rsidRDefault="00FA6BFE">
            <w:pPr>
              <w:spacing w:line="241" w:lineRule="exact"/>
              <w:rPr>
                <w:sz w:val="20"/>
                <w:szCs w:val="20"/>
              </w:rPr>
            </w:pPr>
            <w:r>
              <w:rPr>
                <w:rFonts w:eastAsia="Times New Roman"/>
                <w:b/>
                <w:bCs/>
              </w:rPr>
              <w:t>Value(s) applied</w:t>
            </w:r>
          </w:p>
        </w:tc>
        <w:tc>
          <w:tcPr>
            <w:tcW w:w="120" w:type="dxa"/>
            <w:tcBorders>
              <w:top w:val="single" w:sz="8" w:space="0" w:color="D9D9D9"/>
              <w:right w:val="single" w:sz="8" w:space="0" w:color="auto"/>
            </w:tcBorders>
            <w:shd w:val="clear" w:color="auto" w:fill="D9D9D9"/>
            <w:vAlign w:val="bottom"/>
          </w:tcPr>
          <w:p w:rsidR="00D15E63" w:rsidRDefault="00D15E63"/>
        </w:tc>
        <w:tc>
          <w:tcPr>
            <w:tcW w:w="100" w:type="dxa"/>
            <w:tcBorders>
              <w:right w:val="single" w:sz="8" w:space="0" w:color="auto"/>
            </w:tcBorders>
            <w:vAlign w:val="bottom"/>
          </w:tcPr>
          <w:p w:rsidR="00D15E63" w:rsidRDefault="00D15E63"/>
        </w:tc>
        <w:tc>
          <w:tcPr>
            <w:tcW w:w="1180" w:type="dxa"/>
            <w:tcBorders>
              <w:top w:val="single" w:sz="8" w:space="0" w:color="auto"/>
            </w:tcBorders>
            <w:vAlign w:val="bottom"/>
          </w:tcPr>
          <w:p w:rsidR="00D15E63" w:rsidRDefault="00FA6BFE">
            <w:pPr>
              <w:ind w:right="150"/>
              <w:jc w:val="right"/>
              <w:rPr>
                <w:sz w:val="20"/>
                <w:szCs w:val="20"/>
              </w:rPr>
            </w:pPr>
            <w:r>
              <w:rPr>
                <w:rFonts w:ascii="Arial" w:eastAsia="Arial" w:hAnsi="Arial" w:cs="Arial"/>
              </w:rPr>
              <w:t>2009</w:t>
            </w:r>
          </w:p>
        </w:tc>
        <w:tc>
          <w:tcPr>
            <w:tcW w:w="200" w:type="dxa"/>
            <w:tcBorders>
              <w:top w:val="single" w:sz="8" w:space="0" w:color="auto"/>
              <w:right w:val="single" w:sz="8" w:space="0" w:color="auto"/>
            </w:tcBorders>
            <w:vAlign w:val="bottom"/>
          </w:tcPr>
          <w:p w:rsidR="00D15E63" w:rsidRDefault="00D15E63"/>
        </w:tc>
        <w:tc>
          <w:tcPr>
            <w:tcW w:w="1780" w:type="dxa"/>
            <w:tcBorders>
              <w:top w:val="single" w:sz="8" w:space="0" w:color="auto"/>
              <w:right w:val="single" w:sz="8" w:space="0" w:color="auto"/>
            </w:tcBorders>
            <w:vAlign w:val="bottom"/>
          </w:tcPr>
          <w:p w:rsidR="00D15E63" w:rsidRDefault="00FA6BFE">
            <w:pPr>
              <w:ind w:right="330"/>
              <w:jc w:val="right"/>
              <w:rPr>
                <w:sz w:val="20"/>
                <w:szCs w:val="20"/>
              </w:rPr>
            </w:pPr>
            <w:r>
              <w:rPr>
                <w:rFonts w:ascii="Arial" w:eastAsia="Arial" w:hAnsi="Arial" w:cs="Arial"/>
                <w:i/>
                <w:iCs/>
              </w:rPr>
              <w:t>150,333</w:t>
            </w:r>
          </w:p>
        </w:tc>
        <w:tc>
          <w:tcPr>
            <w:tcW w:w="1040" w:type="dxa"/>
            <w:vAlign w:val="bottom"/>
          </w:tcPr>
          <w:p w:rsidR="00D15E63" w:rsidRDefault="00D15E63"/>
        </w:tc>
        <w:tc>
          <w:tcPr>
            <w:tcW w:w="660" w:type="dxa"/>
            <w:vAlign w:val="bottom"/>
          </w:tcPr>
          <w:p w:rsidR="00D15E63" w:rsidRDefault="00D15E63"/>
        </w:tc>
        <w:tc>
          <w:tcPr>
            <w:tcW w:w="60" w:type="dxa"/>
            <w:vAlign w:val="bottom"/>
          </w:tcPr>
          <w:p w:rsidR="00D15E63" w:rsidRDefault="00D15E63"/>
        </w:tc>
        <w:tc>
          <w:tcPr>
            <w:tcW w:w="1840" w:type="dxa"/>
            <w:vAlign w:val="bottom"/>
          </w:tcPr>
          <w:p w:rsidR="00D15E63" w:rsidRDefault="00D15E63"/>
        </w:tc>
        <w:tc>
          <w:tcPr>
            <w:tcW w:w="220" w:type="dxa"/>
            <w:tcBorders>
              <w:right w:val="single" w:sz="8" w:space="0" w:color="auto"/>
            </w:tcBorders>
            <w:vAlign w:val="bottom"/>
          </w:tcPr>
          <w:p w:rsidR="00D15E63" w:rsidRDefault="00D15E63"/>
        </w:tc>
      </w:tr>
      <w:tr w:rsidR="00D15E63">
        <w:trPr>
          <w:trHeight w:val="34"/>
        </w:trPr>
        <w:tc>
          <w:tcPr>
            <w:tcW w:w="100" w:type="dxa"/>
            <w:tcBorders>
              <w:left w:val="single" w:sz="8" w:space="0" w:color="auto"/>
              <w:bottom w:val="single" w:sz="8" w:space="0" w:color="D9D9D9"/>
            </w:tcBorders>
            <w:shd w:val="clear" w:color="auto" w:fill="D9D9D9"/>
            <w:vAlign w:val="bottom"/>
          </w:tcPr>
          <w:p w:rsidR="00D15E63" w:rsidRDefault="00D15E63">
            <w:pPr>
              <w:rPr>
                <w:sz w:val="2"/>
                <w:szCs w:val="2"/>
              </w:rPr>
            </w:pPr>
          </w:p>
        </w:tc>
        <w:tc>
          <w:tcPr>
            <w:tcW w:w="2460" w:type="dxa"/>
            <w:tcBorders>
              <w:bottom w:val="single" w:sz="8" w:space="0" w:color="D9D9D9"/>
            </w:tcBorders>
            <w:shd w:val="clear" w:color="auto" w:fill="D9D9D9"/>
            <w:vAlign w:val="bottom"/>
          </w:tcPr>
          <w:p w:rsidR="00D15E63" w:rsidRDefault="00D15E63">
            <w:pPr>
              <w:rPr>
                <w:sz w:val="2"/>
                <w:szCs w:val="2"/>
              </w:rPr>
            </w:pPr>
          </w:p>
        </w:tc>
        <w:tc>
          <w:tcPr>
            <w:tcW w:w="120" w:type="dxa"/>
            <w:tcBorders>
              <w:bottom w:val="single" w:sz="8" w:space="0" w:color="D9D9D9"/>
              <w:right w:val="single" w:sz="8" w:space="0" w:color="auto"/>
            </w:tcBorders>
            <w:shd w:val="clear" w:color="auto" w:fill="D9D9D9"/>
            <w:vAlign w:val="bottom"/>
          </w:tcPr>
          <w:p w:rsidR="00D15E63" w:rsidRDefault="00D15E63">
            <w:pPr>
              <w:rPr>
                <w:sz w:val="2"/>
                <w:szCs w:val="2"/>
              </w:rPr>
            </w:pPr>
          </w:p>
        </w:tc>
        <w:tc>
          <w:tcPr>
            <w:tcW w:w="100" w:type="dxa"/>
            <w:tcBorders>
              <w:right w:val="single" w:sz="8" w:space="0" w:color="auto"/>
            </w:tcBorders>
            <w:vAlign w:val="bottom"/>
          </w:tcPr>
          <w:p w:rsidR="00D15E63" w:rsidRDefault="00D15E63">
            <w:pPr>
              <w:rPr>
                <w:sz w:val="2"/>
                <w:szCs w:val="2"/>
              </w:rPr>
            </w:pPr>
          </w:p>
        </w:tc>
        <w:tc>
          <w:tcPr>
            <w:tcW w:w="1180" w:type="dxa"/>
            <w:tcBorders>
              <w:bottom w:val="single" w:sz="8" w:space="0" w:color="auto"/>
            </w:tcBorders>
            <w:vAlign w:val="bottom"/>
          </w:tcPr>
          <w:p w:rsidR="00D15E63" w:rsidRDefault="00D15E63">
            <w:pPr>
              <w:rPr>
                <w:sz w:val="2"/>
                <w:szCs w:val="2"/>
              </w:rPr>
            </w:pPr>
          </w:p>
        </w:tc>
        <w:tc>
          <w:tcPr>
            <w:tcW w:w="200" w:type="dxa"/>
            <w:tcBorders>
              <w:bottom w:val="single" w:sz="8" w:space="0" w:color="auto"/>
              <w:right w:val="single" w:sz="8" w:space="0" w:color="auto"/>
            </w:tcBorders>
            <w:vAlign w:val="bottom"/>
          </w:tcPr>
          <w:p w:rsidR="00D15E63" w:rsidRDefault="00D15E63">
            <w:pPr>
              <w:rPr>
                <w:sz w:val="2"/>
                <w:szCs w:val="2"/>
              </w:rPr>
            </w:pPr>
          </w:p>
        </w:tc>
        <w:tc>
          <w:tcPr>
            <w:tcW w:w="1780" w:type="dxa"/>
            <w:tcBorders>
              <w:bottom w:val="single" w:sz="8" w:space="0" w:color="auto"/>
              <w:right w:val="single" w:sz="8" w:space="0" w:color="auto"/>
            </w:tcBorders>
            <w:vAlign w:val="bottom"/>
          </w:tcPr>
          <w:p w:rsidR="00D15E63" w:rsidRDefault="00D15E63">
            <w:pPr>
              <w:rPr>
                <w:sz w:val="2"/>
                <w:szCs w:val="2"/>
              </w:rPr>
            </w:pPr>
          </w:p>
        </w:tc>
        <w:tc>
          <w:tcPr>
            <w:tcW w:w="1040" w:type="dxa"/>
            <w:vAlign w:val="bottom"/>
          </w:tcPr>
          <w:p w:rsidR="00D15E63" w:rsidRDefault="00D15E63">
            <w:pPr>
              <w:rPr>
                <w:sz w:val="2"/>
                <w:szCs w:val="2"/>
              </w:rPr>
            </w:pPr>
          </w:p>
        </w:tc>
        <w:tc>
          <w:tcPr>
            <w:tcW w:w="660" w:type="dxa"/>
            <w:vAlign w:val="bottom"/>
          </w:tcPr>
          <w:p w:rsidR="00D15E63" w:rsidRDefault="00D15E63">
            <w:pPr>
              <w:rPr>
                <w:sz w:val="2"/>
                <w:szCs w:val="2"/>
              </w:rPr>
            </w:pPr>
          </w:p>
        </w:tc>
        <w:tc>
          <w:tcPr>
            <w:tcW w:w="60" w:type="dxa"/>
            <w:vAlign w:val="bottom"/>
          </w:tcPr>
          <w:p w:rsidR="00D15E63" w:rsidRDefault="00D15E63">
            <w:pPr>
              <w:rPr>
                <w:sz w:val="2"/>
                <w:szCs w:val="2"/>
              </w:rPr>
            </w:pPr>
          </w:p>
        </w:tc>
        <w:tc>
          <w:tcPr>
            <w:tcW w:w="1840" w:type="dxa"/>
            <w:vAlign w:val="bottom"/>
          </w:tcPr>
          <w:p w:rsidR="00D15E63" w:rsidRDefault="00D15E63">
            <w:pPr>
              <w:rPr>
                <w:sz w:val="2"/>
                <w:szCs w:val="2"/>
              </w:rPr>
            </w:pPr>
          </w:p>
        </w:tc>
        <w:tc>
          <w:tcPr>
            <w:tcW w:w="220" w:type="dxa"/>
            <w:tcBorders>
              <w:right w:val="single" w:sz="8" w:space="0" w:color="auto"/>
            </w:tcBorders>
            <w:vAlign w:val="bottom"/>
          </w:tcPr>
          <w:p w:rsidR="00D15E63" w:rsidRDefault="00D15E63">
            <w:pPr>
              <w:rPr>
                <w:sz w:val="2"/>
                <w:szCs w:val="2"/>
              </w:rPr>
            </w:pPr>
          </w:p>
        </w:tc>
      </w:tr>
      <w:tr w:rsidR="00D15E63">
        <w:trPr>
          <w:trHeight w:val="303"/>
        </w:trPr>
        <w:tc>
          <w:tcPr>
            <w:tcW w:w="100" w:type="dxa"/>
            <w:tcBorders>
              <w:left w:val="single" w:sz="8" w:space="0" w:color="auto"/>
              <w:bottom w:val="single" w:sz="8" w:space="0" w:color="D9D9D9"/>
            </w:tcBorders>
            <w:shd w:val="clear" w:color="auto" w:fill="D9D9D9"/>
            <w:vAlign w:val="bottom"/>
          </w:tcPr>
          <w:p w:rsidR="00D15E63" w:rsidRDefault="00D15E63">
            <w:pPr>
              <w:rPr>
                <w:sz w:val="24"/>
                <w:szCs w:val="24"/>
              </w:rPr>
            </w:pPr>
          </w:p>
        </w:tc>
        <w:tc>
          <w:tcPr>
            <w:tcW w:w="2460" w:type="dxa"/>
            <w:tcBorders>
              <w:bottom w:val="single" w:sz="8" w:space="0" w:color="D9D9D9"/>
            </w:tcBorders>
            <w:shd w:val="clear" w:color="auto" w:fill="D9D9D9"/>
            <w:vAlign w:val="bottom"/>
          </w:tcPr>
          <w:p w:rsidR="00D15E63" w:rsidRDefault="00D15E63">
            <w:pPr>
              <w:rPr>
                <w:sz w:val="24"/>
                <w:szCs w:val="24"/>
              </w:rPr>
            </w:pPr>
          </w:p>
        </w:tc>
        <w:tc>
          <w:tcPr>
            <w:tcW w:w="1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100" w:type="dxa"/>
            <w:tcBorders>
              <w:right w:val="single" w:sz="8" w:space="0" w:color="auto"/>
            </w:tcBorders>
            <w:vAlign w:val="bottom"/>
          </w:tcPr>
          <w:p w:rsidR="00D15E63" w:rsidRDefault="00D15E63">
            <w:pPr>
              <w:rPr>
                <w:sz w:val="24"/>
                <w:szCs w:val="24"/>
              </w:rPr>
            </w:pPr>
          </w:p>
        </w:tc>
        <w:tc>
          <w:tcPr>
            <w:tcW w:w="1180" w:type="dxa"/>
            <w:tcBorders>
              <w:bottom w:val="single" w:sz="8" w:space="0" w:color="auto"/>
            </w:tcBorders>
            <w:vAlign w:val="bottom"/>
          </w:tcPr>
          <w:p w:rsidR="00D15E63" w:rsidRDefault="00FA6BFE">
            <w:pPr>
              <w:ind w:right="150"/>
              <w:jc w:val="right"/>
              <w:rPr>
                <w:sz w:val="20"/>
                <w:szCs w:val="20"/>
              </w:rPr>
            </w:pPr>
            <w:r>
              <w:rPr>
                <w:rFonts w:ascii="Arial" w:eastAsia="Arial" w:hAnsi="Arial" w:cs="Arial"/>
              </w:rPr>
              <w:t>2010</w:t>
            </w:r>
          </w:p>
        </w:tc>
        <w:tc>
          <w:tcPr>
            <w:tcW w:w="200" w:type="dxa"/>
            <w:tcBorders>
              <w:bottom w:val="single" w:sz="8" w:space="0" w:color="auto"/>
              <w:right w:val="single" w:sz="8" w:space="0" w:color="auto"/>
            </w:tcBorders>
            <w:vAlign w:val="bottom"/>
          </w:tcPr>
          <w:p w:rsidR="00D15E63" w:rsidRDefault="00D15E63">
            <w:pPr>
              <w:rPr>
                <w:sz w:val="24"/>
                <w:szCs w:val="24"/>
              </w:rPr>
            </w:pPr>
          </w:p>
        </w:tc>
        <w:tc>
          <w:tcPr>
            <w:tcW w:w="1780" w:type="dxa"/>
            <w:tcBorders>
              <w:bottom w:val="single" w:sz="8" w:space="0" w:color="auto"/>
              <w:right w:val="single" w:sz="8" w:space="0" w:color="auto"/>
            </w:tcBorders>
            <w:vAlign w:val="bottom"/>
          </w:tcPr>
          <w:p w:rsidR="00D15E63" w:rsidRDefault="00FA6BFE">
            <w:pPr>
              <w:ind w:right="330"/>
              <w:jc w:val="right"/>
              <w:rPr>
                <w:sz w:val="20"/>
                <w:szCs w:val="20"/>
              </w:rPr>
            </w:pPr>
            <w:r>
              <w:rPr>
                <w:rFonts w:ascii="Arial" w:eastAsia="Arial" w:hAnsi="Arial" w:cs="Arial"/>
                <w:i/>
                <w:iCs/>
              </w:rPr>
              <w:t>149,750</w:t>
            </w:r>
          </w:p>
        </w:tc>
        <w:tc>
          <w:tcPr>
            <w:tcW w:w="1040" w:type="dxa"/>
            <w:vAlign w:val="bottom"/>
          </w:tcPr>
          <w:p w:rsidR="00D15E63" w:rsidRDefault="00D15E63">
            <w:pPr>
              <w:rPr>
                <w:sz w:val="24"/>
                <w:szCs w:val="24"/>
              </w:rPr>
            </w:pPr>
          </w:p>
        </w:tc>
        <w:tc>
          <w:tcPr>
            <w:tcW w:w="660" w:type="dxa"/>
            <w:vAlign w:val="bottom"/>
          </w:tcPr>
          <w:p w:rsidR="00D15E63" w:rsidRDefault="00D15E63">
            <w:pPr>
              <w:rPr>
                <w:sz w:val="24"/>
                <w:szCs w:val="24"/>
              </w:rPr>
            </w:pPr>
          </w:p>
        </w:tc>
        <w:tc>
          <w:tcPr>
            <w:tcW w:w="60" w:type="dxa"/>
            <w:vAlign w:val="bottom"/>
          </w:tcPr>
          <w:p w:rsidR="00D15E63" w:rsidRDefault="00D15E63">
            <w:pPr>
              <w:rPr>
                <w:sz w:val="24"/>
                <w:szCs w:val="24"/>
              </w:rPr>
            </w:pPr>
          </w:p>
        </w:tc>
        <w:tc>
          <w:tcPr>
            <w:tcW w:w="1840" w:type="dxa"/>
            <w:vAlign w:val="bottom"/>
          </w:tcPr>
          <w:p w:rsidR="00D15E63" w:rsidRDefault="00D15E63">
            <w:pPr>
              <w:rPr>
                <w:sz w:val="24"/>
                <w:szCs w:val="24"/>
              </w:rPr>
            </w:pPr>
          </w:p>
        </w:tc>
        <w:tc>
          <w:tcPr>
            <w:tcW w:w="220" w:type="dxa"/>
            <w:tcBorders>
              <w:right w:val="single" w:sz="8" w:space="0" w:color="auto"/>
            </w:tcBorders>
            <w:vAlign w:val="bottom"/>
          </w:tcPr>
          <w:p w:rsidR="00D15E63" w:rsidRDefault="00D15E63">
            <w:pPr>
              <w:rPr>
                <w:sz w:val="24"/>
                <w:szCs w:val="24"/>
              </w:rPr>
            </w:pPr>
          </w:p>
        </w:tc>
      </w:tr>
      <w:tr w:rsidR="00D15E63">
        <w:trPr>
          <w:trHeight w:val="320"/>
        </w:trPr>
        <w:tc>
          <w:tcPr>
            <w:tcW w:w="100" w:type="dxa"/>
            <w:tcBorders>
              <w:left w:val="single" w:sz="8" w:space="0" w:color="auto"/>
              <w:bottom w:val="single" w:sz="8" w:space="0" w:color="D9D9D9"/>
            </w:tcBorders>
            <w:shd w:val="clear" w:color="auto" w:fill="D9D9D9"/>
            <w:vAlign w:val="bottom"/>
          </w:tcPr>
          <w:p w:rsidR="00D15E63" w:rsidRDefault="00D15E63">
            <w:pPr>
              <w:rPr>
                <w:sz w:val="24"/>
                <w:szCs w:val="24"/>
              </w:rPr>
            </w:pPr>
          </w:p>
        </w:tc>
        <w:tc>
          <w:tcPr>
            <w:tcW w:w="2460" w:type="dxa"/>
            <w:tcBorders>
              <w:bottom w:val="single" w:sz="8" w:space="0" w:color="D9D9D9"/>
            </w:tcBorders>
            <w:shd w:val="clear" w:color="auto" w:fill="D9D9D9"/>
            <w:vAlign w:val="bottom"/>
          </w:tcPr>
          <w:p w:rsidR="00D15E63" w:rsidRDefault="00D15E63">
            <w:pPr>
              <w:rPr>
                <w:sz w:val="24"/>
                <w:szCs w:val="24"/>
              </w:rPr>
            </w:pPr>
          </w:p>
        </w:tc>
        <w:tc>
          <w:tcPr>
            <w:tcW w:w="1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100" w:type="dxa"/>
            <w:tcBorders>
              <w:right w:val="single" w:sz="8" w:space="0" w:color="auto"/>
            </w:tcBorders>
            <w:vAlign w:val="bottom"/>
          </w:tcPr>
          <w:p w:rsidR="00D15E63" w:rsidRDefault="00D15E63">
            <w:pPr>
              <w:rPr>
                <w:sz w:val="24"/>
                <w:szCs w:val="24"/>
              </w:rPr>
            </w:pPr>
          </w:p>
        </w:tc>
        <w:tc>
          <w:tcPr>
            <w:tcW w:w="1180" w:type="dxa"/>
            <w:tcBorders>
              <w:bottom w:val="single" w:sz="8" w:space="0" w:color="auto"/>
            </w:tcBorders>
            <w:vAlign w:val="bottom"/>
          </w:tcPr>
          <w:p w:rsidR="00D15E63" w:rsidRDefault="00FA6BFE">
            <w:pPr>
              <w:ind w:right="150"/>
              <w:jc w:val="right"/>
              <w:rPr>
                <w:sz w:val="20"/>
                <w:szCs w:val="20"/>
              </w:rPr>
            </w:pPr>
            <w:r>
              <w:rPr>
                <w:rFonts w:ascii="Arial" w:eastAsia="Arial" w:hAnsi="Arial" w:cs="Arial"/>
              </w:rPr>
              <w:t>2011</w:t>
            </w:r>
          </w:p>
        </w:tc>
        <w:tc>
          <w:tcPr>
            <w:tcW w:w="200" w:type="dxa"/>
            <w:tcBorders>
              <w:bottom w:val="single" w:sz="8" w:space="0" w:color="auto"/>
              <w:right w:val="single" w:sz="8" w:space="0" w:color="auto"/>
            </w:tcBorders>
            <w:vAlign w:val="bottom"/>
          </w:tcPr>
          <w:p w:rsidR="00D15E63" w:rsidRDefault="00D15E63">
            <w:pPr>
              <w:rPr>
                <w:sz w:val="24"/>
                <w:szCs w:val="24"/>
              </w:rPr>
            </w:pPr>
          </w:p>
        </w:tc>
        <w:tc>
          <w:tcPr>
            <w:tcW w:w="1780" w:type="dxa"/>
            <w:tcBorders>
              <w:bottom w:val="single" w:sz="8" w:space="0" w:color="auto"/>
              <w:right w:val="single" w:sz="8" w:space="0" w:color="auto"/>
            </w:tcBorders>
            <w:vAlign w:val="bottom"/>
          </w:tcPr>
          <w:p w:rsidR="00D15E63" w:rsidRDefault="00FA6BFE">
            <w:pPr>
              <w:ind w:right="330"/>
              <w:jc w:val="right"/>
              <w:rPr>
                <w:sz w:val="20"/>
                <w:szCs w:val="20"/>
              </w:rPr>
            </w:pPr>
            <w:r>
              <w:rPr>
                <w:rFonts w:ascii="Arial" w:eastAsia="Arial" w:hAnsi="Arial" w:cs="Arial"/>
                <w:i/>
                <w:iCs/>
              </w:rPr>
              <w:t>162,713</w:t>
            </w:r>
          </w:p>
        </w:tc>
        <w:tc>
          <w:tcPr>
            <w:tcW w:w="1040" w:type="dxa"/>
            <w:vAlign w:val="bottom"/>
          </w:tcPr>
          <w:p w:rsidR="00D15E63" w:rsidRDefault="00D15E63">
            <w:pPr>
              <w:rPr>
                <w:sz w:val="24"/>
                <w:szCs w:val="24"/>
              </w:rPr>
            </w:pPr>
          </w:p>
        </w:tc>
        <w:tc>
          <w:tcPr>
            <w:tcW w:w="660" w:type="dxa"/>
            <w:vAlign w:val="bottom"/>
          </w:tcPr>
          <w:p w:rsidR="00D15E63" w:rsidRDefault="00D15E63">
            <w:pPr>
              <w:rPr>
                <w:sz w:val="24"/>
                <w:szCs w:val="24"/>
              </w:rPr>
            </w:pPr>
          </w:p>
        </w:tc>
        <w:tc>
          <w:tcPr>
            <w:tcW w:w="60" w:type="dxa"/>
            <w:vAlign w:val="bottom"/>
          </w:tcPr>
          <w:p w:rsidR="00D15E63" w:rsidRDefault="00D15E63">
            <w:pPr>
              <w:rPr>
                <w:sz w:val="24"/>
                <w:szCs w:val="24"/>
              </w:rPr>
            </w:pPr>
          </w:p>
        </w:tc>
        <w:tc>
          <w:tcPr>
            <w:tcW w:w="1840" w:type="dxa"/>
            <w:vAlign w:val="bottom"/>
          </w:tcPr>
          <w:p w:rsidR="00D15E63" w:rsidRDefault="00D15E63">
            <w:pPr>
              <w:rPr>
                <w:sz w:val="24"/>
                <w:szCs w:val="24"/>
              </w:rPr>
            </w:pPr>
          </w:p>
        </w:tc>
        <w:tc>
          <w:tcPr>
            <w:tcW w:w="220" w:type="dxa"/>
            <w:tcBorders>
              <w:right w:val="single" w:sz="8" w:space="0" w:color="auto"/>
            </w:tcBorders>
            <w:vAlign w:val="bottom"/>
          </w:tcPr>
          <w:p w:rsidR="00D15E63" w:rsidRDefault="00D15E63">
            <w:pPr>
              <w:rPr>
                <w:sz w:val="24"/>
                <w:szCs w:val="24"/>
              </w:rPr>
            </w:pPr>
          </w:p>
        </w:tc>
      </w:tr>
      <w:tr w:rsidR="00D15E63">
        <w:trPr>
          <w:trHeight w:val="494"/>
        </w:trPr>
        <w:tc>
          <w:tcPr>
            <w:tcW w:w="100" w:type="dxa"/>
            <w:tcBorders>
              <w:left w:val="single" w:sz="8" w:space="0" w:color="auto"/>
            </w:tcBorders>
            <w:shd w:val="clear" w:color="auto" w:fill="D9D9D9"/>
            <w:vAlign w:val="bottom"/>
          </w:tcPr>
          <w:p w:rsidR="00D15E63" w:rsidRDefault="00D15E63">
            <w:pPr>
              <w:rPr>
                <w:sz w:val="24"/>
                <w:szCs w:val="24"/>
              </w:rPr>
            </w:pPr>
          </w:p>
        </w:tc>
        <w:tc>
          <w:tcPr>
            <w:tcW w:w="2460" w:type="dxa"/>
            <w:shd w:val="clear" w:color="auto" w:fill="D9D9D9"/>
            <w:vAlign w:val="bottom"/>
          </w:tcPr>
          <w:p w:rsidR="00D15E63" w:rsidRDefault="00D15E63">
            <w:pPr>
              <w:rPr>
                <w:sz w:val="24"/>
                <w:szCs w:val="24"/>
              </w:rPr>
            </w:pPr>
          </w:p>
        </w:tc>
        <w:tc>
          <w:tcPr>
            <w:tcW w:w="120" w:type="dxa"/>
            <w:tcBorders>
              <w:right w:val="single" w:sz="8" w:space="0" w:color="auto"/>
            </w:tcBorders>
            <w:shd w:val="clear" w:color="auto" w:fill="D9D9D9"/>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6980" w:type="dxa"/>
            <w:gridSpan w:val="8"/>
            <w:tcBorders>
              <w:right w:val="single" w:sz="8" w:space="0" w:color="auto"/>
            </w:tcBorders>
            <w:vAlign w:val="bottom"/>
          </w:tcPr>
          <w:p w:rsidR="00D15E63" w:rsidRDefault="00FA6BFE">
            <w:pPr>
              <w:rPr>
                <w:sz w:val="20"/>
                <w:szCs w:val="20"/>
              </w:rPr>
            </w:pPr>
            <w:r>
              <w:rPr>
                <w:rFonts w:ascii="Arial" w:eastAsia="Arial" w:hAnsi="Arial" w:cs="Arial"/>
              </w:rPr>
              <w:t xml:space="preserve">462,796 </w:t>
            </w:r>
            <w:proofErr w:type="spellStart"/>
            <w:r>
              <w:rPr>
                <w:rFonts w:ascii="Arial" w:eastAsia="Arial" w:hAnsi="Arial" w:cs="Arial"/>
              </w:rPr>
              <w:t>GWh</w:t>
            </w:r>
            <w:proofErr w:type="spellEnd"/>
            <w:r>
              <w:rPr>
                <w:rFonts w:ascii="Arial" w:eastAsia="Arial" w:hAnsi="Arial" w:cs="Arial"/>
              </w:rPr>
              <w:t xml:space="preserve"> </w:t>
            </w:r>
            <w:proofErr w:type="gramStart"/>
            <w:r>
              <w:rPr>
                <w:rFonts w:ascii="Arial" w:eastAsia="Arial" w:hAnsi="Arial" w:cs="Arial"/>
              </w:rPr>
              <w:t>between 2009-2011</w:t>
            </w:r>
            <w:proofErr w:type="gramEnd"/>
            <w:r>
              <w:rPr>
                <w:rFonts w:ascii="Arial" w:eastAsia="Arial" w:hAnsi="Arial" w:cs="Arial"/>
              </w:rPr>
              <w:t>. (References provided above)</w:t>
            </w:r>
          </w:p>
        </w:tc>
      </w:tr>
      <w:tr w:rsidR="00D15E63">
        <w:trPr>
          <w:trHeight w:val="256"/>
        </w:trPr>
        <w:tc>
          <w:tcPr>
            <w:tcW w:w="100" w:type="dxa"/>
            <w:tcBorders>
              <w:left w:val="single" w:sz="8" w:space="0" w:color="auto"/>
              <w:bottom w:val="single" w:sz="8" w:space="0" w:color="auto"/>
            </w:tcBorders>
            <w:shd w:val="clear" w:color="auto" w:fill="D9D9D9"/>
            <w:vAlign w:val="bottom"/>
          </w:tcPr>
          <w:p w:rsidR="00D15E63" w:rsidRDefault="00D15E63"/>
        </w:tc>
        <w:tc>
          <w:tcPr>
            <w:tcW w:w="2580" w:type="dxa"/>
            <w:gridSpan w:val="2"/>
            <w:tcBorders>
              <w:bottom w:val="single" w:sz="8" w:space="0" w:color="auto"/>
              <w:right w:val="single" w:sz="8" w:space="0" w:color="auto"/>
            </w:tcBorders>
            <w:shd w:val="clear" w:color="auto" w:fill="D9D9D9"/>
            <w:vAlign w:val="bottom"/>
          </w:tcPr>
          <w:p w:rsidR="00D15E63" w:rsidRDefault="00D15E63"/>
        </w:tc>
        <w:tc>
          <w:tcPr>
            <w:tcW w:w="100" w:type="dxa"/>
            <w:tcBorders>
              <w:bottom w:val="single" w:sz="8" w:space="0" w:color="auto"/>
            </w:tcBorders>
            <w:vAlign w:val="bottom"/>
          </w:tcPr>
          <w:p w:rsidR="00D15E63" w:rsidRDefault="00D15E63"/>
        </w:tc>
        <w:tc>
          <w:tcPr>
            <w:tcW w:w="1380" w:type="dxa"/>
            <w:gridSpan w:val="2"/>
            <w:tcBorders>
              <w:bottom w:val="single" w:sz="8" w:space="0" w:color="auto"/>
            </w:tcBorders>
            <w:vAlign w:val="bottom"/>
          </w:tcPr>
          <w:p w:rsidR="00D15E63" w:rsidRDefault="00D15E63"/>
        </w:tc>
        <w:tc>
          <w:tcPr>
            <w:tcW w:w="1780" w:type="dxa"/>
            <w:tcBorders>
              <w:bottom w:val="single" w:sz="8" w:space="0" w:color="auto"/>
            </w:tcBorders>
            <w:vAlign w:val="bottom"/>
          </w:tcPr>
          <w:p w:rsidR="00D15E63" w:rsidRDefault="00D15E63"/>
        </w:tc>
        <w:tc>
          <w:tcPr>
            <w:tcW w:w="3820" w:type="dxa"/>
            <w:gridSpan w:val="5"/>
            <w:tcBorders>
              <w:bottom w:val="single" w:sz="8" w:space="0" w:color="auto"/>
              <w:right w:val="single" w:sz="8" w:space="0" w:color="auto"/>
            </w:tcBorders>
            <w:vAlign w:val="bottom"/>
          </w:tcPr>
          <w:p w:rsidR="00D15E63" w:rsidRDefault="00D15E63"/>
        </w:tc>
      </w:tr>
      <w:tr w:rsidR="00D15E63">
        <w:trPr>
          <w:trHeight w:val="261"/>
        </w:trPr>
        <w:tc>
          <w:tcPr>
            <w:tcW w:w="100" w:type="dxa"/>
            <w:tcBorders>
              <w:left w:val="single" w:sz="8" w:space="0" w:color="auto"/>
            </w:tcBorders>
            <w:shd w:val="clear" w:color="auto" w:fill="D9D9D9"/>
            <w:vAlign w:val="bottom"/>
          </w:tcPr>
          <w:p w:rsidR="00D15E63" w:rsidRDefault="00D15E63"/>
        </w:tc>
        <w:tc>
          <w:tcPr>
            <w:tcW w:w="2460" w:type="dxa"/>
            <w:shd w:val="clear" w:color="auto" w:fill="D9D9D9"/>
            <w:vAlign w:val="bottom"/>
          </w:tcPr>
          <w:p w:rsidR="00D15E63" w:rsidRDefault="00FA6BFE">
            <w:pPr>
              <w:rPr>
                <w:sz w:val="20"/>
                <w:szCs w:val="20"/>
              </w:rPr>
            </w:pPr>
            <w:r>
              <w:rPr>
                <w:rFonts w:eastAsia="Times New Roman"/>
                <w:b/>
                <w:bCs/>
              </w:rPr>
              <w:t>Choice of data</w:t>
            </w:r>
          </w:p>
        </w:tc>
        <w:tc>
          <w:tcPr>
            <w:tcW w:w="120" w:type="dxa"/>
            <w:tcBorders>
              <w:right w:val="single" w:sz="8" w:space="0" w:color="auto"/>
            </w:tcBorders>
            <w:shd w:val="clear" w:color="auto" w:fill="D9D9D9"/>
            <w:vAlign w:val="bottom"/>
          </w:tcPr>
          <w:p w:rsidR="00D15E63" w:rsidRDefault="00D15E63"/>
        </w:tc>
        <w:tc>
          <w:tcPr>
            <w:tcW w:w="100" w:type="dxa"/>
            <w:vAlign w:val="bottom"/>
          </w:tcPr>
          <w:p w:rsidR="00D15E63" w:rsidRDefault="00D15E63"/>
        </w:tc>
        <w:tc>
          <w:tcPr>
            <w:tcW w:w="6980" w:type="dxa"/>
            <w:gridSpan w:val="8"/>
            <w:tcBorders>
              <w:right w:val="single" w:sz="8" w:space="0" w:color="auto"/>
            </w:tcBorders>
            <w:vAlign w:val="bottom"/>
          </w:tcPr>
          <w:p w:rsidR="00D15E63" w:rsidRDefault="00FA6BFE">
            <w:pPr>
              <w:spacing w:line="245" w:lineRule="exact"/>
              <w:rPr>
                <w:sz w:val="20"/>
                <w:szCs w:val="20"/>
              </w:rPr>
            </w:pPr>
            <w:r>
              <w:rPr>
                <w:rFonts w:ascii="Arial" w:eastAsia="Arial" w:hAnsi="Arial" w:cs="Arial"/>
              </w:rPr>
              <w:t>Data from Grid Operator has been used</w:t>
            </w:r>
          </w:p>
        </w:tc>
      </w:tr>
      <w:tr w:rsidR="00D15E63">
        <w:trPr>
          <w:trHeight w:val="271"/>
        </w:trPr>
        <w:tc>
          <w:tcPr>
            <w:tcW w:w="100" w:type="dxa"/>
            <w:tcBorders>
              <w:left w:val="single" w:sz="8" w:space="0" w:color="auto"/>
            </w:tcBorders>
            <w:shd w:val="clear" w:color="auto" w:fill="D9D9D9"/>
            <w:vAlign w:val="bottom"/>
          </w:tcPr>
          <w:p w:rsidR="00D15E63" w:rsidRDefault="00D15E63">
            <w:pPr>
              <w:rPr>
                <w:sz w:val="23"/>
                <w:szCs w:val="23"/>
              </w:rPr>
            </w:pPr>
          </w:p>
        </w:tc>
        <w:tc>
          <w:tcPr>
            <w:tcW w:w="2460" w:type="dxa"/>
            <w:shd w:val="clear" w:color="auto" w:fill="D9D9D9"/>
            <w:vAlign w:val="bottom"/>
          </w:tcPr>
          <w:p w:rsidR="00D15E63" w:rsidRDefault="00FA6BFE">
            <w:pPr>
              <w:rPr>
                <w:sz w:val="20"/>
                <w:szCs w:val="20"/>
              </w:rPr>
            </w:pPr>
            <w:r>
              <w:rPr>
                <w:rFonts w:eastAsia="Times New Roman"/>
                <w:b/>
                <w:bCs/>
              </w:rPr>
              <w:t>or</w:t>
            </w:r>
          </w:p>
        </w:tc>
        <w:tc>
          <w:tcPr>
            <w:tcW w:w="120" w:type="dxa"/>
            <w:tcBorders>
              <w:right w:val="single" w:sz="8" w:space="0" w:color="auto"/>
            </w:tcBorders>
            <w:shd w:val="clear" w:color="auto" w:fill="D9D9D9"/>
            <w:vAlign w:val="bottom"/>
          </w:tcPr>
          <w:p w:rsidR="00D15E63" w:rsidRDefault="00D15E63">
            <w:pPr>
              <w:rPr>
                <w:sz w:val="23"/>
                <w:szCs w:val="23"/>
              </w:rPr>
            </w:pPr>
          </w:p>
        </w:tc>
        <w:tc>
          <w:tcPr>
            <w:tcW w:w="100" w:type="dxa"/>
            <w:vAlign w:val="bottom"/>
          </w:tcPr>
          <w:p w:rsidR="00D15E63" w:rsidRDefault="00D15E63">
            <w:pPr>
              <w:rPr>
                <w:sz w:val="23"/>
                <w:szCs w:val="23"/>
              </w:rPr>
            </w:pPr>
          </w:p>
        </w:tc>
        <w:tc>
          <w:tcPr>
            <w:tcW w:w="1180" w:type="dxa"/>
            <w:vAlign w:val="bottom"/>
          </w:tcPr>
          <w:p w:rsidR="00D15E63" w:rsidRDefault="00D15E63">
            <w:pPr>
              <w:rPr>
                <w:sz w:val="23"/>
                <w:szCs w:val="23"/>
              </w:rPr>
            </w:pPr>
          </w:p>
        </w:tc>
        <w:tc>
          <w:tcPr>
            <w:tcW w:w="200" w:type="dxa"/>
            <w:vAlign w:val="bottom"/>
          </w:tcPr>
          <w:p w:rsidR="00D15E63" w:rsidRDefault="00D15E63">
            <w:pPr>
              <w:rPr>
                <w:sz w:val="23"/>
                <w:szCs w:val="23"/>
              </w:rPr>
            </w:pPr>
          </w:p>
        </w:tc>
        <w:tc>
          <w:tcPr>
            <w:tcW w:w="1780" w:type="dxa"/>
            <w:vAlign w:val="bottom"/>
          </w:tcPr>
          <w:p w:rsidR="00D15E63" w:rsidRDefault="00D15E63">
            <w:pPr>
              <w:rPr>
                <w:sz w:val="23"/>
                <w:szCs w:val="23"/>
              </w:rPr>
            </w:pPr>
          </w:p>
        </w:tc>
        <w:tc>
          <w:tcPr>
            <w:tcW w:w="1040" w:type="dxa"/>
            <w:vAlign w:val="bottom"/>
          </w:tcPr>
          <w:p w:rsidR="00D15E63" w:rsidRDefault="00D15E63">
            <w:pPr>
              <w:rPr>
                <w:sz w:val="23"/>
                <w:szCs w:val="23"/>
              </w:rPr>
            </w:pPr>
          </w:p>
        </w:tc>
        <w:tc>
          <w:tcPr>
            <w:tcW w:w="660" w:type="dxa"/>
            <w:vAlign w:val="bottom"/>
          </w:tcPr>
          <w:p w:rsidR="00D15E63" w:rsidRDefault="00D15E63">
            <w:pPr>
              <w:rPr>
                <w:sz w:val="23"/>
                <w:szCs w:val="23"/>
              </w:rPr>
            </w:pPr>
          </w:p>
        </w:tc>
        <w:tc>
          <w:tcPr>
            <w:tcW w:w="60" w:type="dxa"/>
            <w:vAlign w:val="bottom"/>
          </w:tcPr>
          <w:p w:rsidR="00D15E63" w:rsidRDefault="00D15E63">
            <w:pPr>
              <w:rPr>
                <w:sz w:val="23"/>
                <w:szCs w:val="23"/>
              </w:rPr>
            </w:pPr>
          </w:p>
        </w:tc>
        <w:tc>
          <w:tcPr>
            <w:tcW w:w="1840" w:type="dxa"/>
            <w:vAlign w:val="bottom"/>
          </w:tcPr>
          <w:p w:rsidR="00D15E63" w:rsidRDefault="00D15E63">
            <w:pPr>
              <w:rPr>
                <w:sz w:val="23"/>
                <w:szCs w:val="23"/>
              </w:rPr>
            </w:pPr>
          </w:p>
        </w:tc>
        <w:tc>
          <w:tcPr>
            <w:tcW w:w="220" w:type="dxa"/>
            <w:tcBorders>
              <w:right w:val="single" w:sz="8" w:space="0" w:color="auto"/>
            </w:tcBorders>
            <w:vAlign w:val="bottom"/>
          </w:tcPr>
          <w:p w:rsidR="00D15E63" w:rsidRDefault="00D15E63">
            <w:pPr>
              <w:rPr>
                <w:sz w:val="23"/>
                <w:szCs w:val="23"/>
              </w:rPr>
            </w:pPr>
          </w:p>
        </w:tc>
      </w:tr>
      <w:tr w:rsidR="00D15E63">
        <w:trPr>
          <w:trHeight w:val="274"/>
        </w:trPr>
        <w:tc>
          <w:tcPr>
            <w:tcW w:w="100" w:type="dxa"/>
            <w:tcBorders>
              <w:left w:val="single" w:sz="8" w:space="0" w:color="auto"/>
            </w:tcBorders>
            <w:shd w:val="clear" w:color="auto" w:fill="D9D9D9"/>
            <w:vAlign w:val="bottom"/>
          </w:tcPr>
          <w:p w:rsidR="00D15E63" w:rsidRDefault="00D15E63">
            <w:pPr>
              <w:rPr>
                <w:sz w:val="23"/>
                <w:szCs w:val="23"/>
              </w:rPr>
            </w:pPr>
          </w:p>
        </w:tc>
        <w:tc>
          <w:tcPr>
            <w:tcW w:w="2460" w:type="dxa"/>
            <w:shd w:val="clear" w:color="auto" w:fill="D9D9D9"/>
            <w:vAlign w:val="bottom"/>
          </w:tcPr>
          <w:p w:rsidR="00D15E63" w:rsidRDefault="00FA6BFE">
            <w:pPr>
              <w:rPr>
                <w:sz w:val="20"/>
                <w:szCs w:val="20"/>
              </w:rPr>
            </w:pPr>
            <w:r>
              <w:rPr>
                <w:rFonts w:eastAsia="Times New Roman"/>
                <w:b/>
                <w:bCs/>
              </w:rPr>
              <w:t>Measurement methods</w:t>
            </w:r>
          </w:p>
        </w:tc>
        <w:tc>
          <w:tcPr>
            <w:tcW w:w="120" w:type="dxa"/>
            <w:tcBorders>
              <w:right w:val="single" w:sz="8" w:space="0" w:color="auto"/>
            </w:tcBorders>
            <w:shd w:val="clear" w:color="auto" w:fill="D9D9D9"/>
            <w:vAlign w:val="bottom"/>
          </w:tcPr>
          <w:p w:rsidR="00D15E63" w:rsidRDefault="00D15E63">
            <w:pPr>
              <w:rPr>
                <w:sz w:val="23"/>
                <w:szCs w:val="23"/>
              </w:rPr>
            </w:pPr>
          </w:p>
        </w:tc>
        <w:tc>
          <w:tcPr>
            <w:tcW w:w="100" w:type="dxa"/>
            <w:vAlign w:val="bottom"/>
          </w:tcPr>
          <w:p w:rsidR="00D15E63" w:rsidRDefault="00D15E63">
            <w:pPr>
              <w:rPr>
                <w:sz w:val="23"/>
                <w:szCs w:val="23"/>
              </w:rPr>
            </w:pPr>
          </w:p>
        </w:tc>
        <w:tc>
          <w:tcPr>
            <w:tcW w:w="1180" w:type="dxa"/>
            <w:vAlign w:val="bottom"/>
          </w:tcPr>
          <w:p w:rsidR="00D15E63" w:rsidRDefault="00D15E63">
            <w:pPr>
              <w:rPr>
                <w:sz w:val="23"/>
                <w:szCs w:val="23"/>
              </w:rPr>
            </w:pPr>
          </w:p>
        </w:tc>
        <w:tc>
          <w:tcPr>
            <w:tcW w:w="200" w:type="dxa"/>
            <w:vAlign w:val="bottom"/>
          </w:tcPr>
          <w:p w:rsidR="00D15E63" w:rsidRDefault="00D15E63">
            <w:pPr>
              <w:rPr>
                <w:sz w:val="23"/>
                <w:szCs w:val="23"/>
              </w:rPr>
            </w:pPr>
          </w:p>
        </w:tc>
        <w:tc>
          <w:tcPr>
            <w:tcW w:w="1780" w:type="dxa"/>
            <w:vAlign w:val="bottom"/>
          </w:tcPr>
          <w:p w:rsidR="00D15E63" w:rsidRDefault="00D15E63">
            <w:pPr>
              <w:rPr>
                <w:sz w:val="23"/>
                <w:szCs w:val="23"/>
              </w:rPr>
            </w:pPr>
          </w:p>
        </w:tc>
        <w:tc>
          <w:tcPr>
            <w:tcW w:w="1040" w:type="dxa"/>
            <w:vAlign w:val="bottom"/>
          </w:tcPr>
          <w:p w:rsidR="00D15E63" w:rsidRDefault="00D15E63">
            <w:pPr>
              <w:rPr>
                <w:sz w:val="23"/>
                <w:szCs w:val="23"/>
              </w:rPr>
            </w:pPr>
          </w:p>
        </w:tc>
        <w:tc>
          <w:tcPr>
            <w:tcW w:w="660" w:type="dxa"/>
            <w:vAlign w:val="bottom"/>
          </w:tcPr>
          <w:p w:rsidR="00D15E63" w:rsidRDefault="00D15E63">
            <w:pPr>
              <w:rPr>
                <w:sz w:val="23"/>
                <w:szCs w:val="23"/>
              </w:rPr>
            </w:pPr>
          </w:p>
        </w:tc>
        <w:tc>
          <w:tcPr>
            <w:tcW w:w="60" w:type="dxa"/>
            <w:vAlign w:val="bottom"/>
          </w:tcPr>
          <w:p w:rsidR="00D15E63" w:rsidRDefault="00D15E63">
            <w:pPr>
              <w:rPr>
                <w:sz w:val="23"/>
                <w:szCs w:val="23"/>
              </w:rPr>
            </w:pPr>
          </w:p>
        </w:tc>
        <w:tc>
          <w:tcPr>
            <w:tcW w:w="1840" w:type="dxa"/>
            <w:vAlign w:val="bottom"/>
          </w:tcPr>
          <w:p w:rsidR="00D15E63" w:rsidRDefault="00D15E63">
            <w:pPr>
              <w:rPr>
                <w:sz w:val="23"/>
                <w:szCs w:val="23"/>
              </w:rPr>
            </w:pPr>
          </w:p>
        </w:tc>
        <w:tc>
          <w:tcPr>
            <w:tcW w:w="220" w:type="dxa"/>
            <w:tcBorders>
              <w:right w:val="single" w:sz="8" w:space="0" w:color="auto"/>
            </w:tcBorders>
            <w:vAlign w:val="bottom"/>
          </w:tcPr>
          <w:p w:rsidR="00D15E63" w:rsidRDefault="00D15E63">
            <w:pPr>
              <w:rPr>
                <w:sz w:val="23"/>
                <w:szCs w:val="23"/>
              </w:rPr>
            </w:pPr>
          </w:p>
        </w:tc>
      </w:tr>
      <w:tr w:rsidR="00D15E63">
        <w:trPr>
          <w:trHeight w:val="276"/>
        </w:trPr>
        <w:tc>
          <w:tcPr>
            <w:tcW w:w="100" w:type="dxa"/>
            <w:tcBorders>
              <w:left w:val="single" w:sz="8" w:space="0" w:color="auto"/>
              <w:bottom w:val="single" w:sz="8" w:space="0" w:color="D9D9D9"/>
            </w:tcBorders>
            <w:shd w:val="clear" w:color="auto" w:fill="D9D9D9"/>
            <w:vAlign w:val="bottom"/>
          </w:tcPr>
          <w:p w:rsidR="00D15E63" w:rsidRDefault="00D15E63">
            <w:pPr>
              <w:rPr>
                <w:sz w:val="23"/>
                <w:szCs w:val="23"/>
              </w:rPr>
            </w:pPr>
          </w:p>
        </w:tc>
        <w:tc>
          <w:tcPr>
            <w:tcW w:w="2460" w:type="dxa"/>
            <w:tcBorders>
              <w:bottom w:val="single" w:sz="8" w:space="0" w:color="D9D9D9"/>
            </w:tcBorders>
            <w:shd w:val="clear" w:color="auto" w:fill="D9D9D9"/>
            <w:vAlign w:val="bottom"/>
          </w:tcPr>
          <w:p w:rsidR="00D15E63" w:rsidRDefault="00FA6BFE">
            <w:pPr>
              <w:rPr>
                <w:sz w:val="20"/>
                <w:szCs w:val="20"/>
              </w:rPr>
            </w:pPr>
            <w:r>
              <w:rPr>
                <w:rFonts w:eastAsia="Times New Roman"/>
                <w:b/>
                <w:bCs/>
              </w:rPr>
              <w:t>and procedures</w:t>
            </w:r>
          </w:p>
        </w:tc>
        <w:tc>
          <w:tcPr>
            <w:tcW w:w="120" w:type="dxa"/>
            <w:tcBorders>
              <w:bottom w:val="single" w:sz="8" w:space="0" w:color="D9D9D9"/>
              <w:right w:val="single" w:sz="8" w:space="0" w:color="auto"/>
            </w:tcBorders>
            <w:shd w:val="clear" w:color="auto" w:fill="D9D9D9"/>
            <w:vAlign w:val="bottom"/>
          </w:tcPr>
          <w:p w:rsidR="00D15E63" w:rsidRDefault="00D15E63">
            <w:pPr>
              <w:rPr>
                <w:sz w:val="23"/>
                <w:szCs w:val="23"/>
              </w:rPr>
            </w:pPr>
          </w:p>
        </w:tc>
        <w:tc>
          <w:tcPr>
            <w:tcW w:w="100" w:type="dxa"/>
            <w:vAlign w:val="bottom"/>
          </w:tcPr>
          <w:p w:rsidR="00D15E63" w:rsidRDefault="00D15E63">
            <w:pPr>
              <w:rPr>
                <w:sz w:val="23"/>
                <w:szCs w:val="23"/>
              </w:rPr>
            </w:pPr>
          </w:p>
        </w:tc>
        <w:tc>
          <w:tcPr>
            <w:tcW w:w="1180" w:type="dxa"/>
            <w:vAlign w:val="bottom"/>
          </w:tcPr>
          <w:p w:rsidR="00D15E63" w:rsidRDefault="00D15E63">
            <w:pPr>
              <w:rPr>
                <w:sz w:val="23"/>
                <w:szCs w:val="23"/>
              </w:rPr>
            </w:pPr>
          </w:p>
        </w:tc>
        <w:tc>
          <w:tcPr>
            <w:tcW w:w="200" w:type="dxa"/>
            <w:vAlign w:val="bottom"/>
          </w:tcPr>
          <w:p w:rsidR="00D15E63" w:rsidRDefault="00D15E63">
            <w:pPr>
              <w:rPr>
                <w:sz w:val="23"/>
                <w:szCs w:val="23"/>
              </w:rPr>
            </w:pPr>
          </w:p>
        </w:tc>
        <w:tc>
          <w:tcPr>
            <w:tcW w:w="1780" w:type="dxa"/>
            <w:vAlign w:val="bottom"/>
          </w:tcPr>
          <w:p w:rsidR="00D15E63" w:rsidRDefault="00D15E63">
            <w:pPr>
              <w:rPr>
                <w:sz w:val="23"/>
                <w:szCs w:val="23"/>
              </w:rPr>
            </w:pPr>
          </w:p>
        </w:tc>
        <w:tc>
          <w:tcPr>
            <w:tcW w:w="1040" w:type="dxa"/>
            <w:vAlign w:val="bottom"/>
          </w:tcPr>
          <w:p w:rsidR="00D15E63" w:rsidRDefault="00D15E63">
            <w:pPr>
              <w:rPr>
                <w:sz w:val="23"/>
                <w:szCs w:val="23"/>
              </w:rPr>
            </w:pPr>
          </w:p>
        </w:tc>
        <w:tc>
          <w:tcPr>
            <w:tcW w:w="660" w:type="dxa"/>
            <w:vAlign w:val="bottom"/>
          </w:tcPr>
          <w:p w:rsidR="00D15E63" w:rsidRDefault="00D15E63">
            <w:pPr>
              <w:rPr>
                <w:sz w:val="23"/>
                <w:szCs w:val="23"/>
              </w:rPr>
            </w:pPr>
          </w:p>
        </w:tc>
        <w:tc>
          <w:tcPr>
            <w:tcW w:w="60" w:type="dxa"/>
            <w:vAlign w:val="bottom"/>
          </w:tcPr>
          <w:p w:rsidR="00D15E63" w:rsidRDefault="00D15E63">
            <w:pPr>
              <w:rPr>
                <w:sz w:val="23"/>
                <w:szCs w:val="23"/>
              </w:rPr>
            </w:pPr>
          </w:p>
        </w:tc>
        <w:tc>
          <w:tcPr>
            <w:tcW w:w="1840" w:type="dxa"/>
            <w:vAlign w:val="bottom"/>
          </w:tcPr>
          <w:p w:rsidR="00D15E63" w:rsidRDefault="00D15E63">
            <w:pPr>
              <w:rPr>
                <w:sz w:val="23"/>
                <w:szCs w:val="23"/>
              </w:rPr>
            </w:pPr>
          </w:p>
        </w:tc>
        <w:tc>
          <w:tcPr>
            <w:tcW w:w="220" w:type="dxa"/>
            <w:tcBorders>
              <w:right w:val="single" w:sz="8" w:space="0" w:color="auto"/>
            </w:tcBorders>
            <w:vAlign w:val="bottom"/>
          </w:tcPr>
          <w:p w:rsidR="00D15E63" w:rsidRDefault="00D15E63">
            <w:pPr>
              <w:rPr>
                <w:sz w:val="23"/>
                <w:szCs w:val="23"/>
              </w:rPr>
            </w:pPr>
          </w:p>
        </w:tc>
      </w:tr>
      <w:tr w:rsidR="00D15E63">
        <w:trPr>
          <w:trHeight w:val="249"/>
        </w:trPr>
        <w:tc>
          <w:tcPr>
            <w:tcW w:w="100" w:type="dxa"/>
            <w:tcBorders>
              <w:top w:val="single" w:sz="8" w:space="0" w:color="auto"/>
              <w:left w:val="single" w:sz="8" w:space="0" w:color="auto"/>
            </w:tcBorders>
            <w:shd w:val="clear" w:color="auto" w:fill="D9D9D9"/>
            <w:vAlign w:val="bottom"/>
          </w:tcPr>
          <w:p w:rsidR="00D15E63" w:rsidRDefault="00D15E63">
            <w:pPr>
              <w:rPr>
                <w:sz w:val="21"/>
                <w:szCs w:val="21"/>
              </w:rPr>
            </w:pPr>
          </w:p>
        </w:tc>
        <w:tc>
          <w:tcPr>
            <w:tcW w:w="2460" w:type="dxa"/>
            <w:tcBorders>
              <w:top w:val="single" w:sz="8" w:space="0" w:color="auto"/>
            </w:tcBorders>
            <w:shd w:val="clear" w:color="auto" w:fill="D9D9D9"/>
            <w:vAlign w:val="bottom"/>
          </w:tcPr>
          <w:p w:rsidR="00D15E63" w:rsidRDefault="00FA6BFE">
            <w:pPr>
              <w:spacing w:line="249" w:lineRule="exact"/>
              <w:rPr>
                <w:sz w:val="20"/>
                <w:szCs w:val="20"/>
              </w:rPr>
            </w:pPr>
            <w:r>
              <w:rPr>
                <w:rFonts w:eastAsia="Times New Roman"/>
                <w:b/>
                <w:bCs/>
              </w:rPr>
              <w:t>Purpose of data</w:t>
            </w:r>
          </w:p>
        </w:tc>
        <w:tc>
          <w:tcPr>
            <w:tcW w:w="120" w:type="dxa"/>
            <w:tcBorders>
              <w:top w:val="single" w:sz="8" w:space="0" w:color="auto"/>
              <w:right w:val="single" w:sz="8" w:space="0" w:color="auto"/>
            </w:tcBorders>
            <w:shd w:val="clear" w:color="auto" w:fill="D9D9D9"/>
            <w:vAlign w:val="bottom"/>
          </w:tcPr>
          <w:p w:rsidR="00D15E63" w:rsidRDefault="00D15E63">
            <w:pPr>
              <w:rPr>
                <w:sz w:val="21"/>
                <w:szCs w:val="21"/>
              </w:rPr>
            </w:pPr>
          </w:p>
        </w:tc>
        <w:tc>
          <w:tcPr>
            <w:tcW w:w="100" w:type="dxa"/>
            <w:tcBorders>
              <w:top w:val="single" w:sz="8" w:space="0" w:color="auto"/>
            </w:tcBorders>
            <w:vAlign w:val="bottom"/>
          </w:tcPr>
          <w:p w:rsidR="00D15E63" w:rsidRDefault="00D15E63">
            <w:pPr>
              <w:rPr>
                <w:sz w:val="21"/>
                <w:szCs w:val="21"/>
              </w:rPr>
            </w:pPr>
          </w:p>
        </w:tc>
        <w:tc>
          <w:tcPr>
            <w:tcW w:w="6980" w:type="dxa"/>
            <w:gridSpan w:val="8"/>
            <w:tcBorders>
              <w:top w:val="single" w:sz="8" w:space="0" w:color="auto"/>
              <w:right w:val="single" w:sz="8" w:space="0" w:color="auto"/>
            </w:tcBorders>
            <w:vAlign w:val="bottom"/>
          </w:tcPr>
          <w:p w:rsidR="00D15E63" w:rsidRDefault="00FA6BFE">
            <w:pPr>
              <w:spacing w:line="245" w:lineRule="exact"/>
              <w:rPr>
                <w:sz w:val="20"/>
                <w:szCs w:val="20"/>
              </w:rPr>
            </w:pPr>
            <w:r>
              <w:rPr>
                <w:rFonts w:ascii="Arial" w:eastAsia="Arial" w:hAnsi="Arial" w:cs="Arial"/>
              </w:rPr>
              <w:t>Data used for emission reduction calculation (for calculation of OM,</w:t>
            </w:r>
          </w:p>
        </w:tc>
      </w:tr>
      <w:tr w:rsidR="00D15E63">
        <w:trPr>
          <w:trHeight w:val="246"/>
        </w:trPr>
        <w:tc>
          <w:tcPr>
            <w:tcW w:w="100" w:type="dxa"/>
            <w:tcBorders>
              <w:left w:val="single" w:sz="8" w:space="0" w:color="auto"/>
              <w:bottom w:val="single" w:sz="8" w:space="0" w:color="auto"/>
            </w:tcBorders>
            <w:shd w:val="clear" w:color="auto" w:fill="D9D9D9"/>
            <w:vAlign w:val="bottom"/>
          </w:tcPr>
          <w:p w:rsidR="00D15E63" w:rsidRDefault="00D15E63">
            <w:pPr>
              <w:rPr>
                <w:sz w:val="21"/>
                <w:szCs w:val="21"/>
              </w:rPr>
            </w:pPr>
          </w:p>
        </w:tc>
        <w:tc>
          <w:tcPr>
            <w:tcW w:w="2460" w:type="dxa"/>
            <w:tcBorders>
              <w:bottom w:val="single" w:sz="8" w:space="0" w:color="auto"/>
            </w:tcBorders>
            <w:shd w:val="clear" w:color="auto" w:fill="D9D9D9"/>
            <w:vAlign w:val="bottom"/>
          </w:tcPr>
          <w:p w:rsidR="00D15E63" w:rsidRDefault="00D15E63">
            <w:pPr>
              <w:rPr>
                <w:sz w:val="21"/>
                <w:szCs w:val="21"/>
              </w:rPr>
            </w:pPr>
          </w:p>
        </w:tc>
        <w:tc>
          <w:tcPr>
            <w:tcW w:w="120" w:type="dxa"/>
            <w:tcBorders>
              <w:bottom w:val="single" w:sz="8" w:space="0" w:color="auto"/>
              <w:right w:val="single" w:sz="8" w:space="0" w:color="auto"/>
            </w:tcBorders>
            <w:shd w:val="clear" w:color="auto" w:fill="D9D9D9"/>
            <w:vAlign w:val="bottom"/>
          </w:tcPr>
          <w:p w:rsidR="00D15E63" w:rsidRDefault="00D15E63">
            <w:pPr>
              <w:rPr>
                <w:sz w:val="21"/>
                <w:szCs w:val="21"/>
              </w:rPr>
            </w:pPr>
          </w:p>
        </w:tc>
        <w:tc>
          <w:tcPr>
            <w:tcW w:w="100" w:type="dxa"/>
            <w:tcBorders>
              <w:bottom w:val="single" w:sz="8" w:space="0" w:color="auto"/>
            </w:tcBorders>
            <w:vAlign w:val="bottom"/>
          </w:tcPr>
          <w:p w:rsidR="00D15E63" w:rsidRDefault="00D15E63">
            <w:pPr>
              <w:rPr>
                <w:sz w:val="21"/>
                <w:szCs w:val="21"/>
              </w:rPr>
            </w:pPr>
          </w:p>
        </w:tc>
        <w:tc>
          <w:tcPr>
            <w:tcW w:w="6980" w:type="dxa"/>
            <w:gridSpan w:val="8"/>
            <w:tcBorders>
              <w:bottom w:val="single" w:sz="8" w:space="0" w:color="auto"/>
              <w:right w:val="single" w:sz="8" w:space="0" w:color="auto"/>
            </w:tcBorders>
            <w:vAlign w:val="bottom"/>
          </w:tcPr>
          <w:p w:rsidR="00D15E63" w:rsidRDefault="00FA6BFE">
            <w:pPr>
              <w:spacing w:line="245" w:lineRule="exact"/>
              <w:rPr>
                <w:sz w:val="20"/>
                <w:szCs w:val="20"/>
              </w:rPr>
            </w:pPr>
            <w:r>
              <w:rPr>
                <w:rFonts w:ascii="Arial" w:eastAsia="Arial" w:hAnsi="Arial" w:cs="Arial"/>
              </w:rPr>
              <w:t>Net-to-Gross electricity ratio and share of low-cost must-run sources)</w:t>
            </w:r>
          </w:p>
        </w:tc>
      </w:tr>
      <w:tr w:rsidR="00D15E63">
        <w:trPr>
          <w:trHeight w:val="266"/>
        </w:trPr>
        <w:tc>
          <w:tcPr>
            <w:tcW w:w="100" w:type="dxa"/>
            <w:tcBorders>
              <w:left w:val="single" w:sz="8" w:space="0" w:color="auto"/>
              <w:bottom w:val="single" w:sz="8" w:space="0" w:color="D9D9D9"/>
            </w:tcBorders>
            <w:shd w:val="clear" w:color="auto" w:fill="D9D9D9"/>
            <w:vAlign w:val="bottom"/>
          </w:tcPr>
          <w:p w:rsidR="00D15E63" w:rsidRDefault="00D15E63">
            <w:pPr>
              <w:rPr>
                <w:sz w:val="23"/>
                <w:szCs w:val="23"/>
              </w:rPr>
            </w:pPr>
          </w:p>
        </w:tc>
        <w:tc>
          <w:tcPr>
            <w:tcW w:w="2460" w:type="dxa"/>
            <w:tcBorders>
              <w:bottom w:val="single" w:sz="8" w:space="0" w:color="D9D9D9"/>
            </w:tcBorders>
            <w:shd w:val="clear" w:color="auto" w:fill="D9D9D9"/>
            <w:vAlign w:val="bottom"/>
          </w:tcPr>
          <w:p w:rsidR="00D15E63" w:rsidRDefault="00FA6BFE">
            <w:pPr>
              <w:rPr>
                <w:sz w:val="20"/>
                <w:szCs w:val="20"/>
              </w:rPr>
            </w:pPr>
            <w:r>
              <w:rPr>
                <w:rFonts w:eastAsia="Times New Roman"/>
                <w:b/>
                <w:bCs/>
              </w:rPr>
              <w:t>Additional comment</w:t>
            </w:r>
          </w:p>
        </w:tc>
        <w:tc>
          <w:tcPr>
            <w:tcW w:w="120" w:type="dxa"/>
            <w:tcBorders>
              <w:bottom w:val="single" w:sz="8" w:space="0" w:color="D9D9D9"/>
              <w:right w:val="single" w:sz="8" w:space="0" w:color="auto"/>
            </w:tcBorders>
            <w:shd w:val="clear" w:color="auto" w:fill="D9D9D9"/>
            <w:vAlign w:val="bottom"/>
          </w:tcPr>
          <w:p w:rsidR="00D15E63" w:rsidRDefault="00D15E63">
            <w:pPr>
              <w:rPr>
                <w:sz w:val="23"/>
                <w:szCs w:val="23"/>
              </w:rPr>
            </w:pPr>
          </w:p>
        </w:tc>
        <w:tc>
          <w:tcPr>
            <w:tcW w:w="1280" w:type="dxa"/>
            <w:gridSpan w:val="2"/>
            <w:vAlign w:val="bottom"/>
          </w:tcPr>
          <w:p w:rsidR="00D15E63" w:rsidRDefault="00FA6BFE">
            <w:pPr>
              <w:spacing w:line="245" w:lineRule="exact"/>
              <w:ind w:left="80"/>
              <w:rPr>
                <w:sz w:val="20"/>
                <w:szCs w:val="20"/>
              </w:rPr>
            </w:pPr>
            <w:r>
              <w:rPr>
                <w:rFonts w:ascii="Arial" w:eastAsia="Arial" w:hAnsi="Arial" w:cs="Arial"/>
              </w:rPr>
              <w:t>-</w:t>
            </w:r>
          </w:p>
        </w:tc>
        <w:tc>
          <w:tcPr>
            <w:tcW w:w="200" w:type="dxa"/>
            <w:vAlign w:val="bottom"/>
          </w:tcPr>
          <w:p w:rsidR="00D15E63" w:rsidRDefault="00D15E63">
            <w:pPr>
              <w:rPr>
                <w:sz w:val="23"/>
                <w:szCs w:val="23"/>
              </w:rPr>
            </w:pPr>
          </w:p>
        </w:tc>
        <w:tc>
          <w:tcPr>
            <w:tcW w:w="1780" w:type="dxa"/>
            <w:vAlign w:val="bottom"/>
          </w:tcPr>
          <w:p w:rsidR="00D15E63" w:rsidRDefault="00D15E63">
            <w:pPr>
              <w:rPr>
                <w:sz w:val="23"/>
                <w:szCs w:val="23"/>
              </w:rPr>
            </w:pPr>
          </w:p>
        </w:tc>
        <w:tc>
          <w:tcPr>
            <w:tcW w:w="1040" w:type="dxa"/>
            <w:vAlign w:val="bottom"/>
          </w:tcPr>
          <w:p w:rsidR="00D15E63" w:rsidRDefault="00D15E63">
            <w:pPr>
              <w:rPr>
                <w:sz w:val="23"/>
                <w:szCs w:val="23"/>
              </w:rPr>
            </w:pPr>
          </w:p>
        </w:tc>
        <w:tc>
          <w:tcPr>
            <w:tcW w:w="660" w:type="dxa"/>
            <w:vAlign w:val="bottom"/>
          </w:tcPr>
          <w:p w:rsidR="00D15E63" w:rsidRDefault="00D15E63">
            <w:pPr>
              <w:rPr>
                <w:sz w:val="23"/>
                <w:szCs w:val="23"/>
              </w:rPr>
            </w:pPr>
          </w:p>
        </w:tc>
        <w:tc>
          <w:tcPr>
            <w:tcW w:w="60" w:type="dxa"/>
            <w:vAlign w:val="bottom"/>
          </w:tcPr>
          <w:p w:rsidR="00D15E63" w:rsidRDefault="00D15E63">
            <w:pPr>
              <w:rPr>
                <w:sz w:val="23"/>
                <w:szCs w:val="23"/>
              </w:rPr>
            </w:pPr>
          </w:p>
        </w:tc>
        <w:tc>
          <w:tcPr>
            <w:tcW w:w="1840" w:type="dxa"/>
            <w:vAlign w:val="bottom"/>
          </w:tcPr>
          <w:p w:rsidR="00D15E63" w:rsidRDefault="00D15E63">
            <w:pPr>
              <w:rPr>
                <w:sz w:val="23"/>
                <w:szCs w:val="23"/>
              </w:rPr>
            </w:pPr>
          </w:p>
        </w:tc>
        <w:tc>
          <w:tcPr>
            <w:tcW w:w="220" w:type="dxa"/>
            <w:tcBorders>
              <w:right w:val="single" w:sz="8" w:space="0" w:color="auto"/>
            </w:tcBorders>
            <w:vAlign w:val="bottom"/>
          </w:tcPr>
          <w:p w:rsidR="00D15E63" w:rsidRDefault="00D15E63">
            <w:pPr>
              <w:rPr>
                <w:sz w:val="23"/>
                <w:szCs w:val="23"/>
              </w:rPr>
            </w:pPr>
          </w:p>
        </w:tc>
      </w:tr>
      <w:tr w:rsidR="00D15E63">
        <w:trPr>
          <w:trHeight w:val="20"/>
        </w:trPr>
        <w:tc>
          <w:tcPr>
            <w:tcW w:w="100" w:type="dxa"/>
            <w:tcBorders>
              <w:left w:val="single" w:sz="8" w:space="0" w:color="auto"/>
            </w:tcBorders>
            <w:shd w:val="clear" w:color="auto" w:fill="000000"/>
            <w:vAlign w:val="bottom"/>
          </w:tcPr>
          <w:p w:rsidR="00D15E63" w:rsidRDefault="00D15E63">
            <w:pPr>
              <w:spacing w:line="20" w:lineRule="exact"/>
              <w:rPr>
                <w:sz w:val="1"/>
                <w:szCs w:val="1"/>
              </w:rPr>
            </w:pPr>
          </w:p>
        </w:tc>
        <w:tc>
          <w:tcPr>
            <w:tcW w:w="2460" w:type="dxa"/>
            <w:shd w:val="clear" w:color="auto" w:fill="000000"/>
            <w:vAlign w:val="bottom"/>
          </w:tcPr>
          <w:p w:rsidR="00D15E63" w:rsidRDefault="00D15E63">
            <w:pPr>
              <w:spacing w:line="20" w:lineRule="exact"/>
              <w:rPr>
                <w:sz w:val="1"/>
                <w:szCs w:val="1"/>
              </w:rPr>
            </w:pPr>
          </w:p>
        </w:tc>
        <w:tc>
          <w:tcPr>
            <w:tcW w:w="120" w:type="dxa"/>
            <w:tcBorders>
              <w:right w:val="single" w:sz="8" w:space="0" w:color="auto"/>
            </w:tcBorders>
            <w:shd w:val="clear" w:color="auto" w:fill="000000"/>
            <w:vAlign w:val="bottom"/>
          </w:tcPr>
          <w:p w:rsidR="00D15E63" w:rsidRDefault="00D15E63">
            <w:pPr>
              <w:spacing w:line="20" w:lineRule="exact"/>
              <w:rPr>
                <w:sz w:val="1"/>
                <w:szCs w:val="1"/>
              </w:rPr>
            </w:pPr>
          </w:p>
        </w:tc>
        <w:tc>
          <w:tcPr>
            <w:tcW w:w="100" w:type="dxa"/>
            <w:tcBorders>
              <w:right w:val="single" w:sz="8" w:space="0" w:color="auto"/>
            </w:tcBorders>
            <w:shd w:val="clear" w:color="auto" w:fill="000000"/>
            <w:vAlign w:val="bottom"/>
          </w:tcPr>
          <w:p w:rsidR="00D15E63" w:rsidRDefault="00D15E63">
            <w:pPr>
              <w:spacing w:line="20" w:lineRule="exact"/>
              <w:rPr>
                <w:sz w:val="1"/>
                <w:szCs w:val="1"/>
              </w:rPr>
            </w:pPr>
          </w:p>
        </w:tc>
        <w:tc>
          <w:tcPr>
            <w:tcW w:w="1180" w:type="dxa"/>
            <w:shd w:val="clear" w:color="auto" w:fill="000000"/>
            <w:vAlign w:val="bottom"/>
          </w:tcPr>
          <w:p w:rsidR="00D15E63" w:rsidRDefault="00D15E63">
            <w:pPr>
              <w:spacing w:line="20" w:lineRule="exact"/>
              <w:rPr>
                <w:sz w:val="1"/>
                <w:szCs w:val="1"/>
              </w:rPr>
            </w:pPr>
          </w:p>
        </w:tc>
        <w:tc>
          <w:tcPr>
            <w:tcW w:w="200" w:type="dxa"/>
            <w:tcBorders>
              <w:right w:val="single" w:sz="8" w:space="0" w:color="auto"/>
            </w:tcBorders>
            <w:shd w:val="clear" w:color="auto" w:fill="000000"/>
            <w:vAlign w:val="bottom"/>
          </w:tcPr>
          <w:p w:rsidR="00D15E63" w:rsidRDefault="00D15E63">
            <w:pPr>
              <w:spacing w:line="20" w:lineRule="exact"/>
              <w:rPr>
                <w:sz w:val="1"/>
                <w:szCs w:val="1"/>
              </w:rPr>
            </w:pPr>
          </w:p>
        </w:tc>
        <w:tc>
          <w:tcPr>
            <w:tcW w:w="1780" w:type="dxa"/>
            <w:tcBorders>
              <w:right w:val="single" w:sz="8" w:space="0" w:color="auto"/>
            </w:tcBorders>
            <w:shd w:val="clear" w:color="auto" w:fill="000000"/>
            <w:vAlign w:val="bottom"/>
          </w:tcPr>
          <w:p w:rsidR="00D15E63" w:rsidRDefault="00D15E63">
            <w:pPr>
              <w:spacing w:line="20" w:lineRule="exact"/>
              <w:rPr>
                <w:sz w:val="1"/>
                <w:szCs w:val="1"/>
              </w:rPr>
            </w:pPr>
          </w:p>
        </w:tc>
        <w:tc>
          <w:tcPr>
            <w:tcW w:w="1040" w:type="dxa"/>
            <w:shd w:val="clear" w:color="auto" w:fill="000000"/>
            <w:vAlign w:val="bottom"/>
          </w:tcPr>
          <w:p w:rsidR="00D15E63" w:rsidRDefault="00D15E63">
            <w:pPr>
              <w:spacing w:line="20" w:lineRule="exact"/>
              <w:rPr>
                <w:sz w:val="1"/>
                <w:szCs w:val="1"/>
              </w:rPr>
            </w:pPr>
          </w:p>
        </w:tc>
        <w:tc>
          <w:tcPr>
            <w:tcW w:w="660" w:type="dxa"/>
            <w:shd w:val="clear" w:color="auto" w:fill="000000"/>
            <w:vAlign w:val="bottom"/>
          </w:tcPr>
          <w:p w:rsidR="00D15E63" w:rsidRDefault="00D15E63">
            <w:pPr>
              <w:spacing w:line="20" w:lineRule="exact"/>
              <w:rPr>
                <w:sz w:val="1"/>
                <w:szCs w:val="1"/>
              </w:rPr>
            </w:pPr>
          </w:p>
        </w:tc>
        <w:tc>
          <w:tcPr>
            <w:tcW w:w="60" w:type="dxa"/>
            <w:shd w:val="clear" w:color="auto" w:fill="000000"/>
            <w:vAlign w:val="bottom"/>
          </w:tcPr>
          <w:p w:rsidR="00D15E63" w:rsidRDefault="00D15E63">
            <w:pPr>
              <w:spacing w:line="20" w:lineRule="exact"/>
              <w:rPr>
                <w:sz w:val="1"/>
                <w:szCs w:val="1"/>
              </w:rPr>
            </w:pPr>
          </w:p>
        </w:tc>
        <w:tc>
          <w:tcPr>
            <w:tcW w:w="1840" w:type="dxa"/>
            <w:shd w:val="clear" w:color="auto" w:fill="000000"/>
            <w:vAlign w:val="bottom"/>
          </w:tcPr>
          <w:p w:rsidR="00D15E63" w:rsidRDefault="00D15E63">
            <w:pPr>
              <w:spacing w:line="20" w:lineRule="exact"/>
              <w:rPr>
                <w:sz w:val="1"/>
                <w:szCs w:val="1"/>
              </w:rPr>
            </w:pPr>
          </w:p>
        </w:tc>
        <w:tc>
          <w:tcPr>
            <w:tcW w:w="220" w:type="dxa"/>
            <w:tcBorders>
              <w:right w:val="single" w:sz="8" w:space="0" w:color="auto"/>
            </w:tcBorders>
            <w:shd w:val="clear" w:color="auto" w:fill="000000"/>
            <w:vAlign w:val="bottom"/>
          </w:tcPr>
          <w:p w:rsidR="00D15E63" w:rsidRDefault="00D15E63">
            <w:pPr>
              <w:spacing w:line="20" w:lineRule="exact"/>
              <w:rPr>
                <w:sz w:val="1"/>
                <w:szCs w:val="1"/>
              </w:rPr>
            </w:pPr>
          </w:p>
        </w:tc>
      </w:tr>
    </w:tbl>
    <w:p w:rsidR="00D15E63" w:rsidRDefault="00D15E63">
      <w:pPr>
        <w:spacing w:line="200" w:lineRule="exact"/>
        <w:rPr>
          <w:sz w:val="20"/>
          <w:szCs w:val="20"/>
        </w:rPr>
      </w:pPr>
    </w:p>
    <w:tbl>
      <w:tblPr>
        <w:tblW w:w="9900" w:type="dxa"/>
        <w:tblLayout w:type="fixed"/>
        <w:tblCellMar>
          <w:left w:w="0" w:type="dxa"/>
          <w:right w:w="0" w:type="dxa"/>
        </w:tblCellMar>
        <w:tblLook w:val="04A0" w:firstRow="1" w:lastRow="0" w:firstColumn="1" w:lastColumn="0" w:noHBand="0" w:noVBand="1"/>
      </w:tblPr>
      <w:tblGrid>
        <w:gridCol w:w="40"/>
        <w:gridCol w:w="2300"/>
        <w:gridCol w:w="80"/>
        <w:gridCol w:w="120"/>
        <w:gridCol w:w="4860"/>
        <w:gridCol w:w="100"/>
        <w:gridCol w:w="1180"/>
        <w:gridCol w:w="100"/>
        <w:gridCol w:w="840"/>
        <w:gridCol w:w="60"/>
        <w:gridCol w:w="200"/>
        <w:gridCol w:w="20"/>
      </w:tblGrid>
      <w:tr w:rsidR="00D15E63" w:rsidTr="00C709D0">
        <w:trPr>
          <w:trHeight w:val="253"/>
        </w:trPr>
        <w:tc>
          <w:tcPr>
            <w:tcW w:w="40" w:type="dxa"/>
            <w:vAlign w:val="bottom"/>
          </w:tcPr>
          <w:p w:rsidR="00D15E63" w:rsidRDefault="00D15E63">
            <w:pPr>
              <w:rPr>
                <w:sz w:val="21"/>
                <w:szCs w:val="21"/>
              </w:rPr>
            </w:pPr>
            <w:bookmarkStart w:id="20" w:name="page22"/>
            <w:bookmarkEnd w:id="20"/>
          </w:p>
        </w:tc>
        <w:tc>
          <w:tcPr>
            <w:tcW w:w="2300" w:type="dxa"/>
            <w:vAlign w:val="bottom"/>
          </w:tcPr>
          <w:p w:rsidR="00D15E63" w:rsidRDefault="00D15E63">
            <w:pPr>
              <w:rPr>
                <w:sz w:val="21"/>
                <w:szCs w:val="21"/>
              </w:rPr>
            </w:pPr>
          </w:p>
        </w:tc>
        <w:tc>
          <w:tcPr>
            <w:tcW w:w="80" w:type="dxa"/>
            <w:vAlign w:val="bottom"/>
          </w:tcPr>
          <w:p w:rsidR="00D15E63" w:rsidRDefault="00D15E63">
            <w:pPr>
              <w:rPr>
                <w:sz w:val="21"/>
                <w:szCs w:val="21"/>
              </w:rPr>
            </w:pPr>
          </w:p>
        </w:tc>
        <w:tc>
          <w:tcPr>
            <w:tcW w:w="120" w:type="dxa"/>
            <w:vAlign w:val="bottom"/>
          </w:tcPr>
          <w:p w:rsidR="00D15E63" w:rsidRDefault="00D15E63">
            <w:pPr>
              <w:rPr>
                <w:sz w:val="21"/>
                <w:szCs w:val="21"/>
              </w:rPr>
            </w:pPr>
          </w:p>
        </w:tc>
        <w:tc>
          <w:tcPr>
            <w:tcW w:w="4860" w:type="dxa"/>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2380" w:type="dxa"/>
            <w:gridSpan w:val="5"/>
            <w:vAlign w:val="bottom"/>
          </w:tcPr>
          <w:p w:rsidR="00D15E63" w:rsidRDefault="00FA6BFE">
            <w:pPr>
              <w:ind w:left="620"/>
              <w:rPr>
                <w:sz w:val="20"/>
                <w:szCs w:val="20"/>
              </w:rPr>
            </w:pPr>
            <w:r>
              <w:rPr>
                <w:rFonts w:ascii="Arial" w:eastAsia="Arial" w:hAnsi="Arial" w:cs="Arial"/>
                <w:b/>
                <w:bCs/>
                <w:w w:val="98"/>
              </w:rPr>
              <w:t>CDM-PDD-FORM</w:t>
            </w:r>
          </w:p>
        </w:tc>
        <w:tc>
          <w:tcPr>
            <w:tcW w:w="20" w:type="dxa"/>
            <w:vAlign w:val="bottom"/>
          </w:tcPr>
          <w:p w:rsidR="00D15E63" w:rsidRDefault="00D15E63">
            <w:pPr>
              <w:rPr>
                <w:sz w:val="1"/>
                <w:szCs w:val="1"/>
              </w:rPr>
            </w:pPr>
          </w:p>
        </w:tc>
      </w:tr>
      <w:tr w:rsidR="00D15E63" w:rsidTr="00C709D0">
        <w:trPr>
          <w:trHeight w:val="285"/>
        </w:trPr>
        <w:tc>
          <w:tcPr>
            <w:tcW w:w="40" w:type="dxa"/>
            <w:tcBorders>
              <w:top w:val="single" w:sz="8" w:space="0" w:color="auto"/>
              <w:bottom w:val="single" w:sz="8" w:space="0" w:color="auto"/>
              <w:right w:val="single" w:sz="8" w:space="0" w:color="auto"/>
            </w:tcBorders>
            <w:shd w:val="clear" w:color="auto" w:fill="000000"/>
            <w:vAlign w:val="bottom"/>
          </w:tcPr>
          <w:p w:rsidR="00D15E63" w:rsidRDefault="00D15E63">
            <w:pPr>
              <w:rPr>
                <w:sz w:val="24"/>
                <w:szCs w:val="24"/>
              </w:rPr>
            </w:pPr>
          </w:p>
        </w:tc>
        <w:tc>
          <w:tcPr>
            <w:tcW w:w="2300" w:type="dxa"/>
            <w:tcBorders>
              <w:top w:val="single" w:sz="8" w:space="0" w:color="auto"/>
              <w:bottom w:val="single" w:sz="8" w:space="0" w:color="D9D9D9"/>
              <w:right w:val="single" w:sz="8" w:space="0" w:color="auto"/>
            </w:tcBorders>
            <w:shd w:val="clear" w:color="auto" w:fill="D9D9D9"/>
            <w:vAlign w:val="bottom"/>
          </w:tcPr>
          <w:p w:rsidR="00D15E63" w:rsidRDefault="00FA6BFE">
            <w:pPr>
              <w:ind w:left="80"/>
              <w:rPr>
                <w:sz w:val="20"/>
                <w:szCs w:val="20"/>
              </w:rPr>
            </w:pPr>
            <w:r>
              <w:rPr>
                <w:rFonts w:eastAsia="Times New Roman"/>
                <w:b/>
                <w:bCs/>
              </w:rPr>
              <w:t>Data / Parameter</w:t>
            </w:r>
          </w:p>
        </w:tc>
        <w:tc>
          <w:tcPr>
            <w:tcW w:w="80" w:type="dxa"/>
            <w:tcBorders>
              <w:top w:val="single" w:sz="8" w:space="0" w:color="auto"/>
            </w:tcBorders>
            <w:vAlign w:val="bottom"/>
          </w:tcPr>
          <w:p w:rsidR="00D15E63" w:rsidRDefault="00D15E63">
            <w:pPr>
              <w:rPr>
                <w:sz w:val="24"/>
                <w:szCs w:val="24"/>
              </w:rPr>
            </w:pPr>
          </w:p>
        </w:tc>
        <w:tc>
          <w:tcPr>
            <w:tcW w:w="4980" w:type="dxa"/>
            <w:gridSpan w:val="2"/>
            <w:tcBorders>
              <w:top w:val="single" w:sz="8" w:space="0" w:color="auto"/>
            </w:tcBorders>
            <w:vAlign w:val="bottom"/>
          </w:tcPr>
          <w:p w:rsidR="00D15E63" w:rsidRDefault="00FA6BFE">
            <w:pPr>
              <w:spacing w:line="245" w:lineRule="exact"/>
              <w:rPr>
                <w:sz w:val="20"/>
                <w:szCs w:val="20"/>
              </w:rPr>
            </w:pPr>
            <w:r>
              <w:rPr>
                <w:rFonts w:ascii="Arial" w:eastAsia="Arial" w:hAnsi="Arial" w:cs="Arial"/>
                <w:b/>
                <w:bCs/>
              </w:rPr>
              <w:t>EF</w:t>
            </w:r>
            <w:r>
              <w:rPr>
                <w:rFonts w:ascii="Arial" w:eastAsia="Arial" w:hAnsi="Arial" w:cs="Arial"/>
                <w:b/>
                <w:bCs/>
                <w:sz w:val="13"/>
                <w:szCs w:val="13"/>
              </w:rPr>
              <w:t>CO2</w:t>
            </w:r>
            <w:r>
              <w:rPr>
                <w:rFonts w:ascii="Arial" w:eastAsia="Arial" w:hAnsi="Arial" w:cs="Arial"/>
                <w:b/>
                <w:bCs/>
              </w:rPr>
              <w:t xml:space="preserve">, </w:t>
            </w:r>
            <w:proofErr w:type="spellStart"/>
            <w:r>
              <w:rPr>
                <w:rFonts w:ascii="Arial" w:eastAsia="Arial" w:hAnsi="Arial" w:cs="Arial"/>
                <w:b/>
                <w:bCs/>
                <w:sz w:val="13"/>
                <w:szCs w:val="13"/>
              </w:rPr>
              <w:t>i</w:t>
            </w:r>
            <w:proofErr w:type="spellEnd"/>
            <w:r>
              <w:rPr>
                <w:rFonts w:ascii="Arial" w:eastAsia="Arial" w:hAnsi="Arial" w:cs="Arial"/>
                <w:b/>
                <w:bCs/>
                <w:sz w:val="13"/>
                <w:szCs w:val="13"/>
              </w:rPr>
              <w:t xml:space="preserve">, y </w:t>
            </w:r>
            <w:proofErr w:type="spellStart"/>
            <w:r>
              <w:rPr>
                <w:rFonts w:ascii="Arial" w:eastAsia="Arial" w:hAnsi="Arial" w:cs="Arial"/>
                <w:b/>
                <w:bCs/>
                <w:sz w:val="13"/>
                <w:szCs w:val="13"/>
              </w:rPr>
              <w:t>i</w:t>
            </w:r>
            <w:proofErr w:type="spellEnd"/>
          </w:p>
        </w:tc>
        <w:tc>
          <w:tcPr>
            <w:tcW w:w="100" w:type="dxa"/>
            <w:tcBorders>
              <w:top w:val="single" w:sz="8" w:space="0" w:color="auto"/>
            </w:tcBorders>
            <w:vAlign w:val="bottom"/>
          </w:tcPr>
          <w:p w:rsidR="00D15E63" w:rsidRDefault="00D15E63">
            <w:pPr>
              <w:rPr>
                <w:sz w:val="24"/>
                <w:szCs w:val="24"/>
              </w:rPr>
            </w:pPr>
          </w:p>
        </w:tc>
        <w:tc>
          <w:tcPr>
            <w:tcW w:w="1180" w:type="dxa"/>
            <w:tcBorders>
              <w:top w:val="single" w:sz="8" w:space="0" w:color="auto"/>
            </w:tcBorders>
            <w:vAlign w:val="bottom"/>
          </w:tcPr>
          <w:p w:rsidR="00D15E63" w:rsidRDefault="00D15E63">
            <w:pPr>
              <w:rPr>
                <w:sz w:val="24"/>
                <w:szCs w:val="24"/>
              </w:rPr>
            </w:pPr>
          </w:p>
        </w:tc>
        <w:tc>
          <w:tcPr>
            <w:tcW w:w="100" w:type="dxa"/>
            <w:tcBorders>
              <w:top w:val="single" w:sz="8" w:space="0" w:color="auto"/>
            </w:tcBorders>
            <w:vAlign w:val="bottom"/>
          </w:tcPr>
          <w:p w:rsidR="00D15E63" w:rsidRDefault="00D15E63">
            <w:pPr>
              <w:rPr>
                <w:sz w:val="24"/>
                <w:szCs w:val="24"/>
              </w:rPr>
            </w:pPr>
          </w:p>
        </w:tc>
        <w:tc>
          <w:tcPr>
            <w:tcW w:w="840" w:type="dxa"/>
            <w:tcBorders>
              <w:top w:val="single" w:sz="8" w:space="0" w:color="auto"/>
            </w:tcBorders>
            <w:vAlign w:val="bottom"/>
          </w:tcPr>
          <w:p w:rsidR="00D15E63" w:rsidRDefault="00D15E63">
            <w:pPr>
              <w:rPr>
                <w:sz w:val="24"/>
                <w:szCs w:val="24"/>
              </w:rPr>
            </w:pPr>
          </w:p>
        </w:tc>
        <w:tc>
          <w:tcPr>
            <w:tcW w:w="60" w:type="dxa"/>
            <w:tcBorders>
              <w:top w:val="single" w:sz="8" w:space="0" w:color="auto"/>
              <w:right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83"/>
        </w:trPr>
        <w:tc>
          <w:tcPr>
            <w:tcW w:w="40" w:type="dxa"/>
            <w:tcBorders>
              <w:top w:val="single" w:sz="8" w:space="0" w:color="auto"/>
              <w:bottom w:val="single" w:sz="8" w:space="0" w:color="auto"/>
              <w:right w:val="single" w:sz="8" w:space="0" w:color="auto"/>
            </w:tcBorders>
            <w:shd w:val="clear" w:color="auto" w:fill="000000"/>
            <w:vAlign w:val="bottom"/>
          </w:tcPr>
          <w:p w:rsidR="00D15E63" w:rsidRDefault="00D15E63">
            <w:pPr>
              <w:rPr>
                <w:sz w:val="24"/>
                <w:szCs w:val="24"/>
              </w:rPr>
            </w:pPr>
          </w:p>
        </w:tc>
        <w:tc>
          <w:tcPr>
            <w:tcW w:w="2300" w:type="dxa"/>
            <w:tcBorders>
              <w:top w:val="single" w:sz="8" w:space="0" w:color="auto"/>
              <w:bottom w:val="single" w:sz="8" w:space="0" w:color="D9D9D9"/>
              <w:right w:val="single" w:sz="8" w:space="0" w:color="auto"/>
            </w:tcBorders>
            <w:shd w:val="clear" w:color="auto" w:fill="D9D9D9"/>
            <w:vAlign w:val="bottom"/>
          </w:tcPr>
          <w:p w:rsidR="00D15E63" w:rsidRDefault="00FA6BFE">
            <w:pPr>
              <w:ind w:left="80"/>
              <w:rPr>
                <w:sz w:val="20"/>
                <w:szCs w:val="20"/>
              </w:rPr>
            </w:pPr>
            <w:r>
              <w:rPr>
                <w:rFonts w:eastAsia="Times New Roman"/>
                <w:b/>
                <w:bCs/>
              </w:rPr>
              <w:t>Unit</w:t>
            </w:r>
          </w:p>
        </w:tc>
        <w:tc>
          <w:tcPr>
            <w:tcW w:w="80" w:type="dxa"/>
            <w:tcBorders>
              <w:top w:val="single" w:sz="8" w:space="0" w:color="auto"/>
            </w:tcBorders>
            <w:vAlign w:val="bottom"/>
          </w:tcPr>
          <w:p w:rsidR="00D15E63" w:rsidRDefault="00D15E63">
            <w:pPr>
              <w:rPr>
                <w:sz w:val="24"/>
                <w:szCs w:val="24"/>
              </w:rPr>
            </w:pPr>
          </w:p>
        </w:tc>
        <w:tc>
          <w:tcPr>
            <w:tcW w:w="4980" w:type="dxa"/>
            <w:gridSpan w:val="2"/>
            <w:tcBorders>
              <w:top w:val="single" w:sz="8" w:space="0" w:color="auto"/>
            </w:tcBorders>
            <w:vAlign w:val="bottom"/>
          </w:tcPr>
          <w:p w:rsidR="00D15E63" w:rsidRDefault="00FA6BFE">
            <w:pPr>
              <w:spacing w:line="245" w:lineRule="exact"/>
              <w:ind w:left="60"/>
              <w:rPr>
                <w:sz w:val="20"/>
                <w:szCs w:val="20"/>
              </w:rPr>
            </w:pPr>
            <w:r>
              <w:rPr>
                <w:rFonts w:ascii="Arial" w:eastAsia="Arial" w:hAnsi="Arial" w:cs="Arial"/>
              </w:rPr>
              <w:t>tCO</w:t>
            </w:r>
            <w:r>
              <w:rPr>
                <w:rFonts w:ascii="Arial" w:eastAsia="Arial" w:hAnsi="Arial" w:cs="Arial"/>
                <w:sz w:val="13"/>
                <w:szCs w:val="13"/>
              </w:rPr>
              <w:t>2</w:t>
            </w:r>
            <w:r>
              <w:rPr>
                <w:rFonts w:ascii="Arial" w:eastAsia="Arial" w:hAnsi="Arial" w:cs="Arial"/>
              </w:rPr>
              <w:t>/TJ</w:t>
            </w:r>
          </w:p>
        </w:tc>
        <w:tc>
          <w:tcPr>
            <w:tcW w:w="100" w:type="dxa"/>
            <w:tcBorders>
              <w:top w:val="single" w:sz="8" w:space="0" w:color="auto"/>
            </w:tcBorders>
            <w:vAlign w:val="bottom"/>
          </w:tcPr>
          <w:p w:rsidR="00D15E63" w:rsidRDefault="00D15E63">
            <w:pPr>
              <w:rPr>
                <w:sz w:val="24"/>
                <w:szCs w:val="24"/>
              </w:rPr>
            </w:pPr>
          </w:p>
        </w:tc>
        <w:tc>
          <w:tcPr>
            <w:tcW w:w="1180" w:type="dxa"/>
            <w:tcBorders>
              <w:top w:val="single" w:sz="8" w:space="0" w:color="auto"/>
            </w:tcBorders>
            <w:vAlign w:val="bottom"/>
          </w:tcPr>
          <w:p w:rsidR="00D15E63" w:rsidRDefault="00D15E63">
            <w:pPr>
              <w:rPr>
                <w:sz w:val="24"/>
                <w:szCs w:val="24"/>
              </w:rPr>
            </w:pPr>
          </w:p>
        </w:tc>
        <w:tc>
          <w:tcPr>
            <w:tcW w:w="100" w:type="dxa"/>
            <w:tcBorders>
              <w:top w:val="single" w:sz="8" w:space="0" w:color="auto"/>
            </w:tcBorders>
            <w:vAlign w:val="bottom"/>
          </w:tcPr>
          <w:p w:rsidR="00D15E63" w:rsidRDefault="00D15E63">
            <w:pPr>
              <w:rPr>
                <w:sz w:val="24"/>
                <w:szCs w:val="24"/>
              </w:rPr>
            </w:pPr>
          </w:p>
        </w:tc>
        <w:tc>
          <w:tcPr>
            <w:tcW w:w="840" w:type="dxa"/>
            <w:tcBorders>
              <w:top w:val="single" w:sz="8" w:space="0" w:color="auto"/>
            </w:tcBorders>
            <w:vAlign w:val="bottom"/>
          </w:tcPr>
          <w:p w:rsidR="00D15E63" w:rsidRDefault="00D15E63">
            <w:pPr>
              <w:rPr>
                <w:sz w:val="24"/>
                <w:szCs w:val="24"/>
              </w:rPr>
            </w:pPr>
          </w:p>
        </w:tc>
        <w:tc>
          <w:tcPr>
            <w:tcW w:w="60" w:type="dxa"/>
            <w:tcBorders>
              <w:top w:val="single" w:sz="8" w:space="0" w:color="auto"/>
              <w:right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82"/>
        </w:trPr>
        <w:tc>
          <w:tcPr>
            <w:tcW w:w="40" w:type="dxa"/>
            <w:tcBorders>
              <w:top w:val="single" w:sz="8" w:space="0" w:color="auto"/>
              <w:bottom w:val="single" w:sz="8" w:space="0" w:color="auto"/>
              <w:right w:val="single" w:sz="8" w:space="0" w:color="auto"/>
            </w:tcBorders>
            <w:shd w:val="clear" w:color="auto" w:fill="000000"/>
            <w:vAlign w:val="bottom"/>
          </w:tcPr>
          <w:p w:rsidR="00D15E63" w:rsidRDefault="00D15E63">
            <w:pPr>
              <w:rPr>
                <w:sz w:val="24"/>
                <w:szCs w:val="24"/>
              </w:rPr>
            </w:pPr>
          </w:p>
        </w:tc>
        <w:tc>
          <w:tcPr>
            <w:tcW w:w="2300" w:type="dxa"/>
            <w:tcBorders>
              <w:top w:val="single" w:sz="8" w:space="0" w:color="auto"/>
              <w:bottom w:val="single" w:sz="8" w:space="0" w:color="D9D9D9"/>
              <w:right w:val="single" w:sz="8" w:space="0" w:color="auto"/>
            </w:tcBorders>
            <w:shd w:val="clear" w:color="auto" w:fill="D9D9D9"/>
            <w:vAlign w:val="bottom"/>
          </w:tcPr>
          <w:p w:rsidR="00D15E63" w:rsidRDefault="00FA6BFE">
            <w:pPr>
              <w:ind w:left="80"/>
              <w:rPr>
                <w:sz w:val="20"/>
                <w:szCs w:val="20"/>
              </w:rPr>
            </w:pPr>
            <w:r>
              <w:rPr>
                <w:rFonts w:eastAsia="Times New Roman"/>
                <w:b/>
                <w:bCs/>
              </w:rPr>
              <w:t>Description</w:t>
            </w:r>
          </w:p>
        </w:tc>
        <w:tc>
          <w:tcPr>
            <w:tcW w:w="80" w:type="dxa"/>
            <w:tcBorders>
              <w:top w:val="single" w:sz="8" w:space="0" w:color="auto"/>
            </w:tcBorders>
            <w:vAlign w:val="bottom"/>
          </w:tcPr>
          <w:p w:rsidR="00D15E63" w:rsidRDefault="00D15E63">
            <w:pPr>
              <w:rPr>
                <w:sz w:val="24"/>
                <w:szCs w:val="24"/>
              </w:rPr>
            </w:pPr>
          </w:p>
        </w:tc>
        <w:tc>
          <w:tcPr>
            <w:tcW w:w="4980" w:type="dxa"/>
            <w:gridSpan w:val="2"/>
            <w:tcBorders>
              <w:top w:val="single" w:sz="8" w:space="0" w:color="auto"/>
            </w:tcBorders>
            <w:vAlign w:val="bottom"/>
          </w:tcPr>
          <w:p w:rsidR="00D15E63" w:rsidRDefault="00FA6BFE">
            <w:pPr>
              <w:spacing w:line="245" w:lineRule="exact"/>
              <w:rPr>
                <w:sz w:val="20"/>
                <w:szCs w:val="20"/>
              </w:rPr>
            </w:pPr>
            <w:r>
              <w:rPr>
                <w:rFonts w:ascii="Arial" w:eastAsia="Arial" w:hAnsi="Arial" w:cs="Arial"/>
              </w:rPr>
              <w:t>CO</w:t>
            </w:r>
            <w:r>
              <w:rPr>
                <w:rFonts w:ascii="Arial" w:eastAsia="Arial" w:hAnsi="Arial" w:cs="Arial"/>
                <w:sz w:val="13"/>
                <w:szCs w:val="13"/>
              </w:rPr>
              <w:t>2</w:t>
            </w:r>
            <w:r>
              <w:rPr>
                <w:rFonts w:ascii="Arial" w:eastAsia="Arial" w:hAnsi="Arial" w:cs="Arial"/>
              </w:rPr>
              <w:t xml:space="preserve"> emission factor of fossil fuel type “</w:t>
            </w:r>
            <w:proofErr w:type="spellStart"/>
            <w:r>
              <w:rPr>
                <w:rFonts w:ascii="Arial" w:eastAsia="Arial" w:hAnsi="Arial" w:cs="Arial"/>
              </w:rPr>
              <w:t>i</w:t>
            </w:r>
            <w:proofErr w:type="spellEnd"/>
            <w:r>
              <w:rPr>
                <w:rFonts w:ascii="Arial" w:eastAsia="Arial" w:hAnsi="Arial" w:cs="Arial"/>
              </w:rPr>
              <w:t>” in year “y”</w:t>
            </w:r>
          </w:p>
        </w:tc>
        <w:tc>
          <w:tcPr>
            <w:tcW w:w="100" w:type="dxa"/>
            <w:tcBorders>
              <w:top w:val="single" w:sz="8" w:space="0" w:color="auto"/>
            </w:tcBorders>
            <w:vAlign w:val="bottom"/>
          </w:tcPr>
          <w:p w:rsidR="00D15E63" w:rsidRDefault="00D15E63">
            <w:pPr>
              <w:rPr>
                <w:sz w:val="24"/>
                <w:szCs w:val="24"/>
              </w:rPr>
            </w:pPr>
          </w:p>
        </w:tc>
        <w:tc>
          <w:tcPr>
            <w:tcW w:w="1180" w:type="dxa"/>
            <w:tcBorders>
              <w:top w:val="single" w:sz="8" w:space="0" w:color="auto"/>
            </w:tcBorders>
            <w:vAlign w:val="bottom"/>
          </w:tcPr>
          <w:p w:rsidR="00D15E63" w:rsidRDefault="00D15E63">
            <w:pPr>
              <w:rPr>
                <w:sz w:val="24"/>
                <w:szCs w:val="24"/>
              </w:rPr>
            </w:pPr>
          </w:p>
        </w:tc>
        <w:tc>
          <w:tcPr>
            <w:tcW w:w="100" w:type="dxa"/>
            <w:tcBorders>
              <w:top w:val="single" w:sz="8" w:space="0" w:color="auto"/>
            </w:tcBorders>
            <w:vAlign w:val="bottom"/>
          </w:tcPr>
          <w:p w:rsidR="00D15E63" w:rsidRDefault="00D15E63">
            <w:pPr>
              <w:rPr>
                <w:sz w:val="24"/>
                <w:szCs w:val="24"/>
              </w:rPr>
            </w:pPr>
          </w:p>
        </w:tc>
        <w:tc>
          <w:tcPr>
            <w:tcW w:w="840" w:type="dxa"/>
            <w:tcBorders>
              <w:top w:val="single" w:sz="8" w:space="0" w:color="auto"/>
            </w:tcBorders>
            <w:vAlign w:val="bottom"/>
          </w:tcPr>
          <w:p w:rsidR="00D15E63" w:rsidRDefault="00D15E63">
            <w:pPr>
              <w:rPr>
                <w:sz w:val="24"/>
                <w:szCs w:val="24"/>
              </w:rPr>
            </w:pPr>
          </w:p>
        </w:tc>
        <w:tc>
          <w:tcPr>
            <w:tcW w:w="60" w:type="dxa"/>
            <w:tcBorders>
              <w:top w:val="single" w:sz="8" w:space="0" w:color="auto"/>
              <w:right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91"/>
        </w:trPr>
        <w:tc>
          <w:tcPr>
            <w:tcW w:w="40" w:type="dxa"/>
            <w:tcBorders>
              <w:top w:val="single" w:sz="8" w:space="0" w:color="auto"/>
              <w:bottom w:val="single" w:sz="8" w:space="0" w:color="auto"/>
              <w:right w:val="single" w:sz="8" w:space="0" w:color="auto"/>
            </w:tcBorders>
            <w:shd w:val="clear" w:color="auto" w:fill="000000"/>
            <w:vAlign w:val="bottom"/>
          </w:tcPr>
          <w:p w:rsidR="00D15E63" w:rsidRDefault="00D15E63">
            <w:pPr>
              <w:rPr>
                <w:sz w:val="24"/>
                <w:szCs w:val="24"/>
              </w:rPr>
            </w:pPr>
          </w:p>
        </w:tc>
        <w:tc>
          <w:tcPr>
            <w:tcW w:w="2300" w:type="dxa"/>
            <w:tcBorders>
              <w:top w:val="single" w:sz="8" w:space="0" w:color="auto"/>
              <w:bottom w:val="single" w:sz="8" w:space="0" w:color="auto"/>
              <w:right w:val="single" w:sz="8" w:space="0" w:color="auto"/>
            </w:tcBorders>
            <w:shd w:val="clear" w:color="auto" w:fill="D9D9D9"/>
            <w:vAlign w:val="bottom"/>
          </w:tcPr>
          <w:p w:rsidR="00D15E63" w:rsidRDefault="00FA6BFE">
            <w:pPr>
              <w:ind w:left="80"/>
              <w:rPr>
                <w:sz w:val="20"/>
                <w:szCs w:val="20"/>
              </w:rPr>
            </w:pPr>
            <w:r>
              <w:rPr>
                <w:rFonts w:eastAsia="Times New Roman"/>
                <w:b/>
                <w:bCs/>
              </w:rPr>
              <w:t>Source of data</w:t>
            </w:r>
          </w:p>
        </w:tc>
        <w:tc>
          <w:tcPr>
            <w:tcW w:w="80" w:type="dxa"/>
            <w:tcBorders>
              <w:top w:val="single" w:sz="8" w:space="0" w:color="auto"/>
              <w:bottom w:val="single" w:sz="8" w:space="0" w:color="auto"/>
            </w:tcBorders>
            <w:vAlign w:val="bottom"/>
          </w:tcPr>
          <w:p w:rsidR="00D15E63" w:rsidRDefault="00D15E63">
            <w:pPr>
              <w:rPr>
                <w:sz w:val="24"/>
                <w:szCs w:val="24"/>
              </w:rPr>
            </w:pPr>
          </w:p>
        </w:tc>
        <w:tc>
          <w:tcPr>
            <w:tcW w:w="7260" w:type="dxa"/>
            <w:gridSpan w:val="7"/>
            <w:tcBorders>
              <w:top w:val="single" w:sz="8" w:space="0" w:color="auto"/>
              <w:bottom w:val="single" w:sz="8" w:space="0" w:color="auto"/>
              <w:right w:val="single" w:sz="8" w:space="0" w:color="auto"/>
            </w:tcBorders>
            <w:vAlign w:val="bottom"/>
          </w:tcPr>
          <w:p w:rsidR="00D15E63" w:rsidRDefault="00FA6BFE">
            <w:pPr>
              <w:spacing w:line="283" w:lineRule="exact"/>
              <w:rPr>
                <w:sz w:val="20"/>
                <w:szCs w:val="20"/>
              </w:rPr>
            </w:pPr>
            <w:r>
              <w:rPr>
                <w:rFonts w:ascii="Arial" w:eastAsia="Arial" w:hAnsi="Arial" w:cs="Arial"/>
              </w:rPr>
              <w:t>-For EF of fossil fuels, IPCC</w:t>
            </w:r>
            <w:r w:rsidR="00C709D0">
              <w:rPr>
                <w:rStyle w:val="DipnotBavurusu"/>
                <w:rFonts w:ascii="Arial" w:eastAsia="Arial" w:hAnsi="Arial" w:cs="Arial"/>
              </w:rPr>
              <w:footnoteReference w:id="31"/>
            </w:r>
            <w:r>
              <w:rPr>
                <w:rFonts w:ascii="Arial" w:eastAsia="Arial" w:hAnsi="Arial" w:cs="Arial"/>
              </w:rPr>
              <w:t xml:space="preserve"> values at the lower limit have been used.</w:t>
            </w: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52"/>
        </w:trPr>
        <w:tc>
          <w:tcPr>
            <w:tcW w:w="40" w:type="dxa"/>
            <w:tcBorders>
              <w:right w:val="single" w:sz="8" w:space="0" w:color="auto"/>
            </w:tcBorders>
            <w:shd w:val="clear" w:color="auto" w:fill="000000"/>
            <w:vAlign w:val="bottom"/>
          </w:tcPr>
          <w:p w:rsidR="00D15E63" w:rsidRDefault="00D15E63">
            <w:pPr>
              <w:rPr>
                <w:sz w:val="21"/>
                <w:szCs w:val="21"/>
              </w:rPr>
            </w:pPr>
          </w:p>
        </w:tc>
        <w:tc>
          <w:tcPr>
            <w:tcW w:w="2300" w:type="dxa"/>
            <w:tcBorders>
              <w:right w:val="single" w:sz="8" w:space="0" w:color="auto"/>
            </w:tcBorders>
            <w:shd w:val="clear" w:color="auto" w:fill="D9D9D9"/>
            <w:vAlign w:val="bottom"/>
          </w:tcPr>
          <w:p w:rsidR="00D15E63" w:rsidRDefault="00FA6BFE">
            <w:pPr>
              <w:ind w:left="80"/>
              <w:rPr>
                <w:sz w:val="20"/>
                <w:szCs w:val="20"/>
              </w:rPr>
            </w:pPr>
            <w:r>
              <w:rPr>
                <w:rFonts w:eastAsia="Times New Roman"/>
                <w:b/>
                <w:bCs/>
              </w:rPr>
              <w:t>Value(s) applied</w:t>
            </w:r>
          </w:p>
        </w:tc>
        <w:tc>
          <w:tcPr>
            <w:tcW w:w="80" w:type="dxa"/>
            <w:vAlign w:val="bottom"/>
          </w:tcPr>
          <w:p w:rsidR="00D15E63" w:rsidRDefault="00D15E63">
            <w:pPr>
              <w:rPr>
                <w:sz w:val="21"/>
                <w:szCs w:val="21"/>
              </w:rPr>
            </w:pPr>
          </w:p>
        </w:tc>
        <w:tc>
          <w:tcPr>
            <w:tcW w:w="120" w:type="dxa"/>
            <w:vAlign w:val="bottom"/>
          </w:tcPr>
          <w:p w:rsidR="00D15E63" w:rsidRDefault="00D15E63">
            <w:pPr>
              <w:rPr>
                <w:sz w:val="21"/>
                <w:szCs w:val="21"/>
              </w:rPr>
            </w:pPr>
          </w:p>
        </w:tc>
        <w:tc>
          <w:tcPr>
            <w:tcW w:w="4860" w:type="dxa"/>
            <w:vAlign w:val="bottom"/>
          </w:tcPr>
          <w:p w:rsidR="00D15E63" w:rsidRDefault="00FA6BFE">
            <w:pPr>
              <w:spacing w:line="250" w:lineRule="exact"/>
              <w:rPr>
                <w:sz w:val="20"/>
                <w:szCs w:val="20"/>
              </w:rPr>
            </w:pPr>
            <w:r>
              <w:rPr>
                <w:rFonts w:ascii="Arial" w:eastAsia="Arial" w:hAnsi="Arial" w:cs="Arial"/>
                <w:b/>
                <w:bCs/>
              </w:rPr>
              <w:t>Fuel Source</w:t>
            </w:r>
          </w:p>
        </w:tc>
        <w:tc>
          <w:tcPr>
            <w:tcW w:w="100" w:type="dxa"/>
            <w:vAlign w:val="bottom"/>
          </w:tcPr>
          <w:p w:rsidR="00D15E63" w:rsidRDefault="00D15E63">
            <w:pPr>
              <w:rPr>
                <w:sz w:val="21"/>
                <w:szCs w:val="21"/>
              </w:rPr>
            </w:pPr>
          </w:p>
        </w:tc>
        <w:tc>
          <w:tcPr>
            <w:tcW w:w="2180" w:type="dxa"/>
            <w:gridSpan w:val="4"/>
            <w:tcBorders>
              <w:right w:val="single" w:sz="8" w:space="0" w:color="auto"/>
            </w:tcBorders>
            <w:vAlign w:val="bottom"/>
          </w:tcPr>
          <w:p w:rsidR="00D15E63" w:rsidRDefault="00FA6BFE">
            <w:pPr>
              <w:spacing w:line="250" w:lineRule="exact"/>
              <w:rPr>
                <w:sz w:val="20"/>
                <w:szCs w:val="20"/>
              </w:rPr>
            </w:pPr>
            <w:r>
              <w:rPr>
                <w:rFonts w:ascii="Arial" w:eastAsia="Arial" w:hAnsi="Arial" w:cs="Arial"/>
                <w:b/>
                <w:bCs/>
              </w:rPr>
              <w:t>EF(tCO2/</w:t>
            </w:r>
            <w:proofErr w:type="spellStart"/>
            <w:r>
              <w:rPr>
                <w:rFonts w:ascii="Arial" w:eastAsia="Arial" w:hAnsi="Arial" w:cs="Arial"/>
                <w:b/>
                <w:bCs/>
              </w:rPr>
              <w:t>Tj</w:t>
            </w:r>
            <w:proofErr w:type="spellEnd"/>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256"/>
        </w:trPr>
        <w:tc>
          <w:tcPr>
            <w:tcW w:w="40" w:type="dxa"/>
            <w:tcBorders>
              <w:bottom w:val="single" w:sz="8" w:space="0" w:color="auto"/>
              <w:right w:val="single" w:sz="8" w:space="0" w:color="auto"/>
            </w:tcBorders>
            <w:shd w:val="clear" w:color="auto" w:fill="000000"/>
            <w:vAlign w:val="bottom"/>
          </w:tcPr>
          <w:p w:rsidR="00D15E63" w:rsidRDefault="00D15E63"/>
        </w:tc>
        <w:tc>
          <w:tcPr>
            <w:tcW w:w="2300" w:type="dxa"/>
            <w:tcBorders>
              <w:bottom w:val="single" w:sz="8" w:space="0" w:color="D9D9D9"/>
              <w:right w:val="single" w:sz="8" w:space="0" w:color="auto"/>
            </w:tcBorders>
            <w:shd w:val="clear" w:color="auto" w:fill="D9D9D9"/>
            <w:vAlign w:val="bottom"/>
          </w:tcPr>
          <w:p w:rsidR="00D15E63" w:rsidRDefault="00D15E63"/>
        </w:tc>
        <w:tc>
          <w:tcPr>
            <w:tcW w:w="80" w:type="dxa"/>
            <w:vAlign w:val="bottom"/>
          </w:tcPr>
          <w:p w:rsidR="00D15E63" w:rsidRDefault="00D15E63"/>
        </w:tc>
        <w:tc>
          <w:tcPr>
            <w:tcW w:w="120" w:type="dxa"/>
            <w:tcBorders>
              <w:bottom w:val="single" w:sz="8" w:space="0" w:color="auto"/>
            </w:tcBorders>
            <w:vAlign w:val="bottom"/>
          </w:tcPr>
          <w:p w:rsidR="00D15E63" w:rsidRDefault="00D15E63"/>
        </w:tc>
        <w:tc>
          <w:tcPr>
            <w:tcW w:w="4860" w:type="dxa"/>
            <w:tcBorders>
              <w:bottom w:val="single" w:sz="8" w:space="0" w:color="auto"/>
            </w:tcBorders>
            <w:vAlign w:val="bottom"/>
          </w:tcPr>
          <w:p w:rsidR="00D15E63" w:rsidRDefault="00D15E63"/>
        </w:tc>
        <w:tc>
          <w:tcPr>
            <w:tcW w:w="1280" w:type="dxa"/>
            <w:gridSpan w:val="2"/>
            <w:tcBorders>
              <w:bottom w:val="single" w:sz="8" w:space="0" w:color="auto"/>
            </w:tcBorders>
            <w:vAlign w:val="bottom"/>
          </w:tcPr>
          <w:p w:rsidR="00D15E63" w:rsidRDefault="00FA6BFE">
            <w:pPr>
              <w:spacing w:line="249" w:lineRule="exact"/>
              <w:ind w:left="100"/>
              <w:rPr>
                <w:sz w:val="20"/>
                <w:szCs w:val="20"/>
              </w:rPr>
            </w:pPr>
            <w:r>
              <w:rPr>
                <w:rFonts w:ascii="Arial" w:eastAsia="Arial" w:hAnsi="Arial" w:cs="Arial"/>
                <w:b/>
                <w:bCs/>
              </w:rPr>
              <w:t>)</w:t>
            </w:r>
          </w:p>
        </w:tc>
        <w:tc>
          <w:tcPr>
            <w:tcW w:w="100" w:type="dxa"/>
            <w:tcBorders>
              <w:bottom w:val="single" w:sz="8" w:space="0" w:color="auto"/>
            </w:tcBorders>
            <w:vAlign w:val="bottom"/>
          </w:tcPr>
          <w:p w:rsidR="00D15E63" w:rsidRDefault="00D15E63"/>
        </w:tc>
        <w:tc>
          <w:tcPr>
            <w:tcW w:w="840" w:type="dxa"/>
            <w:vAlign w:val="bottom"/>
          </w:tcPr>
          <w:p w:rsidR="00D15E63" w:rsidRDefault="00D15E63"/>
        </w:tc>
        <w:tc>
          <w:tcPr>
            <w:tcW w:w="60" w:type="dxa"/>
            <w:tcBorders>
              <w:right w:val="single" w:sz="8" w:space="0" w:color="auto"/>
            </w:tcBorders>
            <w:vAlign w:val="bottom"/>
          </w:tcPr>
          <w:p w:rsidR="00D15E63" w:rsidRDefault="00D15E63"/>
        </w:tc>
        <w:tc>
          <w:tcPr>
            <w:tcW w:w="200" w:type="dxa"/>
            <w:vAlign w:val="bottom"/>
          </w:tcPr>
          <w:p w:rsidR="00D15E63" w:rsidRDefault="00D15E63"/>
        </w:tc>
        <w:tc>
          <w:tcPr>
            <w:tcW w:w="20" w:type="dxa"/>
            <w:vAlign w:val="bottom"/>
          </w:tcPr>
          <w:p w:rsidR="00D15E63" w:rsidRDefault="00D15E63">
            <w:pPr>
              <w:rPr>
                <w:sz w:val="1"/>
                <w:szCs w:val="1"/>
              </w:rPr>
            </w:pPr>
          </w:p>
        </w:tc>
      </w:tr>
      <w:tr w:rsidR="00D15E63" w:rsidTr="00C709D0">
        <w:trPr>
          <w:trHeight w:val="250"/>
        </w:trPr>
        <w:tc>
          <w:tcPr>
            <w:tcW w:w="40" w:type="dxa"/>
            <w:tcBorders>
              <w:right w:val="single" w:sz="8" w:space="0" w:color="auto"/>
            </w:tcBorders>
            <w:shd w:val="clear" w:color="auto" w:fill="000000"/>
            <w:vAlign w:val="bottom"/>
          </w:tcPr>
          <w:p w:rsidR="00D15E63" w:rsidRDefault="00D15E63">
            <w:pPr>
              <w:rPr>
                <w:sz w:val="21"/>
                <w:szCs w:val="21"/>
              </w:rPr>
            </w:pPr>
          </w:p>
        </w:tc>
        <w:tc>
          <w:tcPr>
            <w:tcW w:w="2300" w:type="dxa"/>
            <w:tcBorders>
              <w:right w:val="single" w:sz="8" w:space="0" w:color="auto"/>
            </w:tcBorders>
            <w:shd w:val="clear" w:color="auto" w:fill="D9D9D9"/>
            <w:vAlign w:val="bottom"/>
          </w:tcPr>
          <w:p w:rsidR="00D15E63" w:rsidRDefault="00D15E63">
            <w:pPr>
              <w:rPr>
                <w:sz w:val="21"/>
                <w:szCs w:val="21"/>
              </w:rPr>
            </w:pPr>
          </w:p>
        </w:tc>
        <w:tc>
          <w:tcPr>
            <w:tcW w:w="80" w:type="dxa"/>
            <w:vAlign w:val="bottom"/>
          </w:tcPr>
          <w:p w:rsidR="00D15E63" w:rsidRDefault="00D15E63">
            <w:pPr>
              <w:rPr>
                <w:sz w:val="21"/>
                <w:szCs w:val="21"/>
              </w:rPr>
            </w:pPr>
          </w:p>
        </w:tc>
        <w:tc>
          <w:tcPr>
            <w:tcW w:w="120" w:type="dxa"/>
            <w:shd w:val="clear" w:color="auto" w:fill="C0C0C0"/>
            <w:vAlign w:val="bottom"/>
          </w:tcPr>
          <w:p w:rsidR="00D15E63" w:rsidRDefault="00D15E63">
            <w:pPr>
              <w:rPr>
                <w:sz w:val="21"/>
                <w:szCs w:val="21"/>
              </w:rPr>
            </w:pPr>
          </w:p>
        </w:tc>
        <w:tc>
          <w:tcPr>
            <w:tcW w:w="4860" w:type="dxa"/>
            <w:shd w:val="clear" w:color="auto" w:fill="C0C0C0"/>
            <w:vAlign w:val="bottom"/>
          </w:tcPr>
          <w:p w:rsidR="00D15E63" w:rsidRDefault="00FA6BFE">
            <w:pPr>
              <w:spacing w:line="250" w:lineRule="exact"/>
              <w:rPr>
                <w:sz w:val="20"/>
                <w:szCs w:val="20"/>
              </w:rPr>
            </w:pPr>
            <w:r>
              <w:rPr>
                <w:rFonts w:ascii="Arial" w:eastAsia="Arial" w:hAnsi="Arial" w:cs="Arial"/>
              </w:rPr>
              <w:t>Coal</w:t>
            </w:r>
          </w:p>
        </w:tc>
        <w:tc>
          <w:tcPr>
            <w:tcW w:w="100" w:type="dxa"/>
            <w:shd w:val="clear" w:color="auto" w:fill="C0C0C0"/>
            <w:vAlign w:val="bottom"/>
          </w:tcPr>
          <w:p w:rsidR="00D15E63" w:rsidRDefault="00D15E63">
            <w:pPr>
              <w:rPr>
                <w:sz w:val="21"/>
                <w:szCs w:val="21"/>
              </w:rPr>
            </w:pPr>
          </w:p>
        </w:tc>
        <w:tc>
          <w:tcPr>
            <w:tcW w:w="1180" w:type="dxa"/>
            <w:shd w:val="clear" w:color="auto" w:fill="C0C0C0"/>
            <w:vAlign w:val="bottom"/>
          </w:tcPr>
          <w:p w:rsidR="00D15E63" w:rsidRDefault="00FA6BFE">
            <w:pPr>
              <w:spacing w:line="250" w:lineRule="exact"/>
              <w:rPr>
                <w:sz w:val="20"/>
                <w:szCs w:val="20"/>
              </w:rPr>
            </w:pPr>
            <w:r>
              <w:rPr>
                <w:rFonts w:ascii="Arial" w:eastAsia="Arial" w:hAnsi="Arial" w:cs="Arial"/>
              </w:rPr>
              <w:t>89.5</w:t>
            </w:r>
          </w:p>
        </w:tc>
        <w:tc>
          <w:tcPr>
            <w:tcW w:w="100" w:type="dxa"/>
            <w:shd w:val="clear" w:color="auto" w:fill="C0C0C0"/>
            <w:vAlign w:val="bottom"/>
          </w:tcPr>
          <w:p w:rsidR="00D15E63" w:rsidRDefault="00D15E63">
            <w:pPr>
              <w:rPr>
                <w:sz w:val="21"/>
                <w:szCs w:val="21"/>
              </w:rPr>
            </w:pPr>
          </w:p>
        </w:tc>
        <w:tc>
          <w:tcPr>
            <w:tcW w:w="840" w:type="dxa"/>
            <w:vAlign w:val="bottom"/>
          </w:tcPr>
          <w:p w:rsidR="00D15E63" w:rsidRDefault="00D15E63">
            <w:pPr>
              <w:rPr>
                <w:sz w:val="21"/>
                <w:szCs w:val="21"/>
              </w:rPr>
            </w:pPr>
          </w:p>
        </w:tc>
        <w:tc>
          <w:tcPr>
            <w:tcW w:w="60" w:type="dxa"/>
            <w:tcBorders>
              <w:right w:val="single" w:sz="8" w:space="0" w:color="auto"/>
            </w:tcBorders>
            <w:vAlign w:val="bottom"/>
          </w:tcPr>
          <w:p w:rsidR="00D15E63" w:rsidRDefault="00D15E63">
            <w:pPr>
              <w:rPr>
                <w:sz w:val="21"/>
                <w:szCs w:val="21"/>
              </w:rPr>
            </w:pPr>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96"/>
        </w:trPr>
        <w:tc>
          <w:tcPr>
            <w:tcW w:w="40" w:type="dxa"/>
            <w:tcBorders>
              <w:right w:val="single" w:sz="8" w:space="0" w:color="auto"/>
            </w:tcBorders>
            <w:shd w:val="clear" w:color="auto" w:fill="000000"/>
            <w:vAlign w:val="bottom"/>
          </w:tcPr>
          <w:p w:rsidR="00D15E63" w:rsidRDefault="00D15E63">
            <w:pPr>
              <w:rPr>
                <w:sz w:val="8"/>
                <w:szCs w:val="8"/>
              </w:rPr>
            </w:pPr>
          </w:p>
        </w:tc>
        <w:tc>
          <w:tcPr>
            <w:tcW w:w="2300" w:type="dxa"/>
            <w:tcBorders>
              <w:right w:val="single" w:sz="8" w:space="0" w:color="auto"/>
            </w:tcBorders>
            <w:shd w:val="clear" w:color="auto" w:fill="D9D9D9"/>
            <w:vAlign w:val="bottom"/>
          </w:tcPr>
          <w:p w:rsidR="00D15E63" w:rsidRDefault="00D15E63">
            <w:pPr>
              <w:rPr>
                <w:sz w:val="8"/>
                <w:szCs w:val="8"/>
              </w:rPr>
            </w:pPr>
          </w:p>
        </w:tc>
        <w:tc>
          <w:tcPr>
            <w:tcW w:w="80" w:type="dxa"/>
            <w:vAlign w:val="bottom"/>
          </w:tcPr>
          <w:p w:rsidR="00D15E63" w:rsidRDefault="00D15E63">
            <w:pPr>
              <w:rPr>
                <w:sz w:val="8"/>
                <w:szCs w:val="8"/>
              </w:rPr>
            </w:pPr>
          </w:p>
        </w:tc>
        <w:tc>
          <w:tcPr>
            <w:tcW w:w="120" w:type="dxa"/>
            <w:shd w:val="clear" w:color="auto" w:fill="C0C0C0"/>
            <w:vAlign w:val="bottom"/>
          </w:tcPr>
          <w:p w:rsidR="00D15E63" w:rsidRDefault="00D15E63">
            <w:pPr>
              <w:rPr>
                <w:sz w:val="8"/>
                <w:szCs w:val="8"/>
              </w:rPr>
            </w:pPr>
          </w:p>
        </w:tc>
        <w:tc>
          <w:tcPr>
            <w:tcW w:w="4860" w:type="dxa"/>
            <w:shd w:val="clear" w:color="auto" w:fill="C0C0C0"/>
            <w:vAlign w:val="bottom"/>
          </w:tcPr>
          <w:p w:rsidR="00D15E63" w:rsidRDefault="00D15E63">
            <w:pPr>
              <w:rPr>
                <w:sz w:val="8"/>
                <w:szCs w:val="8"/>
              </w:rPr>
            </w:pPr>
          </w:p>
        </w:tc>
        <w:tc>
          <w:tcPr>
            <w:tcW w:w="100" w:type="dxa"/>
            <w:shd w:val="clear" w:color="auto" w:fill="C0C0C0"/>
            <w:vAlign w:val="bottom"/>
          </w:tcPr>
          <w:p w:rsidR="00D15E63" w:rsidRDefault="00D15E63">
            <w:pPr>
              <w:rPr>
                <w:sz w:val="8"/>
                <w:szCs w:val="8"/>
              </w:rPr>
            </w:pPr>
          </w:p>
        </w:tc>
        <w:tc>
          <w:tcPr>
            <w:tcW w:w="1180" w:type="dxa"/>
            <w:shd w:val="clear" w:color="auto" w:fill="C0C0C0"/>
            <w:vAlign w:val="bottom"/>
          </w:tcPr>
          <w:p w:rsidR="00D15E63" w:rsidRDefault="00D15E63">
            <w:pPr>
              <w:rPr>
                <w:sz w:val="8"/>
                <w:szCs w:val="8"/>
              </w:rPr>
            </w:pPr>
          </w:p>
        </w:tc>
        <w:tc>
          <w:tcPr>
            <w:tcW w:w="100" w:type="dxa"/>
            <w:shd w:val="clear" w:color="auto" w:fill="C0C0C0"/>
            <w:vAlign w:val="bottom"/>
          </w:tcPr>
          <w:p w:rsidR="00D15E63" w:rsidRDefault="00D15E63">
            <w:pPr>
              <w:rPr>
                <w:sz w:val="8"/>
                <w:szCs w:val="8"/>
              </w:rPr>
            </w:pPr>
          </w:p>
        </w:tc>
        <w:tc>
          <w:tcPr>
            <w:tcW w:w="840" w:type="dxa"/>
            <w:vAlign w:val="bottom"/>
          </w:tcPr>
          <w:p w:rsidR="00D15E63" w:rsidRDefault="00D15E63">
            <w:pPr>
              <w:rPr>
                <w:sz w:val="8"/>
                <w:szCs w:val="8"/>
              </w:rPr>
            </w:pPr>
          </w:p>
        </w:tc>
        <w:tc>
          <w:tcPr>
            <w:tcW w:w="60" w:type="dxa"/>
            <w:tcBorders>
              <w:right w:val="single" w:sz="8" w:space="0" w:color="auto"/>
            </w:tcBorders>
            <w:vAlign w:val="bottom"/>
          </w:tcPr>
          <w:p w:rsidR="00D15E63" w:rsidRDefault="00D15E63">
            <w:pPr>
              <w:rPr>
                <w:sz w:val="8"/>
                <w:szCs w:val="8"/>
              </w:rPr>
            </w:pPr>
          </w:p>
        </w:tc>
        <w:tc>
          <w:tcPr>
            <w:tcW w:w="200" w:type="dxa"/>
            <w:vAlign w:val="bottom"/>
          </w:tcPr>
          <w:p w:rsidR="00D15E63" w:rsidRDefault="00D15E63">
            <w:pPr>
              <w:rPr>
                <w:sz w:val="8"/>
                <w:szCs w:val="8"/>
              </w:rPr>
            </w:pPr>
          </w:p>
        </w:tc>
        <w:tc>
          <w:tcPr>
            <w:tcW w:w="20" w:type="dxa"/>
            <w:vAlign w:val="bottom"/>
          </w:tcPr>
          <w:p w:rsidR="00D15E63" w:rsidRDefault="00D15E63">
            <w:pPr>
              <w:rPr>
                <w:sz w:val="1"/>
                <w:szCs w:val="1"/>
              </w:rPr>
            </w:pPr>
          </w:p>
        </w:tc>
      </w:tr>
      <w:tr w:rsidR="00D15E63" w:rsidTr="00C709D0">
        <w:trPr>
          <w:trHeight w:val="250"/>
        </w:trPr>
        <w:tc>
          <w:tcPr>
            <w:tcW w:w="40" w:type="dxa"/>
            <w:tcBorders>
              <w:right w:val="single" w:sz="8" w:space="0" w:color="auto"/>
            </w:tcBorders>
            <w:shd w:val="clear" w:color="auto" w:fill="000000"/>
            <w:vAlign w:val="bottom"/>
          </w:tcPr>
          <w:p w:rsidR="00D15E63" w:rsidRDefault="00D15E63">
            <w:pPr>
              <w:rPr>
                <w:sz w:val="21"/>
                <w:szCs w:val="21"/>
              </w:rPr>
            </w:pPr>
          </w:p>
        </w:tc>
        <w:tc>
          <w:tcPr>
            <w:tcW w:w="2300" w:type="dxa"/>
            <w:tcBorders>
              <w:right w:val="single" w:sz="8" w:space="0" w:color="auto"/>
            </w:tcBorders>
            <w:shd w:val="clear" w:color="auto" w:fill="D9D9D9"/>
            <w:vAlign w:val="bottom"/>
          </w:tcPr>
          <w:p w:rsidR="00D15E63" w:rsidRDefault="00D15E63">
            <w:pPr>
              <w:rPr>
                <w:sz w:val="21"/>
                <w:szCs w:val="21"/>
              </w:rPr>
            </w:pPr>
          </w:p>
        </w:tc>
        <w:tc>
          <w:tcPr>
            <w:tcW w:w="80" w:type="dxa"/>
            <w:vAlign w:val="bottom"/>
          </w:tcPr>
          <w:p w:rsidR="00D15E63" w:rsidRDefault="00D15E63">
            <w:pPr>
              <w:rPr>
                <w:sz w:val="21"/>
                <w:szCs w:val="21"/>
              </w:rPr>
            </w:pPr>
          </w:p>
        </w:tc>
        <w:tc>
          <w:tcPr>
            <w:tcW w:w="120" w:type="dxa"/>
            <w:vAlign w:val="bottom"/>
          </w:tcPr>
          <w:p w:rsidR="00D15E63" w:rsidRDefault="00D15E63">
            <w:pPr>
              <w:rPr>
                <w:sz w:val="21"/>
                <w:szCs w:val="21"/>
              </w:rPr>
            </w:pPr>
          </w:p>
        </w:tc>
        <w:tc>
          <w:tcPr>
            <w:tcW w:w="4860" w:type="dxa"/>
            <w:vAlign w:val="bottom"/>
          </w:tcPr>
          <w:p w:rsidR="00D15E63" w:rsidRDefault="00FA6BFE">
            <w:pPr>
              <w:spacing w:line="250" w:lineRule="exact"/>
              <w:rPr>
                <w:sz w:val="20"/>
                <w:szCs w:val="20"/>
              </w:rPr>
            </w:pPr>
            <w:r>
              <w:rPr>
                <w:rFonts w:ascii="Arial" w:eastAsia="Arial" w:hAnsi="Arial" w:cs="Arial"/>
              </w:rPr>
              <w:t>Lignite</w:t>
            </w:r>
          </w:p>
        </w:tc>
        <w:tc>
          <w:tcPr>
            <w:tcW w:w="1280" w:type="dxa"/>
            <w:gridSpan w:val="2"/>
            <w:vAlign w:val="bottom"/>
          </w:tcPr>
          <w:p w:rsidR="00D15E63" w:rsidRDefault="00F31612">
            <w:pPr>
              <w:spacing w:line="250" w:lineRule="exact"/>
              <w:ind w:left="100"/>
              <w:rPr>
                <w:rFonts w:ascii="Arial" w:eastAsia="Arial" w:hAnsi="Arial" w:cs="Arial"/>
              </w:rPr>
            </w:pPr>
            <w:hyperlink r:id="rId28">
              <w:r w:rsidR="00FA6BFE">
                <w:rPr>
                  <w:rFonts w:ascii="Arial" w:eastAsia="Arial" w:hAnsi="Arial" w:cs="Arial"/>
                </w:rPr>
                <w:t>90.9</w:t>
              </w:r>
            </w:hyperlink>
          </w:p>
        </w:tc>
        <w:tc>
          <w:tcPr>
            <w:tcW w:w="100" w:type="dxa"/>
            <w:vAlign w:val="bottom"/>
          </w:tcPr>
          <w:p w:rsidR="00D15E63" w:rsidRDefault="00D15E63">
            <w:pPr>
              <w:rPr>
                <w:sz w:val="21"/>
                <w:szCs w:val="21"/>
              </w:rPr>
            </w:pPr>
          </w:p>
        </w:tc>
        <w:tc>
          <w:tcPr>
            <w:tcW w:w="840" w:type="dxa"/>
            <w:vAlign w:val="bottom"/>
          </w:tcPr>
          <w:p w:rsidR="00D15E63" w:rsidRDefault="00D15E63">
            <w:pPr>
              <w:rPr>
                <w:sz w:val="21"/>
                <w:szCs w:val="21"/>
              </w:rPr>
            </w:pPr>
          </w:p>
        </w:tc>
        <w:tc>
          <w:tcPr>
            <w:tcW w:w="60" w:type="dxa"/>
            <w:tcBorders>
              <w:right w:val="single" w:sz="8" w:space="0" w:color="auto"/>
            </w:tcBorders>
            <w:vAlign w:val="bottom"/>
          </w:tcPr>
          <w:p w:rsidR="00D15E63" w:rsidRDefault="00D15E63">
            <w:pPr>
              <w:rPr>
                <w:sz w:val="21"/>
                <w:szCs w:val="21"/>
              </w:rPr>
            </w:pPr>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79"/>
        </w:trPr>
        <w:tc>
          <w:tcPr>
            <w:tcW w:w="40" w:type="dxa"/>
            <w:tcBorders>
              <w:right w:val="single" w:sz="8" w:space="0" w:color="auto"/>
            </w:tcBorders>
            <w:shd w:val="clear" w:color="auto" w:fill="000000"/>
            <w:vAlign w:val="bottom"/>
          </w:tcPr>
          <w:p w:rsidR="00D15E63" w:rsidRDefault="00D15E63">
            <w:pPr>
              <w:rPr>
                <w:sz w:val="6"/>
                <w:szCs w:val="6"/>
              </w:rPr>
            </w:pPr>
          </w:p>
        </w:tc>
        <w:tc>
          <w:tcPr>
            <w:tcW w:w="2300" w:type="dxa"/>
            <w:tcBorders>
              <w:right w:val="single" w:sz="8" w:space="0" w:color="auto"/>
            </w:tcBorders>
            <w:shd w:val="clear" w:color="auto" w:fill="D9D9D9"/>
            <w:vAlign w:val="bottom"/>
          </w:tcPr>
          <w:p w:rsidR="00D15E63" w:rsidRDefault="00D15E63">
            <w:pPr>
              <w:rPr>
                <w:sz w:val="6"/>
                <w:szCs w:val="6"/>
              </w:rPr>
            </w:pPr>
          </w:p>
        </w:tc>
        <w:tc>
          <w:tcPr>
            <w:tcW w:w="80" w:type="dxa"/>
            <w:vAlign w:val="bottom"/>
          </w:tcPr>
          <w:p w:rsidR="00D15E63" w:rsidRDefault="00D15E63">
            <w:pPr>
              <w:rPr>
                <w:sz w:val="6"/>
                <w:szCs w:val="6"/>
              </w:rPr>
            </w:pPr>
          </w:p>
        </w:tc>
        <w:tc>
          <w:tcPr>
            <w:tcW w:w="120" w:type="dxa"/>
            <w:vAlign w:val="bottom"/>
          </w:tcPr>
          <w:p w:rsidR="00D15E63" w:rsidRDefault="00D15E63">
            <w:pPr>
              <w:rPr>
                <w:sz w:val="6"/>
                <w:szCs w:val="6"/>
              </w:rPr>
            </w:pPr>
          </w:p>
        </w:tc>
        <w:tc>
          <w:tcPr>
            <w:tcW w:w="4860" w:type="dxa"/>
            <w:vAlign w:val="bottom"/>
          </w:tcPr>
          <w:p w:rsidR="00D15E63" w:rsidRDefault="00D15E63">
            <w:pPr>
              <w:rPr>
                <w:sz w:val="6"/>
                <w:szCs w:val="6"/>
              </w:rPr>
            </w:pPr>
          </w:p>
        </w:tc>
        <w:tc>
          <w:tcPr>
            <w:tcW w:w="100" w:type="dxa"/>
            <w:vAlign w:val="bottom"/>
          </w:tcPr>
          <w:p w:rsidR="00D15E63" w:rsidRDefault="00D15E63">
            <w:pPr>
              <w:rPr>
                <w:sz w:val="6"/>
                <w:szCs w:val="6"/>
              </w:rPr>
            </w:pPr>
          </w:p>
        </w:tc>
        <w:tc>
          <w:tcPr>
            <w:tcW w:w="1180" w:type="dxa"/>
            <w:vAlign w:val="bottom"/>
          </w:tcPr>
          <w:p w:rsidR="00D15E63" w:rsidRDefault="00D15E63">
            <w:pPr>
              <w:rPr>
                <w:sz w:val="6"/>
                <w:szCs w:val="6"/>
              </w:rPr>
            </w:pPr>
          </w:p>
        </w:tc>
        <w:tc>
          <w:tcPr>
            <w:tcW w:w="100" w:type="dxa"/>
            <w:vAlign w:val="bottom"/>
          </w:tcPr>
          <w:p w:rsidR="00D15E63" w:rsidRDefault="00D15E63">
            <w:pPr>
              <w:rPr>
                <w:sz w:val="6"/>
                <w:szCs w:val="6"/>
              </w:rPr>
            </w:pPr>
          </w:p>
        </w:tc>
        <w:tc>
          <w:tcPr>
            <w:tcW w:w="840" w:type="dxa"/>
            <w:vAlign w:val="bottom"/>
          </w:tcPr>
          <w:p w:rsidR="00D15E63" w:rsidRDefault="00D15E63">
            <w:pPr>
              <w:rPr>
                <w:sz w:val="6"/>
                <w:szCs w:val="6"/>
              </w:rPr>
            </w:pPr>
          </w:p>
        </w:tc>
        <w:tc>
          <w:tcPr>
            <w:tcW w:w="60" w:type="dxa"/>
            <w:tcBorders>
              <w:right w:val="single" w:sz="8" w:space="0" w:color="auto"/>
            </w:tcBorders>
            <w:vAlign w:val="bottom"/>
          </w:tcPr>
          <w:p w:rsidR="00D15E63" w:rsidRDefault="00D15E63">
            <w:pPr>
              <w:rPr>
                <w:sz w:val="6"/>
                <w:szCs w:val="6"/>
              </w:rPr>
            </w:pPr>
          </w:p>
        </w:tc>
        <w:tc>
          <w:tcPr>
            <w:tcW w:w="200" w:type="dxa"/>
            <w:vAlign w:val="bottom"/>
          </w:tcPr>
          <w:p w:rsidR="00D15E63" w:rsidRDefault="00D15E63">
            <w:pPr>
              <w:rPr>
                <w:sz w:val="6"/>
                <w:szCs w:val="6"/>
              </w:rPr>
            </w:pPr>
          </w:p>
        </w:tc>
        <w:tc>
          <w:tcPr>
            <w:tcW w:w="20" w:type="dxa"/>
            <w:vAlign w:val="bottom"/>
          </w:tcPr>
          <w:p w:rsidR="00D15E63" w:rsidRDefault="00D15E63">
            <w:pPr>
              <w:rPr>
                <w:sz w:val="1"/>
                <w:szCs w:val="1"/>
              </w:rPr>
            </w:pPr>
          </w:p>
        </w:tc>
      </w:tr>
      <w:tr w:rsidR="00D15E63" w:rsidTr="00C709D0">
        <w:trPr>
          <w:trHeight w:val="250"/>
        </w:trPr>
        <w:tc>
          <w:tcPr>
            <w:tcW w:w="40" w:type="dxa"/>
            <w:tcBorders>
              <w:right w:val="single" w:sz="8" w:space="0" w:color="auto"/>
            </w:tcBorders>
            <w:shd w:val="clear" w:color="auto" w:fill="000000"/>
            <w:vAlign w:val="bottom"/>
          </w:tcPr>
          <w:p w:rsidR="00D15E63" w:rsidRDefault="00D15E63">
            <w:pPr>
              <w:rPr>
                <w:sz w:val="21"/>
                <w:szCs w:val="21"/>
              </w:rPr>
            </w:pPr>
          </w:p>
        </w:tc>
        <w:tc>
          <w:tcPr>
            <w:tcW w:w="2300" w:type="dxa"/>
            <w:tcBorders>
              <w:right w:val="single" w:sz="8" w:space="0" w:color="auto"/>
            </w:tcBorders>
            <w:shd w:val="clear" w:color="auto" w:fill="D9D9D9"/>
            <w:vAlign w:val="bottom"/>
          </w:tcPr>
          <w:p w:rsidR="00D15E63" w:rsidRDefault="00D15E63">
            <w:pPr>
              <w:rPr>
                <w:sz w:val="21"/>
                <w:szCs w:val="21"/>
              </w:rPr>
            </w:pPr>
          </w:p>
        </w:tc>
        <w:tc>
          <w:tcPr>
            <w:tcW w:w="80" w:type="dxa"/>
            <w:vAlign w:val="bottom"/>
          </w:tcPr>
          <w:p w:rsidR="00D15E63" w:rsidRDefault="00D15E63">
            <w:pPr>
              <w:rPr>
                <w:sz w:val="21"/>
                <w:szCs w:val="21"/>
              </w:rPr>
            </w:pPr>
          </w:p>
        </w:tc>
        <w:tc>
          <w:tcPr>
            <w:tcW w:w="120" w:type="dxa"/>
            <w:shd w:val="clear" w:color="auto" w:fill="C0C0C0"/>
            <w:vAlign w:val="bottom"/>
          </w:tcPr>
          <w:p w:rsidR="00D15E63" w:rsidRDefault="00D15E63">
            <w:pPr>
              <w:rPr>
                <w:sz w:val="21"/>
                <w:szCs w:val="21"/>
              </w:rPr>
            </w:pPr>
          </w:p>
        </w:tc>
        <w:tc>
          <w:tcPr>
            <w:tcW w:w="4860" w:type="dxa"/>
            <w:shd w:val="clear" w:color="auto" w:fill="C0C0C0"/>
            <w:vAlign w:val="bottom"/>
          </w:tcPr>
          <w:p w:rsidR="00D15E63" w:rsidRDefault="00FA6BFE">
            <w:pPr>
              <w:spacing w:line="250" w:lineRule="exact"/>
              <w:rPr>
                <w:sz w:val="20"/>
                <w:szCs w:val="20"/>
              </w:rPr>
            </w:pPr>
            <w:r>
              <w:rPr>
                <w:rFonts w:ascii="Arial" w:eastAsia="Arial" w:hAnsi="Arial" w:cs="Arial"/>
              </w:rPr>
              <w:t>Fuel Oil</w:t>
            </w:r>
          </w:p>
        </w:tc>
        <w:tc>
          <w:tcPr>
            <w:tcW w:w="100" w:type="dxa"/>
            <w:shd w:val="clear" w:color="auto" w:fill="C0C0C0"/>
            <w:vAlign w:val="bottom"/>
          </w:tcPr>
          <w:p w:rsidR="00D15E63" w:rsidRDefault="00D15E63">
            <w:pPr>
              <w:rPr>
                <w:sz w:val="21"/>
                <w:szCs w:val="21"/>
              </w:rPr>
            </w:pPr>
          </w:p>
        </w:tc>
        <w:tc>
          <w:tcPr>
            <w:tcW w:w="1180" w:type="dxa"/>
            <w:vMerge w:val="restart"/>
            <w:shd w:val="clear" w:color="auto" w:fill="C0C0C0"/>
            <w:vAlign w:val="bottom"/>
          </w:tcPr>
          <w:p w:rsidR="00D15E63" w:rsidRDefault="00FA6BFE">
            <w:pPr>
              <w:rPr>
                <w:sz w:val="20"/>
                <w:szCs w:val="20"/>
              </w:rPr>
            </w:pPr>
            <w:r>
              <w:rPr>
                <w:rFonts w:ascii="Arial" w:eastAsia="Arial" w:hAnsi="Arial" w:cs="Arial"/>
              </w:rPr>
              <w:t>75.5</w:t>
            </w:r>
          </w:p>
        </w:tc>
        <w:tc>
          <w:tcPr>
            <w:tcW w:w="100" w:type="dxa"/>
            <w:shd w:val="clear" w:color="auto" w:fill="C0C0C0"/>
            <w:vAlign w:val="bottom"/>
          </w:tcPr>
          <w:p w:rsidR="00D15E63" w:rsidRDefault="00D15E63">
            <w:pPr>
              <w:rPr>
                <w:sz w:val="21"/>
                <w:szCs w:val="21"/>
              </w:rPr>
            </w:pPr>
          </w:p>
        </w:tc>
        <w:tc>
          <w:tcPr>
            <w:tcW w:w="840" w:type="dxa"/>
            <w:vAlign w:val="bottom"/>
          </w:tcPr>
          <w:p w:rsidR="00D15E63" w:rsidRDefault="00D15E63">
            <w:pPr>
              <w:rPr>
                <w:sz w:val="21"/>
                <w:szCs w:val="21"/>
              </w:rPr>
            </w:pPr>
          </w:p>
        </w:tc>
        <w:tc>
          <w:tcPr>
            <w:tcW w:w="60" w:type="dxa"/>
            <w:tcBorders>
              <w:right w:val="single" w:sz="8" w:space="0" w:color="auto"/>
            </w:tcBorders>
            <w:vAlign w:val="bottom"/>
          </w:tcPr>
          <w:p w:rsidR="00D15E63" w:rsidRDefault="00D15E63">
            <w:pPr>
              <w:rPr>
                <w:sz w:val="21"/>
                <w:szCs w:val="21"/>
              </w:rPr>
            </w:pPr>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81"/>
        </w:trPr>
        <w:tc>
          <w:tcPr>
            <w:tcW w:w="40" w:type="dxa"/>
            <w:tcBorders>
              <w:right w:val="single" w:sz="8" w:space="0" w:color="auto"/>
            </w:tcBorders>
            <w:shd w:val="clear" w:color="auto" w:fill="000000"/>
            <w:vAlign w:val="bottom"/>
          </w:tcPr>
          <w:p w:rsidR="00D15E63" w:rsidRDefault="00D15E63">
            <w:pPr>
              <w:rPr>
                <w:sz w:val="7"/>
                <w:szCs w:val="7"/>
              </w:rPr>
            </w:pPr>
          </w:p>
        </w:tc>
        <w:tc>
          <w:tcPr>
            <w:tcW w:w="2300" w:type="dxa"/>
            <w:tcBorders>
              <w:right w:val="single" w:sz="8" w:space="0" w:color="auto"/>
            </w:tcBorders>
            <w:shd w:val="clear" w:color="auto" w:fill="D9D9D9"/>
            <w:vAlign w:val="bottom"/>
          </w:tcPr>
          <w:p w:rsidR="00D15E63" w:rsidRDefault="00D15E63">
            <w:pPr>
              <w:rPr>
                <w:sz w:val="7"/>
                <w:szCs w:val="7"/>
              </w:rPr>
            </w:pPr>
          </w:p>
        </w:tc>
        <w:tc>
          <w:tcPr>
            <w:tcW w:w="80" w:type="dxa"/>
            <w:vAlign w:val="bottom"/>
          </w:tcPr>
          <w:p w:rsidR="00D15E63" w:rsidRDefault="00D15E63">
            <w:pPr>
              <w:rPr>
                <w:sz w:val="7"/>
                <w:szCs w:val="7"/>
              </w:rPr>
            </w:pPr>
          </w:p>
        </w:tc>
        <w:tc>
          <w:tcPr>
            <w:tcW w:w="120" w:type="dxa"/>
            <w:shd w:val="clear" w:color="auto" w:fill="C0C0C0"/>
            <w:vAlign w:val="bottom"/>
          </w:tcPr>
          <w:p w:rsidR="00D15E63" w:rsidRDefault="00D15E63">
            <w:pPr>
              <w:rPr>
                <w:sz w:val="7"/>
                <w:szCs w:val="7"/>
              </w:rPr>
            </w:pPr>
          </w:p>
        </w:tc>
        <w:tc>
          <w:tcPr>
            <w:tcW w:w="4860" w:type="dxa"/>
            <w:shd w:val="clear" w:color="auto" w:fill="C0C0C0"/>
            <w:vAlign w:val="bottom"/>
          </w:tcPr>
          <w:p w:rsidR="00D15E63" w:rsidRDefault="00D15E63">
            <w:pPr>
              <w:rPr>
                <w:sz w:val="7"/>
                <w:szCs w:val="7"/>
              </w:rPr>
            </w:pPr>
          </w:p>
        </w:tc>
        <w:tc>
          <w:tcPr>
            <w:tcW w:w="100" w:type="dxa"/>
            <w:shd w:val="clear" w:color="auto" w:fill="C0C0C0"/>
            <w:vAlign w:val="bottom"/>
          </w:tcPr>
          <w:p w:rsidR="00D15E63" w:rsidRDefault="00D15E63">
            <w:pPr>
              <w:rPr>
                <w:sz w:val="7"/>
                <w:szCs w:val="7"/>
              </w:rPr>
            </w:pPr>
          </w:p>
        </w:tc>
        <w:tc>
          <w:tcPr>
            <w:tcW w:w="1180" w:type="dxa"/>
            <w:vMerge/>
            <w:shd w:val="clear" w:color="auto" w:fill="C0C0C0"/>
            <w:vAlign w:val="bottom"/>
          </w:tcPr>
          <w:p w:rsidR="00D15E63" w:rsidRDefault="00D15E63">
            <w:pPr>
              <w:rPr>
                <w:sz w:val="7"/>
                <w:szCs w:val="7"/>
              </w:rPr>
            </w:pPr>
          </w:p>
        </w:tc>
        <w:tc>
          <w:tcPr>
            <w:tcW w:w="100" w:type="dxa"/>
            <w:shd w:val="clear" w:color="auto" w:fill="C0C0C0"/>
            <w:vAlign w:val="bottom"/>
          </w:tcPr>
          <w:p w:rsidR="00D15E63" w:rsidRDefault="00D15E63">
            <w:pPr>
              <w:rPr>
                <w:sz w:val="7"/>
                <w:szCs w:val="7"/>
              </w:rPr>
            </w:pPr>
          </w:p>
        </w:tc>
        <w:tc>
          <w:tcPr>
            <w:tcW w:w="840" w:type="dxa"/>
            <w:vAlign w:val="bottom"/>
          </w:tcPr>
          <w:p w:rsidR="00D15E63" w:rsidRDefault="00D15E63">
            <w:pPr>
              <w:rPr>
                <w:sz w:val="7"/>
                <w:szCs w:val="7"/>
              </w:rPr>
            </w:pPr>
          </w:p>
        </w:tc>
        <w:tc>
          <w:tcPr>
            <w:tcW w:w="60" w:type="dxa"/>
            <w:tcBorders>
              <w:right w:val="single" w:sz="8" w:space="0" w:color="auto"/>
            </w:tcBorders>
            <w:vAlign w:val="bottom"/>
          </w:tcPr>
          <w:p w:rsidR="00D15E63" w:rsidRDefault="00D15E63">
            <w:pPr>
              <w:rPr>
                <w:sz w:val="7"/>
                <w:szCs w:val="7"/>
              </w:rPr>
            </w:pPr>
          </w:p>
        </w:tc>
        <w:tc>
          <w:tcPr>
            <w:tcW w:w="200" w:type="dxa"/>
            <w:vAlign w:val="bottom"/>
          </w:tcPr>
          <w:p w:rsidR="00D15E63" w:rsidRDefault="00D15E63">
            <w:pPr>
              <w:rPr>
                <w:sz w:val="7"/>
                <w:szCs w:val="7"/>
              </w:rPr>
            </w:pPr>
          </w:p>
        </w:tc>
        <w:tc>
          <w:tcPr>
            <w:tcW w:w="20" w:type="dxa"/>
            <w:vAlign w:val="bottom"/>
          </w:tcPr>
          <w:p w:rsidR="00D15E63" w:rsidRDefault="00D15E63">
            <w:pPr>
              <w:rPr>
                <w:sz w:val="1"/>
                <w:szCs w:val="1"/>
              </w:rPr>
            </w:pPr>
          </w:p>
        </w:tc>
      </w:tr>
      <w:tr w:rsidR="00D15E63" w:rsidTr="00C709D0">
        <w:trPr>
          <w:trHeight w:val="250"/>
        </w:trPr>
        <w:tc>
          <w:tcPr>
            <w:tcW w:w="40" w:type="dxa"/>
            <w:tcBorders>
              <w:right w:val="single" w:sz="8" w:space="0" w:color="auto"/>
            </w:tcBorders>
            <w:shd w:val="clear" w:color="auto" w:fill="000000"/>
            <w:vAlign w:val="bottom"/>
          </w:tcPr>
          <w:p w:rsidR="00D15E63" w:rsidRDefault="00D15E63">
            <w:pPr>
              <w:rPr>
                <w:sz w:val="21"/>
                <w:szCs w:val="21"/>
              </w:rPr>
            </w:pPr>
          </w:p>
        </w:tc>
        <w:tc>
          <w:tcPr>
            <w:tcW w:w="2300" w:type="dxa"/>
            <w:tcBorders>
              <w:right w:val="single" w:sz="8" w:space="0" w:color="auto"/>
            </w:tcBorders>
            <w:shd w:val="clear" w:color="auto" w:fill="D9D9D9"/>
            <w:vAlign w:val="bottom"/>
          </w:tcPr>
          <w:p w:rsidR="00D15E63" w:rsidRDefault="00D15E63">
            <w:pPr>
              <w:rPr>
                <w:sz w:val="21"/>
                <w:szCs w:val="21"/>
              </w:rPr>
            </w:pPr>
          </w:p>
        </w:tc>
        <w:tc>
          <w:tcPr>
            <w:tcW w:w="80" w:type="dxa"/>
            <w:vAlign w:val="bottom"/>
          </w:tcPr>
          <w:p w:rsidR="00D15E63" w:rsidRDefault="00D15E63">
            <w:pPr>
              <w:rPr>
                <w:sz w:val="21"/>
                <w:szCs w:val="21"/>
              </w:rPr>
            </w:pPr>
          </w:p>
        </w:tc>
        <w:tc>
          <w:tcPr>
            <w:tcW w:w="120" w:type="dxa"/>
            <w:vAlign w:val="bottom"/>
          </w:tcPr>
          <w:p w:rsidR="00D15E63" w:rsidRDefault="00D15E63">
            <w:pPr>
              <w:rPr>
                <w:sz w:val="21"/>
                <w:szCs w:val="21"/>
              </w:rPr>
            </w:pPr>
          </w:p>
        </w:tc>
        <w:tc>
          <w:tcPr>
            <w:tcW w:w="4860" w:type="dxa"/>
            <w:vAlign w:val="bottom"/>
          </w:tcPr>
          <w:p w:rsidR="00D15E63" w:rsidRDefault="00FA6BFE">
            <w:pPr>
              <w:spacing w:line="250" w:lineRule="exact"/>
              <w:rPr>
                <w:sz w:val="20"/>
                <w:szCs w:val="20"/>
              </w:rPr>
            </w:pPr>
            <w:r>
              <w:rPr>
                <w:rFonts w:ascii="Arial" w:eastAsia="Arial" w:hAnsi="Arial" w:cs="Arial"/>
              </w:rPr>
              <w:t>Diesel</w:t>
            </w:r>
          </w:p>
        </w:tc>
        <w:tc>
          <w:tcPr>
            <w:tcW w:w="1280" w:type="dxa"/>
            <w:gridSpan w:val="2"/>
            <w:vMerge w:val="restart"/>
            <w:vAlign w:val="bottom"/>
          </w:tcPr>
          <w:p w:rsidR="00D15E63" w:rsidRDefault="00FA6BFE">
            <w:pPr>
              <w:ind w:left="100"/>
              <w:rPr>
                <w:sz w:val="20"/>
                <w:szCs w:val="20"/>
              </w:rPr>
            </w:pPr>
            <w:r>
              <w:rPr>
                <w:rFonts w:ascii="Arial" w:eastAsia="Arial" w:hAnsi="Arial" w:cs="Arial"/>
              </w:rPr>
              <w:t>72.6</w:t>
            </w:r>
          </w:p>
        </w:tc>
        <w:tc>
          <w:tcPr>
            <w:tcW w:w="100" w:type="dxa"/>
            <w:vAlign w:val="bottom"/>
          </w:tcPr>
          <w:p w:rsidR="00D15E63" w:rsidRDefault="00D15E63">
            <w:pPr>
              <w:rPr>
                <w:sz w:val="21"/>
                <w:szCs w:val="21"/>
              </w:rPr>
            </w:pPr>
          </w:p>
        </w:tc>
        <w:tc>
          <w:tcPr>
            <w:tcW w:w="840" w:type="dxa"/>
            <w:vAlign w:val="bottom"/>
          </w:tcPr>
          <w:p w:rsidR="00D15E63" w:rsidRDefault="00D15E63">
            <w:pPr>
              <w:rPr>
                <w:sz w:val="21"/>
                <w:szCs w:val="21"/>
              </w:rPr>
            </w:pPr>
          </w:p>
        </w:tc>
        <w:tc>
          <w:tcPr>
            <w:tcW w:w="60" w:type="dxa"/>
            <w:tcBorders>
              <w:right w:val="single" w:sz="8" w:space="0" w:color="auto"/>
            </w:tcBorders>
            <w:vAlign w:val="bottom"/>
          </w:tcPr>
          <w:p w:rsidR="00D15E63" w:rsidRDefault="00D15E63">
            <w:pPr>
              <w:rPr>
                <w:sz w:val="21"/>
                <w:szCs w:val="21"/>
              </w:rPr>
            </w:pPr>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78"/>
        </w:trPr>
        <w:tc>
          <w:tcPr>
            <w:tcW w:w="40" w:type="dxa"/>
            <w:tcBorders>
              <w:right w:val="single" w:sz="8" w:space="0" w:color="auto"/>
            </w:tcBorders>
            <w:shd w:val="clear" w:color="auto" w:fill="000000"/>
            <w:vAlign w:val="bottom"/>
          </w:tcPr>
          <w:p w:rsidR="00D15E63" w:rsidRDefault="00D15E63">
            <w:pPr>
              <w:rPr>
                <w:sz w:val="6"/>
                <w:szCs w:val="6"/>
              </w:rPr>
            </w:pPr>
          </w:p>
        </w:tc>
        <w:tc>
          <w:tcPr>
            <w:tcW w:w="2300" w:type="dxa"/>
            <w:tcBorders>
              <w:right w:val="single" w:sz="8" w:space="0" w:color="auto"/>
            </w:tcBorders>
            <w:shd w:val="clear" w:color="auto" w:fill="D9D9D9"/>
            <w:vAlign w:val="bottom"/>
          </w:tcPr>
          <w:p w:rsidR="00D15E63" w:rsidRDefault="00D15E63">
            <w:pPr>
              <w:rPr>
                <w:sz w:val="6"/>
                <w:szCs w:val="6"/>
              </w:rPr>
            </w:pPr>
          </w:p>
        </w:tc>
        <w:tc>
          <w:tcPr>
            <w:tcW w:w="80" w:type="dxa"/>
            <w:vAlign w:val="bottom"/>
          </w:tcPr>
          <w:p w:rsidR="00D15E63" w:rsidRDefault="00D15E63">
            <w:pPr>
              <w:rPr>
                <w:sz w:val="6"/>
                <w:szCs w:val="6"/>
              </w:rPr>
            </w:pPr>
          </w:p>
        </w:tc>
        <w:tc>
          <w:tcPr>
            <w:tcW w:w="120" w:type="dxa"/>
            <w:vAlign w:val="bottom"/>
          </w:tcPr>
          <w:p w:rsidR="00D15E63" w:rsidRDefault="00D15E63">
            <w:pPr>
              <w:rPr>
                <w:sz w:val="6"/>
                <w:szCs w:val="6"/>
              </w:rPr>
            </w:pPr>
          </w:p>
        </w:tc>
        <w:tc>
          <w:tcPr>
            <w:tcW w:w="4860" w:type="dxa"/>
            <w:vAlign w:val="bottom"/>
          </w:tcPr>
          <w:p w:rsidR="00D15E63" w:rsidRDefault="00D15E63">
            <w:pPr>
              <w:rPr>
                <w:sz w:val="6"/>
                <w:szCs w:val="6"/>
              </w:rPr>
            </w:pPr>
          </w:p>
        </w:tc>
        <w:tc>
          <w:tcPr>
            <w:tcW w:w="1280" w:type="dxa"/>
            <w:gridSpan w:val="2"/>
            <w:vMerge/>
            <w:vAlign w:val="bottom"/>
          </w:tcPr>
          <w:p w:rsidR="00D15E63" w:rsidRDefault="00D15E63">
            <w:pPr>
              <w:rPr>
                <w:sz w:val="6"/>
                <w:szCs w:val="6"/>
              </w:rPr>
            </w:pPr>
          </w:p>
        </w:tc>
        <w:tc>
          <w:tcPr>
            <w:tcW w:w="100" w:type="dxa"/>
            <w:vAlign w:val="bottom"/>
          </w:tcPr>
          <w:p w:rsidR="00D15E63" w:rsidRDefault="00D15E63">
            <w:pPr>
              <w:rPr>
                <w:sz w:val="6"/>
                <w:szCs w:val="6"/>
              </w:rPr>
            </w:pPr>
          </w:p>
        </w:tc>
        <w:tc>
          <w:tcPr>
            <w:tcW w:w="840" w:type="dxa"/>
            <w:vAlign w:val="bottom"/>
          </w:tcPr>
          <w:p w:rsidR="00D15E63" w:rsidRDefault="00D15E63">
            <w:pPr>
              <w:rPr>
                <w:sz w:val="6"/>
                <w:szCs w:val="6"/>
              </w:rPr>
            </w:pPr>
          </w:p>
        </w:tc>
        <w:tc>
          <w:tcPr>
            <w:tcW w:w="60" w:type="dxa"/>
            <w:tcBorders>
              <w:right w:val="single" w:sz="8" w:space="0" w:color="auto"/>
            </w:tcBorders>
            <w:vAlign w:val="bottom"/>
          </w:tcPr>
          <w:p w:rsidR="00D15E63" w:rsidRDefault="00D15E63">
            <w:pPr>
              <w:rPr>
                <w:sz w:val="6"/>
                <w:szCs w:val="6"/>
              </w:rPr>
            </w:pPr>
          </w:p>
        </w:tc>
        <w:tc>
          <w:tcPr>
            <w:tcW w:w="200" w:type="dxa"/>
            <w:vAlign w:val="bottom"/>
          </w:tcPr>
          <w:p w:rsidR="00D15E63" w:rsidRDefault="00D15E63">
            <w:pPr>
              <w:rPr>
                <w:sz w:val="6"/>
                <w:szCs w:val="6"/>
              </w:rPr>
            </w:pPr>
          </w:p>
        </w:tc>
        <w:tc>
          <w:tcPr>
            <w:tcW w:w="20" w:type="dxa"/>
            <w:vAlign w:val="bottom"/>
          </w:tcPr>
          <w:p w:rsidR="00D15E63" w:rsidRDefault="00D15E63">
            <w:pPr>
              <w:rPr>
                <w:sz w:val="1"/>
                <w:szCs w:val="1"/>
              </w:rPr>
            </w:pPr>
          </w:p>
        </w:tc>
      </w:tr>
      <w:tr w:rsidR="00D15E63" w:rsidTr="00C709D0">
        <w:trPr>
          <w:trHeight w:val="251"/>
        </w:trPr>
        <w:tc>
          <w:tcPr>
            <w:tcW w:w="40" w:type="dxa"/>
            <w:tcBorders>
              <w:right w:val="single" w:sz="8" w:space="0" w:color="auto"/>
            </w:tcBorders>
            <w:shd w:val="clear" w:color="auto" w:fill="000000"/>
            <w:vAlign w:val="bottom"/>
          </w:tcPr>
          <w:p w:rsidR="00D15E63" w:rsidRDefault="00D15E63">
            <w:pPr>
              <w:rPr>
                <w:sz w:val="21"/>
                <w:szCs w:val="21"/>
              </w:rPr>
            </w:pPr>
          </w:p>
        </w:tc>
        <w:tc>
          <w:tcPr>
            <w:tcW w:w="2300" w:type="dxa"/>
            <w:tcBorders>
              <w:right w:val="single" w:sz="8" w:space="0" w:color="auto"/>
            </w:tcBorders>
            <w:shd w:val="clear" w:color="auto" w:fill="D9D9D9"/>
            <w:vAlign w:val="bottom"/>
          </w:tcPr>
          <w:p w:rsidR="00D15E63" w:rsidRDefault="00D15E63">
            <w:pPr>
              <w:rPr>
                <w:sz w:val="21"/>
                <w:szCs w:val="21"/>
              </w:rPr>
            </w:pPr>
          </w:p>
        </w:tc>
        <w:tc>
          <w:tcPr>
            <w:tcW w:w="80" w:type="dxa"/>
            <w:vAlign w:val="bottom"/>
          </w:tcPr>
          <w:p w:rsidR="00D15E63" w:rsidRDefault="00D15E63">
            <w:pPr>
              <w:rPr>
                <w:sz w:val="21"/>
                <w:szCs w:val="21"/>
              </w:rPr>
            </w:pPr>
          </w:p>
        </w:tc>
        <w:tc>
          <w:tcPr>
            <w:tcW w:w="120" w:type="dxa"/>
            <w:shd w:val="clear" w:color="auto" w:fill="C0C0C0"/>
            <w:vAlign w:val="bottom"/>
          </w:tcPr>
          <w:p w:rsidR="00D15E63" w:rsidRDefault="00D15E63">
            <w:pPr>
              <w:rPr>
                <w:sz w:val="21"/>
                <w:szCs w:val="21"/>
              </w:rPr>
            </w:pPr>
          </w:p>
        </w:tc>
        <w:tc>
          <w:tcPr>
            <w:tcW w:w="4860" w:type="dxa"/>
            <w:shd w:val="clear" w:color="auto" w:fill="C0C0C0"/>
            <w:vAlign w:val="bottom"/>
          </w:tcPr>
          <w:p w:rsidR="00D15E63" w:rsidRDefault="00FA6BFE">
            <w:pPr>
              <w:spacing w:line="251" w:lineRule="exact"/>
              <w:rPr>
                <w:sz w:val="20"/>
                <w:szCs w:val="20"/>
              </w:rPr>
            </w:pPr>
            <w:r>
              <w:rPr>
                <w:rFonts w:ascii="Arial" w:eastAsia="Arial" w:hAnsi="Arial" w:cs="Arial"/>
              </w:rPr>
              <w:t>LPG</w:t>
            </w:r>
          </w:p>
        </w:tc>
        <w:tc>
          <w:tcPr>
            <w:tcW w:w="100" w:type="dxa"/>
            <w:shd w:val="clear" w:color="auto" w:fill="C0C0C0"/>
            <w:vAlign w:val="bottom"/>
          </w:tcPr>
          <w:p w:rsidR="00D15E63" w:rsidRDefault="00D15E63">
            <w:pPr>
              <w:rPr>
                <w:sz w:val="21"/>
                <w:szCs w:val="21"/>
              </w:rPr>
            </w:pPr>
          </w:p>
        </w:tc>
        <w:tc>
          <w:tcPr>
            <w:tcW w:w="1180" w:type="dxa"/>
            <w:vMerge w:val="restart"/>
            <w:shd w:val="clear" w:color="auto" w:fill="C0C0C0"/>
            <w:vAlign w:val="bottom"/>
          </w:tcPr>
          <w:p w:rsidR="00D15E63" w:rsidRDefault="00FA6BFE">
            <w:pPr>
              <w:rPr>
                <w:sz w:val="20"/>
                <w:szCs w:val="20"/>
              </w:rPr>
            </w:pPr>
            <w:r>
              <w:rPr>
                <w:rFonts w:ascii="Arial" w:eastAsia="Arial" w:hAnsi="Arial" w:cs="Arial"/>
              </w:rPr>
              <w:t>61.6</w:t>
            </w:r>
          </w:p>
        </w:tc>
        <w:tc>
          <w:tcPr>
            <w:tcW w:w="100" w:type="dxa"/>
            <w:shd w:val="clear" w:color="auto" w:fill="C0C0C0"/>
            <w:vAlign w:val="bottom"/>
          </w:tcPr>
          <w:p w:rsidR="00D15E63" w:rsidRDefault="00D15E63">
            <w:pPr>
              <w:rPr>
                <w:sz w:val="21"/>
                <w:szCs w:val="21"/>
              </w:rPr>
            </w:pPr>
          </w:p>
        </w:tc>
        <w:tc>
          <w:tcPr>
            <w:tcW w:w="840" w:type="dxa"/>
            <w:vAlign w:val="bottom"/>
          </w:tcPr>
          <w:p w:rsidR="00D15E63" w:rsidRDefault="00D15E63">
            <w:pPr>
              <w:rPr>
                <w:sz w:val="21"/>
                <w:szCs w:val="21"/>
              </w:rPr>
            </w:pPr>
          </w:p>
        </w:tc>
        <w:tc>
          <w:tcPr>
            <w:tcW w:w="60" w:type="dxa"/>
            <w:tcBorders>
              <w:right w:val="single" w:sz="8" w:space="0" w:color="auto"/>
            </w:tcBorders>
            <w:vAlign w:val="bottom"/>
          </w:tcPr>
          <w:p w:rsidR="00D15E63" w:rsidRDefault="00D15E63">
            <w:pPr>
              <w:rPr>
                <w:sz w:val="21"/>
                <w:szCs w:val="21"/>
              </w:rPr>
            </w:pPr>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81"/>
        </w:trPr>
        <w:tc>
          <w:tcPr>
            <w:tcW w:w="40" w:type="dxa"/>
            <w:tcBorders>
              <w:right w:val="single" w:sz="8" w:space="0" w:color="auto"/>
            </w:tcBorders>
            <w:shd w:val="clear" w:color="auto" w:fill="000000"/>
            <w:vAlign w:val="bottom"/>
          </w:tcPr>
          <w:p w:rsidR="00D15E63" w:rsidRDefault="00D15E63">
            <w:pPr>
              <w:rPr>
                <w:sz w:val="7"/>
                <w:szCs w:val="7"/>
              </w:rPr>
            </w:pPr>
          </w:p>
        </w:tc>
        <w:tc>
          <w:tcPr>
            <w:tcW w:w="2300" w:type="dxa"/>
            <w:tcBorders>
              <w:right w:val="single" w:sz="8" w:space="0" w:color="auto"/>
            </w:tcBorders>
            <w:shd w:val="clear" w:color="auto" w:fill="D9D9D9"/>
            <w:vAlign w:val="bottom"/>
          </w:tcPr>
          <w:p w:rsidR="00D15E63" w:rsidRDefault="00D15E63">
            <w:pPr>
              <w:rPr>
                <w:sz w:val="7"/>
                <w:szCs w:val="7"/>
              </w:rPr>
            </w:pPr>
          </w:p>
        </w:tc>
        <w:tc>
          <w:tcPr>
            <w:tcW w:w="80" w:type="dxa"/>
            <w:vAlign w:val="bottom"/>
          </w:tcPr>
          <w:p w:rsidR="00D15E63" w:rsidRDefault="00D15E63">
            <w:pPr>
              <w:rPr>
                <w:sz w:val="7"/>
                <w:szCs w:val="7"/>
              </w:rPr>
            </w:pPr>
          </w:p>
        </w:tc>
        <w:tc>
          <w:tcPr>
            <w:tcW w:w="120" w:type="dxa"/>
            <w:shd w:val="clear" w:color="auto" w:fill="C0C0C0"/>
            <w:vAlign w:val="bottom"/>
          </w:tcPr>
          <w:p w:rsidR="00D15E63" w:rsidRDefault="00D15E63">
            <w:pPr>
              <w:rPr>
                <w:sz w:val="7"/>
                <w:szCs w:val="7"/>
              </w:rPr>
            </w:pPr>
          </w:p>
        </w:tc>
        <w:tc>
          <w:tcPr>
            <w:tcW w:w="4860" w:type="dxa"/>
            <w:shd w:val="clear" w:color="auto" w:fill="C0C0C0"/>
            <w:vAlign w:val="bottom"/>
          </w:tcPr>
          <w:p w:rsidR="00D15E63" w:rsidRDefault="00D15E63">
            <w:pPr>
              <w:rPr>
                <w:sz w:val="7"/>
                <w:szCs w:val="7"/>
              </w:rPr>
            </w:pPr>
          </w:p>
        </w:tc>
        <w:tc>
          <w:tcPr>
            <w:tcW w:w="100" w:type="dxa"/>
            <w:shd w:val="clear" w:color="auto" w:fill="C0C0C0"/>
            <w:vAlign w:val="bottom"/>
          </w:tcPr>
          <w:p w:rsidR="00D15E63" w:rsidRDefault="00D15E63">
            <w:pPr>
              <w:rPr>
                <w:sz w:val="7"/>
                <w:szCs w:val="7"/>
              </w:rPr>
            </w:pPr>
          </w:p>
        </w:tc>
        <w:tc>
          <w:tcPr>
            <w:tcW w:w="1180" w:type="dxa"/>
            <w:vMerge/>
            <w:shd w:val="clear" w:color="auto" w:fill="C0C0C0"/>
            <w:vAlign w:val="bottom"/>
          </w:tcPr>
          <w:p w:rsidR="00D15E63" w:rsidRDefault="00D15E63">
            <w:pPr>
              <w:rPr>
                <w:sz w:val="7"/>
                <w:szCs w:val="7"/>
              </w:rPr>
            </w:pPr>
          </w:p>
        </w:tc>
        <w:tc>
          <w:tcPr>
            <w:tcW w:w="100" w:type="dxa"/>
            <w:shd w:val="clear" w:color="auto" w:fill="C0C0C0"/>
            <w:vAlign w:val="bottom"/>
          </w:tcPr>
          <w:p w:rsidR="00D15E63" w:rsidRDefault="00D15E63">
            <w:pPr>
              <w:rPr>
                <w:sz w:val="7"/>
                <w:szCs w:val="7"/>
              </w:rPr>
            </w:pPr>
          </w:p>
        </w:tc>
        <w:tc>
          <w:tcPr>
            <w:tcW w:w="840" w:type="dxa"/>
            <w:vAlign w:val="bottom"/>
          </w:tcPr>
          <w:p w:rsidR="00D15E63" w:rsidRDefault="00D15E63">
            <w:pPr>
              <w:rPr>
                <w:sz w:val="7"/>
                <w:szCs w:val="7"/>
              </w:rPr>
            </w:pPr>
          </w:p>
        </w:tc>
        <w:tc>
          <w:tcPr>
            <w:tcW w:w="60" w:type="dxa"/>
            <w:tcBorders>
              <w:right w:val="single" w:sz="8" w:space="0" w:color="auto"/>
            </w:tcBorders>
            <w:vAlign w:val="bottom"/>
          </w:tcPr>
          <w:p w:rsidR="00D15E63" w:rsidRDefault="00D15E63">
            <w:pPr>
              <w:rPr>
                <w:sz w:val="7"/>
                <w:szCs w:val="7"/>
              </w:rPr>
            </w:pPr>
          </w:p>
        </w:tc>
        <w:tc>
          <w:tcPr>
            <w:tcW w:w="200" w:type="dxa"/>
            <w:vAlign w:val="bottom"/>
          </w:tcPr>
          <w:p w:rsidR="00D15E63" w:rsidRDefault="00D15E63">
            <w:pPr>
              <w:rPr>
                <w:sz w:val="7"/>
                <w:szCs w:val="7"/>
              </w:rPr>
            </w:pPr>
          </w:p>
        </w:tc>
        <w:tc>
          <w:tcPr>
            <w:tcW w:w="20" w:type="dxa"/>
            <w:vAlign w:val="bottom"/>
          </w:tcPr>
          <w:p w:rsidR="00D15E63" w:rsidRDefault="00D15E63">
            <w:pPr>
              <w:rPr>
                <w:sz w:val="1"/>
                <w:szCs w:val="1"/>
              </w:rPr>
            </w:pPr>
          </w:p>
        </w:tc>
      </w:tr>
      <w:tr w:rsidR="00D15E63" w:rsidTr="00C709D0">
        <w:trPr>
          <w:trHeight w:val="250"/>
        </w:trPr>
        <w:tc>
          <w:tcPr>
            <w:tcW w:w="40" w:type="dxa"/>
            <w:tcBorders>
              <w:right w:val="single" w:sz="8" w:space="0" w:color="auto"/>
            </w:tcBorders>
            <w:shd w:val="clear" w:color="auto" w:fill="000000"/>
            <w:vAlign w:val="bottom"/>
          </w:tcPr>
          <w:p w:rsidR="00D15E63" w:rsidRDefault="00D15E63">
            <w:pPr>
              <w:rPr>
                <w:sz w:val="21"/>
                <w:szCs w:val="21"/>
              </w:rPr>
            </w:pPr>
          </w:p>
        </w:tc>
        <w:tc>
          <w:tcPr>
            <w:tcW w:w="2300" w:type="dxa"/>
            <w:tcBorders>
              <w:right w:val="single" w:sz="8" w:space="0" w:color="auto"/>
            </w:tcBorders>
            <w:shd w:val="clear" w:color="auto" w:fill="D9D9D9"/>
            <w:vAlign w:val="bottom"/>
          </w:tcPr>
          <w:p w:rsidR="00D15E63" w:rsidRDefault="00D15E63">
            <w:pPr>
              <w:rPr>
                <w:sz w:val="21"/>
                <w:szCs w:val="21"/>
              </w:rPr>
            </w:pPr>
          </w:p>
        </w:tc>
        <w:tc>
          <w:tcPr>
            <w:tcW w:w="80" w:type="dxa"/>
            <w:vAlign w:val="bottom"/>
          </w:tcPr>
          <w:p w:rsidR="00D15E63" w:rsidRDefault="00D15E63">
            <w:pPr>
              <w:rPr>
                <w:sz w:val="21"/>
                <w:szCs w:val="21"/>
              </w:rPr>
            </w:pPr>
          </w:p>
        </w:tc>
        <w:tc>
          <w:tcPr>
            <w:tcW w:w="120" w:type="dxa"/>
            <w:vAlign w:val="bottom"/>
          </w:tcPr>
          <w:p w:rsidR="00D15E63" w:rsidRDefault="00D15E63">
            <w:pPr>
              <w:rPr>
                <w:sz w:val="21"/>
                <w:szCs w:val="21"/>
              </w:rPr>
            </w:pPr>
          </w:p>
        </w:tc>
        <w:tc>
          <w:tcPr>
            <w:tcW w:w="4860" w:type="dxa"/>
            <w:vAlign w:val="bottom"/>
          </w:tcPr>
          <w:p w:rsidR="00D15E63" w:rsidRDefault="00FA6BFE">
            <w:pPr>
              <w:spacing w:line="250" w:lineRule="exact"/>
              <w:rPr>
                <w:sz w:val="20"/>
                <w:szCs w:val="20"/>
              </w:rPr>
            </w:pPr>
            <w:r>
              <w:rPr>
                <w:rFonts w:ascii="Arial" w:eastAsia="Arial" w:hAnsi="Arial" w:cs="Arial"/>
              </w:rPr>
              <w:t>Naphtha</w:t>
            </w:r>
          </w:p>
        </w:tc>
        <w:tc>
          <w:tcPr>
            <w:tcW w:w="1280" w:type="dxa"/>
            <w:gridSpan w:val="2"/>
            <w:vMerge w:val="restart"/>
            <w:vAlign w:val="bottom"/>
          </w:tcPr>
          <w:p w:rsidR="00D15E63" w:rsidRDefault="00FA6BFE">
            <w:pPr>
              <w:ind w:left="100"/>
              <w:rPr>
                <w:sz w:val="20"/>
                <w:szCs w:val="20"/>
              </w:rPr>
            </w:pPr>
            <w:r>
              <w:rPr>
                <w:rFonts w:ascii="Arial" w:eastAsia="Arial" w:hAnsi="Arial" w:cs="Arial"/>
              </w:rPr>
              <w:t>69.3</w:t>
            </w:r>
          </w:p>
        </w:tc>
        <w:tc>
          <w:tcPr>
            <w:tcW w:w="100" w:type="dxa"/>
            <w:vAlign w:val="bottom"/>
          </w:tcPr>
          <w:p w:rsidR="00D15E63" w:rsidRDefault="00D15E63">
            <w:pPr>
              <w:rPr>
                <w:sz w:val="21"/>
                <w:szCs w:val="21"/>
              </w:rPr>
            </w:pPr>
          </w:p>
        </w:tc>
        <w:tc>
          <w:tcPr>
            <w:tcW w:w="840" w:type="dxa"/>
            <w:vAlign w:val="bottom"/>
          </w:tcPr>
          <w:p w:rsidR="00D15E63" w:rsidRDefault="00D15E63">
            <w:pPr>
              <w:rPr>
                <w:sz w:val="21"/>
                <w:szCs w:val="21"/>
              </w:rPr>
            </w:pPr>
          </w:p>
        </w:tc>
        <w:tc>
          <w:tcPr>
            <w:tcW w:w="60" w:type="dxa"/>
            <w:tcBorders>
              <w:right w:val="single" w:sz="8" w:space="0" w:color="auto"/>
            </w:tcBorders>
            <w:vAlign w:val="bottom"/>
          </w:tcPr>
          <w:p w:rsidR="00D15E63" w:rsidRDefault="00D15E63">
            <w:pPr>
              <w:rPr>
                <w:sz w:val="21"/>
                <w:szCs w:val="21"/>
              </w:rPr>
            </w:pPr>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92"/>
        </w:trPr>
        <w:tc>
          <w:tcPr>
            <w:tcW w:w="40" w:type="dxa"/>
            <w:tcBorders>
              <w:right w:val="single" w:sz="8" w:space="0" w:color="auto"/>
            </w:tcBorders>
            <w:shd w:val="clear" w:color="auto" w:fill="000000"/>
            <w:vAlign w:val="bottom"/>
          </w:tcPr>
          <w:p w:rsidR="00D15E63" w:rsidRDefault="00D15E63">
            <w:pPr>
              <w:rPr>
                <w:sz w:val="8"/>
                <w:szCs w:val="8"/>
              </w:rPr>
            </w:pPr>
          </w:p>
        </w:tc>
        <w:tc>
          <w:tcPr>
            <w:tcW w:w="2300" w:type="dxa"/>
            <w:tcBorders>
              <w:right w:val="single" w:sz="8" w:space="0" w:color="auto"/>
            </w:tcBorders>
            <w:shd w:val="clear" w:color="auto" w:fill="D9D9D9"/>
            <w:vAlign w:val="bottom"/>
          </w:tcPr>
          <w:p w:rsidR="00D15E63" w:rsidRDefault="00D15E63">
            <w:pPr>
              <w:rPr>
                <w:sz w:val="8"/>
                <w:szCs w:val="8"/>
              </w:rPr>
            </w:pPr>
          </w:p>
        </w:tc>
        <w:tc>
          <w:tcPr>
            <w:tcW w:w="80" w:type="dxa"/>
            <w:vAlign w:val="bottom"/>
          </w:tcPr>
          <w:p w:rsidR="00D15E63" w:rsidRDefault="00D15E63">
            <w:pPr>
              <w:rPr>
                <w:sz w:val="8"/>
                <w:szCs w:val="8"/>
              </w:rPr>
            </w:pPr>
          </w:p>
        </w:tc>
        <w:tc>
          <w:tcPr>
            <w:tcW w:w="120" w:type="dxa"/>
            <w:vAlign w:val="bottom"/>
          </w:tcPr>
          <w:p w:rsidR="00D15E63" w:rsidRDefault="00D15E63">
            <w:pPr>
              <w:rPr>
                <w:sz w:val="8"/>
                <w:szCs w:val="8"/>
              </w:rPr>
            </w:pPr>
          </w:p>
        </w:tc>
        <w:tc>
          <w:tcPr>
            <w:tcW w:w="4860" w:type="dxa"/>
            <w:vAlign w:val="bottom"/>
          </w:tcPr>
          <w:p w:rsidR="00D15E63" w:rsidRDefault="00D15E63">
            <w:pPr>
              <w:rPr>
                <w:sz w:val="8"/>
                <w:szCs w:val="8"/>
              </w:rPr>
            </w:pPr>
          </w:p>
        </w:tc>
        <w:tc>
          <w:tcPr>
            <w:tcW w:w="1280" w:type="dxa"/>
            <w:gridSpan w:val="2"/>
            <w:vMerge/>
            <w:vAlign w:val="bottom"/>
          </w:tcPr>
          <w:p w:rsidR="00D15E63" w:rsidRDefault="00D15E63">
            <w:pPr>
              <w:rPr>
                <w:sz w:val="8"/>
                <w:szCs w:val="8"/>
              </w:rPr>
            </w:pPr>
          </w:p>
        </w:tc>
        <w:tc>
          <w:tcPr>
            <w:tcW w:w="100" w:type="dxa"/>
            <w:vAlign w:val="bottom"/>
          </w:tcPr>
          <w:p w:rsidR="00D15E63" w:rsidRDefault="00D15E63">
            <w:pPr>
              <w:rPr>
                <w:sz w:val="8"/>
                <w:szCs w:val="8"/>
              </w:rPr>
            </w:pPr>
          </w:p>
        </w:tc>
        <w:tc>
          <w:tcPr>
            <w:tcW w:w="840" w:type="dxa"/>
            <w:vAlign w:val="bottom"/>
          </w:tcPr>
          <w:p w:rsidR="00D15E63" w:rsidRDefault="00D15E63">
            <w:pPr>
              <w:rPr>
                <w:sz w:val="8"/>
                <w:szCs w:val="8"/>
              </w:rPr>
            </w:pPr>
          </w:p>
        </w:tc>
        <w:tc>
          <w:tcPr>
            <w:tcW w:w="60" w:type="dxa"/>
            <w:tcBorders>
              <w:right w:val="single" w:sz="8" w:space="0" w:color="auto"/>
            </w:tcBorders>
            <w:vAlign w:val="bottom"/>
          </w:tcPr>
          <w:p w:rsidR="00D15E63" w:rsidRDefault="00D15E63">
            <w:pPr>
              <w:rPr>
                <w:sz w:val="8"/>
                <w:szCs w:val="8"/>
              </w:rPr>
            </w:pPr>
          </w:p>
        </w:tc>
        <w:tc>
          <w:tcPr>
            <w:tcW w:w="200" w:type="dxa"/>
            <w:vAlign w:val="bottom"/>
          </w:tcPr>
          <w:p w:rsidR="00D15E63" w:rsidRDefault="00D15E63">
            <w:pPr>
              <w:rPr>
                <w:sz w:val="8"/>
                <w:szCs w:val="8"/>
              </w:rPr>
            </w:pPr>
          </w:p>
        </w:tc>
        <w:tc>
          <w:tcPr>
            <w:tcW w:w="20" w:type="dxa"/>
            <w:vAlign w:val="bottom"/>
          </w:tcPr>
          <w:p w:rsidR="00D15E63" w:rsidRDefault="00D15E63">
            <w:pPr>
              <w:rPr>
                <w:sz w:val="1"/>
                <w:szCs w:val="1"/>
              </w:rPr>
            </w:pPr>
          </w:p>
        </w:tc>
      </w:tr>
      <w:tr w:rsidR="00D15E63" w:rsidTr="00C709D0">
        <w:trPr>
          <w:trHeight w:val="252"/>
        </w:trPr>
        <w:tc>
          <w:tcPr>
            <w:tcW w:w="40" w:type="dxa"/>
            <w:tcBorders>
              <w:right w:val="single" w:sz="8" w:space="0" w:color="auto"/>
            </w:tcBorders>
            <w:shd w:val="clear" w:color="auto" w:fill="000000"/>
            <w:vAlign w:val="bottom"/>
          </w:tcPr>
          <w:p w:rsidR="00D15E63" w:rsidRDefault="00D15E63">
            <w:pPr>
              <w:rPr>
                <w:sz w:val="21"/>
                <w:szCs w:val="21"/>
              </w:rPr>
            </w:pPr>
          </w:p>
        </w:tc>
        <w:tc>
          <w:tcPr>
            <w:tcW w:w="2300" w:type="dxa"/>
            <w:tcBorders>
              <w:right w:val="single" w:sz="8" w:space="0" w:color="auto"/>
            </w:tcBorders>
            <w:shd w:val="clear" w:color="auto" w:fill="D9D9D9"/>
            <w:vAlign w:val="bottom"/>
          </w:tcPr>
          <w:p w:rsidR="00D15E63" w:rsidRDefault="00D15E63">
            <w:pPr>
              <w:rPr>
                <w:sz w:val="21"/>
                <w:szCs w:val="21"/>
              </w:rPr>
            </w:pPr>
          </w:p>
        </w:tc>
        <w:tc>
          <w:tcPr>
            <w:tcW w:w="80" w:type="dxa"/>
            <w:vAlign w:val="bottom"/>
          </w:tcPr>
          <w:p w:rsidR="00D15E63" w:rsidRDefault="00D15E63">
            <w:pPr>
              <w:rPr>
                <w:sz w:val="21"/>
                <w:szCs w:val="21"/>
              </w:rPr>
            </w:pPr>
          </w:p>
        </w:tc>
        <w:tc>
          <w:tcPr>
            <w:tcW w:w="120" w:type="dxa"/>
            <w:shd w:val="clear" w:color="auto" w:fill="C0C0C0"/>
            <w:vAlign w:val="bottom"/>
          </w:tcPr>
          <w:p w:rsidR="00D15E63" w:rsidRDefault="00D15E63">
            <w:pPr>
              <w:rPr>
                <w:sz w:val="21"/>
                <w:szCs w:val="21"/>
              </w:rPr>
            </w:pPr>
          </w:p>
        </w:tc>
        <w:tc>
          <w:tcPr>
            <w:tcW w:w="4860" w:type="dxa"/>
            <w:shd w:val="clear" w:color="auto" w:fill="C0C0C0"/>
            <w:vAlign w:val="bottom"/>
          </w:tcPr>
          <w:p w:rsidR="00D15E63" w:rsidRDefault="00FA6BFE">
            <w:pPr>
              <w:spacing w:line="251" w:lineRule="exact"/>
              <w:rPr>
                <w:sz w:val="20"/>
                <w:szCs w:val="20"/>
              </w:rPr>
            </w:pPr>
            <w:r>
              <w:rPr>
                <w:rFonts w:ascii="Arial" w:eastAsia="Arial" w:hAnsi="Arial" w:cs="Arial"/>
              </w:rPr>
              <w:t>Natural Gas</w:t>
            </w:r>
          </w:p>
        </w:tc>
        <w:tc>
          <w:tcPr>
            <w:tcW w:w="100" w:type="dxa"/>
            <w:shd w:val="clear" w:color="auto" w:fill="C0C0C0"/>
            <w:vAlign w:val="bottom"/>
          </w:tcPr>
          <w:p w:rsidR="00D15E63" w:rsidRDefault="00D15E63">
            <w:pPr>
              <w:rPr>
                <w:sz w:val="21"/>
                <w:szCs w:val="21"/>
              </w:rPr>
            </w:pPr>
          </w:p>
        </w:tc>
        <w:tc>
          <w:tcPr>
            <w:tcW w:w="1180" w:type="dxa"/>
            <w:vMerge w:val="restart"/>
            <w:shd w:val="clear" w:color="auto" w:fill="C0C0C0"/>
            <w:vAlign w:val="bottom"/>
          </w:tcPr>
          <w:p w:rsidR="00D15E63" w:rsidRDefault="00FA6BFE">
            <w:pPr>
              <w:rPr>
                <w:sz w:val="20"/>
                <w:szCs w:val="20"/>
              </w:rPr>
            </w:pPr>
            <w:r>
              <w:rPr>
                <w:rFonts w:ascii="Arial" w:eastAsia="Arial" w:hAnsi="Arial" w:cs="Arial"/>
              </w:rPr>
              <w:t>54.3</w:t>
            </w:r>
          </w:p>
        </w:tc>
        <w:tc>
          <w:tcPr>
            <w:tcW w:w="100" w:type="dxa"/>
            <w:shd w:val="clear" w:color="auto" w:fill="C0C0C0"/>
            <w:vAlign w:val="bottom"/>
          </w:tcPr>
          <w:p w:rsidR="00D15E63" w:rsidRDefault="00D15E63">
            <w:pPr>
              <w:rPr>
                <w:sz w:val="21"/>
                <w:szCs w:val="21"/>
              </w:rPr>
            </w:pPr>
          </w:p>
        </w:tc>
        <w:tc>
          <w:tcPr>
            <w:tcW w:w="840" w:type="dxa"/>
            <w:vAlign w:val="bottom"/>
          </w:tcPr>
          <w:p w:rsidR="00D15E63" w:rsidRDefault="00D15E63">
            <w:pPr>
              <w:rPr>
                <w:sz w:val="21"/>
                <w:szCs w:val="21"/>
              </w:rPr>
            </w:pPr>
          </w:p>
        </w:tc>
        <w:tc>
          <w:tcPr>
            <w:tcW w:w="60" w:type="dxa"/>
            <w:tcBorders>
              <w:right w:val="single" w:sz="8" w:space="0" w:color="auto"/>
            </w:tcBorders>
            <w:vAlign w:val="bottom"/>
          </w:tcPr>
          <w:p w:rsidR="00D15E63" w:rsidRDefault="00D15E63">
            <w:pPr>
              <w:rPr>
                <w:sz w:val="21"/>
                <w:szCs w:val="21"/>
              </w:rPr>
            </w:pPr>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117"/>
        </w:trPr>
        <w:tc>
          <w:tcPr>
            <w:tcW w:w="40" w:type="dxa"/>
            <w:tcBorders>
              <w:bottom w:val="single" w:sz="8" w:space="0" w:color="auto"/>
              <w:right w:val="single" w:sz="8" w:space="0" w:color="auto"/>
            </w:tcBorders>
            <w:shd w:val="clear" w:color="auto" w:fill="000000"/>
            <w:vAlign w:val="bottom"/>
          </w:tcPr>
          <w:p w:rsidR="00D15E63" w:rsidRDefault="00D15E63">
            <w:pPr>
              <w:rPr>
                <w:sz w:val="10"/>
                <w:szCs w:val="10"/>
              </w:rPr>
            </w:pPr>
          </w:p>
        </w:tc>
        <w:tc>
          <w:tcPr>
            <w:tcW w:w="2300" w:type="dxa"/>
            <w:tcBorders>
              <w:bottom w:val="single" w:sz="8" w:space="0" w:color="D9D9D9"/>
              <w:right w:val="single" w:sz="8" w:space="0" w:color="auto"/>
            </w:tcBorders>
            <w:shd w:val="clear" w:color="auto" w:fill="D9D9D9"/>
            <w:vAlign w:val="bottom"/>
          </w:tcPr>
          <w:p w:rsidR="00D15E63" w:rsidRDefault="00D15E63">
            <w:pPr>
              <w:rPr>
                <w:sz w:val="10"/>
                <w:szCs w:val="10"/>
              </w:rPr>
            </w:pPr>
          </w:p>
        </w:tc>
        <w:tc>
          <w:tcPr>
            <w:tcW w:w="80" w:type="dxa"/>
            <w:vAlign w:val="bottom"/>
          </w:tcPr>
          <w:p w:rsidR="00D15E63" w:rsidRDefault="00D15E63">
            <w:pPr>
              <w:rPr>
                <w:sz w:val="10"/>
                <w:szCs w:val="10"/>
              </w:rPr>
            </w:pPr>
          </w:p>
        </w:tc>
        <w:tc>
          <w:tcPr>
            <w:tcW w:w="120" w:type="dxa"/>
            <w:tcBorders>
              <w:bottom w:val="single" w:sz="8" w:space="0" w:color="auto"/>
            </w:tcBorders>
            <w:shd w:val="clear" w:color="auto" w:fill="C0C0C0"/>
            <w:vAlign w:val="bottom"/>
          </w:tcPr>
          <w:p w:rsidR="00D15E63" w:rsidRDefault="00D15E63">
            <w:pPr>
              <w:rPr>
                <w:sz w:val="10"/>
                <w:szCs w:val="10"/>
              </w:rPr>
            </w:pPr>
          </w:p>
        </w:tc>
        <w:tc>
          <w:tcPr>
            <w:tcW w:w="4860" w:type="dxa"/>
            <w:tcBorders>
              <w:bottom w:val="single" w:sz="8" w:space="0" w:color="auto"/>
            </w:tcBorders>
            <w:shd w:val="clear" w:color="auto" w:fill="C0C0C0"/>
            <w:vAlign w:val="bottom"/>
          </w:tcPr>
          <w:p w:rsidR="00D15E63" w:rsidRDefault="00D15E63">
            <w:pPr>
              <w:rPr>
                <w:sz w:val="10"/>
                <w:szCs w:val="10"/>
              </w:rPr>
            </w:pPr>
          </w:p>
        </w:tc>
        <w:tc>
          <w:tcPr>
            <w:tcW w:w="100" w:type="dxa"/>
            <w:tcBorders>
              <w:bottom w:val="single" w:sz="8" w:space="0" w:color="auto"/>
            </w:tcBorders>
            <w:shd w:val="clear" w:color="auto" w:fill="C0C0C0"/>
            <w:vAlign w:val="bottom"/>
          </w:tcPr>
          <w:p w:rsidR="00D15E63" w:rsidRDefault="00D15E63">
            <w:pPr>
              <w:rPr>
                <w:sz w:val="10"/>
                <w:szCs w:val="10"/>
              </w:rPr>
            </w:pPr>
          </w:p>
        </w:tc>
        <w:tc>
          <w:tcPr>
            <w:tcW w:w="1180" w:type="dxa"/>
            <w:vMerge/>
            <w:tcBorders>
              <w:bottom w:val="single" w:sz="8" w:space="0" w:color="auto"/>
            </w:tcBorders>
            <w:shd w:val="clear" w:color="auto" w:fill="C0C0C0"/>
            <w:vAlign w:val="bottom"/>
          </w:tcPr>
          <w:p w:rsidR="00D15E63" w:rsidRDefault="00D15E63">
            <w:pPr>
              <w:rPr>
                <w:sz w:val="10"/>
                <w:szCs w:val="10"/>
              </w:rPr>
            </w:pPr>
          </w:p>
        </w:tc>
        <w:tc>
          <w:tcPr>
            <w:tcW w:w="100" w:type="dxa"/>
            <w:tcBorders>
              <w:bottom w:val="single" w:sz="8" w:space="0" w:color="auto"/>
            </w:tcBorders>
            <w:shd w:val="clear" w:color="auto" w:fill="C0C0C0"/>
            <w:vAlign w:val="bottom"/>
          </w:tcPr>
          <w:p w:rsidR="00D15E63" w:rsidRDefault="00D15E63">
            <w:pPr>
              <w:rPr>
                <w:sz w:val="10"/>
                <w:szCs w:val="10"/>
              </w:rPr>
            </w:pPr>
          </w:p>
        </w:tc>
        <w:tc>
          <w:tcPr>
            <w:tcW w:w="840" w:type="dxa"/>
            <w:vAlign w:val="bottom"/>
          </w:tcPr>
          <w:p w:rsidR="00D15E63" w:rsidRDefault="00D15E63">
            <w:pPr>
              <w:rPr>
                <w:sz w:val="10"/>
                <w:szCs w:val="10"/>
              </w:rPr>
            </w:pPr>
          </w:p>
        </w:tc>
        <w:tc>
          <w:tcPr>
            <w:tcW w:w="60" w:type="dxa"/>
            <w:tcBorders>
              <w:right w:val="single" w:sz="8" w:space="0" w:color="auto"/>
            </w:tcBorders>
            <w:vAlign w:val="bottom"/>
          </w:tcPr>
          <w:p w:rsidR="00D15E63" w:rsidRDefault="00D15E63">
            <w:pPr>
              <w:rPr>
                <w:sz w:val="10"/>
                <w:szCs w:val="10"/>
              </w:rPr>
            </w:pPr>
          </w:p>
        </w:tc>
        <w:tc>
          <w:tcPr>
            <w:tcW w:w="200" w:type="dxa"/>
            <w:vAlign w:val="bottom"/>
          </w:tcPr>
          <w:p w:rsidR="00D15E63" w:rsidRDefault="00D15E63">
            <w:pPr>
              <w:rPr>
                <w:sz w:val="10"/>
                <w:szCs w:val="10"/>
              </w:rPr>
            </w:pPr>
          </w:p>
        </w:tc>
        <w:tc>
          <w:tcPr>
            <w:tcW w:w="20" w:type="dxa"/>
            <w:vAlign w:val="bottom"/>
          </w:tcPr>
          <w:p w:rsidR="00D15E63" w:rsidRDefault="00D15E63">
            <w:pPr>
              <w:rPr>
                <w:sz w:val="1"/>
                <w:szCs w:val="1"/>
              </w:rPr>
            </w:pPr>
          </w:p>
        </w:tc>
      </w:tr>
      <w:tr w:rsidR="00D15E63" w:rsidTr="00C709D0">
        <w:trPr>
          <w:trHeight w:val="247"/>
        </w:trPr>
        <w:tc>
          <w:tcPr>
            <w:tcW w:w="40" w:type="dxa"/>
            <w:tcBorders>
              <w:top w:val="single" w:sz="8" w:space="0" w:color="auto"/>
              <w:right w:val="single" w:sz="8" w:space="0" w:color="D9D9D9"/>
            </w:tcBorders>
            <w:shd w:val="clear" w:color="auto" w:fill="000000"/>
            <w:vAlign w:val="bottom"/>
          </w:tcPr>
          <w:p w:rsidR="00D15E63" w:rsidRDefault="00D15E63">
            <w:pPr>
              <w:rPr>
                <w:sz w:val="21"/>
                <w:szCs w:val="21"/>
              </w:rPr>
            </w:pPr>
          </w:p>
        </w:tc>
        <w:tc>
          <w:tcPr>
            <w:tcW w:w="2300" w:type="dxa"/>
            <w:tcBorders>
              <w:top w:val="single" w:sz="8" w:space="0" w:color="auto"/>
              <w:right w:val="single" w:sz="8" w:space="0" w:color="auto"/>
            </w:tcBorders>
            <w:shd w:val="clear" w:color="auto" w:fill="D9D9D9"/>
            <w:vAlign w:val="bottom"/>
          </w:tcPr>
          <w:p w:rsidR="00D15E63" w:rsidRDefault="00FA6BFE">
            <w:pPr>
              <w:spacing w:line="247" w:lineRule="exact"/>
              <w:ind w:left="80"/>
              <w:rPr>
                <w:sz w:val="20"/>
                <w:szCs w:val="20"/>
              </w:rPr>
            </w:pPr>
            <w:r>
              <w:rPr>
                <w:rFonts w:eastAsia="Times New Roman"/>
                <w:b/>
                <w:bCs/>
              </w:rPr>
              <w:t>Choice of data</w:t>
            </w:r>
          </w:p>
        </w:tc>
        <w:tc>
          <w:tcPr>
            <w:tcW w:w="80" w:type="dxa"/>
            <w:tcBorders>
              <w:top w:val="single" w:sz="8" w:space="0" w:color="auto"/>
            </w:tcBorders>
            <w:vAlign w:val="bottom"/>
          </w:tcPr>
          <w:p w:rsidR="00D15E63" w:rsidRDefault="00D15E63">
            <w:pPr>
              <w:rPr>
                <w:sz w:val="21"/>
                <w:szCs w:val="21"/>
              </w:rPr>
            </w:pPr>
          </w:p>
        </w:tc>
        <w:tc>
          <w:tcPr>
            <w:tcW w:w="7260" w:type="dxa"/>
            <w:gridSpan w:val="7"/>
            <w:tcBorders>
              <w:top w:val="single" w:sz="8" w:space="0" w:color="auto"/>
              <w:right w:val="single" w:sz="8" w:space="0" w:color="auto"/>
            </w:tcBorders>
            <w:vAlign w:val="bottom"/>
          </w:tcPr>
          <w:p w:rsidR="00D15E63" w:rsidRDefault="00FA6BFE">
            <w:pPr>
              <w:spacing w:line="245" w:lineRule="exact"/>
              <w:rPr>
                <w:sz w:val="20"/>
                <w:szCs w:val="20"/>
              </w:rPr>
            </w:pPr>
            <w:r>
              <w:rPr>
                <w:rFonts w:ascii="Arial" w:eastAsia="Arial" w:hAnsi="Arial" w:cs="Arial"/>
              </w:rPr>
              <w:t>According to the applied tool, IPCC default values at lower limit of 95%</w:t>
            </w:r>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254"/>
        </w:trPr>
        <w:tc>
          <w:tcPr>
            <w:tcW w:w="40" w:type="dxa"/>
            <w:tcBorders>
              <w:right w:val="single" w:sz="8" w:space="0" w:color="D9D9D9"/>
            </w:tcBorders>
            <w:shd w:val="clear" w:color="auto" w:fill="000000"/>
            <w:vAlign w:val="bottom"/>
          </w:tcPr>
          <w:p w:rsidR="00D15E63" w:rsidRDefault="00D15E63"/>
        </w:tc>
        <w:tc>
          <w:tcPr>
            <w:tcW w:w="2300" w:type="dxa"/>
            <w:tcBorders>
              <w:right w:val="single" w:sz="8" w:space="0" w:color="auto"/>
            </w:tcBorders>
            <w:shd w:val="clear" w:color="auto" w:fill="D9D9D9"/>
            <w:vAlign w:val="bottom"/>
          </w:tcPr>
          <w:p w:rsidR="00D15E63" w:rsidRDefault="00FA6BFE">
            <w:pPr>
              <w:ind w:left="80"/>
              <w:rPr>
                <w:sz w:val="20"/>
                <w:szCs w:val="20"/>
              </w:rPr>
            </w:pPr>
            <w:r>
              <w:rPr>
                <w:rFonts w:eastAsia="Times New Roman"/>
                <w:b/>
                <w:bCs/>
              </w:rPr>
              <w:t>or</w:t>
            </w:r>
          </w:p>
        </w:tc>
        <w:tc>
          <w:tcPr>
            <w:tcW w:w="80" w:type="dxa"/>
            <w:vAlign w:val="bottom"/>
          </w:tcPr>
          <w:p w:rsidR="00D15E63" w:rsidRDefault="00D15E63"/>
        </w:tc>
        <w:tc>
          <w:tcPr>
            <w:tcW w:w="7260" w:type="dxa"/>
            <w:gridSpan w:val="7"/>
            <w:tcBorders>
              <w:right w:val="single" w:sz="8" w:space="0" w:color="auto"/>
            </w:tcBorders>
            <w:vAlign w:val="bottom"/>
          </w:tcPr>
          <w:p w:rsidR="00D15E63" w:rsidRDefault="00FA6BFE">
            <w:pPr>
              <w:spacing w:line="245" w:lineRule="exact"/>
              <w:rPr>
                <w:sz w:val="20"/>
                <w:szCs w:val="20"/>
              </w:rPr>
            </w:pPr>
            <w:proofErr w:type="gramStart"/>
            <w:r>
              <w:rPr>
                <w:rFonts w:ascii="Arial" w:eastAsia="Arial" w:hAnsi="Arial" w:cs="Arial"/>
              </w:rPr>
              <w:t>confidence</w:t>
            </w:r>
            <w:proofErr w:type="gramEnd"/>
            <w:r>
              <w:rPr>
                <w:rFonts w:ascii="Arial" w:eastAsia="Arial" w:hAnsi="Arial" w:cs="Arial"/>
              </w:rPr>
              <w:t xml:space="preserve"> interval can be used. Although, the actual emission reduction</w:t>
            </w:r>
          </w:p>
        </w:tc>
        <w:tc>
          <w:tcPr>
            <w:tcW w:w="200" w:type="dxa"/>
            <w:vAlign w:val="bottom"/>
          </w:tcPr>
          <w:p w:rsidR="00D15E63" w:rsidRDefault="00D15E63"/>
        </w:tc>
        <w:tc>
          <w:tcPr>
            <w:tcW w:w="20" w:type="dxa"/>
            <w:vAlign w:val="bottom"/>
          </w:tcPr>
          <w:p w:rsidR="00D15E63" w:rsidRDefault="00D15E63">
            <w:pPr>
              <w:rPr>
                <w:sz w:val="1"/>
                <w:szCs w:val="1"/>
              </w:rPr>
            </w:pPr>
          </w:p>
        </w:tc>
      </w:tr>
      <w:tr w:rsidR="00D15E63" w:rsidTr="00C709D0">
        <w:trPr>
          <w:trHeight w:val="259"/>
        </w:trPr>
        <w:tc>
          <w:tcPr>
            <w:tcW w:w="40" w:type="dxa"/>
            <w:tcBorders>
              <w:right w:val="single" w:sz="8" w:space="0" w:color="D9D9D9"/>
            </w:tcBorders>
            <w:shd w:val="clear" w:color="auto" w:fill="000000"/>
            <w:vAlign w:val="bottom"/>
          </w:tcPr>
          <w:p w:rsidR="00D15E63" w:rsidRDefault="00D15E63"/>
        </w:tc>
        <w:tc>
          <w:tcPr>
            <w:tcW w:w="2300" w:type="dxa"/>
            <w:tcBorders>
              <w:right w:val="single" w:sz="8" w:space="0" w:color="auto"/>
            </w:tcBorders>
            <w:shd w:val="clear" w:color="auto" w:fill="D9D9D9"/>
            <w:vAlign w:val="bottom"/>
          </w:tcPr>
          <w:p w:rsidR="00D15E63" w:rsidRDefault="00FA6BFE">
            <w:pPr>
              <w:ind w:left="80"/>
              <w:rPr>
                <w:sz w:val="20"/>
                <w:szCs w:val="20"/>
              </w:rPr>
            </w:pPr>
            <w:r>
              <w:rPr>
                <w:rFonts w:eastAsia="Times New Roman"/>
                <w:b/>
                <w:bCs/>
              </w:rPr>
              <w:t>Measurement</w:t>
            </w:r>
          </w:p>
        </w:tc>
        <w:tc>
          <w:tcPr>
            <w:tcW w:w="80" w:type="dxa"/>
            <w:vAlign w:val="bottom"/>
          </w:tcPr>
          <w:p w:rsidR="00D15E63" w:rsidRDefault="00D15E63"/>
        </w:tc>
        <w:tc>
          <w:tcPr>
            <w:tcW w:w="7260" w:type="dxa"/>
            <w:gridSpan w:val="7"/>
            <w:tcBorders>
              <w:right w:val="single" w:sz="8" w:space="0" w:color="auto"/>
            </w:tcBorders>
            <w:vAlign w:val="bottom"/>
          </w:tcPr>
          <w:p w:rsidR="00D15E63" w:rsidRDefault="00FA6BFE">
            <w:pPr>
              <w:spacing w:line="245" w:lineRule="exact"/>
              <w:rPr>
                <w:sz w:val="20"/>
                <w:szCs w:val="20"/>
              </w:rPr>
            </w:pPr>
            <w:r>
              <w:rPr>
                <w:rFonts w:ascii="Arial" w:eastAsia="Arial" w:hAnsi="Arial" w:cs="Arial"/>
              </w:rPr>
              <w:t>is expected to be higher due to high EF of fuels consumed in existing</w:t>
            </w:r>
          </w:p>
        </w:tc>
        <w:tc>
          <w:tcPr>
            <w:tcW w:w="200" w:type="dxa"/>
            <w:vAlign w:val="bottom"/>
          </w:tcPr>
          <w:p w:rsidR="00D15E63" w:rsidRDefault="00D15E63"/>
        </w:tc>
        <w:tc>
          <w:tcPr>
            <w:tcW w:w="20" w:type="dxa"/>
            <w:vAlign w:val="bottom"/>
          </w:tcPr>
          <w:p w:rsidR="00D15E63" w:rsidRDefault="00D15E63">
            <w:pPr>
              <w:rPr>
                <w:sz w:val="1"/>
                <w:szCs w:val="1"/>
              </w:rPr>
            </w:pPr>
          </w:p>
        </w:tc>
      </w:tr>
      <w:tr w:rsidR="00D15E63" w:rsidTr="00C709D0">
        <w:trPr>
          <w:trHeight w:val="252"/>
        </w:trPr>
        <w:tc>
          <w:tcPr>
            <w:tcW w:w="40" w:type="dxa"/>
            <w:tcBorders>
              <w:right w:val="single" w:sz="8" w:space="0" w:color="D9D9D9"/>
            </w:tcBorders>
            <w:shd w:val="clear" w:color="auto" w:fill="000000"/>
            <w:vAlign w:val="bottom"/>
          </w:tcPr>
          <w:p w:rsidR="00D15E63" w:rsidRDefault="00D15E63">
            <w:pPr>
              <w:rPr>
                <w:sz w:val="21"/>
                <w:szCs w:val="21"/>
              </w:rPr>
            </w:pPr>
          </w:p>
        </w:tc>
        <w:tc>
          <w:tcPr>
            <w:tcW w:w="2300" w:type="dxa"/>
            <w:tcBorders>
              <w:right w:val="single" w:sz="8" w:space="0" w:color="auto"/>
            </w:tcBorders>
            <w:shd w:val="clear" w:color="auto" w:fill="D9D9D9"/>
            <w:vAlign w:val="bottom"/>
          </w:tcPr>
          <w:p w:rsidR="00D15E63" w:rsidRDefault="00FA6BFE">
            <w:pPr>
              <w:ind w:left="80"/>
              <w:rPr>
                <w:sz w:val="20"/>
                <w:szCs w:val="20"/>
              </w:rPr>
            </w:pPr>
            <w:r>
              <w:rPr>
                <w:rFonts w:eastAsia="Times New Roman"/>
                <w:b/>
                <w:bCs/>
              </w:rPr>
              <w:t>methods and</w:t>
            </w:r>
          </w:p>
        </w:tc>
        <w:tc>
          <w:tcPr>
            <w:tcW w:w="80" w:type="dxa"/>
            <w:vAlign w:val="bottom"/>
          </w:tcPr>
          <w:p w:rsidR="00D15E63" w:rsidRDefault="00D15E63">
            <w:pPr>
              <w:rPr>
                <w:sz w:val="21"/>
                <w:szCs w:val="21"/>
              </w:rPr>
            </w:pPr>
          </w:p>
        </w:tc>
        <w:tc>
          <w:tcPr>
            <w:tcW w:w="7260" w:type="dxa"/>
            <w:gridSpan w:val="7"/>
            <w:tcBorders>
              <w:right w:val="single" w:sz="8" w:space="0" w:color="auto"/>
            </w:tcBorders>
            <w:vAlign w:val="bottom"/>
          </w:tcPr>
          <w:p w:rsidR="00D15E63" w:rsidRDefault="00FA6BFE">
            <w:pPr>
              <w:spacing w:line="245" w:lineRule="exact"/>
              <w:rPr>
                <w:sz w:val="20"/>
                <w:szCs w:val="20"/>
              </w:rPr>
            </w:pPr>
            <w:r>
              <w:rPr>
                <w:rFonts w:ascii="Arial" w:eastAsia="Arial" w:hAnsi="Arial" w:cs="Arial"/>
              </w:rPr>
              <w:t>power plants, IPCC values have been used for conservativeness as</w:t>
            </w:r>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322"/>
        </w:trPr>
        <w:tc>
          <w:tcPr>
            <w:tcW w:w="40" w:type="dxa"/>
            <w:tcBorders>
              <w:bottom w:val="single" w:sz="8" w:space="0" w:color="auto"/>
              <w:right w:val="single" w:sz="8" w:space="0" w:color="D9D9D9"/>
            </w:tcBorders>
            <w:shd w:val="clear" w:color="auto" w:fill="000000"/>
            <w:vAlign w:val="bottom"/>
          </w:tcPr>
          <w:p w:rsidR="00D15E63" w:rsidRDefault="00D15E63">
            <w:pPr>
              <w:rPr>
                <w:sz w:val="24"/>
                <w:szCs w:val="24"/>
              </w:rPr>
            </w:pPr>
          </w:p>
        </w:tc>
        <w:tc>
          <w:tcPr>
            <w:tcW w:w="2300" w:type="dxa"/>
            <w:tcBorders>
              <w:bottom w:val="single" w:sz="8" w:space="0" w:color="D9D9D9"/>
              <w:right w:val="single" w:sz="8" w:space="0" w:color="auto"/>
            </w:tcBorders>
            <w:shd w:val="clear" w:color="auto" w:fill="D9D9D9"/>
            <w:vAlign w:val="bottom"/>
          </w:tcPr>
          <w:p w:rsidR="00D15E63" w:rsidRDefault="00FA6BFE">
            <w:pPr>
              <w:ind w:left="80"/>
              <w:rPr>
                <w:sz w:val="20"/>
                <w:szCs w:val="20"/>
              </w:rPr>
            </w:pPr>
            <w:r>
              <w:rPr>
                <w:rFonts w:eastAsia="Times New Roman"/>
                <w:b/>
                <w:bCs/>
              </w:rPr>
              <w:t>procedures</w:t>
            </w:r>
          </w:p>
        </w:tc>
        <w:tc>
          <w:tcPr>
            <w:tcW w:w="80" w:type="dxa"/>
            <w:vAlign w:val="bottom"/>
          </w:tcPr>
          <w:p w:rsidR="00D15E63" w:rsidRDefault="00D15E63">
            <w:pPr>
              <w:rPr>
                <w:sz w:val="24"/>
                <w:szCs w:val="24"/>
              </w:rPr>
            </w:pPr>
          </w:p>
        </w:tc>
        <w:tc>
          <w:tcPr>
            <w:tcW w:w="4980" w:type="dxa"/>
            <w:gridSpan w:val="2"/>
            <w:vAlign w:val="bottom"/>
          </w:tcPr>
          <w:p w:rsidR="00D15E63" w:rsidRDefault="00FA6BFE">
            <w:pPr>
              <w:spacing w:line="245" w:lineRule="exact"/>
              <w:rPr>
                <w:sz w:val="20"/>
                <w:szCs w:val="20"/>
              </w:rPr>
            </w:pPr>
            <w:proofErr w:type="gramStart"/>
            <w:r>
              <w:rPr>
                <w:rFonts w:ascii="Arial" w:eastAsia="Arial" w:hAnsi="Arial" w:cs="Arial"/>
              </w:rPr>
              <w:t>requested</w:t>
            </w:r>
            <w:proofErr w:type="gramEnd"/>
            <w:r>
              <w:rPr>
                <w:rFonts w:ascii="Arial" w:eastAsia="Arial" w:hAnsi="Arial" w:cs="Arial"/>
              </w:rPr>
              <w:t xml:space="preserve"> by the methodology.</w:t>
            </w:r>
          </w:p>
        </w:tc>
        <w:tc>
          <w:tcPr>
            <w:tcW w:w="100" w:type="dxa"/>
            <w:vAlign w:val="bottom"/>
          </w:tcPr>
          <w:p w:rsidR="00D15E63" w:rsidRDefault="00D15E63">
            <w:pPr>
              <w:rPr>
                <w:sz w:val="24"/>
                <w:szCs w:val="24"/>
              </w:rPr>
            </w:pPr>
          </w:p>
        </w:tc>
        <w:tc>
          <w:tcPr>
            <w:tcW w:w="1180" w:type="dxa"/>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840" w:type="dxa"/>
            <w:vAlign w:val="bottom"/>
          </w:tcPr>
          <w:p w:rsidR="00D15E63" w:rsidRDefault="00D15E63">
            <w:pPr>
              <w:rPr>
                <w:sz w:val="24"/>
                <w:szCs w:val="24"/>
              </w:rPr>
            </w:pPr>
          </w:p>
        </w:tc>
        <w:tc>
          <w:tcPr>
            <w:tcW w:w="60" w:type="dxa"/>
            <w:tcBorders>
              <w:right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82"/>
        </w:trPr>
        <w:tc>
          <w:tcPr>
            <w:tcW w:w="40" w:type="dxa"/>
            <w:tcBorders>
              <w:top w:val="single" w:sz="8" w:space="0" w:color="auto"/>
              <w:bottom w:val="single" w:sz="8" w:space="0" w:color="auto"/>
              <w:right w:val="single" w:sz="8" w:space="0" w:color="D9D9D9"/>
            </w:tcBorders>
            <w:shd w:val="clear" w:color="auto" w:fill="000000"/>
            <w:vAlign w:val="bottom"/>
          </w:tcPr>
          <w:p w:rsidR="00D15E63" w:rsidRDefault="00D15E63">
            <w:pPr>
              <w:rPr>
                <w:sz w:val="24"/>
                <w:szCs w:val="24"/>
              </w:rPr>
            </w:pPr>
          </w:p>
        </w:tc>
        <w:tc>
          <w:tcPr>
            <w:tcW w:w="2300" w:type="dxa"/>
            <w:tcBorders>
              <w:top w:val="single" w:sz="8" w:space="0" w:color="auto"/>
              <w:bottom w:val="single" w:sz="8" w:space="0" w:color="D9D9D9"/>
              <w:right w:val="single" w:sz="8" w:space="0" w:color="auto"/>
            </w:tcBorders>
            <w:shd w:val="clear" w:color="auto" w:fill="D9D9D9"/>
            <w:vAlign w:val="bottom"/>
          </w:tcPr>
          <w:p w:rsidR="00D15E63" w:rsidRDefault="00FA6BFE">
            <w:pPr>
              <w:ind w:left="80"/>
              <w:rPr>
                <w:sz w:val="20"/>
                <w:szCs w:val="20"/>
              </w:rPr>
            </w:pPr>
            <w:r>
              <w:rPr>
                <w:rFonts w:eastAsia="Times New Roman"/>
                <w:b/>
                <w:bCs/>
              </w:rPr>
              <w:t>Purpose of data</w:t>
            </w:r>
          </w:p>
        </w:tc>
        <w:tc>
          <w:tcPr>
            <w:tcW w:w="80" w:type="dxa"/>
            <w:tcBorders>
              <w:top w:val="single" w:sz="8" w:space="0" w:color="auto"/>
            </w:tcBorders>
            <w:vAlign w:val="bottom"/>
          </w:tcPr>
          <w:p w:rsidR="00D15E63" w:rsidRDefault="00D15E63">
            <w:pPr>
              <w:rPr>
                <w:sz w:val="24"/>
                <w:szCs w:val="24"/>
              </w:rPr>
            </w:pPr>
          </w:p>
        </w:tc>
        <w:tc>
          <w:tcPr>
            <w:tcW w:w="4980" w:type="dxa"/>
            <w:gridSpan w:val="2"/>
            <w:tcBorders>
              <w:top w:val="single" w:sz="8" w:space="0" w:color="auto"/>
            </w:tcBorders>
            <w:vAlign w:val="bottom"/>
          </w:tcPr>
          <w:p w:rsidR="00D15E63" w:rsidRDefault="00FA6BFE">
            <w:pPr>
              <w:spacing w:line="245" w:lineRule="exact"/>
              <w:rPr>
                <w:sz w:val="20"/>
                <w:szCs w:val="20"/>
              </w:rPr>
            </w:pPr>
            <w:r>
              <w:rPr>
                <w:rFonts w:ascii="Arial" w:eastAsia="Arial" w:hAnsi="Arial" w:cs="Arial"/>
              </w:rPr>
              <w:t>EF calculations</w:t>
            </w:r>
          </w:p>
        </w:tc>
        <w:tc>
          <w:tcPr>
            <w:tcW w:w="100" w:type="dxa"/>
            <w:tcBorders>
              <w:top w:val="single" w:sz="8" w:space="0" w:color="auto"/>
            </w:tcBorders>
            <w:vAlign w:val="bottom"/>
          </w:tcPr>
          <w:p w:rsidR="00D15E63" w:rsidRDefault="00D15E63">
            <w:pPr>
              <w:rPr>
                <w:sz w:val="24"/>
                <w:szCs w:val="24"/>
              </w:rPr>
            </w:pPr>
          </w:p>
        </w:tc>
        <w:tc>
          <w:tcPr>
            <w:tcW w:w="1180" w:type="dxa"/>
            <w:tcBorders>
              <w:top w:val="single" w:sz="8" w:space="0" w:color="auto"/>
            </w:tcBorders>
            <w:vAlign w:val="bottom"/>
          </w:tcPr>
          <w:p w:rsidR="00D15E63" w:rsidRDefault="00D15E63">
            <w:pPr>
              <w:rPr>
                <w:sz w:val="24"/>
                <w:szCs w:val="24"/>
              </w:rPr>
            </w:pPr>
          </w:p>
        </w:tc>
        <w:tc>
          <w:tcPr>
            <w:tcW w:w="100" w:type="dxa"/>
            <w:tcBorders>
              <w:top w:val="single" w:sz="8" w:space="0" w:color="auto"/>
            </w:tcBorders>
            <w:vAlign w:val="bottom"/>
          </w:tcPr>
          <w:p w:rsidR="00D15E63" w:rsidRDefault="00D15E63">
            <w:pPr>
              <w:rPr>
                <w:sz w:val="24"/>
                <w:szCs w:val="24"/>
              </w:rPr>
            </w:pPr>
          </w:p>
        </w:tc>
        <w:tc>
          <w:tcPr>
            <w:tcW w:w="840" w:type="dxa"/>
            <w:tcBorders>
              <w:top w:val="single" w:sz="8" w:space="0" w:color="auto"/>
            </w:tcBorders>
            <w:vAlign w:val="bottom"/>
          </w:tcPr>
          <w:p w:rsidR="00D15E63" w:rsidRDefault="00D15E63">
            <w:pPr>
              <w:rPr>
                <w:sz w:val="24"/>
                <w:szCs w:val="24"/>
              </w:rPr>
            </w:pPr>
          </w:p>
        </w:tc>
        <w:tc>
          <w:tcPr>
            <w:tcW w:w="60" w:type="dxa"/>
            <w:tcBorders>
              <w:top w:val="single" w:sz="8" w:space="0" w:color="auto"/>
              <w:right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85"/>
        </w:trPr>
        <w:tc>
          <w:tcPr>
            <w:tcW w:w="40" w:type="dxa"/>
            <w:tcBorders>
              <w:top w:val="single" w:sz="8" w:space="0" w:color="auto"/>
              <w:bottom w:val="single" w:sz="8" w:space="0" w:color="auto"/>
              <w:right w:val="single" w:sz="8" w:space="0" w:color="D9D9D9"/>
            </w:tcBorders>
            <w:shd w:val="clear" w:color="auto" w:fill="000000"/>
            <w:vAlign w:val="bottom"/>
          </w:tcPr>
          <w:p w:rsidR="00D15E63" w:rsidRDefault="00D15E63">
            <w:pPr>
              <w:rPr>
                <w:sz w:val="24"/>
                <w:szCs w:val="24"/>
              </w:rPr>
            </w:pPr>
          </w:p>
        </w:tc>
        <w:tc>
          <w:tcPr>
            <w:tcW w:w="2300" w:type="dxa"/>
            <w:tcBorders>
              <w:top w:val="single" w:sz="8" w:space="0" w:color="auto"/>
              <w:bottom w:val="single" w:sz="8" w:space="0" w:color="D9D9D9"/>
              <w:right w:val="single" w:sz="8" w:space="0" w:color="auto"/>
            </w:tcBorders>
            <w:shd w:val="clear" w:color="auto" w:fill="D9D9D9"/>
            <w:vAlign w:val="bottom"/>
          </w:tcPr>
          <w:p w:rsidR="00D15E63" w:rsidRDefault="00FA6BFE">
            <w:pPr>
              <w:ind w:left="80"/>
              <w:rPr>
                <w:sz w:val="20"/>
                <w:szCs w:val="20"/>
              </w:rPr>
            </w:pPr>
            <w:r>
              <w:rPr>
                <w:rFonts w:eastAsia="Times New Roman"/>
                <w:b/>
                <w:bCs/>
              </w:rPr>
              <w:t>Additional comment</w:t>
            </w:r>
          </w:p>
        </w:tc>
        <w:tc>
          <w:tcPr>
            <w:tcW w:w="200" w:type="dxa"/>
            <w:gridSpan w:val="2"/>
            <w:tcBorders>
              <w:top w:val="single" w:sz="8" w:space="0" w:color="auto"/>
            </w:tcBorders>
            <w:vAlign w:val="bottom"/>
          </w:tcPr>
          <w:p w:rsidR="00D15E63" w:rsidRDefault="00FA6BFE">
            <w:pPr>
              <w:spacing w:line="245" w:lineRule="exact"/>
              <w:ind w:left="80"/>
              <w:rPr>
                <w:sz w:val="20"/>
                <w:szCs w:val="20"/>
              </w:rPr>
            </w:pPr>
            <w:r>
              <w:rPr>
                <w:rFonts w:ascii="Arial" w:eastAsia="Arial" w:hAnsi="Arial" w:cs="Arial"/>
              </w:rPr>
              <w:t>-</w:t>
            </w:r>
          </w:p>
        </w:tc>
        <w:tc>
          <w:tcPr>
            <w:tcW w:w="4860" w:type="dxa"/>
            <w:tcBorders>
              <w:top w:val="single" w:sz="8" w:space="0" w:color="auto"/>
            </w:tcBorders>
            <w:vAlign w:val="bottom"/>
          </w:tcPr>
          <w:p w:rsidR="00D15E63" w:rsidRDefault="00D15E63">
            <w:pPr>
              <w:rPr>
                <w:sz w:val="24"/>
                <w:szCs w:val="24"/>
              </w:rPr>
            </w:pPr>
          </w:p>
        </w:tc>
        <w:tc>
          <w:tcPr>
            <w:tcW w:w="100" w:type="dxa"/>
            <w:tcBorders>
              <w:top w:val="single" w:sz="8" w:space="0" w:color="auto"/>
            </w:tcBorders>
            <w:vAlign w:val="bottom"/>
          </w:tcPr>
          <w:p w:rsidR="00D15E63" w:rsidRDefault="00D15E63">
            <w:pPr>
              <w:rPr>
                <w:sz w:val="24"/>
                <w:szCs w:val="24"/>
              </w:rPr>
            </w:pPr>
          </w:p>
        </w:tc>
        <w:tc>
          <w:tcPr>
            <w:tcW w:w="1180" w:type="dxa"/>
            <w:tcBorders>
              <w:top w:val="single" w:sz="8" w:space="0" w:color="auto"/>
            </w:tcBorders>
            <w:vAlign w:val="bottom"/>
          </w:tcPr>
          <w:p w:rsidR="00D15E63" w:rsidRDefault="00D15E63">
            <w:pPr>
              <w:rPr>
                <w:sz w:val="24"/>
                <w:szCs w:val="24"/>
              </w:rPr>
            </w:pPr>
          </w:p>
        </w:tc>
        <w:tc>
          <w:tcPr>
            <w:tcW w:w="100" w:type="dxa"/>
            <w:tcBorders>
              <w:top w:val="single" w:sz="8" w:space="0" w:color="auto"/>
            </w:tcBorders>
            <w:vAlign w:val="bottom"/>
          </w:tcPr>
          <w:p w:rsidR="00D15E63" w:rsidRDefault="00D15E63">
            <w:pPr>
              <w:rPr>
                <w:sz w:val="24"/>
                <w:szCs w:val="24"/>
              </w:rPr>
            </w:pPr>
          </w:p>
        </w:tc>
        <w:tc>
          <w:tcPr>
            <w:tcW w:w="840" w:type="dxa"/>
            <w:tcBorders>
              <w:top w:val="single" w:sz="8" w:space="0" w:color="auto"/>
            </w:tcBorders>
            <w:vAlign w:val="bottom"/>
          </w:tcPr>
          <w:p w:rsidR="00D15E63" w:rsidRDefault="00D15E63">
            <w:pPr>
              <w:rPr>
                <w:sz w:val="24"/>
                <w:szCs w:val="24"/>
              </w:rPr>
            </w:pPr>
          </w:p>
        </w:tc>
        <w:tc>
          <w:tcPr>
            <w:tcW w:w="60" w:type="dxa"/>
            <w:tcBorders>
              <w:top w:val="single" w:sz="8" w:space="0" w:color="auto"/>
              <w:right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496"/>
        </w:trPr>
        <w:tc>
          <w:tcPr>
            <w:tcW w:w="40" w:type="dxa"/>
            <w:tcBorders>
              <w:top w:val="single" w:sz="8" w:space="0" w:color="auto"/>
            </w:tcBorders>
            <w:vAlign w:val="bottom"/>
          </w:tcPr>
          <w:p w:rsidR="00D15E63" w:rsidRDefault="00D15E63">
            <w:pPr>
              <w:rPr>
                <w:sz w:val="24"/>
                <w:szCs w:val="24"/>
              </w:rPr>
            </w:pPr>
          </w:p>
        </w:tc>
        <w:tc>
          <w:tcPr>
            <w:tcW w:w="2300" w:type="dxa"/>
            <w:tcBorders>
              <w:top w:val="single" w:sz="8" w:space="0" w:color="auto"/>
              <w:bottom w:val="single" w:sz="8" w:space="0" w:color="auto"/>
            </w:tcBorders>
            <w:vAlign w:val="bottom"/>
          </w:tcPr>
          <w:p w:rsidR="00D15E63" w:rsidRDefault="00D15E63">
            <w:pPr>
              <w:rPr>
                <w:sz w:val="24"/>
                <w:szCs w:val="24"/>
              </w:rPr>
            </w:pPr>
          </w:p>
        </w:tc>
        <w:tc>
          <w:tcPr>
            <w:tcW w:w="80" w:type="dxa"/>
            <w:tcBorders>
              <w:top w:val="single" w:sz="8" w:space="0" w:color="auto"/>
              <w:bottom w:val="single" w:sz="8" w:space="0" w:color="auto"/>
            </w:tcBorders>
            <w:vAlign w:val="bottom"/>
          </w:tcPr>
          <w:p w:rsidR="00D15E63" w:rsidRDefault="00D15E63">
            <w:pPr>
              <w:rPr>
                <w:sz w:val="24"/>
                <w:szCs w:val="24"/>
              </w:rPr>
            </w:pPr>
          </w:p>
        </w:tc>
        <w:tc>
          <w:tcPr>
            <w:tcW w:w="4980" w:type="dxa"/>
            <w:gridSpan w:val="2"/>
            <w:tcBorders>
              <w:top w:val="single" w:sz="8" w:space="0" w:color="auto"/>
              <w:bottom w:val="single" w:sz="8" w:space="0" w:color="auto"/>
            </w:tcBorders>
            <w:vAlign w:val="bottom"/>
          </w:tcPr>
          <w:p w:rsidR="00D15E63" w:rsidRDefault="00D15E63">
            <w:pPr>
              <w:rPr>
                <w:sz w:val="24"/>
                <w:szCs w:val="24"/>
              </w:rPr>
            </w:pPr>
          </w:p>
        </w:tc>
        <w:tc>
          <w:tcPr>
            <w:tcW w:w="100" w:type="dxa"/>
            <w:tcBorders>
              <w:top w:val="single" w:sz="8" w:space="0" w:color="auto"/>
              <w:bottom w:val="single" w:sz="8" w:space="0" w:color="auto"/>
            </w:tcBorders>
            <w:vAlign w:val="bottom"/>
          </w:tcPr>
          <w:p w:rsidR="00D15E63" w:rsidRDefault="00D15E63">
            <w:pPr>
              <w:rPr>
                <w:sz w:val="24"/>
                <w:szCs w:val="24"/>
              </w:rPr>
            </w:pPr>
          </w:p>
        </w:tc>
        <w:tc>
          <w:tcPr>
            <w:tcW w:w="1180" w:type="dxa"/>
            <w:tcBorders>
              <w:top w:val="single" w:sz="8" w:space="0" w:color="auto"/>
              <w:bottom w:val="single" w:sz="8" w:space="0" w:color="auto"/>
            </w:tcBorders>
            <w:vAlign w:val="bottom"/>
          </w:tcPr>
          <w:p w:rsidR="00D15E63" w:rsidRDefault="00D15E63">
            <w:pPr>
              <w:rPr>
                <w:sz w:val="24"/>
                <w:szCs w:val="24"/>
              </w:rPr>
            </w:pPr>
          </w:p>
        </w:tc>
        <w:tc>
          <w:tcPr>
            <w:tcW w:w="100" w:type="dxa"/>
            <w:tcBorders>
              <w:top w:val="single" w:sz="8" w:space="0" w:color="auto"/>
              <w:bottom w:val="single" w:sz="8" w:space="0" w:color="auto"/>
            </w:tcBorders>
            <w:vAlign w:val="bottom"/>
          </w:tcPr>
          <w:p w:rsidR="00D15E63" w:rsidRDefault="00D15E63">
            <w:pPr>
              <w:rPr>
                <w:sz w:val="24"/>
                <w:szCs w:val="24"/>
              </w:rPr>
            </w:pPr>
          </w:p>
        </w:tc>
        <w:tc>
          <w:tcPr>
            <w:tcW w:w="840" w:type="dxa"/>
            <w:tcBorders>
              <w:top w:val="single" w:sz="8" w:space="0" w:color="auto"/>
              <w:bottom w:val="single" w:sz="8" w:space="0" w:color="auto"/>
            </w:tcBorders>
            <w:vAlign w:val="bottom"/>
          </w:tcPr>
          <w:p w:rsidR="00D15E63" w:rsidRDefault="00D15E63">
            <w:pPr>
              <w:rPr>
                <w:sz w:val="24"/>
                <w:szCs w:val="24"/>
              </w:rPr>
            </w:pPr>
          </w:p>
        </w:tc>
        <w:tc>
          <w:tcPr>
            <w:tcW w:w="60" w:type="dxa"/>
            <w:tcBorders>
              <w:top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82"/>
        </w:trPr>
        <w:tc>
          <w:tcPr>
            <w:tcW w:w="40" w:type="dxa"/>
            <w:tcBorders>
              <w:right w:val="single" w:sz="8" w:space="0" w:color="auto"/>
            </w:tcBorders>
            <w:vAlign w:val="bottom"/>
          </w:tcPr>
          <w:p w:rsidR="00D15E63" w:rsidRDefault="00D15E63">
            <w:pPr>
              <w:rPr>
                <w:sz w:val="24"/>
                <w:szCs w:val="24"/>
              </w:rPr>
            </w:pPr>
          </w:p>
        </w:tc>
        <w:tc>
          <w:tcPr>
            <w:tcW w:w="2300" w:type="dxa"/>
            <w:tcBorders>
              <w:bottom w:val="single" w:sz="8" w:space="0" w:color="D9D9D9"/>
              <w:right w:val="single" w:sz="8" w:space="0" w:color="D9D9D9"/>
            </w:tcBorders>
            <w:shd w:val="clear" w:color="auto" w:fill="D9D9D9"/>
            <w:vAlign w:val="bottom"/>
          </w:tcPr>
          <w:p w:rsidR="00D15E63" w:rsidRDefault="00FA6BFE">
            <w:pPr>
              <w:ind w:left="100"/>
              <w:rPr>
                <w:sz w:val="20"/>
                <w:szCs w:val="20"/>
              </w:rPr>
            </w:pPr>
            <w:r>
              <w:rPr>
                <w:rFonts w:eastAsia="Times New Roman"/>
                <w:b/>
                <w:bCs/>
              </w:rPr>
              <w:t>Data / Parameter</w:t>
            </w:r>
          </w:p>
        </w:tc>
        <w:tc>
          <w:tcPr>
            <w:tcW w:w="80" w:type="dxa"/>
            <w:tcBorders>
              <w:left w:val="single" w:sz="8" w:space="0" w:color="auto"/>
            </w:tcBorders>
            <w:vAlign w:val="bottom"/>
          </w:tcPr>
          <w:p w:rsidR="00D15E63" w:rsidRDefault="00D15E63">
            <w:pPr>
              <w:rPr>
                <w:sz w:val="24"/>
                <w:szCs w:val="24"/>
              </w:rPr>
            </w:pPr>
          </w:p>
        </w:tc>
        <w:tc>
          <w:tcPr>
            <w:tcW w:w="4980" w:type="dxa"/>
            <w:gridSpan w:val="2"/>
            <w:vAlign w:val="bottom"/>
          </w:tcPr>
          <w:p w:rsidR="00D15E63" w:rsidRDefault="00FA6BFE">
            <w:pPr>
              <w:spacing w:line="245" w:lineRule="exact"/>
              <w:ind w:left="20"/>
              <w:rPr>
                <w:sz w:val="20"/>
                <w:szCs w:val="20"/>
              </w:rPr>
            </w:pPr>
            <w:r>
              <w:rPr>
                <w:rFonts w:ascii="Arial" w:eastAsia="Arial" w:hAnsi="Arial" w:cs="Arial"/>
                <w:b/>
                <w:bCs/>
              </w:rPr>
              <w:t xml:space="preserve">ɳ </w:t>
            </w:r>
            <w:proofErr w:type="spellStart"/>
            <w:r>
              <w:rPr>
                <w:rFonts w:ascii="Arial" w:eastAsia="Arial" w:hAnsi="Arial" w:cs="Arial"/>
                <w:b/>
                <w:bCs/>
                <w:sz w:val="13"/>
                <w:szCs w:val="13"/>
              </w:rPr>
              <w:t>m,y</w:t>
            </w:r>
            <w:proofErr w:type="spellEnd"/>
          </w:p>
        </w:tc>
        <w:tc>
          <w:tcPr>
            <w:tcW w:w="100" w:type="dxa"/>
            <w:vAlign w:val="bottom"/>
          </w:tcPr>
          <w:p w:rsidR="00D15E63" w:rsidRDefault="00D15E63">
            <w:pPr>
              <w:rPr>
                <w:sz w:val="24"/>
                <w:szCs w:val="24"/>
              </w:rPr>
            </w:pPr>
          </w:p>
        </w:tc>
        <w:tc>
          <w:tcPr>
            <w:tcW w:w="1180" w:type="dxa"/>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840" w:type="dxa"/>
            <w:vAlign w:val="bottom"/>
          </w:tcPr>
          <w:p w:rsidR="00D15E63" w:rsidRDefault="00D15E63">
            <w:pPr>
              <w:rPr>
                <w:sz w:val="24"/>
                <w:szCs w:val="24"/>
              </w:rPr>
            </w:pPr>
          </w:p>
        </w:tc>
        <w:tc>
          <w:tcPr>
            <w:tcW w:w="60" w:type="dxa"/>
            <w:tcBorders>
              <w:left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83"/>
        </w:trPr>
        <w:tc>
          <w:tcPr>
            <w:tcW w:w="40" w:type="dxa"/>
            <w:tcBorders>
              <w:right w:val="single" w:sz="8" w:space="0" w:color="auto"/>
            </w:tcBorders>
            <w:vAlign w:val="bottom"/>
          </w:tcPr>
          <w:p w:rsidR="00D15E63" w:rsidRDefault="00D15E63">
            <w:pPr>
              <w:rPr>
                <w:sz w:val="24"/>
                <w:szCs w:val="24"/>
              </w:rPr>
            </w:pPr>
          </w:p>
        </w:tc>
        <w:tc>
          <w:tcPr>
            <w:tcW w:w="2300" w:type="dxa"/>
            <w:tcBorders>
              <w:top w:val="single" w:sz="8" w:space="0" w:color="auto"/>
              <w:bottom w:val="single" w:sz="8" w:space="0" w:color="D9D9D9"/>
              <w:right w:val="single" w:sz="8" w:space="0" w:color="D9D9D9"/>
            </w:tcBorders>
            <w:shd w:val="clear" w:color="auto" w:fill="D9D9D9"/>
            <w:vAlign w:val="bottom"/>
          </w:tcPr>
          <w:p w:rsidR="00D15E63" w:rsidRDefault="00FA6BFE">
            <w:pPr>
              <w:ind w:left="100"/>
              <w:rPr>
                <w:sz w:val="20"/>
                <w:szCs w:val="20"/>
              </w:rPr>
            </w:pPr>
            <w:r>
              <w:rPr>
                <w:rFonts w:eastAsia="Times New Roman"/>
                <w:b/>
                <w:bCs/>
              </w:rPr>
              <w:t>Unit</w:t>
            </w:r>
          </w:p>
        </w:tc>
        <w:tc>
          <w:tcPr>
            <w:tcW w:w="200" w:type="dxa"/>
            <w:gridSpan w:val="2"/>
            <w:tcBorders>
              <w:top w:val="single" w:sz="8" w:space="0" w:color="auto"/>
              <w:left w:val="single" w:sz="8" w:space="0" w:color="auto"/>
            </w:tcBorders>
            <w:vAlign w:val="bottom"/>
          </w:tcPr>
          <w:p w:rsidR="00D15E63" w:rsidRDefault="00FA6BFE">
            <w:pPr>
              <w:spacing w:line="245" w:lineRule="exact"/>
              <w:ind w:left="100"/>
              <w:rPr>
                <w:sz w:val="20"/>
                <w:szCs w:val="20"/>
              </w:rPr>
            </w:pPr>
            <w:r>
              <w:rPr>
                <w:rFonts w:ascii="Arial" w:eastAsia="Arial" w:hAnsi="Arial" w:cs="Arial"/>
              </w:rPr>
              <w:t>-</w:t>
            </w:r>
          </w:p>
        </w:tc>
        <w:tc>
          <w:tcPr>
            <w:tcW w:w="4860" w:type="dxa"/>
            <w:tcBorders>
              <w:top w:val="single" w:sz="8" w:space="0" w:color="auto"/>
            </w:tcBorders>
            <w:vAlign w:val="bottom"/>
          </w:tcPr>
          <w:p w:rsidR="00D15E63" w:rsidRDefault="00D15E63">
            <w:pPr>
              <w:rPr>
                <w:sz w:val="24"/>
                <w:szCs w:val="24"/>
              </w:rPr>
            </w:pPr>
          </w:p>
        </w:tc>
        <w:tc>
          <w:tcPr>
            <w:tcW w:w="100" w:type="dxa"/>
            <w:tcBorders>
              <w:top w:val="single" w:sz="8" w:space="0" w:color="auto"/>
            </w:tcBorders>
            <w:vAlign w:val="bottom"/>
          </w:tcPr>
          <w:p w:rsidR="00D15E63" w:rsidRDefault="00D15E63">
            <w:pPr>
              <w:rPr>
                <w:sz w:val="24"/>
                <w:szCs w:val="24"/>
              </w:rPr>
            </w:pPr>
          </w:p>
        </w:tc>
        <w:tc>
          <w:tcPr>
            <w:tcW w:w="1180" w:type="dxa"/>
            <w:tcBorders>
              <w:top w:val="single" w:sz="8" w:space="0" w:color="auto"/>
            </w:tcBorders>
            <w:vAlign w:val="bottom"/>
          </w:tcPr>
          <w:p w:rsidR="00D15E63" w:rsidRDefault="00D15E63">
            <w:pPr>
              <w:rPr>
                <w:sz w:val="24"/>
                <w:szCs w:val="24"/>
              </w:rPr>
            </w:pPr>
          </w:p>
        </w:tc>
        <w:tc>
          <w:tcPr>
            <w:tcW w:w="100" w:type="dxa"/>
            <w:tcBorders>
              <w:top w:val="single" w:sz="8" w:space="0" w:color="auto"/>
            </w:tcBorders>
            <w:vAlign w:val="bottom"/>
          </w:tcPr>
          <w:p w:rsidR="00D15E63" w:rsidRDefault="00D15E63">
            <w:pPr>
              <w:rPr>
                <w:sz w:val="24"/>
                <w:szCs w:val="24"/>
              </w:rPr>
            </w:pPr>
          </w:p>
        </w:tc>
        <w:tc>
          <w:tcPr>
            <w:tcW w:w="840" w:type="dxa"/>
            <w:tcBorders>
              <w:top w:val="single" w:sz="8" w:space="0" w:color="auto"/>
            </w:tcBorders>
            <w:vAlign w:val="bottom"/>
          </w:tcPr>
          <w:p w:rsidR="00D15E63" w:rsidRDefault="00D15E63">
            <w:pPr>
              <w:rPr>
                <w:sz w:val="24"/>
                <w:szCs w:val="24"/>
              </w:rPr>
            </w:pPr>
          </w:p>
        </w:tc>
        <w:tc>
          <w:tcPr>
            <w:tcW w:w="60" w:type="dxa"/>
            <w:tcBorders>
              <w:left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82"/>
        </w:trPr>
        <w:tc>
          <w:tcPr>
            <w:tcW w:w="40" w:type="dxa"/>
            <w:tcBorders>
              <w:right w:val="single" w:sz="8" w:space="0" w:color="auto"/>
            </w:tcBorders>
            <w:vAlign w:val="bottom"/>
          </w:tcPr>
          <w:p w:rsidR="00D15E63" w:rsidRDefault="00D15E63">
            <w:pPr>
              <w:rPr>
                <w:sz w:val="24"/>
                <w:szCs w:val="24"/>
              </w:rPr>
            </w:pPr>
          </w:p>
        </w:tc>
        <w:tc>
          <w:tcPr>
            <w:tcW w:w="2300" w:type="dxa"/>
            <w:tcBorders>
              <w:top w:val="single" w:sz="8" w:space="0" w:color="auto"/>
              <w:bottom w:val="single" w:sz="8" w:space="0" w:color="D9D9D9"/>
              <w:right w:val="single" w:sz="8" w:space="0" w:color="D9D9D9"/>
            </w:tcBorders>
            <w:shd w:val="clear" w:color="auto" w:fill="D9D9D9"/>
            <w:vAlign w:val="bottom"/>
          </w:tcPr>
          <w:p w:rsidR="00D15E63" w:rsidRDefault="00FA6BFE">
            <w:pPr>
              <w:ind w:left="100"/>
              <w:rPr>
                <w:sz w:val="20"/>
                <w:szCs w:val="20"/>
              </w:rPr>
            </w:pPr>
            <w:r>
              <w:rPr>
                <w:rFonts w:eastAsia="Times New Roman"/>
                <w:b/>
                <w:bCs/>
              </w:rPr>
              <w:t>Description</w:t>
            </w:r>
          </w:p>
        </w:tc>
        <w:tc>
          <w:tcPr>
            <w:tcW w:w="80" w:type="dxa"/>
            <w:tcBorders>
              <w:top w:val="single" w:sz="8" w:space="0" w:color="auto"/>
              <w:left w:val="single" w:sz="8" w:space="0" w:color="auto"/>
            </w:tcBorders>
            <w:vAlign w:val="bottom"/>
          </w:tcPr>
          <w:p w:rsidR="00D15E63" w:rsidRDefault="00D15E63">
            <w:pPr>
              <w:rPr>
                <w:sz w:val="24"/>
                <w:szCs w:val="24"/>
              </w:rPr>
            </w:pPr>
          </w:p>
        </w:tc>
        <w:tc>
          <w:tcPr>
            <w:tcW w:w="7200" w:type="dxa"/>
            <w:gridSpan w:val="6"/>
            <w:tcBorders>
              <w:top w:val="single" w:sz="8" w:space="0" w:color="auto"/>
            </w:tcBorders>
            <w:vAlign w:val="bottom"/>
          </w:tcPr>
          <w:p w:rsidR="00D15E63" w:rsidRDefault="00FA6BFE">
            <w:pPr>
              <w:spacing w:line="245" w:lineRule="exact"/>
              <w:ind w:left="20"/>
              <w:rPr>
                <w:sz w:val="20"/>
                <w:szCs w:val="20"/>
              </w:rPr>
            </w:pPr>
            <w:r>
              <w:rPr>
                <w:rFonts w:ascii="Arial" w:eastAsia="Arial" w:hAnsi="Arial" w:cs="Arial"/>
              </w:rPr>
              <w:t>Average net energy efficiency of power unit m in year y</w:t>
            </w:r>
          </w:p>
        </w:tc>
        <w:tc>
          <w:tcPr>
            <w:tcW w:w="60" w:type="dxa"/>
            <w:tcBorders>
              <w:left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49"/>
        </w:trPr>
        <w:tc>
          <w:tcPr>
            <w:tcW w:w="40" w:type="dxa"/>
            <w:tcBorders>
              <w:right w:val="single" w:sz="8" w:space="0" w:color="auto"/>
            </w:tcBorders>
            <w:vAlign w:val="bottom"/>
          </w:tcPr>
          <w:p w:rsidR="00D15E63" w:rsidRDefault="00D15E63">
            <w:pPr>
              <w:rPr>
                <w:sz w:val="21"/>
                <w:szCs w:val="21"/>
              </w:rPr>
            </w:pPr>
          </w:p>
        </w:tc>
        <w:tc>
          <w:tcPr>
            <w:tcW w:w="2300" w:type="dxa"/>
            <w:tcBorders>
              <w:top w:val="single" w:sz="8" w:space="0" w:color="auto"/>
              <w:right w:val="single" w:sz="8" w:space="0" w:color="D9D9D9"/>
            </w:tcBorders>
            <w:shd w:val="clear" w:color="auto" w:fill="D9D9D9"/>
            <w:vAlign w:val="bottom"/>
          </w:tcPr>
          <w:p w:rsidR="00D15E63" w:rsidRDefault="00FA6BFE">
            <w:pPr>
              <w:spacing w:line="249" w:lineRule="exact"/>
              <w:ind w:left="100"/>
              <w:rPr>
                <w:sz w:val="20"/>
                <w:szCs w:val="20"/>
              </w:rPr>
            </w:pPr>
            <w:r>
              <w:rPr>
                <w:rFonts w:eastAsia="Times New Roman"/>
                <w:b/>
                <w:bCs/>
              </w:rPr>
              <w:t>Source of data</w:t>
            </w:r>
          </w:p>
        </w:tc>
        <w:tc>
          <w:tcPr>
            <w:tcW w:w="80" w:type="dxa"/>
            <w:tcBorders>
              <w:top w:val="single" w:sz="8" w:space="0" w:color="auto"/>
              <w:left w:val="single" w:sz="8" w:space="0" w:color="auto"/>
            </w:tcBorders>
            <w:vAlign w:val="bottom"/>
          </w:tcPr>
          <w:p w:rsidR="00D15E63" w:rsidRDefault="00D15E63">
            <w:pPr>
              <w:rPr>
                <w:sz w:val="21"/>
                <w:szCs w:val="21"/>
              </w:rPr>
            </w:pPr>
          </w:p>
        </w:tc>
        <w:tc>
          <w:tcPr>
            <w:tcW w:w="7200" w:type="dxa"/>
            <w:gridSpan w:val="6"/>
            <w:tcBorders>
              <w:top w:val="single" w:sz="8" w:space="0" w:color="auto"/>
            </w:tcBorders>
            <w:vAlign w:val="bottom"/>
          </w:tcPr>
          <w:p w:rsidR="00D15E63" w:rsidRDefault="00FA6BFE">
            <w:pPr>
              <w:spacing w:line="245" w:lineRule="exact"/>
              <w:ind w:left="20"/>
              <w:rPr>
                <w:sz w:val="20"/>
                <w:szCs w:val="20"/>
              </w:rPr>
            </w:pPr>
            <w:r>
              <w:rPr>
                <w:rFonts w:ascii="Arial" w:eastAsia="Arial" w:hAnsi="Arial" w:cs="Arial"/>
              </w:rPr>
              <w:t>Default values provided Annex I of the “Tool to calculate the emission</w:t>
            </w:r>
          </w:p>
        </w:tc>
        <w:tc>
          <w:tcPr>
            <w:tcW w:w="60" w:type="dxa"/>
            <w:tcBorders>
              <w:left w:val="single" w:sz="8" w:space="0" w:color="auto"/>
            </w:tcBorders>
            <w:vAlign w:val="bottom"/>
          </w:tcPr>
          <w:p w:rsidR="00D15E63" w:rsidRDefault="00D15E63">
            <w:pPr>
              <w:rPr>
                <w:sz w:val="21"/>
                <w:szCs w:val="21"/>
              </w:rPr>
            </w:pPr>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246"/>
        </w:trPr>
        <w:tc>
          <w:tcPr>
            <w:tcW w:w="40" w:type="dxa"/>
            <w:tcBorders>
              <w:right w:val="single" w:sz="8" w:space="0" w:color="auto"/>
            </w:tcBorders>
            <w:vAlign w:val="bottom"/>
          </w:tcPr>
          <w:p w:rsidR="00D15E63" w:rsidRDefault="00D15E63">
            <w:pPr>
              <w:rPr>
                <w:sz w:val="21"/>
                <w:szCs w:val="21"/>
              </w:rPr>
            </w:pPr>
          </w:p>
        </w:tc>
        <w:tc>
          <w:tcPr>
            <w:tcW w:w="2300" w:type="dxa"/>
            <w:tcBorders>
              <w:bottom w:val="single" w:sz="8" w:space="0" w:color="auto"/>
              <w:right w:val="single" w:sz="8" w:space="0" w:color="D9D9D9"/>
            </w:tcBorders>
            <w:shd w:val="clear" w:color="auto" w:fill="D9D9D9"/>
            <w:vAlign w:val="bottom"/>
          </w:tcPr>
          <w:p w:rsidR="00D15E63" w:rsidRDefault="00D15E63">
            <w:pPr>
              <w:rPr>
                <w:sz w:val="21"/>
                <w:szCs w:val="21"/>
              </w:rPr>
            </w:pPr>
          </w:p>
        </w:tc>
        <w:tc>
          <w:tcPr>
            <w:tcW w:w="80" w:type="dxa"/>
            <w:tcBorders>
              <w:left w:val="single" w:sz="8" w:space="0" w:color="auto"/>
              <w:bottom w:val="single" w:sz="8" w:space="0" w:color="auto"/>
            </w:tcBorders>
            <w:vAlign w:val="bottom"/>
          </w:tcPr>
          <w:p w:rsidR="00D15E63" w:rsidRDefault="00D15E63">
            <w:pPr>
              <w:rPr>
                <w:sz w:val="21"/>
                <w:szCs w:val="21"/>
              </w:rPr>
            </w:pPr>
          </w:p>
        </w:tc>
        <w:tc>
          <w:tcPr>
            <w:tcW w:w="4980" w:type="dxa"/>
            <w:gridSpan w:val="2"/>
            <w:tcBorders>
              <w:bottom w:val="single" w:sz="8" w:space="0" w:color="auto"/>
            </w:tcBorders>
            <w:vAlign w:val="bottom"/>
          </w:tcPr>
          <w:p w:rsidR="00D15E63" w:rsidRDefault="00FA6BFE">
            <w:pPr>
              <w:spacing w:line="245" w:lineRule="exact"/>
              <w:ind w:left="20"/>
              <w:rPr>
                <w:sz w:val="20"/>
                <w:szCs w:val="20"/>
              </w:rPr>
            </w:pPr>
            <w:proofErr w:type="gramStart"/>
            <w:r>
              <w:rPr>
                <w:rFonts w:ascii="Arial" w:eastAsia="Arial" w:hAnsi="Arial" w:cs="Arial"/>
              </w:rPr>
              <w:t>factor</w:t>
            </w:r>
            <w:proofErr w:type="gramEnd"/>
            <w:r>
              <w:rPr>
                <w:rFonts w:ascii="Arial" w:eastAsia="Arial" w:hAnsi="Arial" w:cs="Arial"/>
              </w:rPr>
              <w:t xml:space="preserve"> for an electricity system. -.</w:t>
            </w:r>
          </w:p>
        </w:tc>
        <w:tc>
          <w:tcPr>
            <w:tcW w:w="100" w:type="dxa"/>
            <w:tcBorders>
              <w:bottom w:val="single" w:sz="8" w:space="0" w:color="auto"/>
            </w:tcBorders>
            <w:vAlign w:val="bottom"/>
          </w:tcPr>
          <w:p w:rsidR="00D15E63" w:rsidRDefault="00D15E63">
            <w:pPr>
              <w:rPr>
                <w:sz w:val="21"/>
                <w:szCs w:val="21"/>
              </w:rPr>
            </w:pPr>
          </w:p>
        </w:tc>
        <w:tc>
          <w:tcPr>
            <w:tcW w:w="1180" w:type="dxa"/>
            <w:tcBorders>
              <w:bottom w:val="single" w:sz="8" w:space="0" w:color="auto"/>
            </w:tcBorders>
            <w:vAlign w:val="bottom"/>
          </w:tcPr>
          <w:p w:rsidR="00D15E63" w:rsidRDefault="00D15E63">
            <w:pPr>
              <w:rPr>
                <w:sz w:val="21"/>
                <w:szCs w:val="21"/>
              </w:rPr>
            </w:pPr>
          </w:p>
        </w:tc>
        <w:tc>
          <w:tcPr>
            <w:tcW w:w="100" w:type="dxa"/>
            <w:tcBorders>
              <w:bottom w:val="single" w:sz="8" w:space="0" w:color="auto"/>
            </w:tcBorders>
            <w:vAlign w:val="bottom"/>
          </w:tcPr>
          <w:p w:rsidR="00D15E63" w:rsidRDefault="00D15E63">
            <w:pPr>
              <w:rPr>
                <w:sz w:val="21"/>
                <w:szCs w:val="21"/>
              </w:rPr>
            </w:pPr>
          </w:p>
        </w:tc>
        <w:tc>
          <w:tcPr>
            <w:tcW w:w="840" w:type="dxa"/>
            <w:tcBorders>
              <w:bottom w:val="single" w:sz="8" w:space="0" w:color="auto"/>
            </w:tcBorders>
            <w:vAlign w:val="bottom"/>
          </w:tcPr>
          <w:p w:rsidR="00D15E63" w:rsidRDefault="00D15E63">
            <w:pPr>
              <w:rPr>
                <w:sz w:val="21"/>
                <w:szCs w:val="21"/>
              </w:rPr>
            </w:pPr>
          </w:p>
        </w:tc>
        <w:tc>
          <w:tcPr>
            <w:tcW w:w="60" w:type="dxa"/>
            <w:tcBorders>
              <w:left w:val="single" w:sz="8" w:space="0" w:color="auto"/>
            </w:tcBorders>
            <w:vAlign w:val="bottom"/>
          </w:tcPr>
          <w:p w:rsidR="00D15E63" w:rsidRDefault="00D15E63">
            <w:pPr>
              <w:rPr>
                <w:sz w:val="21"/>
                <w:szCs w:val="21"/>
              </w:rPr>
            </w:pPr>
          </w:p>
        </w:tc>
        <w:tc>
          <w:tcPr>
            <w:tcW w:w="200" w:type="dxa"/>
            <w:vAlign w:val="bottom"/>
          </w:tcPr>
          <w:p w:rsidR="00D15E63" w:rsidRDefault="00D15E63">
            <w:pPr>
              <w:rPr>
                <w:sz w:val="21"/>
                <w:szCs w:val="21"/>
              </w:rPr>
            </w:pPr>
          </w:p>
        </w:tc>
        <w:tc>
          <w:tcPr>
            <w:tcW w:w="20" w:type="dxa"/>
            <w:vAlign w:val="bottom"/>
          </w:tcPr>
          <w:p w:rsidR="00D15E63" w:rsidRDefault="00D15E63">
            <w:pPr>
              <w:rPr>
                <w:sz w:val="1"/>
                <w:szCs w:val="1"/>
              </w:rPr>
            </w:pPr>
          </w:p>
        </w:tc>
      </w:tr>
      <w:tr w:rsidR="00D15E63" w:rsidTr="00C709D0">
        <w:trPr>
          <w:trHeight w:val="283"/>
        </w:trPr>
        <w:tc>
          <w:tcPr>
            <w:tcW w:w="40" w:type="dxa"/>
            <w:tcBorders>
              <w:right w:val="single" w:sz="8" w:space="0" w:color="auto"/>
            </w:tcBorders>
            <w:vAlign w:val="bottom"/>
          </w:tcPr>
          <w:p w:rsidR="00D15E63" w:rsidRDefault="00D15E63">
            <w:pPr>
              <w:rPr>
                <w:sz w:val="24"/>
                <w:szCs w:val="24"/>
              </w:rPr>
            </w:pPr>
          </w:p>
        </w:tc>
        <w:tc>
          <w:tcPr>
            <w:tcW w:w="2300" w:type="dxa"/>
            <w:tcBorders>
              <w:bottom w:val="single" w:sz="8" w:space="0" w:color="D9D9D9"/>
              <w:right w:val="single" w:sz="8" w:space="0" w:color="D9D9D9"/>
            </w:tcBorders>
            <w:shd w:val="clear" w:color="auto" w:fill="D9D9D9"/>
            <w:vAlign w:val="bottom"/>
          </w:tcPr>
          <w:p w:rsidR="00D15E63" w:rsidRDefault="00FA6BFE">
            <w:pPr>
              <w:ind w:left="100"/>
              <w:rPr>
                <w:sz w:val="20"/>
                <w:szCs w:val="20"/>
              </w:rPr>
            </w:pPr>
            <w:r>
              <w:rPr>
                <w:rFonts w:eastAsia="Times New Roman"/>
                <w:b/>
                <w:bCs/>
              </w:rPr>
              <w:t>Value(s) applied</w:t>
            </w:r>
          </w:p>
        </w:tc>
        <w:tc>
          <w:tcPr>
            <w:tcW w:w="80" w:type="dxa"/>
            <w:tcBorders>
              <w:left w:val="single" w:sz="8" w:space="0" w:color="auto"/>
            </w:tcBorders>
            <w:vAlign w:val="bottom"/>
          </w:tcPr>
          <w:p w:rsidR="00D15E63" w:rsidRDefault="00D15E63">
            <w:pPr>
              <w:rPr>
                <w:sz w:val="24"/>
                <w:szCs w:val="24"/>
              </w:rPr>
            </w:pPr>
          </w:p>
        </w:tc>
        <w:tc>
          <w:tcPr>
            <w:tcW w:w="4980" w:type="dxa"/>
            <w:gridSpan w:val="2"/>
            <w:vAlign w:val="bottom"/>
          </w:tcPr>
          <w:p w:rsidR="00D15E63" w:rsidRDefault="00FA6BFE">
            <w:pPr>
              <w:spacing w:line="245" w:lineRule="exact"/>
              <w:ind w:left="20"/>
              <w:rPr>
                <w:sz w:val="20"/>
                <w:szCs w:val="20"/>
              </w:rPr>
            </w:pPr>
            <w:r>
              <w:rPr>
                <w:rFonts w:ascii="Arial" w:eastAsia="Arial" w:hAnsi="Arial" w:cs="Arial"/>
              </w:rPr>
              <w:t>See Annex 4</w:t>
            </w:r>
          </w:p>
        </w:tc>
        <w:tc>
          <w:tcPr>
            <w:tcW w:w="100" w:type="dxa"/>
            <w:vAlign w:val="bottom"/>
          </w:tcPr>
          <w:p w:rsidR="00D15E63" w:rsidRDefault="00D15E63">
            <w:pPr>
              <w:rPr>
                <w:sz w:val="24"/>
                <w:szCs w:val="24"/>
              </w:rPr>
            </w:pPr>
          </w:p>
        </w:tc>
        <w:tc>
          <w:tcPr>
            <w:tcW w:w="1180" w:type="dxa"/>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840" w:type="dxa"/>
            <w:vAlign w:val="bottom"/>
          </w:tcPr>
          <w:p w:rsidR="00D15E63" w:rsidRDefault="00D15E63">
            <w:pPr>
              <w:rPr>
                <w:sz w:val="24"/>
                <w:szCs w:val="24"/>
              </w:rPr>
            </w:pPr>
          </w:p>
        </w:tc>
        <w:tc>
          <w:tcPr>
            <w:tcW w:w="60" w:type="dxa"/>
            <w:tcBorders>
              <w:left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64"/>
        </w:trPr>
        <w:tc>
          <w:tcPr>
            <w:tcW w:w="40" w:type="dxa"/>
            <w:tcBorders>
              <w:right w:val="single" w:sz="8" w:space="0" w:color="auto"/>
            </w:tcBorders>
            <w:vAlign w:val="bottom"/>
          </w:tcPr>
          <w:p w:rsidR="00D15E63" w:rsidRDefault="00D15E63"/>
        </w:tc>
        <w:tc>
          <w:tcPr>
            <w:tcW w:w="2300" w:type="dxa"/>
            <w:tcBorders>
              <w:top w:val="single" w:sz="8" w:space="0" w:color="auto"/>
              <w:right w:val="single" w:sz="8" w:space="0" w:color="D9D9D9"/>
            </w:tcBorders>
            <w:shd w:val="clear" w:color="auto" w:fill="D9D9D9"/>
            <w:vAlign w:val="bottom"/>
          </w:tcPr>
          <w:p w:rsidR="00D15E63" w:rsidRDefault="00FA6BFE">
            <w:pPr>
              <w:ind w:left="100"/>
              <w:rPr>
                <w:sz w:val="20"/>
                <w:szCs w:val="20"/>
              </w:rPr>
            </w:pPr>
            <w:r>
              <w:rPr>
                <w:rFonts w:eastAsia="Times New Roman"/>
                <w:b/>
                <w:bCs/>
              </w:rPr>
              <w:t>Choice of data</w:t>
            </w:r>
          </w:p>
        </w:tc>
        <w:tc>
          <w:tcPr>
            <w:tcW w:w="80" w:type="dxa"/>
            <w:tcBorders>
              <w:top w:val="single" w:sz="8" w:space="0" w:color="auto"/>
              <w:left w:val="single" w:sz="8" w:space="0" w:color="auto"/>
            </w:tcBorders>
            <w:vAlign w:val="bottom"/>
          </w:tcPr>
          <w:p w:rsidR="00D15E63" w:rsidRDefault="00D15E63"/>
        </w:tc>
        <w:tc>
          <w:tcPr>
            <w:tcW w:w="4980" w:type="dxa"/>
            <w:gridSpan w:val="2"/>
            <w:tcBorders>
              <w:top w:val="single" w:sz="8" w:space="0" w:color="auto"/>
            </w:tcBorders>
            <w:vAlign w:val="bottom"/>
          </w:tcPr>
          <w:p w:rsidR="00D15E63" w:rsidRDefault="00FA6BFE">
            <w:pPr>
              <w:spacing w:line="245" w:lineRule="exact"/>
              <w:ind w:left="20"/>
              <w:rPr>
                <w:sz w:val="20"/>
                <w:szCs w:val="20"/>
              </w:rPr>
            </w:pPr>
            <w:r>
              <w:rPr>
                <w:rFonts w:ascii="Arial" w:eastAsia="Arial" w:hAnsi="Arial" w:cs="Arial"/>
              </w:rPr>
              <w:t>Data source is selected as per the applied tool.</w:t>
            </w:r>
          </w:p>
        </w:tc>
        <w:tc>
          <w:tcPr>
            <w:tcW w:w="100" w:type="dxa"/>
            <w:tcBorders>
              <w:top w:val="single" w:sz="8" w:space="0" w:color="auto"/>
            </w:tcBorders>
            <w:vAlign w:val="bottom"/>
          </w:tcPr>
          <w:p w:rsidR="00D15E63" w:rsidRDefault="00D15E63"/>
        </w:tc>
        <w:tc>
          <w:tcPr>
            <w:tcW w:w="1180" w:type="dxa"/>
            <w:tcBorders>
              <w:top w:val="single" w:sz="8" w:space="0" w:color="auto"/>
            </w:tcBorders>
            <w:vAlign w:val="bottom"/>
          </w:tcPr>
          <w:p w:rsidR="00D15E63" w:rsidRDefault="00D15E63"/>
        </w:tc>
        <w:tc>
          <w:tcPr>
            <w:tcW w:w="100" w:type="dxa"/>
            <w:tcBorders>
              <w:top w:val="single" w:sz="8" w:space="0" w:color="auto"/>
            </w:tcBorders>
            <w:vAlign w:val="bottom"/>
          </w:tcPr>
          <w:p w:rsidR="00D15E63" w:rsidRDefault="00D15E63"/>
        </w:tc>
        <w:tc>
          <w:tcPr>
            <w:tcW w:w="840" w:type="dxa"/>
            <w:tcBorders>
              <w:top w:val="single" w:sz="8" w:space="0" w:color="auto"/>
            </w:tcBorders>
            <w:vAlign w:val="bottom"/>
          </w:tcPr>
          <w:p w:rsidR="00D15E63" w:rsidRDefault="00D15E63"/>
        </w:tc>
        <w:tc>
          <w:tcPr>
            <w:tcW w:w="60" w:type="dxa"/>
            <w:tcBorders>
              <w:left w:val="single" w:sz="8" w:space="0" w:color="auto"/>
            </w:tcBorders>
            <w:vAlign w:val="bottom"/>
          </w:tcPr>
          <w:p w:rsidR="00D15E63" w:rsidRDefault="00D15E63"/>
        </w:tc>
        <w:tc>
          <w:tcPr>
            <w:tcW w:w="200" w:type="dxa"/>
            <w:vAlign w:val="bottom"/>
          </w:tcPr>
          <w:p w:rsidR="00D15E63" w:rsidRDefault="00D15E63"/>
        </w:tc>
        <w:tc>
          <w:tcPr>
            <w:tcW w:w="20" w:type="dxa"/>
            <w:vAlign w:val="bottom"/>
          </w:tcPr>
          <w:p w:rsidR="00D15E63" w:rsidRDefault="00D15E63">
            <w:pPr>
              <w:rPr>
                <w:sz w:val="1"/>
                <w:szCs w:val="1"/>
              </w:rPr>
            </w:pPr>
          </w:p>
        </w:tc>
      </w:tr>
      <w:tr w:rsidR="00D15E63" w:rsidTr="00C709D0">
        <w:trPr>
          <w:trHeight w:val="271"/>
        </w:trPr>
        <w:tc>
          <w:tcPr>
            <w:tcW w:w="40" w:type="dxa"/>
            <w:tcBorders>
              <w:right w:val="single" w:sz="8" w:space="0" w:color="auto"/>
            </w:tcBorders>
            <w:vAlign w:val="bottom"/>
          </w:tcPr>
          <w:p w:rsidR="00D15E63" w:rsidRDefault="00D15E63">
            <w:pPr>
              <w:rPr>
                <w:sz w:val="23"/>
                <w:szCs w:val="23"/>
              </w:rPr>
            </w:pPr>
          </w:p>
        </w:tc>
        <w:tc>
          <w:tcPr>
            <w:tcW w:w="2300" w:type="dxa"/>
            <w:tcBorders>
              <w:right w:val="single" w:sz="8" w:space="0" w:color="D9D9D9"/>
            </w:tcBorders>
            <w:shd w:val="clear" w:color="auto" w:fill="D9D9D9"/>
            <w:vAlign w:val="bottom"/>
          </w:tcPr>
          <w:p w:rsidR="00D15E63" w:rsidRDefault="00FA6BFE">
            <w:pPr>
              <w:ind w:left="100"/>
              <w:rPr>
                <w:sz w:val="20"/>
                <w:szCs w:val="20"/>
              </w:rPr>
            </w:pPr>
            <w:r>
              <w:rPr>
                <w:rFonts w:eastAsia="Times New Roman"/>
                <w:b/>
                <w:bCs/>
              </w:rPr>
              <w:t>or</w:t>
            </w:r>
          </w:p>
        </w:tc>
        <w:tc>
          <w:tcPr>
            <w:tcW w:w="80" w:type="dxa"/>
            <w:tcBorders>
              <w:left w:val="single" w:sz="8" w:space="0" w:color="auto"/>
            </w:tcBorders>
            <w:vAlign w:val="bottom"/>
          </w:tcPr>
          <w:p w:rsidR="00D15E63" w:rsidRDefault="00D15E63">
            <w:pPr>
              <w:rPr>
                <w:sz w:val="23"/>
                <w:szCs w:val="23"/>
              </w:rPr>
            </w:pPr>
          </w:p>
        </w:tc>
        <w:tc>
          <w:tcPr>
            <w:tcW w:w="120" w:type="dxa"/>
            <w:vAlign w:val="bottom"/>
          </w:tcPr>
          <w:p w:rsidR="00D15E63" w:rsidRDefault="00D15E63">
            <w:pPr>
              <w:rPr>
                <w:sz w:val="23"/>
                <w:szCs w:val="23"/>
              </w:rPr>
            </w:pPr>
          </w:p>
        </w:tc>
        <w:tc>
          <w:tcPr>
            <w:tcW w:w="4860" w:type="dxa"/>
            <w:vAlign w:val="bottom"/>
          </w:tcPr>
          <w:p w:rsidR="00D15E63" w:rsidRDefault="00D15E63">
            <w:pPr>
              <w:rPr>
                <w:sz w:val="23"/>
                <w:szCs w:val="23"/>
              </w:rPr>
            </w:pPr>
          </w:p>
        </w:tc>
        <w:tc>
          <w:tcPr>
            <w:tcW w:w="100" w:type="dxa"/>
            <w:vAlign w:val="bottom"/>
          </w:tcPr>
          <w:p w:rsidR="00D15E63" w:rsidRDefault="00D15E63">
            <w:pPr>
              <w:rPr>
                <w:sz w:val="23"/>
                <w:szCs w:val="23"/>
              </w:rPr>
            </w:pPr>
          </w:p>
        </w:tc>
        <w:tc>
          <w:tcPr>
            <w:tcW w:w="1180" w:type="dxa"/>
            <w:vAlign w:val="bottom"/>
          </w:tcPr>
          <w:p w:rsidR="00D15E63" w:rsidRDefault="00D15E63">
            <w:pPr>
              <w:rPr>
                <w:sz w:val="23"/>
                <w:szCs w:val="23"/>
              </w:rPr>
            </w:pPr>
          </w:p>
        </w:tc>
        <w:tc>
          <w:tcPr>
            <w:tcW w:w="100" w:type="dxa"/>
            <w:vAlign w:val="bottom"/>
          </w:tcPr>
          <w:p w:rsidR="00D15E63" w:rsidRDefault="00D15E63">
            <w:pPr>
              <w:rPr>
                <w:sz w:val="23"/>
                <w:szCs w:val="23"/>
              </w:rPr>
            </w:pPr>
          </w:p>
        </w:tc>
        <w:tc>
          <w:tcPr>
            <w:tcW w:w="840" w:type="dxa"/>
            <w:vAlign w:val="bottom"/>
          </w:tcPr>
          <w:p w:rsidR="00D15E63" w:rsidRDefault="00D15E63">
            <w:pPr>
              <w:rPr>
                <w:sz w:val="23"/>
                <w:szCs w:val="23"/>
              </w:rPr>
            </w:pPr>
          </w:p>
        </w:tc>
        <w:tc>
          <w:tcPr>
            <w:tcW w:w="60" w:type="dxa"/>
            <w:tcBorders>
              <w:left w:val="single" w:sz="8" w:space="0" w:color="auto"/>
            </w:tcBorders>
            <w:vAlign w:val="bottom"/>
          </w:tcPr>
          <w:p w:rsidR="00D15E63" w:rsidRDefault="00D15E63">
            <w:pPr>
              <w:rPr>
                <w:sz w:val="23"/>
                <w:szCs w:val="23"/>
              </w:rPr>
            </w:pPr>
          </w:p>
        </w:tc>
        <w:tc>
          <w:tcPr>
            <w:tcW w:w="200" w:type="dxa"/>
            <w:vAlign w:val="bottom"/>
          </w:tcPr>
          <w:p w:rsidR="00D15E63" w:rsidRDefault="00D15E63">
            <w:pPr>
              <w:rPr>
                <w:sz w:val="23"/>
                <w:szCs w:val="23"/>
              </w:rPr>
            </w:pPr>
          </w:p>
        </w:tc>
        <w:tc>
          <w:tcPr>
            <w:tcW w:w="20" w:type="dxa"/>
            <w:vAlign w:val="bottom"/>
          </w:tcPr>
          <w:p w:rsidR="00D15E63" w:rsidRDefault="00D15E63">
            <w:pPr>
              <w:rPr>
                <w:sz w:val="1"/>
                <w:szCs w:val="1"/>
              </w:rPr>
            </w:pPr>
          </w:p>
        </w:tc>
      </w:tr>
      <w:tr w:rsidR="00D15E63" w:rsidTr="00C709D0">
        <w:trPr>
          <w:trHeight w:val="271"/>
        </w:trPr>
        <w:tc>
          <w:tcPr>
            <w:tcW w:w="40" w:type="dxa"/>
            <w:tcBorders>
              <w:right w:val="single" w:sz="8" w:space="0" w:color="auto"/>
            </w:tcBorders>
            <w:vAlign w:val="bottom"/>
          </w:tcPr>
          <w:p w:rsidR="00D15E63" w:rsidRDefault="00D15E63">
            <w:pPr>
              <w:rPr>
                <w:sz w:val="23"/>
                <w:szCs w:val="23"/>
              </w:rPr>
            </w:pPr>
          </w:p>
        </w:tc>
        <w:tc>
          <w:tcPr>
            <w:tcW w:w="2300" w:type="dxa"/>
            <w:tcBorders>
              <w:right w:val="single" w:sz="8" w:space="0" w:color="D9D9D9"/>
            </w:tcBorders>
            <w:shd w:val="clear" w:color="auto" w:fill="D9D9D9"/>
            <w:vAlign w:val="bottom"/>
          </w:tcPr>
          <w:p w:rsidR="00D15E63" w:rsidRDefault="00FA6BFE">
            <w:pPr>
              <w:ind w:left="100"/>
              <w:rPr>
                <w:sz w:val="20"/>
                <w:szCs w:val="20"/>
              </w:rPr>
            </w:pPr>
            <w:r>
              <w:rPr>
                <w:rFonts w:eastAsia="Times New Roman"/>
                <w:b/>
                <w:bCs/>
              </w:rPr>
              <w:t>Measurement</w:t>
            </w:r>
          </w:p>
        </w:tc>
        <w:tc>
          <w:tcPr>
            <w:tcW w:w="80" w:type="dxa"/>
            <w:tcBorders>
              <w:left w:val="single" w:sz="8" w:space="0" w:color="auto"/>
            </w:tcBorders>
            <w:vAlign w:val="bottom"/>
          </w:tcPr>
          <w:p w:rsidR="00D15E63" w:rsidRDefault="00D15E63">
            <w:pPr>
              <w:rPr>
                <w:sz w:val="23"/>
                <w:szCs w:val="23"/>
              </w:rPr>
            </w:pPr>
          </w:p>
        </w:tc>
        <w:tc>
          <w:tcPr>
            <w:tcW w:w="120" w:type="dxa"/>
            <w:vAlign w:val="bottom"/>
          </w:tcPr>
          <w:p w:rsidR="00D15E63" w:rsidRDefault="00D15E63">
            <w:pPr>
              <w:rPr>
                <w:sz w:val="23"/>
                <w:szCs w:val="23"/>
              </w:rPr>
            </w:pPr>
          </w:p>
        </w:tc>
        <w:tc>
          <w:tcPr>
            <w:tcW w:w="4860" w:type="dxa"/>
            <w:vAlign w:val="bottom"/>
          </w:tcPr>
          <w:p w:rsidR="00D15E63" w:rsidRDefault="00D15E63">
            <w:pPr>
              <w:rPr>
                <w:sz w:val="23"/>
                <w:szCs w:val="23"/>
              </w:rPr>
            </w:pPr>
          </w:p>
        </w:tc>
        <w:tc>
          <w:tcPr>
            <w:tcW w:w="100" w:type="dxa"/>
            <w:vAlign w:val="bottom"/>
          </w:tcPr>
          <w:p w:rsidR="00D15E63" w:rsidRDefault="00D15E63">
            <w:pPr>
              <w:rPr>
                <w:sz w:val="23"/>
                <w:szCs w:val="23"/>
              </w:rPr>
            </w:pPr>
          </w:p>
        </w:tc>
        <w:tc>
          <w:tcPr>
            <w:tcW w:w="1180" w:type="dxa"/>
            <w:vAlign w:val="bottom"/>
          </w:tcPr>
          <w:p w:rsidR="00D15E63" w:rsidRDefault="00D15E63">
            <w:pPr>
              <w:rPr>
                <w:sz w:val="23"/>
                <w:szCs w:val="23"/>
              </w:rPr>
            </w:pPr>
          </w:p>
        </w:tc>
        <w:tc>
          <w:tcPr>
            <w:tcW w:w="100" w:type="dxa"/>
            <w:vAlign w:val="bottom"/>
          </w:tcPr>
          <w:p w:rsidR="00D15E63" w:rsidRDefault="00D15E63">
            <w:pPr>
              <w:rPr>
                <w:sz w:val="23"/>
                <w:szCs w:val="23"/>
              </w:rPr>
            </w:pPr>
          </w:p>
        </w:tc>
        <w:tc>
          <w:tcPr>
            <w:tcW w:w="840" w:type="dxa"/>
            <w:vAlign w:val="bottom"/>
          </w:tcPr>
          <w:p w:rsidR="00D15E63" w:rsidRDefault="00D15E63">
            <w:pPr>
              <w:rPr>
                <w:sz w:val="23"/>
                <w:szCs w:val="23"/>
              </w:rPr>
            </w:pPr>
          </w:p>
        </w:tc>
        <w:tc>
          <w:tcPr>
            <w:tcW w:w="60" w:type="dxa"/>
            <w:tcBorders>
              <w:left w:val="single" w:sz="8" w:space="0" w:color="auto"/>
            </w:tcBorders>
            <w:vAlign w:val="bottom"/>
          </w:tcPr>
          <w:p w:rsidR="00D15E63" w:rsidRDefault="00D15E63">
            <w:pPr>
              <w:rPr>
                <w:sz w:val="23"/>
                <w:szCs w:val="23"/>
              </w:rPr>
            </w:pPr>
          </w:p>
        </w:tc>
        <w:tc>
          <w:tcPr>
            <w:tcW w:w="200" w:type="dxa"/>
            <w:vAlign w:val="bottom"/>
          </w:tcPr>
          <w:p w:rsidR="00D15E63" w:rsidRDefault="00D15E63">
            <w:pPr>
              <w:rPr>
                <w:sz w:val="23"/>
                <w:szCs w:val="23"/>
              </w:rPr>
            </w:pPr>
          </w:p>
        </w:tc>
        <w:tc>
          <w:tcPr>
            <w:tcW w:w="20" w:type="dxa"/>
            <w:vAlign w:val="bottom"/>
          </w:tcPr>
          <w:p w:rsidR="00D15E63" w:rsidRDefault="00D15E63">
            <w:pPr>
              <w:rPr>
                <w:sz w:val="1"/>
                <w:szCs w:val="1"/>
              </w:rPr>
            </w:pPr>
          </w:p>
        </w:tc>
      </w:tr>
      <w:tr w:rsidR="00D15E63" w:rsidTr="00C709D0">
        <w:trPr>
          <w:trHeight w:val="254"/>
        </w:trPr>
        <w:tc>
          <w:tcPr>
            <w:tcW w:w="40" w:type="dxa"/>
            <w:tcBorders>
              <w:right w:val="single" w:sz="8" w:space="0" w:color="auto"/>
            </w:tcBorders>
            <w:vAlign w:val="bottom"/>
          </w:tcPr>
          <w:p w:rsidR="00D15E63" w:rsidRDefault="00D15E63"/>
        </w:tc>
        <w:tc>
          <w:tcPr>
            <w:tcW w:w="2300" w:type="dxa"/>
            <w:tcBorders>
              <w:right w:val="single" w:sz="8" w:space="0" w:color="D9D9D9"/>
            </w:tcBorders>
            <w:shd w:val="clear" w:color="auto" w:fill="D9D9D9"/>
            <w:vAlign w:val="bottom"/>
          </w:tcPr>
          <w:p w:rsidR="00D15E63" w:rsidRDefault="00FA6BFE">
            <w:pPr>
              <w:ind w:left="100"/>
              <w:rPr>
                <w:sz w:val="20"/>
                <w:szCs w:val="20"/>
              </w:rPr>
            </w:pPr>
            <w:r>
              <w:rPr>
                <w:rFonts w:eastAsia="Times New Roman"/>
                <w:b/>
                <w:bCs/>
              </w:rPr>
              <w:t>methods and</w:t>
            </w:r>
          </w:p>
        </w:tc>
        <w:tc>
          <w:tcPr>
            <w:tcW w:w="80" w:type="dxa"/>
            <w:tcBorders>
              <w:left w:val="single" w:sz="8" w:space="0" w:color="auto"/>
            </w:tcBorders>
            <w:vAlign w:val="bottom"/>
          </w:tcPr>
          <w:p w:rsidR="00D15E63" w:rsidRDefault="00D15E63"/>
        </w:tc>
        <w:tc>
          <w:tcPr>
            <w:tcW w:w="120" w:type="dxa"/>
            <w:vAlign w:val="bottom"/>
          </w:tcPr>
          <w:p w:rsidR="00D15E63" w:rsidRDefault="00D15E63"/>
        </w:tc>
        <w:tc>
          <w:tcPr>
            <w:tcW w:w="4860" w:type="dxa"/>
            <w:vAlign w:val="bottom"/>
          </w:tcPr>
          <w:p w:rsidR="00D15E63" w:rsidRDefault="00D15E63"/>
        </w:tc>
        <w:tc>
          <w:tcPr>
            <w:tcW w:w="100" w:type="dxa"/>
            <w:vAlign w:val="bottom"/>
          </w:tcPr>
          <w:p w:rsidR="00D15E63" w:rsidRDefault="00D15E63"/>
        </w:tc>
        <w:tc>
          <w:tcPr>
            <w:tcW w:w="1180" w:type="dxa"/>
            <w:vAlign w:val="bottom"/>
          </w:tcPr>
          <w:p w:rsidR="00D15E63" w:rsidRDefault="00D15E63"/>
        </w:tc>
        <w:tc>
          <w:tcPr>
            <w:tcW w:w="100" w:type="dxa"/>
            <w:vAlign w:val="bottom"/>
          </w:tcPr>
          <w:p w:rsidR="00D15E63" w:rsidRDefault="00D15E63"/>
        </w:tc>
        <w:tc>
          <w:tcPr>
            <w:tcW w:w="840" w:type="dxa"/>
            <w:vAlign w:val="bottom"/>
          </w:tcPr>
          <w:p w:rsidR="00D15E63" w:rsidRDefault="00D15E63"/>
        </w:tc>
        <w:tc>
          <w:tcPr>
            <w:tcW w:w="60" w:type="dxa"/>
            <w:tcBorders>
              <w:left w:val="single" w:sz="8" w:space="0" w:color="auto"/>
            </w:tcBorders>
            <w:vAlign w:val="bottom"/>
          </w:tcPr>
          <w:p w:rsidR="00D15E63" w:rsidRDefault="00D15E63"/>
        </w:tc>
        <w:tc>
          <w:tcPr>
            <w:tcW w:w="200" w:type="dxa"/>
            <w:vAlign w:val="bottom"/>
          </w:tcPr>
          <w:p w:rsidR="00D15E63" w:rsidRDefault="00D15E63"/>
        </w:tc>
        <w:tc>
          <w:tcPr>
            <w:tcW w:w="20" w:type="dxa"/>
            <w:vAlign w:val="bottom"/>
          </w:tcPr>
          <w:p w:rsidR="00D15E63" w:rsidRDefault="00D15E63">
            <w:pPr>
              <w:rPr>
                <w:sz w:val="1"/>
                <w:szCs w:val="1"/>
              </w:rPr>
            </w:pPr>
          </w:p>
        </w:tc>
      </w:tr>
      <w:tr w:rsidR="00D15E63" w:rsidTr="00C709D0">
        <w:trPr>
          <w:trHeight w:val="276"/>
        </w:trPr>
        <w:tc>
          <w:tcPr>
            <w:tcW w:w="40" w:type="dxa"/>
            <w:tcBorders>
              <w:right w:val="single" w:sz="8" w:space="0" w:color="auto"/>
            </w:tcBorders>
            <w:vAlign w:val="bottom"/>
          </w:tcPr>
          <w:p w:rsidR="00D15E63" w:rsidRDefault="00D15E63">
            <w:pPr>
              <w:rPr>
                <w:sz w:val="23"/>
                <w:szCs w:val="23"/>
              </w:rPr>
            </w:pPr>
          </w:p>
        </w:tc>
        <w:tc>
          <w:tcPr>
            <w:tcW w:w="2300" w:type="dxa"/>
            <w:tcBorders>
              <w:bottom w:val="single" w:sz="8" w:space="0" w:color="D9D9D9"/>
              <w:right w:val="single" w:sz="8" w:space="0" w:color="D9D9D9"/>
            </w:tcBorders>
            <w:shd w:val="clear" w:color="auto" w:fill="D9D9D9"/>
            <w:vAlign w:val="bottom"/>
          </w:tcPr>
          <w:p w:rsidR="00D15E63" w:rsidRDefault="00FA6BFE">
            <w:pPr>
              <w:ind w:left="100"/>
              <w:rPr>
                <w:sz w:val="20"/>
                <w:szCs w:val="20"/>
              </w:rPr>
            </w:pPr>
            <w:r>
              <w:rPr>
                <w:rFonts w:eastAsia="Times New Roman"/>
                <w:b/>
                <w:bCs/>
              </w:rPr>
              <w:t>procedures</w:t>
            </w:r>
          </w:p>
        </w:tc>
        <w:tc>
          <w:tcPr>
            <w:tcW w:w="80" w:type="dxa"/>
            <w:tcBorders>
              <w:left w:val="single" w:sz="8" w:space="0" w:color="auto"/>
            </w:tcBorders>
            <w:vAlign w:val="bottom"/>
          </w:tcPr>
          <w:p w:rsidR="00D15E63" w:rsidRDefault="00D15E63">
            <w:pPr>
              <w:rPr>
                <w:sz w:val="23"/>
                <w:szCs w:val="23"/>
              </w:rPr>
            </w:pPr>
          </w:p>
        </w:tc>
        <w:tc>
          <w:tcPr>
            <w:tcW w:w="120" w:type="dxa"/>
            <w:vAlign w:val="bottom"/>
          </w:tcPr>
          <w:p w:rsidR="00D15E63" w:rsidRDefault="00D15E63">
            <w:pPr>
              <w:rPr>
                <w:sz w:val="23"/>
                <w:szCs w:val="23"/>
              </w:rPr>
            </w:pPr>
          </w:p>
        </w:tc>
        <w:tc>
          <w:tcPr>
            <w:tcW w:w="4860" w:type="dxa"/>
            <w:vAlign w:val="bottom"/>
          </w:tcPr>
          <w:p w:rsidR="00D15E63" w:rsidRDefault="00D15E63">
            <w:pPr>
              <w:rPr>
                <w:sz w:val="23"/>
                <w:szCs w:val="23"/>
              </w:rPr>
            </w:pPr>
          </w:p>
        </w:tc>
        <w:tc>
          <w:tcPr>
            <w:tcW w:w="100" w:type="dxa"/>
            <w:vAlign w:val="bottom"/>
          </w:tcPr>
          <w:p w:rsidR="00D15E63" w:rsidRDefault="00D15E63">
            <w:pPr>
              <w:rPr>
                <w:sz w:val="23"/>
                <w:szCs w:val="23"/>
              </w:rPr>
            </w:pPr>
          </w:p>
        </w:tc>
        <w:tc>
          <w:tcPr>
            <w:tcW w:w="1180" w:type="dxa"/>
            <w:vAlign w:val="bottom"/>
          </w:tcPr>
          <w:p w:rsidR="00D15E63" w:rsidRDefault="00D15E63">
            <w:pPr>
              <w:rPr>
                <w:sz w:val="23"/>
                <w:szCs w:val="23"/>
              </w:rPr>
            </w:pPr>
          </w:p>
        </w:tc>
        <w:tc>
          <w:tcPr>
            <w:tcW w:w="100" w:type="dxa"/>
            <w:vAlign w:val="bottom"/>
          </w:tcPr>
          <w:p w:rsidR="00D15E63" w:rsidRDefault="00D15E63">
            <w:pPr>
              <w:rPr>
                <w:sz w:val="23"/>
                <w:szCs w:val="23"/>
              </w:rPr>
            </w:pPr>
          </w:p>
        </w:tc>
        <w:tc>
          <w:tcPr>
            <w:tcW w:w="840" w:type="dxa"/>
            <w:vAlign w:val="bottom"/>
          </w:tcPr>
          <w:p w:rsidR="00D15E63" w:rsidRDefault="00D15E63">
            <w:pPr>
              <w:rPr>
                <w:sz w:val="23"/>
                <w:szCs w:val="23"/>
              </w:rPr>
            </w:pPr>
          </w:p>
        </w:tc>
        <w:tc>
          <w:tcPr>
            <w:tcW w:w="60" w:type="dxa"/>
            <w:tcBorders>
              <w:left w:val="single" w:sz="8" w:space="0" w:color="auto"/>
            </w:tcBorders>
            <w:vAlign w:val="bottom"/>
          </w:tcPr>
          <w:p w:rsidR="00D15E63" w:rsidRDefault="00D15E63">
            <w:pPr>
              <w:rPr>
                <w:sz w:val="23"/>
                <w:szCs w:val="23"/>
              </w:rPr>
            </w:pPr>
          </w:p>
        </w:tc>
        <w:tc>
          <w:tcPr>
            <w:tcW w:w="200" w:type="dxa"/>
            <w:vAlign w:val="bottom"/>
          </w:tcPr>
          <w:p w:rsidR="00D15E63" w:rsidRDefault="00D15E63">
            <w:pPr>
              <w:rPr>
                <w:sz w:val="23"/>
                <w:szCs w:val="23"/>
              </w:rPr>
            </w:pPr>
          </w:p>
        </w:tc>
        <w:tc>
          <w:tcPr>
            <w:tcW w:w="20" w:type="dxa"/>
            <w:vAlign w:val="bottom"/>
          </w:tcPr>
          <w:p w:rsidR="00D15E63" w:rsidRDefault="00D15E63">
            <w:pPr>
              <w:rPr>
                <w:sz w:val="1"/>
                <w:szCs w:val="1"/>
              </w:rPr>
            </w:pPr>
          </w:p>
        </w:tc>
      </w:tr>
      <w:tr w:rsidR="00D15E63" w:rsidTr="00C709D0">
        <w:trPr>
          <w:trHeight w:val="282"/>
        </w:trPr>
        <w:tc>
          <w:tcPr>
            <w:tcW w:w="40" w:type="dxa"/>
            <w:tcBorders>
              <w:right w:val="single" w:sz="8" w:space="0" w:color="auto"/>
            </w:tcBorders>
            <w:vAlign w:val="bottom"/>
          </w:tcPr>
          <w:p w:rsidR="00D15E63" w:rsidRDefault="00D15E63">
            <w:pPr>
              <w:rPr>
                <w:sz w:val="24"/>
                <w:szCs w:val="24"/>
              </w:rPr>
            </w:pPr>
          </w:p>
        </w:tc>
        <w:tc>
          <w:tcPr>
            <w:tcW w:w="2300" w:type="dxa"/>
            <w:tcBorders>
              <w:top w:val="single" w:sz="8" w:space="0" w:color="auto"/>
              <w:bottom w:val="single" w:sz="8" w:space="0" w:color="D9D9D9"/>
              <w:right w:val="single" w:sz="8" w:space="0" w:color="D9D9D9"/>
            </w:tcBorders>
            <w:shd w:val="clear" w:color="auto" w:fill="D9D9D9"/>
            <w:vAlign w:val="bottom"/>
          </w:tcPr>
          <w:p w:rsidR="00D15E63" w:rsidRDefault="00FA6BFE">
            <w:pPr>
              <w:ind w:left="100"/>
              <w:rPr>
                <w:sz w:val="20"/>
                <w:szCs w:val="20"/>
              </w:rPr>
            </w:pPr>
            <w:r>
              <w:rPr>
                <w:rFonts w:eastAsia="Times New Roman"/>
                <w:b/>
                <w:bCs/>
              </w:rPr>
              <w:t>Purpose of data</w:t>
            </w:r>
          </w:p>
        </w:tc>
        <w:tc>
          <w:tcPr>
            <w:tcW w:w="80" w:type="dxa"/>
            <w:tcBorders>
              <w:top w:val="single" w:sz="8" w:space="0" w:color="auto"/>
              <w:left w:val="single" w:sz="8" w:space="0" w:color="auto"/>
            </w:tcBorders>
            <w:vAlign w:val="bottom"/>
          </w:tcPr>
          <w:p w:rsidR="00D15E63" w:rsidRDefault="00D15E63">
            <w:pPr>
              <w:rPr>
                <w:sz w:val="24"/>
                <w:szCs w:val="24"/>
              </w:rPr>
            </w:pPr>
          </w:p>
        </w:tc>
        <w:tc>
          <w:tcPr>
            <w:tcW w:w="4980" w:type="dxa"/>
            <w:gridSpan w:val="2"/>
            <w:tcBorders>
              <w:top w:val="single" w:sz="8" w:space="0" w:color="auto"/>
            </w:tcBorders>
            <w:vAlign w:val="bottom"/>
          </w:tcPr>
          <w:p w:rsidR="00D15E63" w:rsidRDefault="00FA6BFE">
            <w:pPr>
              <w:spacing w:line="245" w:lineRule="exact"/>
              <w:ind w:left="20"/>
              <w:rPr>
                <w:sz w:val="20"/>
                <w:szCs w:val="20"/>
              </w:rPr>
            </w:pPr>
            <w:r>
              <w:rPr>
                <w:rFonts w:ascii="Arial" w:eastAsia="Arial" w:hAnsi="Arial" w:cs="Arial"/>
              </w:rPr>
              <w:t>Data used for BM calculation</w:t>
            </w:r>
          </w:p>
        </w:tc>
        <w:tc>
          <w:tcPr>
            <w:tcW w:w="100" w:type="dxa"/>
            <w:tcBorders>
              <w:top w:val="single" w:sz="8" w:space="0" w:color="auto"/>
            </w:tcBorders>
            <w:vAlign w:val="bottom"/>
          </w:tcPr>
          <w:p w:rsidR="00D15E63" w:rsidRDefault="00D15E63">
            <w:pPr>
              <w:rPr>
                <w:sz w:val="24"/>
                <w:szCs w:val="24"/>
              </w:rPr>
            </w:pPr>
          </w:p>
        </w:tc>
        <w:tc>
          <w:tcPr>
            <w:tcW w:w="1180" w:type="dxa"/>
            <w:tcBorders>
              <w:top w:val="single" w:sz="8" w:space="0" w:color="auto"/>
            </w:tcBorders>
            <w:vAlign w:val="bottom"/>
          </w:tcPr>
          <w:p w:rsidR="00D15E63" w:rsidRDefault="00D15E63">
            <w:pPr>
              <w:rPr>
                <w:sz w:val="24"/>
                <w:szCs w:val="24"/>
              </w:rPr>
            </w:pPr>
          </w:p>
        </w:tc>
        <w:tc>
          <w:tcPr>
            <w:tcW w:w="100" w:type="dxa"/>
            <w:tcBorders>
              <w:top w:val="single" w:sz="8" w:space="0" w:color="auto"/>
            </w:tcBorders>
            <w:vAlign w:val="bottom"/>
          </w:tcPr>
          <w:p w:rsidR="00D15E63" w:rsidRDefault="00D15E63">
            <w:pPr>
              <w:rPr>
                <w:sz w:val="24"/>
                <w:szCs w:val="24"/>
              </w:rPr>
            </w:pPr>
          </w:p>
        </w:tc>
        <w:tc>
          <w:tcPr>
            <w:tcW w:w="840" w:type="dxa"/>
            <w:tcBorders>
              <w:top w:val="single" w:sz="8" w:space="0" w:color="auto"/>
            </w:tcBorders>
            <w:vAlign w:val="bottom"/>
          </w:tcPr>
          <w:p w:rsidR="00D15E63" w:rsidRDefault="00D15E63">
            <w:pPr>
              <w:rPr>
                <w:sz w:val="24"/>
                <w:szCs w:val="24"/>
              </w:rPr>
            </w:pPr>
          </w:p>
        </w:tc>
        <w:tc>
          <w:tcPr>
            <w:tcW w:w="60" w:type="dxa"/>
            <w:tcBorders>
              <w:left w:val="single" w:sz="8" w:space="0" w:color="auto"/>
            </w:tcBorders>
            <w:vAlign w:val="bottom"/>
          </w:tcPr>
          <w:p w:rsidR="00D15E63" w:rsidRDefault="00D15E63">
            <w:pPr>
              <w:rPr>
                <w:sz w:val="24"/>
                <w:szCs w:val="24"/>
              </w:rPr>
            </w:pPr>
          </w:p>
        </w:tc>
        <w:tc>
          <w:tcPr>
            <w:tcW w:w="200" w:type="dxa"/>
            <w:vAlign w:val="bottom"/>
          </w:tcPr>
          <w:p w:rsidR="00D15E63" w:rsidRDefault="00D15E63">
            <w:pPr>
              <w:rPr>
                <w:sz w:val="24"/>
                <w:szCs w:val="24"/>
              </w:rPr>
            </w:pPr>
          </w:p>
        </w:tc>
        <w:tc>
          <w:tcPr>
            <w:tcW w:w="20" w:type="dxa"/>
            <w:vAlign w:val="bottom"/>
          </w:tcPr>
          <w:p w:rsidR="00D15E63" w:rsidRDefault="00D15E63">
            <w:pPr>
              <w:rPr>
                <w:sz w:val="1"/>
                <w:szCs w:val="1"/>
              </w:rPr>
            </w:pPr>
          </w:p>
        </w:tc>
      </w:tr>
      <w:tr w:rsidR="00D15E63" w:rsidTr="00C709D0">
        <w:trPr>
          <w:trHeight w:val="264"/>
        </w:trPr>
        <w:tc>
          <w:tcPr>
            <w:tcW w:w="40" w:type="dxa"/>
            <w:tcBorders>
              <w:right w:val="single" w:sz="8" w:space="0" w:color="auto"/>
            </w:tcBorders>
            <w:vAlign w:val="bottom"/>
          </w:tcPr>
          <w:p w:rsidR="00D15E63" w:rsidRDefault="00D15E63"/>
        </w:tc>
        <w:tc>
          <w:tcPr>
            <w:tcW w:w="2300" w:type="dxa"/>
            <w:tcBorders>
              <w:top w:val="single" w:sz="8" w:space="0" w:color="auto"/>
              <w:bottom w:val="single" w:sz="8" w:space="0" w:color="D9D9D9"/>
              <w:right w:val="single" w:sz="8" w:space="0" w:color="D9D9D9"/>
            </w:tcBorders>
            <w:shd w:val="clear" w:color="auto" w:fill="D9D9D9"/>
            <w:vAlign w:val="bottom"/>
          </w:tcPr>
          <w:p w:rsidR="00D15E63" w:rsidRDefault="00FA6BFE">
            <w:pPr>
              <w:ind w:left="100"/>
              <w:rPr>
                <w:sz w:val="20"/>
                <w:szCs w:val="20"/>
              </w:rPr>
            </w:pPr>
            <w:r>
              <w:rPr>
                <w:rFonts w:eastAsia="Times New Roman"/>
                <w:b/>
                <w:bCs/>
              </w:rPr>
              <w:t>Additional comment</w:t>
            </w:r>
          </w:p>
        </w:tc>
        <w:tc>
          <w:tcPr>
            <w:tcW w:w="200" w:type="dxa"/>
            <w:gridSpan w:val="2"/>
            <w:tcBorders>
              <w:top w:val="single" w:sz="8" w:space="0" w:color="auto"/>
              <w:left w:val="single" w:sz="8" w:space="0" w:color="auto"/>
            </w:tcBorders>
            <w:vAlign w:val="bottom"/>
          </w:tcPr>
          <w:p w:rsidR="00D15E63" w:rsidRDefault="00FA6BFE">
            <w:pPr>
              <w:spacing w:line="245" w:lineRule="exact"/>
              <w:ind w:left="100"/>
              <w:rPr>
                <w:sz w:val="20"/>
                <w:szCs w:val="20"/>
              </w:rPr>
            </w:pPr>
            <w:r>
              <w:rPr>
                <w:rFonts w:ascii="Arial" w:eastAsia="Arial" w:hAnsi="Arial" w:cs="Arial"/>
              </w:rPr>
              <w:t>-</w:t>
            </w:r>
          </w:p>
        </w:tc>
        <w:tc>
          <w:tcPr>
            <w:tcW w:w="4860" w:type="dxa"/>
            <w:tcBorders>
              <w:top w:val="single" w:sz="8" w:space="0" w:color="auto"/>
            </w:tcBorders>
            <w:vAlign w:val="bottom"/>
          </w:tcPr>
          <w:p w:rsidR="00D15E63" w:rsidRDefault="00D15E63"/>
        </w:tc>
        <w:tc>
          <w:tcPr>
            <w:tcW w:w="100" w:type="dxa"/>
            <w:tcBorders>
              <w:top w:val="single" w:sz="8" w:space="0" w:color="auto"/>
            </w:tcBorders>
            <w:vAlign w:val="bottom"/>
          </w:tcPr>
          <w:p w:rsidR="00D15E63" w:rsidRDefault="00D15E63"/>
        </w:tc>
        <w:tc>
          <w:tcPr>
            <w:tcW w:w="1180" w:type="dxa"/>
            <w:tcBorders>
              <w:top w:val="single" w:sz="8" w:space="0" w:color="auto"/>
            </w:tcBorders>
            <w:vAlign w:val="bottom"/>
          </w:tcPr>
          <w:p w:rsidR="00D15E63" w:rsidRDefault="00D15E63"/>
        </w:tc>
        <w:tc>
          <w:tcPr>
            <w:tcW w:w="100" w:type="dxa"/>
            <w:tcBorders>
              <w:top w:val="single" w:sz="8" w:space="0" w:color="auto"/>
            </w:tcBorders>
            <w:vAlign w:val="bottom"/>
          </w:tcPr>
          <w:p w:rsidR="00D15E63" w:rsidRDefault="00D15E63"/>
        </w:tc>
        <w:tc>
          <w:tcPr>
            <w:tcW w:w="840" w:type="dxa"/>
            <w:tcBorders>
              <w:top w:val="single" w:sz="8" w:space="0" w:color="auto"/>
            </w:tcBorders>
            <w:vAlign w:val="bottom"/>
          </w:tcPr>
          <w:p w:rsidR="00D15E63" w:rsidRDefault="00D15E63"/>
        </w:tc>
        <w:tc>
          <w:tcPr>
            <w:tcW w:w="60" w:type="dxa"/>
            <w:tcBorders>
              <w:left w:val="single" w:sz="8" w:space="0" w:color="auto"/>
            </w:tcBorders>
            <w:vAlign w:val="bottom"/>
          </w:tcPr>
          <w:p w:rsidR="00D15E63" w:rsidRDefault="00D15E63"/>
        </w:tc>
        <w:tc>
          <w:tcPr>
            <w:tcW w:w="200" w:type="dxa"/>
            <w:vAlign w:val="bottom"/>
          </w:tcPr>
          <w:p w:rsidR="00D15E63" w:rsidRDefault="00D15E63"/>
        </w:tc>
        <w:tc>
          <w:tcPr>
            <w:tcW w:w="20" w:type="dxa"/>
            <w:vAlign w:val="bottom"/>
          </w:tcPr>
          <w:p w:rsidR="00D15E63" w:rsidRDefault="00D15E63">
            <w:pPr>
              <w:rPr>
                <w:sz w:val="1"/>
                <w:szCs w:val="1"/>
              </w:rPr>
            </w:pPr>
          </w:p>
        </w:tc>
      </w:tr>
      <w:tr w:rsidR="00D15E63" w:rsidTr="00C709D0">
        <w:trPr>
          <w:trHeight w:val="20"/>
        </w:trPr>
        <w:tc>
          <w:tcPr>
            <w:tcW w:w="40" w:type="dxa"/>
            <w:tcBorders>
              <w:right w:val="single" w:sz="8" w:space="0" w:color="auto"/>
            </w:tcBorders>
            <w:vAlign w:val="bottom"/>
          </w:tcPr>
          <w:p w:rsidR="00D15E63" w:rsidRDefault="00D15E63">
            <w:pPr>
              <w:spacing w:line="20" w:lineRule="exact"/>
              <w:rPr>
                <w:sz w:val="1"/>
                <w:szCs w:val="1"/>
              </w:rPr>
            </w:pPr>
          </w:p>
        </w:tc>
        <w:tc>
          <w:tcPr>
            <w:tcW w:w="2300" w:type="dxa"/>
            <w:tcBorders>
              <w:right w:val="single" w:sz="8" w:space="0" w:color="auto"/>
            </w:tcBorders>
            <w:shd w:val="clear" w:color="auto" w:fill="000000"/>
            <w:vAlign w:val="bottom"/>
          </w:tcPr>
          <w:p w:rsidR="00D15E63" w:rsidRDefault="00D15E63">
            <w:pPr>
              <w:spacing w:line="20" w:lineRule="exact"/>
              <w:rPr>
                <w:sz w:val="1"/>
                <w:szCs w:val="1"/>
              </w:rPr>
            </w:pPr>
          </w:p>
        </w:tc>
        <w:tc>
          <w:tcPr>
            <w:tcW w:w="80" w:type="dxa"/>
            <w:tcBorders>
              <w:left w:val="single" w:sz="8" w:space="0" w:color="auto"/>
            </w:tcBorders>
            <w:shd w:val="clear" w:color="auto" w:fill="000000"/>
            <w:vAlign w:val="bottom"/>
          </w:tcPr>
          <w:p w:rsidR="00D15E63" w:rsidRDefault="00D15E63">
            <w:pPr>
              <w:spacing w:line="20" w:lineRule="exact"/>
              <w:rPr>
                <w:sz w:val="1"/>
                <w:szCs w:val="1"/>
              </w:rPr>
            </w:pPr>
          </w:p>
        </w:tc>
        <w:tc>
          <w:tcPr>
            <w:tcW w:w="120" w:type="dxa"/>
            <w:shd w:val="clear" w:color="auto" w:fill="000000"/>
            <w:vAlign w:val="bottom"/>
          </w:tcPr>
          <w:p w:rsidR="00D15E63" w:rsidRDefault="00D15E63">
            <w:pPr>
              <w:spacing w:line="20" w:lineRule="exact"/>
              <w:rPr>
                <w:sz w:val="1"/>
                <w:szCs w:val="1"/>
              </w:rPr>
            </w:pPr>
          </w:p>
        </w:tc>
        <w:tc>
          <w:tcPr>
            <w:tcW w:w="4860" w:type="dxa"/>
            <w:shd w:val="clear" w:color="auto" w:fill="000000"/>
            <w:vAlign w:val="bottom"/>
          </w:tcPr>
          <w:p w:rsidR="00D15E63" w:rsidRDefault="00D15E63">
            <w:pPr>
              <w:spacing w:line="20" w:lineRule="exact"/>
              <w:rPr>
                <w:sz w:val="1"/>
                <w:szCs w:val="1"/>
              </w:rPr>
            </w:pPr>
          </w:p>
        </w:tc>
        <w:tc>
          <w:tcPr>
            <w:tcW w:w="100" w:type="dxa"/>
            <w:shd w:val="clear" w:color="auto" w:fill="000000"/>
            <w:vAlign w:val="bottom"/>
          </w:tcPr>
          <w:p w:rsidR="00D15E63" w:rsidRDefault="00D15E63">
            <w:pPr>
              <w:spacing w:line="20" w:lineRule="exact"/>
              <w:rPr>
                <w:sz w:val="1"/>
                <w:szCs w:val="1"/>
              </w:rPr>
            </w:pPr>
          </w:p>
        </w:tc>
        <w:tc>
          <w:tcPr>
            <w:tcW w:w="1180" w:type="dxa"/>
            <w:shd w:val="clear" w:color="auto" w:fill="000000"/>
            <w:vAlign w:val="bottom"/>
          </w:tcPr>
          <w:p w:rsidR="00D15E63" w:rsidRDefault="00D15E63">
            <w:pPr>
              <w:spacing w:line="20" w:lineRule="exact"/>
              <w:rPr>
                <w:sz w:val="1"/>
                <w:szCs w:val="1"/>
              </w:rPr>
            </w:pPr>
          </w:p>
        </w:tc>
        <w:tc>
          <w:tcPr>
            <w:tcW w:w="100" w:type="dxa"/>
            <w:shd w:val="clear" w:color="auto" w:fill="000000"/>
            <w:vAlign w:val="bottom"/>
          </w:tcPr>
          <w:p w:rsidR="00D15E63" w:rsidRDefault="00D15E63">
            <w:pPr>
              <w:spacing w:line="20" w:lineRule="exact"/>
              <w:rPr>
                <w:sz w:val="1"/>
                <w:szCs w:val="1"/>
              </w:rPr>
            </w:pPr>
          </w:p>
        </w:tc>
        <w:tc>
          <w:tcPr>
            <w:tcW w:w="840" w:type="dxa"/>
            <w:shd w:val="clear" w:color="auto" w:fill="000000"/>
            <w:vAlign w:val="bottom"/>
          </w:tcPr>
          <w:p w:rsidR="00D15E63" w:rsidRDefault="00D15E63">
            <w:pPr>
              <w:spacing w:line="20" w:lineRule="exact"/>
              <w:rPr>
                <w:sz w:val="1"/>
                <w:szCs w:val="1"/>
              </w:rPr>
            </w:pPr>
          </w:p>
        </w:tc>
        <w:tc>
          <w:tcPr>
            <w:tcW w:w="60" w:type="dxa"/>
            <w:vAlign w:val="bottom"/>
          </w:tcPr>
          <w:p w:rsidR="00D15E63" w:rsidRDefault="00D15E63">
            <w:pPr>
              <w:spacing w:line="20" w:lineRule="exact"/>
              <w:rPr>
                <w:sz w:val="1"/>
                <w:szCs w:val="1"/>
              </w:rPr>
            </w:pPr>
          </w:p>
        </w:tc>
        <w:tc>
          <w:tcPr>
            <w:tcW w:w="200" w:type="dxa"/>
            <w:vAlign w:val="bottom"/>
          </w:tcPr>
          <w:p w:rsidR="00D15E63" w:rsidRDefault="00D15E63">
            <w:pPr>
              <w:spacing w:line="20" w:lineRule="exact"/>
              <w:rPr>
                <w:sz w:val="1"/>
                <w:szCs w:val="1"/>
              </w:rPr>
            </w:pPr>
          </w:p>
        </w:tc>
        <w:tc>
          <w:tcPr>
            <w:tcW w:w="20" w:type="dxa"/>
            <w:vAlign w:val="bottom"/>
          </w:tcPr>
          <w:p w:rsidR="00D15E63" w:rsidRDefault="00D15E63">
            <w:pPr>
              <w:spacing w:line="20" w:lineRule="exact"/>
              <w:rPr>
                <w:sz w:val="1"/>
                <w:szCs w:val="1"/>
              </w:rPr>
            </w:pPr>
          </w:p>
        </w:tc>
      </w:tr>
    </w:tbl>
    <w:p w:rsidR="00D15E63" w:rsidRDefault="00FA6BFE" w:rsidP="00C709D0">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6EC4585B" wp14:editId="7D7E94E3">
                <wp:simplePos x="0" y="0"/>
                <wp:positionH relativeFrom="column">
                  <wp:posOffset>6110605</wp:posOffset>
                </wp:positionH>
                <wp:positionV relativeFrom="paragraph">
                  <wp:posOffset>-8890</wp:posOffset>
                </wp:positionV>
                <wp:extent cx="12065" cy="1206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5" o:spid="_x0000_s1050" style="position:absolute;margin-left:481.15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0288" behindDoc="1" locked="0" layoutInCell="0" allowOverlap="1" wp14:anchorId="7C22D600" wp14:editId="5F78C2D9">
                <wp:simplePos x="0" y="0"/>
                <wp:positionH relativeFrom="column">
                  <wp:posOffset>12065</wp:posOffset>
                </wp:positionH>
                <wp:positionV relativeFrom="paragraph">
                  <wp:posOffset>2584450</wp:posOffset>
                </wp:positionV>
                <wp:extent cx="1829435"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95pt,203.5pt" to="145pt,203.5pt" o:allowincell="f" strokecolor="#000000" strokeweight="0.6pt"/>
            </w:pict>
          </mc:Fallback>
        </mc:AlternateContent>
      </w:r>
    </w:p>
    <w:p w:rsidR="00D15E63" w:rsidRDefault="00D15E63">
      <w:pPr>
        <w:spacing w:line="200" w:lineRule="exact"/>
        <w:rPr>
          <w:sz w:val="20"/>
          <w:szCs w:val="20"/>
        </w:rPr>
      </w:pPr>
    </w:p>
    <w:p w:rsidR="00D15E63" w:rsidRDefault="00D15E63">
      <w:pPr>
        <w:jc w:val="right"/>
        <w:rPr>
          <w:sz w:val="20"/>
          <w:szCs w:val="20"/>
        </w:rPr>
      </w:pPr>
      <w:bookmarkStart w:id="21" w:name="page23"/>
      <w:bookmarkEnd w:id="21"/>
    </w:p>
    <w:tbl>
      <w:tblPr>
        <w:tblW w:w="0" w:type="auto"/>
        <w:tblInd w:w="10" w:type="dxa"/>
        <w:tblLayout w:type="fixed"/>
        <w:tblCellMar>
          <w:left w:w="0" w:type="dxa"/>
          <w:right w:w="0" w:type="dxa"/>
        </w:tblCellMar>
        <w:tblLook w:val="04A0" w:firstRow="1" w:lastRow="0" w:firstColumn="1" w:lastColumn="0" w:noHBand="0" w:noVBand="1"/>
      </w:tblPr>
      <w:tblGrid>
        <w:gridCol w:w="1540"/>
        <w:gridCol w:w="80"/>
        <w:gridCol w:w="80"/>
        <w:gridCol w:w="2900"/>
        <w:gridCol w:w="4560"/>
        <w:gridCol w:w="180"/>
        <w:gridCol w:w="30"/>
      </w:tblGrid>
      <w:tr w:rsidR="00D15E63">
        <w:trPr>
          <w:trHeight w:val="261"/>
        </w:trPr>
        <w:tc>
          <w:tcPr>
            <w:tcW w:w="1540" w:type="dxa"/>
            <w:tcBorders>
              <w:top w:val="single" w:sz="8" w:space="0" w:color="auto"/>
              <w:left w:val="single" w:sz="8" w:space="0" w:color="auto"/>
              <w:right w:val="single" w:sz="8" w:space="0" w:color="auto"/>
            </w:tcBorders>
            <w:shd w:val="clear" w:color="auto" w:fill="D9D9D9"/>
            <w:vAlign w:val="bottom"/>
          </w:tcPr>
          <w:p w:rsidR="00D15E63" w:rsidRDefault="00FA6BFE">
            <w:pPr>
              <w:ind w:left="120"/>
              <w:rPr>
                <w:sz w:val="20"/>
                <w:szCs w:val="20"/>
              </w:rPr>
            </w:pPr>
            <w:r>
              <w:rPr>
                <w:rFonts w:eastAsia="Times New Roman"/>
                <w:b/>
                <w:bCs/>
              </w:rPr>
              <w:t>Data /</w:t>
            </w:r>
          </w:p>
        </w:tc>
        <w:tc>
          <w:tcPr>
            <w:tcW w:w="80" w:type="dxa"/>
            <w:tcBorders>
              <w:top w:val="single" w:sz="8" w:space="0" w:color="auto"/>
            </w:tcBorders>
            <w:vAlign w:val="bottom"/>
          </w:tcPr>
          <w:p w:rsidR="00D15E63" w:rsidRDefault="00D15E63"/>
        </w:tc>
        <w:tc>
          <w:tcPr>
            <w:tcW w:w="7720" w:type="dxa"/>
            <w:gridSpan w:val="4"/>
            <w:tcBorders>
              <w:top w:val="single" w:sz="8" w:space="0" w:color="auto"/>
              <w:right w:val="single" w:sz="8" w:space="0" w:color="auto"/>
            </w:tcBorders>
            <w:vAlign w:val="bottom"/>
          </w:tcPr>
          <w:p w:rsidR="00D15E63" w:rsidRDefault="00FA6BFE">
            <w:pPr>
              <w:rPr>
                <w:sz w:val="20"/>
                <w:szCs w:val="20"/>
              </w:rPr>
            </w:pPr>
            <w:proofErr w:type="spellStart"/>
            <w:r>
              <w:rPr>
                <w:rFonts w:ascii="Arial" w:eastAsia="Arial" w:hAnsi="Arial" w:cs="Arial"/>
                <w:b/>
                <w:bCs/>
              </w:rPr>
              <w:t>NCV</w:t>
            </w:r>
            <w:r>
              <w:rPr>
                <w:rFonts w:ascii="Arial" w:eastAsia="Arial" w:hAnsi="Arial" w:cs="Arial"/>
                <w:b/>
                <w:bCs/>
                <w:sz w:val="13"/>
                <w:szCs w:val="13"/>
              </w:rPr>
              <w:t>i,y</w:t>
            </w:r>
            <w:proofErr w:type="spellEnd"/>
          </w:p>
        </w:tc>
        <w:tc>
          <w:tcPr>
            <w:tcW w:w="0" w:type="dxa"/>
            <w:vAlign w:val="bottom"/>
          </w:tcPr>
          <w:p w:rsidR="00D15E63" w:rsidRDefault="00D15E63">
            <w:pPr>
              <w:rPr>
                <w:sz w:val="1"/>
                <w:szCs w:val="1"/>
              </w:rPr>
            </w:pPr>
          </w:p>
        </w:tc>
      </w:tr>
      <w:tr w:rsidR="00D15E63">
        <w:trPr>
          <w:trHeight w:val="276"/>
        </w:trPr>
        <w:tc>
          <w:tcPr>
            <w:tcW w:w="1540" w:type="dxa"/>
            <w:tcBorders>
              <w:left w:val="single" w:sz="8" w:space="0" w:color="auto"/>
              <w:bottom w:val="single" w:sz="8" w:space="0" w:color="D9D9D9"/>
              <w:right w:val="single" w:sz="8" w:space="0" w:color="auto"/>
            </w:tcBorders>
            <w:shd w:val="clear" w:color="auto" w:fill="D9D9D9"/>
            <w:vAlign w:val="bottom"/>
          </w:tcPr>
          <w:p w:rsidR="00D15E63" w:rsidRDefault="00FA6BFE">
            <w:pPr>
              <w:ind w:left="120"/>
              <w:rPr>
                <w:sz w:val="20"/>
                <w:szCs w:val="20"/>
              </w:rPr>
            </w:pPr>
            <w:r>
              <w:rPr>
                <w:rFonts w:eastAsia="Times New Roman"/>
                <w:b/>
                <w:bCs/>
              </w:rPr>
              <w:t>Parameter</w:t>
            </w:r>
          </w:p>
        </w:tc>
        <w:tc>
          <w:tcPr>
            <w:tcW w:w="80" w:type="dxa"/>
            <w:vAlign w:val="bottom"/>
          </w:tcPr>
          <w:p w:rsidR="00D15E63" w:rsidRDefault="00D15E63">
            <w:pPr>
              <w:rPr>
                <w:sz w:val="23"/>
                <w:szCs w:val="23"/>
              </w:rPr>
            </w:pPr>
          </w:p>
        </w:tc>
        <w:tc>
          <w:tcPr>
            <w:tcW w:w="80" w:type="dxa"/>
            <w:vAlign w:val="bottom"/>
          </w:tcPr>
          <w:p w:rsidR="00D15E63" w:rsidRDefault="00D15E63">
            <w:pPr>
              <w:rPr>
                <w:sz w:val="23"/>
                <w:szCs w:val="23"/>
              </w:rPr>
            </w:pPr>
          </w:p>
        </w:tc>
        <w:tc>
          <w:tcPr>
            <w:tcW w:w="2900" w:type="dxa"/>
            <w:vAlign w:val="bottom"/>
          </w:tcPr>
          <w:p w:rsidR="00D15E63" w:rsidRDefault="00D15E63">
            <w:pPr>
              <w:rPr>
                <w:sz w:val="23"/>
                <w:szCs w:val="23"/>
              </w:rPr>
            </w:pPr>
          </w:p>
        </w:tc>
        <w:tc>
          <w:tcPr>
            <w:tcW w:w="4560" w:type="dxa"/>
            <w:vAlign w:val="bottom"/>
          </w:tcPr>
          <w:p w:rsidR="00D15E63" w:rsidRDefault="00D15E63">
            <w:pPr>
              <w:rPr>
                <w:sz w:val="23"/>
                <w:szCs w:val="23"/>
              </w:rPr>
            </w:pPr>
          </w:p>
        </w:tc>
        <w:tc>
          <w:tcPr>
            <w:tcW w:w="180" w:type="dxa"/>
            <w:tcBorders>
              <w:right w:val="single" w:sz="8" w:space="0" w:color="auto"/>
            </w:tcBorders>
            <w:vAlign w:val="bottom"/>
          </w:tcPr>
          <w:p w:rsidR="00D15E63" w:rsidRDefault="00D15E63">
            <w:pPr>
              <w:rPr>
                <w:sz w:val="23"/>
                <w:szCs w:val="23"/>
              </w:rPr>
            </w:pPr>
          </w:p>
        </w:tc>
        <w:tc>
          <w:tcPr>
            <w:tcW w:w="0" w:type="dxa"/>
            <w:vAlign w:val="bottom"/>
          </w:tcPr>
          <w:p w:rsidR="00D15E63" w:rsidRDefault="00D15E63">
            <w:pPr>
              <w:rPr>
                <w:sz w:val="1"/>
                <w:szCs w:val="1"/>
              </w:rPr>
            </w:pPr>
          </w:p>
        </w:tc>
      </w:tr>
      <w:tr w:rsidR="00D15E63">
        <w:trPr>
          <w:trHeight w:val="283"/>
        </w:trPr>
        <w:tc>
          <w:tcPr>
            <w:tcW w:w="1540" w:type="dxa"/>
            <w:tcBorders>
              <w:top w:val="single" w:sz="8" w:space="0" w:color="auto"/>
              <w:left w:val="single" w:sz="8" w:space="0" w:color="auto"/>
              <w:bottom w:val="single" w:sz="8" w:space="0" w:color="D9D9D9"/>
              <w:right w:val="single" w:sz="8" w:space="0" w:color="auto"/>
            </w:tcBorders>
            <w:shd w:val="clear" w:color="auto" w:fill="D9D9D9"/>
            <w:vAlign w:val="bottom"/>
          </w:tcPr>
          <w:p w:rsidR="00D15E63" w:rsidRDefault="00FA6BFE">
            <w:pPr>
              <w:ind w:left="120"/>
              <w:rPr>
                <w:sz w:val="20"/>
                <w:szCs w:val="20"/>
              </w:rPr>
            </w:pPr>
            <w:r>
              <w:rPr>
                <w:rFonts w:eastAsia="Times New Roman"/>
                <w:b/>
                <w:bCs/>
              </w:rPr>
              <w:t>Unit</w:t>
            </w:r>
          </w:p>
        </w:tc>
        <w:tc>
          <w:tcPr>
            <w:tcW w:w="80" w:type="dxa"/>
            <w:tcBorders>
              <w:top w:val="single" w:sz="8" w:space="0" w:color="auto"/>
            </w:tcBorders>
            <w:vAlign w:val="bottom"/>
          </w:tcPr>
          <w:p w:rsidR="00D15E63" w:rsidRDefault="00D15E63">
            <w:pPr>
              <w:rPr>
                <w:sz w:val="24"/>
                <w:szCs w:val="24"/>
              </w:rPr>
            </w:pPr>
          </w:p>
        </w:tc>
        <w:tc>
          <w:tcPr>
            <w:tcW w:w="7720" w:type="dxa"/>
            <w:gridSpan w:val="4"/>
            <w:tcBorders>
              <w:top w:val="single" w:sz="8" w:space="0" w:color="auto"/>
              <w:right w:val="single" w:sz="8" w:space="0" w:color="auto"/>
            </w:tcBorders>
            <w:vAlign w:val="bottom"/>
          </w:tcPr>
          <w:p w:rsidR="00D15E63" w:rsidRDefault="00FA6BFE">
            <w:pPr>
              <w:spacing w:line="245" w:lineRule="exact"/>
              <w:rPr>
                <w:sz w:val="20"/>
                <w:szCs w:val="20"/>
              </w:rPr>
            </w:pPr>
            <w:proofErr w:type="spellStart"/>
            <w:r>
              <w:rPr>
                <w:rFonts w:ascii="Arial" w:eastAsia="Arial" w:hAnsi="Arial" w:cs="Arial"/>
              </w:rPr>
              <w:t>Tj</w:t>
            </w:r>
            <w:proofErr w:type="spellEnd"/>
            <w:r>
              <w:rPr>
                <w:rFonts w:ascii="Arial" w:eastAsia="Arial" w:hAnsi="Arial" w:cs="Arial"/>
              </w:rPr>
              <w:t>/</w:t>
            </w:r>
            <w:proofErr w:type="spellStart"/>
            <w:r>
              <w:rPr>
                <w:rFonts w:ascii="Arial" w:eastAsia="Arial" w:hAnsi="Arial" w:cs="Arial"/>
              </w:rPr>
              <w:t>kt</w:t>
            </w:r>
            <w:proofErr w:type="spellEnd"/>
          </w:p>
        </w:tc>
        <w:tc>
          <w:tcPr>
            <w:tcW w:w="0" w:type="dxa"/>
            <w:vAlign w:val="bottom"/>
          </w:tcPr>
          <w:p w:rsidR="00D15E63" w:rsidRDefault="00D15E63">
            <w:pPr>
              <w:rPr>
                <w:sz w:val="1"/>
                <w:szCs w:val="1"/>
              </w:rPr>
            </w:pPr>
          </w:p>
        </w:tc>
      </w:tr>
      <w:tr w:rsidR="00D15E63">
        <w:trPr>
          <w:trHeight w:val="282"/>
        </w:trPr>
        <w:tc>
          <w:tcPr>
            <w:tcW w:w="1540" w:type="dxa"/>
            <w:tcBorders>
              <w:top w:val="single" w:sz="8" w:space="0" w:color="auto"/>
              <w:left w:val="single" w:sz="8" w:space="0" w:color="auto"/>
              <w:bottom w:val="single" w:sz="8" w:space="0" w:color="D9D9D9"/>
              <w:right w:val="single" w:sz="8" w:space="0" w:color="auto"/>
            </w:tcBorders>
            <w:shd w:val="clear" w:color="auto" w:fill="D9D9D9"/>
            <w:vAlign w:val="bottom"/>
          </w:tcPr>
          <w:p w:rsidR="00D15E63" w:rsidRDefault="00FA6BFE">
            <w:pPr>
              <w:ind w:left="120"/>
              <w:rPr>
                <w:sz w:val="20"/>
                <w:szCs w:val="20"/>
              </w:rPr>
            </w:pPr>
            <w:r>
              <w:rPr>
                <w:rFonts w:eastAsia="Times New Roman"/>
                <w:b/>
                <w:bCs/>
              </w:rPr>
              <w:t>Description</w:t>
            </w:r>
          </w:p>
        </w:tc>
        <w:tc>
          <w:tcPr>
            <w:tcW w:w="80" w:type="dxa"/>
            <w:tcBorders>
              <w:top w:val="single" w:sz="8" w:space="0" w:color="auto"/>
            </w:tcBorders>
            <w:vAlign w:val="bottom"/>
          </w:tcPr>
          <w:p w:rsidR="00D15E63" w:rsidRDefault="00D15E63">
            <w:pPr>
              <w:rPr>
                <w:sz w:val="24"/>
                <w:szCs w:val="24"/>
              </w:rPr>
            </w:pPr>
          </w:p>
        </w:tc>
        <w:tc>
          <w:tcPr>
            <w:tcW w:w="7720" w:type="dxa"/>
            <w:gridSpan w:val="4"/>
            <w:tcBorders>
              <w:top w:val="single" w:sz="8" w:space="0" w:color="auto"/>
              <w:right w:val="single" w:sz="8" w:space="0" w:color="auto"/>
            </w:tcBorders>
            <w:vAlign w:val="bottom"/>
          </w:tcPr>
          <w:p w:rsidR="00D15E63" w:rsidRDefault="00FA6BFE">
            <w:pPr>
              <w:spacing w:line="245" w:lineRule="exact"/>
              <w:rPr>
                <w:sz w:val="20"/>
                <w:szCs w:val="20"/>
              </w:rPr>
            </w:pPr>
            <w:r>
              <w:rPr>
                <w:rFonts w:ascii="Arial" w:eastAsia="Arial" w:hAnsi="Arial" w:cs="Arial"/>
              </w:rPr>
              <w:t xml:space="preserve">Net </w:t>
            </w:r>
            <w:proofErr w:type="spellStart"/>
            <w:r>
              <w:rPr>
                <w:rFonts w:ascii="Arial" w:eastAsia="Arial" w:hAnsi="Arial" w:cs="Arial"/>
              </w:rPr>
              <w:t>caclorific</w:t>
            </w:r>
            <w:proofErr w:type="spellEnd"/>
            <w:r>
              <w:rPr>
                <w:rFonts w:ascii="Arial" w:eastAsia="Arial" w:hAnsi="Arial" w:cs="Arial"/>
              </w:rPr>
              <w:t xml:space="preserve"> value (energy content) of fossil fuel type </w:t>
            </w:r>
            <w:proofErr w:type="spellStart"/>
            <w:r>
              <w:rPr>
                <w:rFonts w:ascii="Arial" w:eastAsia="Arial" w:hAnsi="Arial" w:cs="Arial"/>
              </w:rPr>
              <w:t>i</w:t>
            </w:r>
            <w:proofErr w:type="spellEnd"/>
            <w:r>
              <w:rPr>
                <w:rFonts w:ascii="Arial" w:eastAsia="Arial" w:hAnsi="Arial" w:cs="Arial"/>
              </w:rPr>
              <w:t xml:space="preserve"> in year y</w:t>
            </w:r>
          </w:p>
        </w:tc>
        <w:tc>
          <w:tcPr>
            <w:tcW w:w="0" w:type="dxa"/>
            <w:vAlign w:val="bottom"/>
          </w:tcPr>
          <w:p w:rsidR="00D15E63" w:rsidRDefault="00D15E63">
            <w:pPr>
              <w:rPr>
                <w:sz w:val="1"/>
                <w:szCs w:val="1"/>
              </w:rPr>
            </w:pPr>
          </w:p>
        </w:tc>
      </w:tr>
      <w:tr w:rsidR="00D15E63">
        <w:trPr>
          <w:trHeight w:val="20"/>
        </w:trPr>
        <w:tc>
          <w:tcPr>
            <w:tcW w:w="1540" w:type="dxa"/>
            <w:tcBorders>
              <w:top w:val="single" w:sz="8" w:space="0" w:color="auto"/>
              <w:left w:val="single" w:sz="8" w:space="0" w:color="auto"/>
              <w:right w:val="single" w:sz="8" w:space="0" w:color="auto"/>
            </w:tcBorders>
            <w:shd w:val="clear" w:color="auto" w:fill="D9D9D9"/>
            <w:vAlign w:val="bottom"/>
          </w:tcPr>
          <w:p w:rsidR="00D15E63" w:rsidRDefault="00D15E63">
            <w:pPr>
              <w:spacing w:line="20" w:lineRule="exact"/>
              <w:rPr>
                <w:sz w:val="1"/>
                <w:szCs w:val="1"/>
              </w:rPr>
            </w:pPr>
          </w:p>
        </w:tc>
        <w:tc>
          <w:tcPr>
            <w:tcW w:w="80" w:type="dxa"/>
            <w:tcBorders>
              <w:top w:val="single" w:sz="8" w:space="0" w:color="auto"/>
            </w:tcBorders>
            <w:vAlign w:val="bottom"/>
          </w:tcPr>
          <w:p w:rsidR="00D15E63" w:rsidRDefault="00D15E63">
            <w:pPr>
              <w:spacing w:line="20" w:lineRule="exact"/>
              <w:rPr>
                <w:sz w:val="1"/>
                <w:szCs w:val="1"/>
              </w:rPr>
            </w:pPr>
          </w:p>
        </w:tc>
        <w:tc>
          <w:tcPr>
            <w:tcW w:w="7720" w:type="dxa"/>
            <w:gridSpan w:val="4"/>
            <w:vMerge w:val="restart"/>
            <w:tcBorders>
              <w:top w:val="single" w:sz="8" w:space="0" w:color="auto"/>
              <w:right w:val="single" w:sz="8" w:space="0" w:color="auto"/>
            </w:tcBorders>
            <w:vAlign w:val="bottom"/>
          </w:tcPr>
          <w:p w:rsidR="00D15E63" w:rsidRDefault="00FA6BFE">
            <w:pPr>
              <w:spacing w:line="245" w:lineRule="exact"/>
              <w:rPr>
                <w:sz w:val="20"/>
                <w:szCs w:val="20"/>
              </w:rPr>
            </w:pPr>
            <w:r>
              <w:rPr>
                <w:rFonts w:ascii="Arial" w:eastAsia="Arial" w:hAnsi="Arial" w:cs="Arial"/>
              </w:rPr>
              <w:t>TEIAS web page</w:t>
            </w:r>
          </w:p>
        </w:tc>
        <w:tc>
          <w:tcPr>
            <w:tcW w:w="0" w:type="dxa"/>
            <w:vAlign w:val="bottom"/>
          </w:tcPr>
          <w:p w:rsidR="00D15E63" w:rsidRDefault="00D15E63">
            <w:pPr>
              <w:spacing w:line="20" w:lineRule="exact"/>
              <w:rPr>
                <w:sz w:val="1"/>
                <w:szCs w:val="1"/>
              </w:rPr>
            </w:pPr>
          </w:p>
        </w:tc>
      </w:tr>
      <w:tr w:rsidR="00D15E63">
        <w:trPr>
          <w:trHeight w:val="229"/>
        </w:trPr>
        <w:tc>
          <w:tcPr>
            <w:tcW w:w="1540" w:type="dxa"/>
            <w:tcBorders>
              <w:left w:val="single" w:sz="8" w:space="0" w:color="auto"/>
              <w:right w:val="single" w:sz="8" w:space="0" w:color="auto"/>
            </w:tcBorders>
            <w:shd w:val="clear" w:color="auto" w:fill="D9D9D9"/>
            <w:vAlign w:val="bottom"/>
          </w:tcPr>
          <w:p w:rsidR="00D15E63" w:rsidRDefault="00FA6BFE">
            <w:pPr>
              <w:spacing w:line="229" w:lineRule="exact"/>
              <w:ind w:left="120"/>
              <w:rPr>
                <w:sz w:val="20"/>
                <w:szCs w:val="20"/>
              </w:rPr>
            </w:pPr>
            <w:r>
              <w:rPr>
                <w:rFonts w:eastAsia="Times New Roman"/>
                <w:b/>
                <w:bCs/>
              </w:rPr>
              <w:t>Source of</w:t>
            </w:r>
          </w:p>
        </w:tc>
        <w:tc>
          <w:tcPr>
            <w:tcW w:w="80" w:type="dxa"/>
            <w:vAlign w:val="bottom"/>
          </w:tcPr>
          <w:p w:rsidR="00D15E63" w:rsidRDefault="00D15E63">
            <w:pPr>
              <w:rPr>
                <w:sz w:val="19"/>
                <w:szCs w:val="19"/>
              </w:rPr>
            </w:pPr>
          </w:p>
        </w:tc>
        <w:tc>
          <w:tcPr>
            <w:tcW w:w="7720" w:type="dxa"/>
            <w:gridSpan w:val="4"/>
            <w:vMerge/>
            <w:tcBorders>
              <w:right w:val="single" w:sz="8" w:space="0" w:color="auto"/>
            </w:tcBorders>
            <w:vAlign w:val="bottom"/>
          </w:tcPr>
          <w:p w:rsidR="00D15E63" w:rsidRDefault="00D15E63">
            <w:pPr>
              <w:rPr>
                <w:sz w:val="19"/>
                <w:szCs w:val="19"/>
              </w:rPr>
            </w:pPr>
          </w:p>
        </w:tc>
        <w:tc>
          <w:tcPr>
            <w:tcW w:w="0" w:type="dxa"/>
            <w:vAlign w:val="bottom"/>
          </w:tcPr>
          <w:p w:rsidR="00D15E63" w:rsidRDefault="00D15E63">
            <w:pPr>
              <w:rPr>
                <w:sz w:val="1"/>
                <w:szCs w:val="1"/>
              </w:rPr>
            </w:pPr>
          </w:p>
        </w:tc>
      </w:tr>
      <w:tr w:rsidR="00D15E63">
        <w:trPr>
          <w:trHeight w:val="223"/>
        </w:trPr>
        <w:tc>
          <w:tcPr>
            <w:tcW w:w="1540" w:type="dxa"/>
            <w:tcBorders>
              <w:left w:val="single" w:sz="8" w:space="0" w:color="auto"/>
              <w:right w:val="single" w:sz="8" w:space="0" w:color="auto"/>
            </w:tcBorders>
            <w:shd w:val="clear" w:color="auto" w:fill="D9D9D9"/>
            <w:vAlign w:val="bottom"/>
          </w:tcPr>
          <w:p w:rsidR="00D15E63" w:rsidRDefault="00FA6BFE">
            <w:pPr>
              <w:spacing w:line="223" w:lineRule="exact"/>
              <w:ind w:left="120"/>
              <w:rPr>
                <w:sz w:val="20"/>
                <w:szCs w:val="20"/>
              </w:rPr>
            </w:pPr>
            <w:r>
              <w:rPr>
                <w:rFonts w:eastAsia="Times New Roman"/>
                <w:b/>
                <w:bCs/>
              </w:rPr>
              <w:t>data</w:t>
            </w:r>
          </w:p>
        </w:tc>
        <w:tc>
          <w:tcPr>
            <w:tcW w:w="80" w:type="dxa"/>
            <w:vAlign w:val="bottom"/>
          </w:tcPr>
          <w:p w:rsidR="00D15E63" w:rsidRDefault="00D15E63">
            <w:pPr>
              <w:rPr>
                <w:sz w:val="19"/>
                <w:szCs w:val="19"/>
              </w:rPr>
            </w:pPr>
          </w:p>
        </w:tc>
        <w:tc>
          <w:tcPr>
            <w:tcW w:w="7720" w:type="dxa"/>
            <w:gridSpan w:val="4"/>
            <w:tcBorders>
              <w:right w:val="single" w:sz="8" w:space="0" w:color="auto"/>
            </w:tcBorders>
            <w:vAlign w:val="bottom"/>
          </w:tcPr>
          <w:p w:rsidR="00D15E63" w:rsidRDefault="00F31612">
            <w:pPr>
              <w:spacing w:line="223" w:lineRule="exact"/>
              <w:rPr>
                <w:rFonts w:ascii="Arial" w:eastAsia="Arial" w:hAnsi="Arial" w:cs="Arial"/>
              </w:rPr>
            </w:pPr>
            <w:hyperlink r:id="rId29">
              <w:r w:rsidR="00FA6BFE">
                <w:rPr>
                  <w:rFonts w:ascii="Arial" w:eastAsia="Arial" w:hAnsi="Arial" w:cs="Arial"/>
                </w:rPr>
                <w:t>(</w:t>
              </w:r>
              <w:r w:rsidR="00FA6BFE">
                <w:rPr>
                  <w:rFonts w:ascii="Arial" w:eastAsia="Arial" w:hAnsi="Arial" w:cs="Arial"/>
                  <w:color w:val="0000FF"/>
                </w:rPr>
                <w:t>http://www.teias.gov.tr/T%C3%BCrkiyeElektrik%C4%B0statistikleri/istatistik2</w:t>
              </w:r>
            </w:hyperlink>
          </w:p>
        </w:tc>
        <w:tc>
          <w:tcPr>
            <w:tcW w:w="0" w:type="dxa"/>
            <w:vAlign w:val="bottom"/>
          </w:tcPr>
          <w:p w:rsidR="00D15E63" w:rsidRDefault="00D15E63">
            <w:pPr>
              <w:rPr>
                <w:sz w:val="1"/>
                <w:szCs w:val="1"/>
              </w:rPr>
            </w:pPr>
          </w:p>
        </w:tc>
      </w:tr>
      <w:tr w:rsidR="00D15E63">
        <w:trPr>
          <w:trHeight w:val="20"/>
        </w:trPr>
        <w:tc>
          <w:tcPr>
            <w:tcW w:w="1540" w:type="dxa"/>
            <w:tcBorders>
              <w:left w:val="single" w:sz="8" w:space="0" w:color="auto"/>
              <w:right w:val="single" w:sz="8" w:space="0" w:color="auto"/>
            </w:tcBorders>
            <w:shd w:val="clear" w:color="auto" w:fill="D9D9D9"/>
            <w:vAlign w:val="bottom"/>
          </w:tcPr>
          <w:p w:rsidR="00D15E63" w:rsidRDefault="00D15E63">
            <w:pPr>
              <w:spacing w:line="20" w:lineRule="exact"/>
              <w:rPr>
                <w:sz w:val="1"/>
                <w:szCs w:val="1"/>
              </w:rPr>
            </w:pPr>
          </w:p>
        </w:tc>
        <w:tc>
          <w:tcPr>
            <w:tcW w:w="80" w:type="dxa"/>
            <w:vAlign w:val="bottom"/>
          </w:tcPr>
          <w:p w:rsidR="00D15E63" w:rsidRDefault="00D15E63">
            <w:pPr>
              <w:spacing w:line="20" w:lineRule="exact"/>
              <w:rPr>
                <w:sz w:val="1"/>
                <w:szCs w:val="1"/>
              </w:rPr>
            </w:pPr>
          </w:p>
        </w:tc>
        <w:tc>
          <w:tcPr>
            <w:tcW w:w="80" w:type="dxa"/>
            <w:vAlign w:val="bottom"/>
          </w:tcPr>
          <w:p w:rsidR="00D15E63" w:rsidRDefault="00D15E63">
            <w:pPr>
              <w:spacing w:line="20" w:lineRule="exact"/>
              <w:rPr>
                <w:sz w:val="1"/>
                <w:szCs w:val="1"/>
              </w:rPr>
            </w:pPr>
          </w:p>
        </w:tc>
        <w:tc>
          <w:tcPr>
            <w:tcW w:w="2900" w:type="dxa"/>
            <w:shd w:val="clear" w:color="auto" w:fill="0000FF"/>
            <w:vAlign w:val="bottom"/>
          </w:tcPr>
          <w:p w:rsidR="00D15E63" w:rsidRDefault="00D15E63">
            <w:pPr>
              <w:spacing w:line="20" w:lineRule="exact"/>
              <w:rPr>
                <w:sz w:val="1"/>
                <w:szCs w:val="1"/>
              </w:rPr>
            </w:pPr>
          </w:p>
        </w:tc>
        <w:tc>
          <w:tcPr>
            <w:tcW w:w="4560" w:type="dxa"/>
            <w:shd w:val="clear" w:color="auto" w:fill="0000FF"/>
            <w:vAlign w:val="bottom"/>
          </w:tcPr>
          <w:p w:rsidR="00D15E63" w:rsidRDefault="00D15E63">
            <w:pPr>
              <w:spacing w:line="20" w:lineRule="exact"/>
              <w:rPr>
                <w:sz w:val="1"/>
                <w:szCs w:val="1"/>
              </w:rPr>
            </w:pPr>
          </w:p>
        </w:tc>
        <w:tc>
          <w:tcPr>
            <w:tcW w:w="180" w:type="dxa"/>
            <w:tcBorders>
              <w:right w:val="single" w:sz="8" w:space="0" w:color="auto"/>
            </w:tcBorders>
            <w:vAlign w:val="bottom"/>
          </w:tcPr>
          <w:p w:rsidR="00D15E63" w:rsidRDefault="00D15E63">
            <w:pPr>
              <w:spacing w:line="20" w:lineRule="exact"/>
              <w:rPr>
                <w:sz w:val="1"/>
                <w:szCs w:val="1"/>
              </w:rPr>
            </w:pPr>
          </w:p>
        </w:tc>
        <w:tc>
          <w:tcPr>
            <w:tcW w:w="0" w:type="dxa"/>
            <w:vAlign w:val="bottom"/>
          </w:tcPr>
          <w:p w:rsidR="00D15E63" w:rsidRDefault="00D15E63">
            <w:pPr>
              <w:spacing w:line="20" w:lineRule="exact"/>
              <w:rPr>
                <w:sz w:val="1"/>
                <w:szCs w:val="1"/>
              </w:rPr>
            </w:pPr>
          </w:p>
        </w:tc>
      </w:tr>
      <w:tr w:rsidR="00D15E63">
        <w:trPr>
          <w:trHeight w:val="258"/>
        </w:trPr>
        <w:tc>
          <w:tcPr>
            <w:tcW w:w="1540" w:type="dxa"/>
            <w:tcBorders>
              <w:left w:val="single" w:sz="8" w:space="0" w:color="auto"/>
              <w:bottom w:val="single" w:sz="8" w:space="0" w:color="auto"/>
              <w:right w:val="single" w:sz="8" w:space="0" w:color="auto"/>
            </w:tcBorders>
            <w:shd w:val="clear" w:color="auto" w:fill="D9D9D9"/>
            <w:vAlign w:val="bottom"/>
          </w:tcPr>
          <w:p w:rsidR="00D15E63" w:rsidRDefault="00D15E63"/>
        </w:tc>
        <w:tc>
          <w:tcPr>
            <w:tcW w:w="80" w:type="dxa"/>
            <w:tcBorders>
              <w:bottom w:val="single" w:sz="8" w:space="0" w:color="auto"/>
            </w:tcBorders>
            <w:vAlign w:val="bottom"/>
          </w:tcPr>
          <w:p w:rsidR="00D15E63" w:rsidRDefault="00D15E63"/>
        </w:tc>
        <w:tc>
          <w:tcPr>
            <w:tcW w:w="7720" w:type="dxa"/>
            <w:gridSpan w:val="4"/>
            <w:tcBorders>
              <w:bottom w:val="single" w:sz="8" w:space="0" w:color="auto"/>
              <w:right w:val="single" w:sz="8" w:space="0" w:color="auto"/>
            </w:tcBorders>
            <w:vAlign w:val="bottom"/>
          </w:tcPr>
          <w:p w:rsidR="00D15E63" w:rsidRDefault="00F31612">
            <w:pPr>
              <w:spacing w:line="232" w:lineRule="exact"/>
              <w:rPr>
                <w:rFonts w:ascii="Arial" w:eastAsia="Arial" w:hAnsi="Arial" w:cs="Arial"/>
                <w:color w:val="0000FF"/>
              </w:rPr>
            </w:pPr>
            <w:hyperlink r:id="rId30">
              <w:r w:rsidR="00FA6BFE">
                <w:rPr>
                  <w:rFonts w:ascii="Arial" w:eastAsia="Arial" w:hAnsi="Arial" w:cs="Arial"/>
                  <w:color w:val="0000FF"/>
                </w:rPr>
                <w:t xml:space="preserve">011/yak%C4%B1t46-49/47.xls </w:t>
              </w:r>
            </w:hyperlink>
            <w:r w:rsidR="00FA6BFE">
              <w:rPr>
                <w:rFonts w:ascii="Arial" w:eastAsia="Arial" w:hAnsi="Arial" w:cs="Arial"/>
                <w:color w:val="000000"/>
              </w:rPr>
              <w:t>)</w:t>
            </w:r>
          </w:p>
        </w:tc>
        <w:tc>
          <w:tcPr>
            <w:tcW w:w="0" w:type="dxa"/>
            <w:vAlign w:val="bottom"/>
          </w:tcPr>
          <w:p w:rsidR="00D15E63" w:rsidRDefault="00D15E63">
            <w:pPr>
              <w:rPr>
                <w:sz w:val="1"/>
                <w:szCs w:val="1"/>
              </w:rPr>
            </w:pPr>
          </w:p>
        </w:tc>
      </w:tr>
      <w:tr w:rsidR="00D15E63">
        <w:trPr>
          <w:trHeight w:val="259"/>
        </w:trPr>
        <w:tc>
          <w:tcPr>
            <w:tcW w:w="1540" w:type="dxa"/>
            <w:tcBorders>
              <w:left w:val="single" w:sz="8" w:space="0" w:color="auto"/>
              <w:right w:val="single" w:sz="8" w:space="0" w:color="auto"/>
            </w:tcBorders>
            <w:shd w:val="clear" w:color="auto" w:fill="D9D9D9"/>
            <w:vAlign w:val="bottom"/>
          </w:tcPr>
          <w:p w:rsidR="00D15E63" w:rsidRDefault="00FA6BFE">
            <w:pPr>
              <w:ind w:left="120"/>
              <w:rPr>
                <w:sz w:val="20"/>
                <w:szCs w:val="20"/>
              </w:rPr>
            </w:pPr>
            <w:r>
              <w:rPr>
                <w:rFonts w:eastAsia="Times New Roman"/>
                <w:b/>
                <w:bCs/>
              </w:rPr>
              <w:lastRenderedPageBreak/>
              <w:t>Value(s)</w:t>
            </w:r>
          </w:p>
        </w:tc>
        <w:tc>
          <w:tcPr>
            <w:tcW w:w="80" w:type="dxa"/>
            <w:vAlign w:val="bottom"/>
          </w:tcPr>
          <w:p w:rsidR="00D15E63" w:rsidRDefault="00D15E63"/>
        </w:tc>
        <w:tc>
          <w:tcPr>
            <w:tcW w:w="7720" w:type="dxa"/>
            <w:gridSpan w:val="4"/>
            <w:tcBorders>
              <w:right w:val="single" w:sz="8" w:space="0" w:color="auto"/>
            </w:tcBorders>
            <w:vAlign w:val="bottom"/>
          </w:tcPr>
          <w:p w:rsidR="00D15E63" w:rsidRDefault="00FA6BFE">
            <w:pPr>
              <w:spacing w:line="245" w:lineRule="exact"/>
              <w:rPr>
                <w:sz w:val="20"/>
                <w:szCs w:val="20"/>
              </w:rPr>
            </w:pPr>
            <w:r>
              <w:rPr>
                <w:rFonts w:ascii="Arial" w:eastAsia="Arial" w:hAnsi="Arial" w:cs="Arial"/>
              </w:rPr>
              <w:t>See Annex 4</w:t>
            </w:r>
          </w:p>
        </w:tc>
        <w:tc>
          <w:tcPr>
            <w:tcW w:w="0" w:type="dxa"/>
            <w:vAlign w:val="bottom"/>
          </w:tcPr>
          <w:p w:rsidR="00D15E63" w:rsidRDefault="00D15E63">
            <w:pPr>
              <w:rPr>
                <w:sz w:val="1"/>
                <w:szCs w:val="1"/>
              </w:rPr>
            </w:pPr>
          </w:p>
        </w:tc>
      </w:tr>
      <w:tr w:rsidR="00D15E63">
        <w:trPr>
          <w:trHeight w:val="278"/>
        </w:trPr>
        <w:tc>
          <w:tcPr>
            <w:tcW w:w="1540" w:type="dxa"/>
            <w:tcBorders>
              <w:left w:val="single" w:sz="8" w:space="0" w:color="auto"/>
              <w:bottom w:val="single" w:sz="8" w:space="0" w:color="D9D9D9"/>
              <w:right w:val="single" w:sz="8" w:space="0" w:color="auto"/>
            </w:tcBorders>
            <w:shd w:val="clear" w:color="auto" w:fill="D9D9D9"/>
            <w:vAlign w:val="bottom"/>
          </w:tcPr>
          <w:p w:rsidR="00D15E63" w:rsidRDefault="00FA6BFE">
            <w:pPr>
              <w:ind w:left="120"/>
              <w:rPr>
                <w:sz w:val="20"/>
                <w:szCs w:val="20"/>
              </w:rPr>
            </w:pPr>
            <w:r>
              <w:rPr>
                <w:rFonts w:eastAsia="Times New Roman"/>
                <w:b/>
                <w:bCs/>
              </w:rPr>
              <w:t>applied</w:t>
            </w:r>
          </w:p>
        </w:tc>
        <w:tc>
          <w:tcPr>
            <w:tcW w:w="80" w:type="dxa"/>
            <w:vAlign w:val="bottom"/>
          </w:tcPr>
          <w:p w:rsidR="00D15E63" w:rsidRDefault="00D15E63">
            <w:pPr>
              <w:rPr>
                <w:sz w:val="24"/>
                <w:szCs w:val="24"/>
              </w:rPr>
            </w:pPr>
          </w:p>
        </w:tc>
        <w:tc>
          <w:tcPr>
            <w:tcW w:w="80" w:type="dxa"/>
            <w:vAlign w:val="bottom"/>
          </w:tcPr>
          <w:p w:rsidR="00D15E63" w:rsidRDefault="00D15E63">
            <w:pPr>
              <w:rPr>
                <w:sz w:val="24"/>
                <w:szCs w:val="24"/>
              </w:rPr>
            </w:pPr>
          </w:p>
        </w:tc>
        <w:tc>
          <w:tcPr>
            <w:tcW w:w="2900" w:type="dxa"/>
            <w:vAlign w:val="bottom"/>
          </w:tcPr>
          <w:p w:rsidR="00D15E63" w:rsidRDefault="00D15E63">
            <w:pPr>
              <w:rPr>
                <w:sz w:val="24"/>
                <w:szCs w:val="24"/>
              </w:rPr>
            </w:pPr>
          </w:p>
        </w:tc>
        <w:tc>
          <w:tcPr>
            <w:tcW w:w="4560" w:type="dxa"/>
            <w:vAlign w:val="bottom"/>
          </w:tcPr>
          <w:p w:rsidR="00D15E63" w:rsidRDefault="00D15E63">
            <w:pPr>
              <w:rPr>
                <w:sz w:val="24"/>
                <w:szCs w:val="24"/>
              </w:rPr>
            </w:pPr>
          </w:p>
        </w:tc>
        <w:tc>
          <w:tcPr>
            <w:tcW w:w="180" w:type="dxa"/>
            <w:tcBorders>
              <w:right w:val="single" w:sz="8" w:space="0" w:color="auto"/>
            </w:tcBorders>
            <w:vAlign w:val="bottom"/>
          </w:tcPr>
          <w:p w:rsidR="00D15E63" w:rsidRDefault="00D15E63">
            <w:pPr>
              <w:rPr>
                <w:sz w:val="24"/>
                <w:szCs w:val="24"/>
              </w:rPr>
            </w:pPr>
          </w:p>
        </w:tc>
        <w:tc>
          <w:tcPr>
            <w:tcW w:w="0" w:type="dxa"/>
            <w:vAlign w:val="bottom"/>
          </w:tcPr>
          <w:p w:rsidR="00D15E63" w:rsidRDefault="00D15E63">
            <w:pPr>
              <w:rPr>
                <w:sz w:val="1"/>
                <w:szCs w:val="1"/>
              </w:rPr>
            </w:pPr>
          </w:p>
        </w:tc>
      </w:tr>
      <w:tr w:rsidR="00D15E63">
        <w:trPr>
          <w:trHeight w:val="20"/>
        </w:trPr>
        <w:tc>
          <w:tcPr>
            <w:tcW w:w="1540" w:type="dxa"/>
            <w:tcBorders>
              <w:top w:val="single" w:sz="8" w:space="0" w:color="auto"/>
              <w:left w:val="single" w:sz="8" w:space="0" w:color="auto"/>
              <w:right w:val="single" w:sz="8" w:space="0" w:color="auto"/>
            </w:tcBorders>
            <w:shd w:val="clear" w:color="auto" w:fill="D9D9D9"/>
            <w:vAlign w:val="bottom"/>
          </w:tcPr>
          <w:p w:rsidR="00D15E63" w:rsidRDefault="00D15E63">
            <w:pPr>
              <w:spacing w:line="20" w:lineRule="exact"/>
              <w:rPr>
                <w:sz w:val="1"/>
                <w:szCs w:val="1"/>
              </w:rPr>
            </w:pPr>
          </w:p>
        </w:tc>
        <w:tc>
          <w:tcPr>
            <w:tcW w:w="80" w:type="dxa"/>
            <w:tcBorders>
              <w:top w:val="single" w:sz="8" w:space="0" w:color="auto"/>
            </w:tcBorders>
            <w:vAlign w:val="bottom"/>
          </w:tcPr>
          <w:p w:rsidR="00D15E63" w:rsidRDefault="00D15E63">
            <w:pPr>
              <w:spacing w:line="20" w:lineRule="exact"/>
              <w:rPr>
                <w:sz w:val="1"/>
                <w:szCs w:val="1"/>
              </w:rPr>
            </w:pPr>
          </w:p>
        </w:tc>
        <w:tc>
          <w:tcPr>
            <w:tcW w:w="7720" w:type="dxa"/>
            <w:gridSpan w:val="4"/>
            <w:vMerge w:val="restart"/>
            <w:tcBorders>
              <w:top w:val="single" w:sz="8" w:space="0" w:color="auto"/>
              <w:right w:val="single" w:sz="8" w:space="0" w:color="auto"/>
            </w:tcBorders>
            <w:vAlign w:val="bottom"/>
          </w:tcPr>
          <w:p w:rsidR="00D15E63" w:rsidRDefault="00FA6BFE">
            <w:pPr>
              <w:spacing w:line="245" w:lineRule="exact"/>
              <w:rPr>
                <w:sz w:val="20"/>
                <w:szCs w:val="20"/>
              </w:rPr>
            </w:pPr>
            <w:r>
              <w:rPr>
                <w:rFonts w:ascii="Arial" w:eastAsia="Arial" w:hAnsi="Arial" w:cs="Arial"/>
              </w:rPr>
              <w:t>Data has been calculated from Grid Operator’s(TEIAS) statistics</w:t>
            </w:r>
          </w:p>
        </w:tc>
        <w:tc>
          <w:tcPr>
            <w:tcW w:w="0" w:type="dxa"/>
            <w:vAlign w:val="bottom"/>
          </w:tcPr>
          <w:p w:rsidR="00D15E63" w:rsidRDefault="00D15E63">
            <w:pPr>
              <w:spacing w:line="20" w:lineRule="exact"/>
              <w:rPr>
                <w:sz w:val="1"/>
                <w:szCs w:val="1"/>
              </w:rPr>
            </w:pPr>
          </w:p>
        </w:tc>
      </w:tr>
      <w:tr w:rsidR="00D15E63">
        <w:trPr>
          <w:trHeight w:val="239"/>
        </w:trPr>
        <w:tc>
          <w:tcPr>
            <w:tcW w:w="1540" w:type="dxa"/>
            <w:tcBorders>
              <w:left w:val="single" w:sz="8" w:space="0" w:color="auto"/>
              <w:right w:val="single" w:sz="8" w:space="0" w:color="auto"/>
            </w:tcBorders>
            <w:shd w:val="clear" w:color="auto" w:fill="D9D9D9"/>
            <w:vAlign w:val="bottom"/>
          </w:tcPr>
          <w:p w:rsidR="00D15E63" w:rsidRDefault="00FA6BFE">
            <w:pPr>
              <w:spacing w:line="239" w:lineRule="exact"/>
              <w:ind w:left="120"/>
              <w:rPr>
                <w:sz w:val="20"/>
                <w:szCs w:val="20"/>
              </w:rPr>
            </w:pPr>
            <w:r>
              <w:rPr>
                <w:rFonts w:eastAsia="Times New Roman"/>
                <w:b/>
                <w:bCs/>
              </w:rPr>
              <w:t>Choice of</w:t>
            </w:r>
          </w:p>
        </w:tc>
        <w:tc>
          <w:tcPr>
            <w:tcW w:w="80" w:type="dxa"/>
            <w:vAlign w:val="bottom"/>
          </w:tcPr>
          <w:p w:rsidR="00D15E63" w:rsidRDefault="00D15E63">
            <w:pPr>
              <w:rPr>
                <w:sz w:val="20"/>
                <w:szCs w:val="20"/>
              </w:rPr>
            </w:pPr>
          </w:p>
        </w:tc>
        <w:tc>
          <w:tcPr>
            <w:tcW w:w="7720" w:type="dxa"/>
            <w:gridSpan w:val="4"/>
            <w:vMerge/>
            <w:tcBorders>
              <w:right w:val="single" w:sz="8" w:space="0" w:color="auto"/>
            </w:tcBorders>
            <w:vAlign w:val="bottom"/>
          </w:tcPr>
          <w:p w:rsidR="00D15E63" w:rsidRDefault="00D15E63">
            <w:pPr>
              <w:rPr>
                <w:sz w:val="20"/>
                <w:szCs w:val="20"/>
              </w:rPr>
            </w:pPr>
          </w:p>
        </w:tc>
        <w:tc>
          <w:tcPr>
            <w:tcW w:w="0" w:type="dxa"/>
            <w:vAlign w:val="bottom"/>
          </w:tcPr>
          <w:p w:rsidR="00D15E63" w:rsidRDefault="00D15E63">
            <w:pPr>
              <w:rPr>
                <w:sz w:val="1"/>
                <w:szCs w:val="1"/>
              </w:rPr>
            </w:pPr>
          </w:p>
        </w:tc>
      </w:tr>
      <w:tr w:rsidR="00D15E63">
        <w:trPr>
          <w:trHeight w:val="252"/>
        </w:trPr>
        <w:tc>
          <w:tcPr>
            <w:tcW w:w="1540" w:type="dxa"/>
            <w:tcBorders>
              <w:left w:val="single" w:sz="8" w:space="0" w:color="auto"/>
              <w:right w:val="single" w:sz="8" w:space="0" w:color="auto"/>
            </w:tcBorders>
            <w:shd w:val="clear" w:color="auto" w:fill="D9D9D9"/>
            <w:vAlign w:val="bottom"/>
          </w:tcPr>
          <w:p w:rsidR="00D15E63" w:rsidRDefault="00FA6BFE">
            <w:pPr>
              <w:ind w:left="120"/>
              <w:rPr>
                <w:sz w:val="20"/>
                <w:szCs w:val="20"/>
              </w:rPr>
            </w:pPr>
            <w:r>
              <w:rPr>
                <w:rFonts w:eastAsia="Times New Roman"/>
                <w:b/>
                <w:bCs/>
              </w:rPr>
              <w:t>data</w:t>
            </w:r>
          </w:p>
        </w:tc>
        <w:tc>
          <w:tcPr>
            <w:tcW w:w="80" w:type="dxa"/>
            <w:vAlign w:val="bottom"/>
          </w:tcPr>
          <w:p w:rsidR="00D15E63" w:rsidRDefault="00D15E63">
            <w:pPr>
              <w:rPr>
                <w:sz w:val="21"/>
                <w:szCs w:val="21"/>
              </w:rPr>
            </w:pPr>
          </w:p>
        </w:tc>
        <w:tc>
          <w:tcPr>
            <w:tcW w:w="80" w:type="dxa"/>
            <w:vAlign w:val="bottom"/>
          </w:tcPr>
          <w:p w:rsidR="00D15E63" w:rsidRDefault="00D15E63">
            <w:pPr>
              <w:rPr>
                <w:sz w:val="21"/>
                <w:szCs w:val="21"/>
              </w:rPr>
            </w:pPr>
          </w:p>
        </w:tc>
        <w:tc>
          <w:tcPr>
            <w:tcW w:w="2900" w:type="dxa"/>
            <w:vAlign w:val="bottom"/>
          </w:tcPr>
          <w:p w:rsidR="00D15E63" w:rsidRDefault="00D15E63">
            <w:pPr>
              <w:rPr>
                <w:sz w:val="21"/>
                <w:szCs w:val="21"/>
              </w:rPr>
            </w:pPr>
          </w:p>
        </w:tc>
        <w:tc>
          <w:tcPr>
            <w:tcW w:w="4560" w:type="dxa"/>
            <w:vAlign w:val="bottom"/>
          </w:tcPr>
          <w:p w:rsidR="00D15E63" w:rsidRDefault="00D15E63">
            <w:pPr>
              <w:rPr>
                <w:sz w:val="21"/>
                <w:szCs w:val="21"/>
              </w:rPr>
            </w:pPr>
          </w:p>
        </w:tc>
        <w:tc>
          <w:tcPr>
            <w:tcW w:w="180" w:type="dxa"/>
            <w:tcBorders>
              <w:right w:val="single" w:sz="8" w:space="0" w:color="auto"/>
            </w:tcBorders>
            <w:vAlign w:val="bottom"/>
          </w:tcPr>
          <w:p w:rsidR="00D15E63" w:rsidRDefault="00D15E63">
            <w:pPr>
              <w:rPr>
                <w:sz w:val="21"/>
                <w:szCs w:val="21"/>
              </w:rPr>
            </w:pPr>
          </w:p>
        </w:tc>
        <w:tc>
          <w:tcPr>
            <w:tcW w:w="0" w:type="dxa"/>
            <w:vAlign w:val="bottom"/>
          </w:tcPr>
          <w:p w:rsidR="00D15E63" w:rsidRDefault="00D15E63">
            <w:pPr>
              <w:rPr>
                <w:sz w:val="1"/>
                <w:szCs w:val="1"/>
              </w:rPr>
            </w:pPr>
          </w:p>
        </w:tc>
      </w:tr>
      <w:tr w:rsidR="00D15E63">
        <w:trPr>
          <w:trHeight w:val="274"/>
        </w:trPr>
        <w:tc>
          <w:tcPr>
            <w:tcW w:w="1540" w:type="dxa"/>
            <w:tcBorders>
              <w:left w:val="single" w:sz="8" w:space="0" w:color="auto"/>
              <w:right w:val="single" w:sz="8" w:space="0" w:color="auto"/>
            </w:tcBorders>
            <w:shd w:val="clear" w:color="auto" w:fill="D9D9D9"/>
            <w:vAlign w:val="bottom"/>
          </w:tcPr>
          <w:p w:rsidR="00D15E63" w:rsidRDefault="00FA6BFE">
            <w:pPr>
              <w:ind w:left="120"/>
              <w:rPr>
                <w:sz w:val="20"/>
                <w:szCs w:val="20"/>
              </w:rPr>
            </w:pPr>
            <w:r>
              <w:rPr>
                <w:rFonts w:eastAsia="Times New Roman"/>
                <w:b/>
                <w:bCs/>
              </w:rPr>
              <w:t>or</w:t>
            </w:r>
          </w:p>
        </w:tc>
        <w:tc>
          <w:tcPr>
            <w:tcW w:w="80" w:type="dxa"/>
            <w:vAlign w:val="bottom"/>
          </w:tcPr>
          <w:p w:rsidR="00D15E63" w:rsidRDefault="00D15E63">
            <w:pPr>
              <w:rPr>
                <w:sz w:val="23"/>
                <w:szCs w:val="23"/>
              </w:rPr>
            </w:pPr>
          </w:p>
        </w:tc>
        <w:tc>
          <w:tcPr>
            <w:tcW w:w="80" w:type="dxa"/>
            <w:vAlign w:val="bottom"/>
          </w:tcPr>
          <w:p w:rsidR="00D15E63" w:rsidRDefault="00D15E63">
            <w:pPr>
              <w:rPr>
                <w:sz w:val="23"/>
                <w:szCs w:val="23"/>
              </w:rPr>
            </w:pPr>
          </w:p>
        </w:tc>
        <w:tc>
          <w:tcPr>
            <w:tcW w:w="2900" w:type="dxa"/>
            <w:vAlign w:val="bottom"/>
          </w:tcPr>
          <w:p w:rsidR="00D15E63" w:rsidRDefault="00D15E63">
            <w:pPr>
              <w:rPr>
                <w:sz w:val="23"/>
                <w:szCs w:val="23"/>
              </w:rPr>
            </w:pPr>
          </w:p>
        </w:tc>
        <w:tc>
          <w:tcPr>
            <w:tcW w:w="4560" w:type="dxa"/>
            <w:vAlign w:val="bottom"/>
          </w:tcPr>
          <w:p w:rsidR="00D15E63" w:rsidRDefault="00D15E63">
            <w:pPr>
              <w:rPr>
                <w:sz w:val="23"/>
                <w:szCs w:val="23"/>
              </w:rPr>
            </w:pPr>
          </w:p>
        </w:tc>
        <w:tc>
          <w:tcPr>
            <w:tcW w:w="180" w:type="dxa"/>
            <w:tcBorders>
              <w:right w:val="single" w:sz="8" w:space="0" w:color="auto"/>
            </w:tcBorders>
            <w:vAlign w:val="bottom"/>
          </w:tcPr>
          <w:p w:rsidR="00D15E63" w:rsidRDefault="00D15E63">
            <w:pPr>
              <w:rPr>
                <w:sz w:val="23"/>
                <w:szCs w:val="23"/>
              </w:rPr>
            </w:pPr>
          </w:p>
        </w:tc>
        <w:tc>
          <w:tcPr>
            <w:tcW w:w="0" w:type="dxa"/>
            <w:vAlign w:val="bottom"/>
          </w:tcPr>
          <w:p w:rsidR="00D15E63" w:rsidRDefault="00D15E63">
            <w:pPr>
              <w:rPr>
                <w:sz w:val="1"/>
                <w:szCs w:val="1"/>
              </w:rPr>
            </w:pPr>
          </w:p>
        </w:tc>
      </w:tr>
      <w:tr w:rsidR="00D15E63">
        <w:trPr>
          <w:trHeight w:val="274"/>
        </w:trPr>
        <w:tc>
          <w:tcPr>
            <w:tcW w:w="1540" w:type="dxa"/>
            <w:tcBorders>
              <w:left w:val="single" w:sz="8" w:space="0" w:color="auto"/>
              <w:right w:val="single" w:sz="8" w:space="0" w:color="auto"/>
            </w:tcBorders>
            <w:shd w:val="clear" w:color="auto" w:fill="D9D9D9"/>
            <w:vAlign w:val="bottom"/>
          </w:tcPr>
          <w:p w:rsidR="00D15E63" w:rsidRDefault="00FA6BFE">
            <w:pPr>
              <w:ind w:left="120"/>
              <w:rPr>
                <w:sz w:val="20"/>
                <w:szCs w:val="20"/>
              </w:rPr>
            </w:pPr>
            <w:r>
              <w:rPr>
                <w:rFonts w:eastAsia="Times New Roman"/>
                <w:b/>
                <w:bCs/>
                <w:highlight w:val="lightGray"/>
              </w:rPr>
              <w:t>Measurement</w:t>
            </w:r>
          </w:p>
        </w:tc>
        <w:tc>
          <w:tcPr>
            <w:tcW w:w="80" w:type="dxa"/>
            <w:vAlign w:val="bottom"/>
          </w:tcPr>
          <w:p w:rsidR="00D15E63" w:rsidRDefault="00D15E63">
            <w:pPr>
              <w:rPr>
                <w:sz w:val="23"/>
                <w:szCs w:val="23"/>
              </w:rPr>
            </w:pPr>
          </w:p>
        </w:tc>
        <w:tc>
          <w:tcPr>
            <w:tcW w:w="80" w:type="dxa"/>
            <w:vAlign w:val="bottom"/>
          </w:tcPr>
          <w:p w:rsidR="00D15E63" w:rsidRDefault="00D15E63">
            <w:pPr>
              <w:rPr>
                <w:sz w:val="23"/>
                <w:szCs w:val="23"/>
              </w:rPr>
            </w:pPr>
          </w:p>
        </w:tc>
        <w:tc>
          <w:tcPr>
            <w:tcW w:w="2900" w:type="dxa"/>
            <w:vAlign w:val="bottom"/>
          </w:tcPr>
          <w:p w:rsidR="00D15E63" w:rsidRDefault="00D15E63">
            <w:pPr>
              <w:rPr>
                <w:sz w:val="23"/>
                <w:szCs w:val="23"/>
              </w:rPr>
            </w:pPr>
          </w:p>
        </w:tc>
        <w:tc>
          <w:tcPr>
            <w:tcW w:w="4560" w:type="dxa"/>
            <w:vAlign w:val="bottom"/>
          </w:tcPr>
          <w:p w:rsidR="00D15E63" w:rsidRDefault="00D15E63">
            <w:pPr>
              <w:rPr>
                <w:sz w:val="23"/>
                <w:szCs w:val="23"/>
              </w:rPr>
            </w:pPr>
          </w:p>
        </w:tc>
        <w:tc>
          <w:tcPr>
            <w:tcW w:w="180" w:type="dxa"/>
            <w:tcBorders>
              <w:right w:val="single" w:sz="8" w:space="0" w:color="auto"/>
            </w:tcBorders>
            <w:vAlign w:val="bottom"/>
          </w:tcPr>
          <w:p w:rsidR="00D15E63" w:rsidRDefault="00D15E63">
            <w:pPr>
              <w:rPr>
                <w:sz w:val="23"/>
                <w:szCs w:val="23"/>
              </w:rPr>
            </w:pPr>
          </w:p>
        </w:tc>
        <w:tc>
          <w:tcPr>
            <w:tcW w:w="0" w:type="dxa"/>
            <w:vAlign w:val="bottom"/>
          </w:tcPr>
          <w:p w:rsidR="00D15E63" w:rsidRDefault="00D15E63">
            <w:pPr>
              <w:rPr>
                <w:sz w:val="1"/>
                <w:szCs w:val="1"/>
              </w:rPr>
            </w:pPr>
          </w:p>
        </w:tc>
      </w:tr>
      <w:tr w:rsidR="00D15E63">
        <w:trPr>
          <w:trHeight w:val="252"/>
        </w:trPr>
        <w:tc>
          <w:tcPr>
            <w:tcW w:w="1540" w:type="dxa"/>
            <w:tcBorders>
              <w:left w:val="single" w:sz="8" w:space="0" w:color="auto"/>
              <w:right w:val="single" w:sz="8" w:space="0" w:color="auto"/>
            </w:tcBorders>
            <w:shd w:val="clear" w:color="auto" w:fill="D9D9D9"/>
            <w:vAlign w:val="bottom"/>
          </w:tcPr>
          <w:p w:rsidR="00D15E63" w:rsidRDefault="00FA6BFE">
            <w:pPr>
              <w:ind w:left="120"/>
              <w:rPr>
                <w:sz w:val="20"/>
                <w:szCs w:val="20"/>
              </w:rPr>
            </w:pPr>
            <w:r>
              <w:rPr>
                <w:rFonts w:eastAsia="Times New Roman"/>
                <w:b/>
                <w:bCs/>
                <w:highlight w:val="lightGray"/>
              </w:rPr>
              <w:t>methods and</w:t>
            </w:r>
          </w:p>
        </w:tc>
        <w:tc>
          <w:tcPr>
            <w:tcW w:w="80" w:type="dxa"/>
            <w:vAlign w:val="bottom"/>
          </w:tcPr>
          <w:p w:rsidR="00D15E63" w:rsidRDefault="00D15E63">
            <w:pPr>
              <w:rPr>
                <w:sz w:val="21"/>
                <w:szCs w:val="21"/>
              </w:rPr>
            </w:pPr>
          </w:p>
        </w:tc>
        <w:tc>
          <w:tcPr>
            <w:tcW w:w="80" w:type="dxa"/>
            <w:vAlign w:val="bottom"/>
          </w:tcPr>
          <w:p w:rsidR="00D15E63" w:rsidRDefault="00D15E63">
            <w:pPr>
              <w:rPr>
                <w:sz w:val="21"/>
                <w:szCs w:val="21"/>
              </w:rPr>
            </w:pPr>
          </w:p>
        </w:tc>
        <w:tc>
          <w:tcPr>
            <w:tcW w:w="2900" w:type="dxa"/>
            <w:vAlign w:val="bottom"/>
          </w:tcPr>
          <w:p w:rsidR="00D15E63" w:rsidRDefault="00D15E63">
            <w:pPr>
              <w:rPr>
                <w:sz w:val="21"/>
                <w:szCs w:val="21"/>
              </w:rPr>
            </w:pPr>
          </w:p>
        </w:tc>
        <w:tc>
          <w:tcPr>
            <w:tcW w:w="4560" w:type="dxa"/>
            <w:vAlign w:val="bottom"/>
          </w:tcPr>
          <w:p w:rsidR="00D15E63" w:rsidRDefault="00D15E63">
            <w:pPr>
              <w:rPr>
                <w:sz w:val="21"/>
                <w:szCs w:val="21"/>
              </w:rPr>
            </w:pPr>
          </w:p>
        </w:tc>
        <w:tc>
          <w:tcPr>
            <w:tcW w:w="180" w:type="dxa"/>
            <w:tcBorders>
              <w:right w:val="single" w:sz="8" w:space="0" w:color="auto"/>
            </w:tcBorders>
            <w:vAlign w:val="bottom"/>
          </w:tcPr>
          <w:p w:rsidR="00D15E63" w:rsidRDefault="00D15E63">
            <w:pPr>
              <w:rPr>
                <w:sz w:val="21"/>
                <w:szCs w:val="21"/>
              </w:rPr>
            </w:pPr>
          </w:p>
        </w:tc>
        <w:tc>
          <w:tcPr>
            <w:tcW w:w="0" w:type="dxa"/>
            <w:vAlign w:val="bottom"/>
          </w:tcPr>
          <w:p w:rsidR="00D15E63" w:rsidRDefault="00D15E63">
            <w:pPr>
              <w:rPr>
                <w:sz w:val="1"/>
                <w:szCs w:val="1"/>
              </w:rPr>
            </w:pPr>
          </w:p>
        </w:tc>
      </w:tr>
      <w:tr w:rsidR="00D15E63">
        <w:trPr>
          <w:trHeight w:val="276"/>
        </w:trPr>
        <w:tc>
          <w:tcPr>
            <w:tcW w:w="1540" w:type="dxa"/>
            <w:tcBorders>
              <w:left w:val="single" w:sz="8" w:space="0" w:color="auto"/>
              <w:bottom w:val="single" w:sz="8" w:space="0" w:color="D9D9D9"/>
              <w:right w:val="single" w:sz="8" w:space="0" w:color="auto"/>
            </w:tcBorders>
            <w:shd w:val="clear" w:color="auto" w:fill="D9D9D9"/>
            <w:vAlign w:val="bottom"/>
          </w:tcPr>
          <w:p w:rsidR="00D15E63" w:rsidRDefault="00FA6BFE">
            <w:pPr>
              <w:ind w:left="120"/>
              <w:rPr>
                <w:sz w:val="20"/>
                <w:szCs w:val="20"/>
              </w:rPr>
            </w:pPr>
            <w:r>
              <w:rPr>
                <w:rFonts w:eastAsia="Times New Roman"/>
                <w:b/>
                <w:bCs/>
              </w:rPr>
              <w:t>procedures</w:t>
            </w:r>
          </w:p>
        </w:tc>
        <w:tc>
          <w:tcPr>
            <w:tcW w:w="80" w:type="dxa"/>
            <w:vAlign w:val="bottom"/>
          </w:tcPr>
          <w:p w:rsidR="00D15E63" w:rsidRDefault="00D15E63">
            <w:pPr>
              <w:rPr>
                <w:sz w:val="24"/>
                <w:szCs w:val="24"/>
              </w:rPr>
            </w:pPr>
          </w:p>
        </w:tc>
        <w:tc>
          <w:tcPr>
            <w:tcW w:w="80" w:type="dxa"/>
            <w:vAlign w:val="bottom"/>
          </w:tcPr>
          <w:p w:rsidR="00D15E63" w:rsidRDefault="00D15E63">
            <w:pPr>
              <w:rPr>
                <w:sz w:val="24"/>
                <w:szCs w:val="24"/>
              </w:rPr>
            </w:pPr>
          </w:p>
        </w:tc>
        <w:tc>
          <w:tcPr>
            <w:tcW w:w="2900" w:type="dxa"/>
            <w:vAlign w:val="bottom"/>
          </w:tcPr>
          <w:p w:rsidR="00D15E63" w:rsidRDefault="00D15E63">
            <w:pPr>
              <w:rPr>
                <w:sz w:val="24"/>
                <w:szCs w:val="24"/>
              </w:rPr>
            </w:pPr>
          </w:p>
        </w:tc>
        <w:tc>
          <w:tcPr>
            <w:tcW w:w="4560" w:type="dxa"/>
            <w:vAlign w:val="bottom"/>
          </w:tcPr>
          <w:p w:rsidR="00D15E63" w:rsidRDefault="00D15E63">
            <w:pPr>
              <w:rPr>
                <w:sz w:val="24"/>
                <w:szCs w:val="24"/>
              </w:rPr>
            </w:pPr>
          </w:p>
        </w:tc>
        <w:tc>
          <w:tcPr>
            <w:tcW w:w="180" w:type="dxa"/>
            <w:tcBorders>
              <w:right w:val="single" w:sz="8" w:space="0" w:color="auto"/>
            </w:tcBorders>
            <w:vAlign w:val="bottom"/>
          </w:tcPr>
          <w:p w:rsidR="00D15E63" w:rsidRDefault="00D15E63">
            <w:pPr>
              <w:rPr>
                <w:sz w:val="24"/>
                <w:szCs w:val="24"/>
              </w:rPr>
            </w:pPr>
          </w:p>
        </w:tc>
        <w:tc>
          <w:tcPr>
            <w:tcW w:w="0" w:type="dxa"/>
            <w:vAlign w:val="bottom"/>
          </w:tcPr>
          <w:p w:rsidR="00D15E63" w:rsidRDefault="00D15E63">
            <w:pPr>
              <w:rPr>
                <w:sz w:val="1"/>
                <w:szCs w:val="1"/>
              </w:rPr>
            </w:pPr>
          </w:p>
        </w:tc>
      </w:tr>
      <w:tr w:rsidR="00D15E63">
        <w:trPr>
          <w:trHeight w:val="20"/>
        </w:trPr>
        <w:tc>
          <w:tcPr>
            <w:tcW w:w="1540" w:type="dxa"/>
            <w:tcBorders>
              <w:top w:val="single" w:sz="8" w:space="0" w:color="auto"/>
              <w:left w:val="single" w:sz="8" w:space="0" w:color="auto"/>
              <w:right w:val="single" w:sz="8" w:space="0" w:color="auto"/>
            </w:tcBorders>
            <w:vAlign w:val="bottom"/>
          </w:tcPr>
          <w:p w:rsidR="00D15E63" w:rsidRDefault="00D15E63">
            <w:pPr>
              <w:spacing w:line="20" w:lineRule="exact"/>
              <w:rPr>
                <w:sz w:val="1"/>
                <w:szCs w:val="1"/>
              </w:rPr>
            </w:pPr>
          </w:p>
        </w:tc>
        <w:tc>
          <w:tcPr>
            <w:tcW w:w="80" w:type="dxa"/>
            <w:tcBorders>
              <w:top w:val="single" w:sz="8" w:space="0" w:color="auto"/>
            </w:tcBorders>
            <w:vAlign w:val="bottom"/>
          </w:tcPr>
          <w:p w:rsidR="00D15E63" w:rsidRDefault="00D15E63">
            <w:pPr>
              <w:spacing w:line="20" w:lineRule="exact"/>
              <w:rPr>
                <w:sz w:val="1"/>
                <w:szCs w:val="1"/>
              </w:rPr>
            </w:pPr>
          </w:p>
        </w:tc>
        <w:tc>
          <w:tcPr>
            <w:tcW w:w="7720" w:type="dxa"/>
            <w:gridSpan w:val="4"/>
            <w:vMerge w:val="restart"/>
            <w:tcBorders>
              <w:top w:val="single" w:sz="8" w:space="0" w:color="auto"/>
              <w:right w:val="single" w:sz="8" w:space="0" w:color="auto"/>
            </w:tcBorders>
            <w:vAlign w:val="bottom"/>
          </w:tcPr>
          <w:p w:rsidR="00D15E63" w:rsidRDefault="00FA6BFE">
            <w:pPr>
              <w:spacing w:line="245" w:lineRule="exact"/>
              <w:rPr>
                <w:sz w:val="20"/>
                <w:szCs w:val="20"/>
              </w:rPr>
            </w:pPr>
            <w:r>
              <w:rPr>
                <w:rFonts w:ascii="Arial" w:eastAsia="Arial" w:hAnsi="Arial" w:cs="Arial"/>
              </w:rPr>
              <w:t>Data used for OM and BM calculation</w:t>
            </w:r>
          </w:p>
        </w:tc>
        <w:tc>
          <w:tcPr>
            <w:tcW w:w="0" w:type="dxa"/>
            <w:vAlign w:val="bottom"/>
          </w:tcPr>
          <w:p w:rsidR="00D15E63" w:rsidRDefault="00D15E63">
            <w:pPr>
              <w:spacing w:line="20" w:lineRule="exact"/>
              <w:rPr>
                <w:sz w:val="1"/>
                <w:szCs w:val="1"/>
              </w:rPr>
            </w:pPr>
          </w:p>
        </w:tc>
      </w:tr>
      <w:tr w:rsidR="00D15E63">
        <w:trPr>
          <w:trHeight w:val="241"/>
        </w:trPr>
        <w:tc>
          <w:tcPr>
            <w:tcW w:w="1540" w:type="dxa"/>
            <w:tcBorders>
              <w:left w:val="single" w:sz="8" w:space="0" w:color="auto"/>
              <w:right w:val="single" w:sz="8" w:space="0" w:color="auto"/>
            </w:tcBorders>
            <w:shd w:val="clear" w:color="auto" w:fill="D9D9D9"/>
            <w:vAlign w:val="bottom"/>
          </w:tcPr>
          <w:p w:rsidR="00D15E63" w:rsidRDefault="00FA6BFE">
            <w:pPr>
              <w:spacing w:line="241" w:lineRule="exact"/>
              <w:ind w:left="120"/>
              <w:rPr>
                <w:sz w:val="20"/>
                <w:szCs w:val="20"/>
              </w:rPr>
            </w:pPr>
            <w:r>
              <w:rPr>
                <w:rFonts w:eastAsia="Times New Roman"/>
                <w:b/>
                <w:bCs/>
              </w:rPr>
              <w:t>Purpose of</w:t>
            </w:r>
          </w:p>
        </w:tc>
        <w:tc>
          <w:tcPr>
            <w:tcW w:w="80" w:type="dxa"/>
            <w:vAlign w:val="bottom"/>
          </w:tcPr>
          <w:p w:rsidR="00D15E63" w:rsidRDefault="00D15E63">
            <w:pPr>
              <w:rPr>
                <w:sz w:val="20"/>
                <w:szCs w:val="20"/>
              </w:rPr>
            </w:pPr>
          </w:p>
        </w:tc>
        <w:tc>
          <w:tcPr>
            <w:tcW w:w="7720" w:type="dxa"/>
            <w:gridSpan w:val="4"/>
            <w:vMerge/>
            <w:tcBorders>
              <w:right w:val="single" w:sz="8" w:space="0" w:color="auto"/>
            </w:tcBorders>
            <w:vAlign w:val="bottom"/>
          </w:tcPr>
          <w:p w:rsidR="00D15E63" w:rsidRDefault="00D15E63">
            <w:pPr>
              <w:rPr>
                <w:sz w:val="20"/>
                <w:szCs w:val="20"/>
              </w:rPr>
            </w:pPr>
          </w:p>
        </w:tc>
        <w:tc>
          <w:tcPr>
            <w:tcW w:w="0" w:type="dxa"/>
            <w:vAlign w:val="bottom"/>
          </w:tcPr>
          <w:p w:rsidR="00D15E63" w:rsidRDefault="00D15E63">
            <w:pPr>
              <w:rPr>
                <w:sz w:val="1"/>
                <w:szCs w:val="1"/>
              </w:rPr>
            </w:pPr>
          </w:p>
        </w:tc>
      </w:tr>
      <w:tr w:rsidR="00D15E63">
        <w:trPr>
          <w:trHeight w:val="276"/>
        </w:trPr>
        <w:tc>
          <w:tcPr>
            <w:tcW w:w="1540" w:type="dxa"/>
            <w:tcBorders>
              <w:left w:val="single" w:sz="8" w:space="0" w:color="auto"/>
              <w:bottom w:val="single" w:sz="8" w:space="0" w:color="D9D9D9"/>
              <w:right w:val="single" w:sz="8" w:space="0" w:color="auto"/>
            </w:tcBorders>
            <w:shd w:val="clear" w:color="auto" w:fill="D9D9D9"/>
            <w:vAlign w:val="bottom"/>
          </w:tcPr>
          <w:p w:rsidR="00D15E63" w:rsidRDefault="00FA6BFE">
            <w:pPr>
              <w:ind w:left="120"/>
              <w:rPr>
                <w:sz w:val="20"/>
                <w:szCs w:val="20"/>
              </w:rPr>
            </w:pPr>
            <w:r>
              <w:rPr>
                <w:rFonts w:eastAsia="Times New Roman"/>
                <w:b/>
                <w:bCs/>
              </w:rPr>
              <w:t>data</w:t>
            </w:r>
          </w:p>
        </w:tc>
        <w:tc>
          <w:tcPr>
            <w:tcW w:w="80" w:type="dxa"/>
            <w:vAlign w:val="bottom"/>
          </w:tcPr>
          <w:p w:rsidR="00D15E63" w:rsidRDefault="00D15E63">
            <w:pPr>
              <w:rPr>
                <w:sz w:val="23"/>
                <w:szCs w:val="23"/>
              </w:rPr>
            </w:pPr>
          </w:p>
        </w:tc>
        <w:tc>
          <w:tcPr>
            <w:tcW w:w="80" w:type="dxa"/>
            <w:vAlign w:val="bottom"/>
          </w:tcPr>
          <w:p w:rsidR="00D15E63" w:rsidRDefault="00D15E63">
            <w:pPr>
              <w:rPr>
                <w:sz w:val="23"/>
                <w:szCs w:val="23"/>
              </w:rPr>
            </w:pPr>
          </w:p>
        </w:tc>
        <w:tc>
          <w:tcPr>
            <w:tcW w:w="2900" w:type="dxa"/>
            <w:vAlign w:val="bottom"/>
          </w:tcPr>
          <w:p w:rsidR="00D15E63" w:rsidRDefault="00D15E63">
            <w:pPr>
              <w:rPr>
                <w:sz w:val="23"/>
                <w:szCs w:val="23"/>
              </w:rPr>
            </w:pPr>
          </w:p>
        </w:tc>
        <w:tc>
          <w:tcPr>
            <w:tcW w:w="4560" w:type="dxa"/>
            <w:vAlign w:val="bottom"/>
          </w:tcPr>
          <w:p w:rsidR="00D15E63" w:rsidRDefault="00D15E63">
            <w:pPr>
              <w:rPr>
                <w:sz w:val="23"/>
                <w:szCs w:val="23"/>
              </w:rPr>
            </w:pPr>
          </w:p>
        </w:tc>
        <w:tc>
          <w:tcPr>
            <w:tcW w:w="180" w:type="dxa"/>
            <w:tcBorders>
              <w:right w:val="single" w:sz="8" w:space="0" w:color="auto"/>
            </w:tcBorders>
            <w:vAlign w:val="bottom"/>
          </w:tcPr>
          <w:p w:rsidR="00D15E63" w:rsidRDefault="00D15E63">
            <w:pPr>
              <w:rPr>
                <w:sz w:val="23"/>
                <w:szCs w:val="23"/>
              </w:rPr>
            </w:pPr>
          </w:p>
        </w:tc>
        <w:tc>
          <w:tcPr>
            <w:tcW w:w="0" w:type="dxa"/>
            <w:vAlign w:val="bottom"/>
          </w:tcPr>
          <w:p w:rsidR="00D15E63" w:rsidRDefault="00D15E63">
            <w:pPr>
              <w:rPr>
                <w:sz w:val="1"/>
                <w:szCs w:val="1"/>
              </w:rPr>
            </w:pPr>
          </w:p>
        </w:tc>
      </w:tr>
      <w:tr w:rsidR="00D15E63">
        <w:trPr>
          <w:trHeight w:val="259"/>
        </w:trPr>
        <w:tc>
          <w:tcPr>
            <w:tcW w:w="1540" w:type="dxa"/>
            <w:tcBorders>
              <w:top w:val="single" w:sz="8" w:space="0" w:color="auto"/>
              <w:left w:val="single" w:sz="8" w:space="0" w:color="auto"/>
              <w:right w:val="single" w:sz="8" w:space="0" w:color="auto"/>
            </w:tcBorders>
            <w:shd w:val="clear" w:color="auto" w:fill="D9D9D9"/>
            <w:vAlign w:val="bottom"/>
          </w:tcPr>
          <w:p w:rsidR="00D15E63" w:rsidRDefault="00FA6BFE">
            <w:pPr>
              <w:ind w:left="120"/>
              <w:rPr>
                <w:sz w:val="20"/>
                <w:szCs w:val="20"/>
              </w:rPr>
            </w:pPr>
            <w:r>
              <w:rPr>
                <w:rFonts w:eastAsia="Times New Roman"/>
                <w:b/>
                <w:bCs/>
              </w:rPr>
              <w:t>Additional</w:t>
            </w:r>
          </w:p>
        </w:tc>
        <w:tc>
          <w:tcPr>
            <w:tcW w:w="160" w:type="dxa"/>
            <w:gridSpan w:val="2"/>
            <w:tcBorders>
              <w:top w:val="single" w:sz="8" w:space="0" w:color="auto"/>
            </w:tcBorders>
            <w:vAlign w:val="bottom"/>
          </w:tcPr>
          <w:p w:rsidR="00D15E63" w:rsidRDefault="00FA6BFE">
            <w:pPr>
              <w:spacing w:line="245" w:lineRule="exact"/>
              <w:ind w:left="80"/>
              <w:rPr>
                <w:sz w:val="20"/>
                <w:szCs w:val="20"/>
              </w:rPr>
            </w:pPr>
            <w:r>
              <w:rPr>
                <w:rFonts w:ascii="Arial" w:eastAsia="Arial" w:hAnsi="Arial" w:cs="Arial"/>
                <w:w w:val="81"/>
              </w:rPr>
              <w:t>-</w:t>
            </w:r>
          </w:p>
        </w:tc>
        <w:tc>
          <w:tcPr>
            <w:tcW w:w="2900" w:type="dxa"/>
            <w:tcBorders>
              <w:top w:val="single" w:sz="8" w:space="0" w:color="auto"/>
            </w:tcBorders>
            <w:vAlign w:val="bottom"/>
          </w:tcPr>
          <w:p w:rsidR="00D15E63" w:rsidRDefault="00D15E63"/>
        </w:tc>
        <w:tc>
          <w:tcPr>
            <w:tcW w:w="4560" w:type="dxa"/>
            <w:tcBorders>
              <w:top w:val="single" w:sz="8" w:space="0" w:color="auto"/>
            </w:tcBorders>
            <w:vAlign w:val="bottom"/>
          </w:tcPr>
          <w:p w:rsidR="00D15E63" w:rsidRDefault="00D15E63"/>
        </w:tc>
        <w:tc>
          <w:tcPr>
            <w:tcW w:w="180" w:type="dxa"/>
            <w:tcBorders>
              <w:top w:val="single" w:sz="8" w:space="0" w:color="auto"/>
              <w:right w:val="single" w:sz="8" w:space="0" w:color="auto"/>
            </w:tcBorders>
            <w:vAlign w:val="bottom"/>
          </w:tcPr>
          <w:p w:rsidR="00D15E63" w:rsidRDefault="00D15E63"/>
        </w:tc>
        <w:tc>
          <w:tcPr>
            <w:tcW w:w="0" w:type="dxa"/>
            <w:vAlign w:val="bottom"/>
          </w:tcPr>
          <w:p w:rsidR="00D15E63" w:rsidRDefault="00D15E63">
            <w:pPr>
              <w:rPr>
                <w:sz w:val="1"/>
                <w:szCs w:val="1"/>
              </w:rPr>
            </w:pPr>
          </w:p>
        </w:tc>
      </w:tr>
      <w:tr w:rsidR="00D15E63">
        <w:trPr>
          <w:trHeight w:val="258"/>
        </w:trPr>
        <w:tc>
          <w:tcPr>
            <w:tcW w:w="1540" w:type="dxa"/>
            <w:tcBorders>
              <w:left w:val="single" w:sz="8" w:space="0" w:color="auto"/>
              <w:bottom w:val="single" w:sz="8" w:space="0" w:color="D9D9D9"/>
              <w:right w:val="single" w:sz="8" w:space="0" w:color="auto"/>
            </w:tcBorders>
            <w:shd w:val="clear" w:color="auto" w:fill="D9D9D9"/>
            <w:vAlign w:val="bottom"/>
          </w:tcPr>
          <w:p w:rsidR="00D15E63" w:rsidRDefault="00FA6BFE">
            <w:pPr>
              <w:ind w:left="120"/>
              <w:rPr>
                <w:sz w:val="20"/>
                <w:szCs w:val="20"/>
              </w:rPr>
            </w:pPr>
            <w:r>
              <w:rPr>
                <w:rFonts w:eastAsia="Times New Roman"/>
                <w:b/>
                <w:bCs/>
              </w:rPr>
              <w:t>comment</w:t>
            </w:r>
          </w:p>
        </w:tc>
        <w:tc>
          <w:tcPr>
            <w:tcW w:w="80" w:type="dxa"/>
            <w:vAlign w:val="bottom"/>
          </w:tcPr>
          <w:p w:rsidR="00D15E63" w:rsidRDefault="00D15E63"/>
        </w:tc>
        <w:tc>
          <w:tcPr>
            <w:tcW w:w="80" w:type="dxa"/>
            <w:vAlign w:val="bottom"/>
          </w:tcPr>
          <w:p w:rsidR="00D15E63" w:rsidRDefault="00D15E63"/>
        </w:tc>
        <w:tc>
          <w:tcPr>
            <w:tcW w:w="2900" w:type="dxa"/>
            <w:vAlign w:val="bottom"/>
          </w:tcPr>
          <w:p w:rsidR="00D15E63" w:rsidRDefault="00D15E63"/>
        </w:tc>
        <w:tc>
          <w:tcPr>
            <w:tcW w:w="4560" w:type="dxa"/>
            <w:vAlign w:val="bottom"/>
          </w:tcPr>
          <w:p w:rsidR="00D15E63" w:rsidRDefault="00D15E63"/>
        </w:tc>
        <w:tc>
          <w:tcPr>
            <w:tcW w:w="180" w:type="dxa"/>
            <w:tcBorders>
              <w:right w:val="single" w:sz="8" w:space="0" w:color="auto"/>
            </w:tcBorders>
            <w:vAlign w:val="bottom"/>
          </w:tcPr>
          <w:p w:rsidR="00D15E63" w:rsidRDefault="00D15E63"/>
        </w:tc>
        <w:tc>
          <w:tcPr>
            <w:tcW w:w="0" w:type="dxa"/>
            <w:vAlign w:val="bottom"/>
          </w:tcPr>
          <w:p w:rsidR="00D15E63" w:rsidRDefault="00D15E63">
            <w:pPr>
              <w:rPr>
                <w:sz w:val="1"/>
                <w:szCs w:val="1"/>
              </w:rPr>
            </w:pPr>
          </w:p>
        </w:tc>
      </w:tr>
      <w:tr w:rsidR="00D15E63">
        <w:trPr>
          <w:trHeight w:val="20"/>
        </w:trPr>
        <w:tc>
          <w:tcPr>
            <w:tcW w:w="1540" w:type="dxa"/>
            <w:tcBorders>
              <w:left w:val="single" w:sz="8" w:space="0" w:color="auto"/>
              <w:right w:val="single" w:sz="8" w:space="0" w:color="auto"/>
            </w:tcBorders>
            <w:shd w:val="clear" w:color="auto" w:fill="000000"/>
            <w:vAlign w:val="bottom"/>
          </w:tcPr>
          <w:p w:rsidR="00D15E63" w:rsidRDefault="00D15E63">
            <w:pPr>
              <w:spacing w:line="20" w:lineRule="exact"/>
              <w:rPr>
                <w:sz w:val="1"/>
                <w:szCs w:val="1"/>
              </w:rPr>
            </w:pPr>
          </w:p>
        </w:tc>
        <w:tc>
          <w:tcPr>
            <w:tcW w:w="80" w:type="dxa"/>
            <w:shd w:val="clear" w:color="auto" w:fill="000000"/>
            <w:vAlign w:val="bottom"/>
          </w:tcPr>
          <w:p w:rsidR="00D15E63" w:rsidRDefault="00D15E63">
            <w:pPr>
              <w:spacing w:line="20" w:lineRule="exact"/>
              <w:rPr>
                <w:sz w:val="1"/>
                <w:szCs w:val="1"/>
              </w:rPr>
            </w:pPr>
          </w:p>
        </w:tc>
        <w:tc>
          <w:tcPr>
            <w:tcW w:w="80" w:type="dxa"/>
            <w:shd w:val="clear" w:color="auto" w:fill="000000"/>
            <w:vAlign w:val="bottom"/>
          </w:tcPr>
          <w:p w:rsidR="00D15E63" w:rsidRDefault="00D15E63">
            <w:pPr>
              <w:spacing w:line="20" w:lineRule="exact"/>
              <w:rPr>
                <w:sz w:val="1"/>
                <w:szCs w:val="1"/>
              </w:rPr>
            </w:pPr>
          </w:p>
        </w:tc>
        <w:tc>
          <w:tcPr>
            <w:tcW w:w="2900" w:type="dxa"/>
            <w:shd w:val="clear" w:color="auto" w:fill="000000"/>
            <w:vAlign w:val="bottom"/>
          </w:tcPr>
          <w:p w:rsidR="00D15E63" w:rsidRDefault="00D15E63">
            <w:pPr>
              <w:spacing w:line="20" w:lineRule="exact"/>
              <w:rPr>
                <w:sz w:val="1"/>
                <w:szCs w:val="1"/>
              </w:rPr>
            </w:pPr>
          </w:p>
        </w:tc>
        <w:tc>
          <w:tcPr>
            <w:tcW w:w="4560" w:type="dxa"/>
            <w:shd w:val="clear" w:color="auto" w:fill="000000"/>
            <w:vAlign w:val="bottom"/>
          </w:tcPr>
          <w:p w:rsidR="00D15E63" w:rsidRDefault="00D15E63">
            <w:pPr>
              <w:spacing w:line="20" w:lineRule="exact"/>
              <w:rPr>
                <w:sz w:val="1"/>
                <w:szCs w:val="1"/>
              </w:rPr>
            </w:pPr>
          </w:p>
        </w:tc>
        <w:tc>
          <w:tcPr>
            <w:tcW w:w="180" w:type="dxa"/>
            <w:tcBorders>
              <w:right w:val="single" w:sz="8" w:space="0" w:color="auto"/>
            </w:tcBorders>
            <w:shd w:val="clear" w:color="auto" w:fill="000000"/>
            <w:vAlign w:val="bottom"/>
          </w:tcPr>
          <w:p w:rsidR="00D15E63" w:rsidRDefault="00D15E63">
            <w:pPr>
              <w:spacing w:line="20" w:lineRule="exact"/>
              <w:rPr>
                <w:sz w:val="1"/>
                <w:szCs w:val="1"/>
              </w:rPr>
            </w:pPr>
          </w:p>
        </w:tc>
        <w:tc>
          <w:tcPr>
            <w:tcW w:w="0" w:type="dxa"/>
            <w:vAlign w:val="bottom"/>
          </w:tcPr>
          <w:p w:rsidR="00D15E63" w:rsidRDefault="00D15E63">
            <w:pPr>
              <w:spacing w:line="20" w:lineRule="exact"/>
              <w:rPr>
                <w:sz w:val="1"/>
                <w:szCs w:val="1"/>
              </w:rPr>
            </w:pPr>
          </w:p>
        </w:tc>
      </w:tr>
    </w:tbl>
    <w:p w:rsidR="00D15E63" w:rsidRDefault="00D15E63">
      <w:pPr>
        <w:spacing w:line="200" w:lineRule="exact"/>
        <w:rPr>
          <w:sz w:val="20"/>
          <w:szCs w:val="20"/>
        </w:rPr>
      </w:pPr>
    </w:p>
    <w:p w:rsidR="00D15E63" w:rsidRDefault="00D15E63">
      <w:pPr>
        <w:spacing w:line="200" w:lineRule="exact"/>
        <w:rPr>
          <w:sz w:val="20"/>
          <w:szCs w:val="20"/>
        </w:rPr>
      </w:pPr>
    </w:p>
    <w:p w:rsidR="00D15E63" w:rsidRDefault="00FA6BFE">
      <w:pPr>
        <w:ind w:left="220"/>
        <w:rPr>
          <w:sz w:val="20"/>
          <w:szCs w:val="20"/>
        </w:rPr>
      </w:pPr>
      <w:bookmarkStart w:id="22" w:name="page24"/>
      <w:bookmarkEnd w:id="22"/>
      <w:r>
        <w:rPr>
          <w:rFonts w:ascii="Arial" w:eastAsia="Arial" w:hAnsi="Arial" w:cs="Arial"/>
          <w:b/>
          <w:bCs/>
        </w:rPr>
        <w:t>B.6.3. Ex ante calculation of emission reductions</w:t>
      </w:r>
    </w:p>
    <w:p w:rsidR="00D15E63" w:rsidRDefault="00D15E63">
      <w:pPr>
        <w:spacing w:line="244" w:lineRule="exact"/>
        <w:rPr>
          <w:sz w:val="20"/>
          <w:szCs w:val="20"/>
        </w:rPr>
      </w:pPr>
    </w:p>
    <w:p w:rsidR="00D15E63" w:rsidRDefault="00FA6BFE">
      <w:pPr>
        <w:ind w:left="220"/>
        <w:rPr>
          <w:sz w:val="20"/>
          <w:szCs w:val="20"/>
        </w:rPr>
      </w:pPr>
      <w:r>
        <w:rPr>
          <w:rFonts w:ascii="Arial" w:eastAsia="Arial" w:hAnsi="Arial" w:cs="Arial"/>
        </w:rPr>
        <w:t>As per the tool, the following six steps for calculation of emission reductions have been applied:</w:t>
      </w:r>
    </w:p>
    <w:p w:rsidR="00D15E63" w:rsidRDefault="00D15E63">
      <w:pPr>
        <w:spacing w:line="309" w:lineRule="exact"/>
        <w:rPr>
          <w:sz w:val="20"/>
          <w:szCs w:val="20"/>
        </w:rPr>
      </w:pPr>
    </w:p>
    <w:p w:rsidR="00D15E63" w:rsidRDefault="00FA6BFE">
      <w:pPr>
        <w:ind w:left="220"/>
        <w:rPr>
          <w:sz w:val="20"/>
          <w:szCs w:val="20"/>
        </w:rPr>
      </w:pPr>
      <w:r>
        <w:rPr>
          <w:rFonts w:ascii="Arial" w:eastAsia="Arial" w:hAnsi="Arial" w:cs="Arial"/>
          <w:b/>
          <w:bCs/>
        </w:rPr>
        <w:t>Step 1: Identify the relevant electricity systems</w:t>
      </w:r>
    </w:p>
    <w:p w:rsidR="00D15E63" w:rsidRDefault="00D15E63">
      <w:pPr>
        <w:spacing w:line="267" w:lineRule="exact"/>
        <w:rPr>
          <w:sz w:val="20"/>
          <w:szCs w:val="20"/>
        </w:rPr>
      </w:pPr>
    </w:p>
    <w:p w:rsidR="00D15E63" w:rsidRDefault="00FA6BFE" w:rsidP="00935143">
      <w:pPr>
        <w:spacing w:line="238" w:lineRule="auto"/>
        <w:jc w:val="both"/>
        <w:rPr>
          <w:sz w:val="20"/>
          <w:szCs w:val="20"/>
        </w:rPr>
      </w:pPr>
      <w:r>
        <w:rPr>
          <w:rFonts w:ascii="Arial" w:eastAsia="Arial" w:hAnsi="Arial" w:cs="Arial"/>
        </w:rPr>
        <w:t>According to the ‘‘Tool to calculate the emission factor for an electricity system’’, Version 03, a project electricity system has to be defined by the spatial extent of the power plants that are physically connected through transmission and distribution lines to the project activity, and that can be dispatched without significant transmission constraints. Therefore, in this project activity the project electricity system includes the project site and all power plants attached to the Interconnected Turkish National Grid.</w:t>
      </w:r>
    </w:p>
    <w:p w:rsidR="00935143" w:rsidRDefault="00935143" w:rsidP="00935143">
      <w:pPr>
        <w:spacing w:line="236" w:lineRule="auto"/>
        <w:ind w:right="1820"/>
        <w:rPr>
          <w:rFonts w:ascii="Arial" w:eastAsia="Arial" w:hAnsi="Arial" w:cs="Arial"/>
        </w:rPr>
      </w:pPr>
    </w:p>
    <w:p w:rsidR="00D15E63" w:rsidRDefault="00FA6BFE" w:rsidP="00935143">
      <w:pPr>
        <w:spacing w:line="235" w:lineRule="auto"/>
        <w:jc w:val="both"/>
        <w:rPr>
          <w:sz w:val="20"/>
          <w:szCs w:val="20"/>
        </w:rPr>
      </w:pPr>
      <w:r>
        <w:rPr>
          <w:rFonts w:ascii="Arial" w:eastAsia="Arial" w:hAnsi="Arial" w:cs="Arial"/>
        </w:rPr>
        <w:t>For imports from connected electricity systems located in another host country (</w:t>
      </w:r>
      <w:proofErr w:type="spellStart"/>
      <w:r>
        <w:rPr>
          <w:rFonts w:ascii="Arial" w:eastAsia="Arial" w:hAnsi="Arial" w:cs="Arial"/>
        </w:rPr>
        <w:t>ies</w:t>
      </w:r>
      <w:proofErr w:type="spellEnd"/>
      <w:r>
        <w:rPr>
          <w:rFonts w:ascii="Arial" w:eastAsia="Arial" w:hAnsi="Arial" w:cs="Arial"/>
        </w:rPr>
        <w:t>), the emission factor is taken as “0” tCO</w:t>
      </w:r>
      <w:r>
        <w:rPr>
          <w:rFonts w:ascii="Arial" w:eastAsia="Arial" w:hAnsi="Arial" w:cs="Arial"/>
          <w:sz w:val="13"/>
          <w:szCs w:val="13"/>
        </w:rPr>
        <w:t>2</w:t>
      </w:r>
      <w:r>
        <w:rPr>
          <w:rFonts w:ascii="Arial" w:eastAsia="Arial" w:hAnsi="Arial" w:cs="Arial"/>
        </w:rPr>
        <w:t>/MWh as requested by the methodology.</w:t>
      </w:r>
    </w:p>
    <w:p w:rsidR="00D15E63" w:rsidRDefault="00D15E63">
      <w:pPr>
        <w:spacing w:line="304" w:lineRule="exact"/>
        <w:rPr>
          <w:sz w:val="20"/>
          <w:szCs w:val="20"/>
        </w:rPr>
      </w:pPr>
    </w:p>
    <w:p w:rsidR="00D15E63" w:rsidRDefault="00FA6BFE">
      <w:pPr>
        <w:spacing w:line="236" w:lineRule="auto"/>
        <w:ind w:left="220" w:right="1960"/>
        <w:rPr>
          <w:sz w:val="20"/>
          <w:szCs w:val="20"/>
        </w:rPr>
      </w:pPr>
      <w:r>
        <w:rPr>
          <w:rFonts w:ascii="Arial" w:eastAsia="Arial" w:hAnsi="Arial" w:cs="Arial"/>
          <w:b/>
          <w:bCs/>
        </w:rPr>
        <w:t>Step 2: Choose whether to include off-grid power plants in the project electricity system (optional)</w:t>
      </w:r>
    </w:p>
    <w:p w:rsidR="00D15E63" w:rsidRDefault="00D15E63">
      <w:pPr>
        <w:spacing w:line="254" w:lineRule="exact"/>
        <w:rPr>
          <w:sz w:val="20"/>
          <w:szCs w:val="20"/>
        </w:rPr>
      </w:pPr>
    </w:p>
    <w:p w:rsidR="00D15E63" w:rsidRDefault="00FA6BFE" w:rsidP="00935143">
      <w:pPr>
        <w:spacing w:line="235" w:lineRule="auto"/>
        <w:rPr>
          <w:sz w:val="20"/>
          <w:szCs w:val="20"/>
        </w:rPr>
      </w:pPr>
      <w:r>
        <w:rPr>
          <w:rFonts w:ascii="Arial" w:eastAsia="Arial" w:hAnsi="Arial" w:cs="Arial"/>
        </w:rPr>
        <w:t>Option I has been chosen by the project developer hence only grid power plants are included in calculations.</w:t>
      </w:r>
    </w:p>
    <w:p w:rsidR="00D15E63" w:rsidRDefault="00D15E63">
      <w:pPr>
        <w:spacing w:line="154" w:lineRule="exact"/>
        <w:rPr>
          <w:sz w:val="20"/>
          <w:szCs w:val="20"/>
        </w:rPr>
      </w:pPr>
    </w:p>
    <w:p w:rsidR="00D15E63" w:rsidRDefault="00FA6BFE">
      <w:pPr>
        <w:ind w:left="220"/>
        <w:rPr>
          <w:rFonts w:ascii="Arial" w:eastAsia="Arial" w:hAnsi="Arial" w:cs="Arial"/>
          <w:b/>
          <w:bCs/>
        </w:rPr>
      </w:pPr>
      <w:r>
        <w:rPr>
          <w:rFonts w:ascii="Arial" w:eastAsia="Arial" w:hAnsi="Arial" w:cs="Arial"/>
          <w:b/>
          <w:bCs/>
        </w:rPr>
        <w:t>Step 3: Select a method to determine the operating margin (OM)</w:t>
      </w:r>
    </w:p>
    <w:p w:rsidR="00935143" w:rsidRDefault="00935143">
      <w:pPr>
        <w:ind w:left="220"/>
        <w:rPr>
          <w:sz w:val="20"/>
          <w:szCs w:val="20"/>
        </w:rPr>
      </w:pPr>
    </w:p>
    <w:p w:rsidR="00D15E63" w:rsidRDefault="00D15E63">
      <w:pPr>
        <w:spacing w:line="10" w:lineRule="exact"/>
        <w:rPr>
          <w:sz w:val="20"/>
          <w:szCs w:val="20"/>
        </w:rPr>
      </w:pPr>
    </w:p>
    <w:p w:rsidR="00D15E63" w:rsidRDefault="00FA6BFE" w:rsidP="00935143">
      <w:pPr>
        <w:spacing w:line="238" w:lineRule="auto"/>
        <w:jc w:val="both"/>
        <w:rPr>
          <w:sz w:val="20"/>
          <w:szCs w:val="20"/>
        </w:rPr>
      </w:pPr>
      <w:r>
        <w:rPr>
          <w:rFonts w:ascii="Arial" w:eastAsia="Arial" w:hAnsi="Arial" w:cs="Arial"/>
        </w:rPr>
        <w:t>The Simple Operating Margin (OM) emission factor (</w:t>
      </w: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xml:space="preserve">, OM, </w:t>
      </w:r>
      <w:proofErr w:type="gramStart"/>
      <w:r>
        <w:rPr>
          <w:rFonts w:ascii="Arial" w:eastAsia="Arial" w:hAnsi="Arial" w:cs="Arial"/>
          <w:sz w:val="13"/>
          <w:szCs w:val="13"/>
        </w:rPr>
        <w:t>y</w:t>
      </w:r>
      <w:proofErr w:type="gramEnd"/>
      <w:r>
        <w:rPr>
          <w:rFonts w:ascii="Arial" w:eastAsia="Arial" w:hAnsi="Arial" w:cs="Arial"/>
        </w:rPr>
        <w:t>) is calculated as the generation-weighted average CO</w:t>
      </w:r>
      <w:r>
        <w:rPr>
          <w:rFonts w:ascii="Arial" w:eastAsia="Arial" w:hAnsi="Arial" w:cs="Arial"/>
          <w:sz w:val="13"/>
          <w:szCs w:val="13"/>
        </w:rPr>
        <w:t>2</w:t>
      </w:r>
      <w:r>
        <w:rPr>
          <w:rFonts w:ascii="Arial" w:eastAsia="Arial" w:hAnsi="Arial" w:cs="Arial"/>
        </w:rPr>
        <w:t xml:space="preserve"> emissions per unit net electricity generation (tCO</w:t>
      </w:r>
      <w:r>
        <w:rPr>
          <w:rFonts w:ascii="Arial" w:eastAsia="Arial" w:hAnsi="Arial" w:cs="Arial"/>
          <w:sz w:val="13"/>
          <w:szCs w:val="13"/>
        </w:rPr>
        <w:t>2</w:t>
      </w:r>
      <w:r>
        <w:rPr>
          <w:rFonts w:ascii="Arial" w:eastAsia="Arial" w:hAnsi="Arial" w:cs="Arial"/>
        </w:rPr>
        <w:t>/MWh) of all the generating plants serving the system, excluding low-cost/must-run power plants. As electricity generation from solar and low cost biomass facilities is insignificant and there are no nuclear plants in Turkey, the only low cost /must run plants considered are hydroelectric, wind and geothermal facilities.</w:t>
      </w:r>
    </w:p>
    <w:p w:rsidR="00D15E63" w:rsidRDefault="00D15E63">
      <w:pPr>
        <w:spacing w:line="255" w:lineRule="exact"/>
        <w:rPr>
          <w:sz w:val="20"/>
          <w:szCs w:val="20"/>
        </w:rPr>
      </w:pPr>
    </w:p>
    <w:p w:rsidR="00D15E63" w:rsidRDefault="00FA6BFE">
      <w:pPr>
        <w:rPr>
          <w:sz w:val="20"/>
          <w:szCs w:val="20"/>
        </w:rPr>
      </w:pPr>
      <w:r>
        <w:rPr>
          <w:rFonts w:ascii="Arial" w:eastAsia="Arial" w:hAnsi="Arial" w:cs="Arial"/>
        </w:rPr>
        <w:t xml:space="preserve">The tool gives two options for the calculation of </w:t>
      </w: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xml:space="preserve">, OM, </w:t>
      </w:r>
      <w:proofErr w:type="gramStart"/>
      <w:r>
        <w:rPr>
          <w:rFonts w:ascii="Arial" w:eastAsia="Arial" w:hAnsi="Arial" w:cs="Arial"/>
          <w:sz w:val="13"/>
          <w:szCs w:val="13"/>
        </w:rPr>
        <w:t>y</w:t>
      </w:r>
      <w:proofErr w:type="gramEnd"/>
      <w:r>
        <w:rPr>
          <w:rFonts w:ascii="Arial" w:eastAsia="Arial" w:hAnsi="Arial" w:cs="Arial"/>
        </w:rPr>
        <w:t>;</w:t>
      </w:r>
    </w:p>
    <w:p w:rsidR="00D15E63" w:rsidRDefault="00D15E63">
      <w:pPr>
        <w:spacing w:line="250" w:lineRule="exact"/>
        <w:rPr>
          <w:sz w:val="20"/>
          <w:szCs w:val="20"/>
        </w:rPr>
      </w:pPr>
    </w:p>
    <w:p w:rsidR="00D15E63" w:rsidRDefault="00FA6BFE">
      <w:pPr>
        <w:numPr>
          <w:ilvl w:val="0"/>
          <w:numId w:val="26"/>
        </w:numPr>
        <w:tabs>
          <w:tab w:val="left" w:pos="720"/>
        </w:tabs>
        <w:ind w:left="720" w:hanging="360"/>
        <w:rPr>
          <w:rFonts w:ascii="Symbol" w:eastAsia="Symbol" w:hAnsi="Symbol" w:cs="Symbol"/>
        </w:rPr>
      </w:pPr>
      <w:r>
        <w:rPr>
          <w:rFonts w:ascii="Arial" w:eastAsia="Arial" w:hAnsi="Arial" w:cs="Arial"/>
          <w:b/>
          <w:bCs/>
        </w:rPr>
        <w:t>Ex-ante option</w:t>
      </w:r>
    </w:p>
    <w:p w:rsidR="00D15E63" w:rsidRDefault="00D15E63">
      <w:pPr>
        <w:spacing w:line="12" w:lineRule="exact"/>
        <w:rPr>
          <w:rFonts w:ascii="Symbol" w:eastAsia="Symbol" w:hAnsi="Symbol" w:cs="Symbol"/>
        </w:rPr>
      </w:pPr>
    </w:p>
    <w:p w:rsidR="00D15E63" w:rsidRDefault="00FA6BFE">
      <w:pPr>
        <w:spacing w:line="237" w:lineRule="auto"/>
        <w:ind w:left="720"/>
        <w:jc w:val="both"/>
        <w:rPr>
          <w:rFonts w:ascii="Symbol" w:eastAsia="Symbol" w:hAnsi="Symbol" w:cs="Symbol"/>
        </w:rPr>
      </w:pPr>
      <w:r>
        <w:rPr>
          <w:rFonts w:ascii="Arial" w:eastAsia="Arial" w:hAnsi="Arial" w:cs="Arial"/>
        </w:rPr>
        <w:t>A 3-year generation-weighted average, based on the most recent data available at the time of submission of the VER-PDD to the DOE for validation, without the requirement to monitor and recalculate the emissions factor during the crediting period, or</w:t>
      </w:r>
    </w:p>
    <w:p w:rsidR="00D15E63" w:rsidRDefault="00D15E63">
      <w:pPr>
        <w:spacing w:line="2" w:lineRule="exact"/>
        <w:rPr>
          <w:rFonts w:ascii="Symbol" w:eastAsia="Symbol" w:hAnsi="Symbol" w:cs="Symbol"/>
        </w:rPr>
      </w:pPr>
    </w:p>
    <w:p w:rsidR="00D15E63" w:rsidRDefault="00FA6BFE">
      <w:pPr>
        <w:numPr>
          <w:ilvl w:val="0"/>
          <w:numId w:val="26"/>
        </w:numPr>
        <w:tabs>
          <w:tab w:val="left" w:pos="720"/>
        </w:tabs>
        <w:spacing w:line="235" w:lineRule="auto"/>
        <w:ind w:left="720" w:hanging="360"/>
        <w:rPr>
          <w:rFonts w:ascii="Symbol" w:eastAsia="Symbol" w:hAnsi="Symbol" w:cs="Symbol"/>
        </w:rPr>
      </w:pPr>
      <w:r>
        <w:rPr>
          <w:rFonts w:ascii="Arial" w:eastAsia="Arial" w:hAnsi="Arial" w:cs="Arial"/>
          <w:b/>
          <w:bCs/>
        </w:rPr>
        <w:t>Ex-post option</w:t>
      </w:r>
    </w:p>
    <w:p w:rsidR="00D15E63" w:rsidRDefault="00D15E63">
      <w:pPr>
        <w:spacing w:line="12" w:lineRule="exact"/>
        <w:rPr>
          <w:rFonts w:ascii="Symbol" w:eastAsia="Symbol" w:hAnsi="Symbol" w:cs="Symbol"/>
        </w:rPr>
      </w:pPr>
    </w:p>
    <w:p w:rsidR="00D15E63" w:rsidRDefault="00FA6BFE">
      <w:pPr>
        <w:spacing w:line="235" w:lineRule="auto"/>
        <w:ind w:left="720"/>
        <w:rPr>
          <w:rFonts w:ascii="Symbol" w:eastAsia="Symbol" w:hAnsi="Symbol" w:cs="Symbol"/>
        </w:rPr>
      </w:pPr>
      <w:proofErr w:type="gramStart"/>
      <w:r>
        <w:rPr>
          <w:rFonts w:ascii="Arial" w:eastAsia="Arial" w:hAnsi="Arial" w:cs="Arial"/>
        </w:rPr>
        <w:t>The year in which the project activity displaces grid electricity, with the requirement that the emissions factor to be updated annually during monitoring.</w:t>
      </w:r>
      <w:proofErr w:type="gramEnd"/>
    </w:p>
    <w:p w:rsidR="00D15E63" w:rsidRDefault="00D15E63">
      <w:pPr>
        <w:spacing w:line="234" w:lineRule="exact"/>
        <w:rPr>
          <w:sz w:val="20"/>
          <w:szCs w:val="20"/>
        </w:rPr>
      </w:pPr>
    </w:p>
    <w:p w:rsidR="00D15E63" w:rsidRDefault="00FA6BFE">
      <w:pPr>
        <w:spacing w:line="219" w:lineRule="auto"/>
        <w:ind w:left="220"/>
        <w:rPr>
          <w:sz w:val="20"/>
          <w:szCs w:val="20"/>
        </w:rPr>
      </w:pPr>
      <w:r>
        <w:rPr>
          <w:rFonts w:ascii="Arial" w:eastAsia="Arial" w:hAnsi="Arial" w:cs="Arial"/>
        </w:rPr>
        <w:t>For this project the ex- ante approach is selected. Data for calculating the three year average is obtained from the period 2009 – 2011, the most recent data available at the time of PDD submission to the DOE.</w:t>
      </w:r>
    </w:p>
    <w:p w:rsidR="00D15E63" w:rsidRDefault="00D15E63">
      <w:pPr>
        <w:spacing w:line="200" w:lineRule="exact"/>
        <w:rPr>
          <w:sz w:val="20"/>
          <w:szCs w:val="20"/>
        </w:rPr>
      </w:pPr>
    </w:p>
    <w:p w:rsidR="00D15E63" w:rsidRDefault="00D15E63">
      <w:pPr>
        <w:spacing w:line="232" w:lineRule="exact"/>
        <w:rPr>
          <w:sz w:val="20"/>
          <w:szCs w:val="20"/>
        </w:rPr>
      </w:pPr>
    </w:p>
    <w:p w:rsidR="00D15E63" w:rsidRDefault="00FA6BFE">
      <w:pPr>
        <w:ind w:left="220"/>
        <w:rPr>
          <w:sz w:val="20"/>
          <w:szCs w:val="20"/>
        </w:rPr>
      </w:pPr>
      <w:proofErr w:type="gramStart"/>
      <w:r>
        <w:rPr>
          <w:rFonts w:ascii="Arial" w:eastAsia="Arial" w:hAnsi="Arial" w:cs="Arial"/>
          <w:b/>
          <w:bCs/>
        </w:rPr>
        <w:t>Step 4.</w:t>
      </w:r>
      <w:proofErr w:type="gramEnd"/>
      <w:r>
        <w:rPr>
          <w:rFonts w:ascii="Arial" w:eastAsia="Arial" w:hAnsi="Arial" w:cs="Arial"/>
          <w:b/>
          <w:bCs/>
        </w:rPr>
        <w:t xml:space="preserve"> Calculate the operating margin emission factor according to the selected method</w:t>
      </w:r>
    </w:p>
    <w:p w:rsidR="00D15E63" w:rsidRDefault="00D15E63">
      <w:pPr>
        <w:spacing w:line="255" w:lineRule="exact"/>
        <w:rPr>
          <w:sz w:val="20"/>
          <w:szCs w:val="20"/>
        </w:rPr>
      </w:pPr>
    </w:p>
    <w:p w:rsidR="00D15E63" w:rsidRDefault="00FA6BFE">
      <w:pPr>
        <w:spacing w:line="238" w:lineRule="auto"/>
        <w:jc w:val="both"/>
        <w:rPr>
          <w:sz w:val="20"/>
          <w:szCs w:val="20"/>
        </w:rPr>
      </w:pPr>
      <w:r>
        <w:rPr>
          <w:rFonts w:ascii="Arial" w:eastAsia="Arial" w:hAnsi="Arial" w:cs="Arial"/>
        </w:rPr>
        <w:t>The simple OM emission factor is calculated as the generation-weighted average CO</w:t>
      </w:r>
      <w:r>
        <w:rPr>
          <w:rFonts w:ascii="Arial" w:eastAsia="Arial" w:hAnsi="Arial" w:cs="Arial"/>
          <w:sz w:val="13"/>
          <w:szCs w:val="13"/>
        </w:rPr>
        <w:t>2</w:t>
      </w:r>
      <w:r>
        <w:rPr>
          <w:rFonts w:ascii="Arial" w:eastAsia="Arial" w:hAnsi="Arial" w:cs="Arial"/>
        </w:rPr>
        <w:t xml:space="preserve"> emissions per unit net electricity generation (tCO</w:t>
      </w:r>
      <w:r>
        <w:rPr>
          <w:rFonts w:ascii="Arial" w:eastAsia="Arial" w:hAnsi="Arial" w:cs="Arial"/>
          <w:sz w:val="13"/>
          <w:szCs w:val="13"/>
        </w:rPr>
        <w:t>2</w:t>
      </w:r>
      <w:r>
        <w:rPr>
          <w:rFonts w:ascii="Arial" w:eastAsia="Arial" w:hAnsi="Arial" w:cs="Arial"/>
        </w:rPr>
        <w:t>/MWh) of all generating power plants serving the system, not including low-cost / must run plants / units. The Simple OM has been calculated using option B which is based on Based on the total net electricity generation of all power plants serving the system and the fuel types and total fuel consumption of the project electricity system. Option B has been selected since;</w:t>
      </w:r>
    </w:p>
    <w:p w:rsidR="00D15E63" w:rsidRDefault="00D15E63">
      <w:pPr>
        <w:spacing w:line="350" w:lineRule="exact"/>
        <w:rPr>
          <w:sz w:val="20"/>
          <w:szCs w:val="20"/>
        </w:rPr>
      </w:pPr>
    </w:p>
    <w:p w:rsidR="00D15E63" w:rsidRDefault="00FA6BFE">
      <w:pPr>
        <w:numPr>
          <w:ilvl w:val="0"/>
          <w:numId w:val="27"/>
        </w:numPr>
        <w:tabs>
          <w:tab w:val="left" w:pos="721"/>
        </w:tabs>
        <w:ind w:left="721" w:hanging="360"/>
        <w:rPr>
          <w:rFonts w:ascii="Symbol" w:eastAsia="Symbol" w:hAnsi="Symbol" w:cs="Symbol"/>
        </w:rPr>
      </w:pPr>
      <w:bookmarkStart w:id="23" w:name="page25"/>
      <w:bookmarkEnd w:id="23"/>
      <w:r>
        <w:rPr>
          <w:rFonts w:ascii="Arial" w:eastAsia="Arial" w:hAnsi="Arial" w:cs="Arial"/>
        </w:rPr>
        <w:t>Generation and CO</w:t>
      </w:r>
      <w:r>
        <w:rPr>
          <w:rFonts w:ascii="Arial" w:eastAsia="Arial" w:hAnsi="Arial" w:cs="Arial"/>
          <w:sz w:val="13"/>
          <w:szCs w:val="13"/>
        </w:rPr>
        <w:t>2</w:t>
      </w:r>
      <w:r>
        <w:rPr>
          <w:rFonts w:ascii="Arial" w:eastAsia="Arial" w:hAnsi="Arial" w:cs="Arial"/>
        </w:rPr>
        <w:t xml:space="preserve"> data for individual power units are not available</w:t>
      </w:r>
    </w:p>
    <w:p w:rsidR="00D15E63" w:rsidRDefault="00FA6BFE">
      <w:pPr>
        <w:numPr>
          <w:ilvl w:val="0"/>
          <w:numId w:val="27"/>
        </w:numPr>
        <w:tabs>
          <w:tab w:val="left" w:pos="721"/>
        </w:tabs>
        <w:spacing w:line="238" w:lineRule="auto"/>
        <w:ind w:left="721" w:hanging="360"/>
        <w:rPr>
          <w:rFonts w:ascii="Symbol" w:eastAsia="Symbol" w:hAnsi="Symbol" w:cs="Symbol"/>
        </w:rPr>
      </w:pPr>
      <w:r>
        <w:rPr>
          <w:rFonts w:ascii="Arial" w:eastAsia="Arial" w:hAnsi="Arial" w:cs="Arial"/>
        </w:rPr>
        <w:t>Only renewable are considered as low cost/must run resources</w:t>
      </w:r>
    </w:p>
    <w:p w:rsidR="00D15E63" w:rsidRDefault="00FA6BFE">
      <w:pPr>
        <w:numPr>
          <w:ilvl w:val="0"/>
          <w:numId w:val="27"/>
        </w:numPr>
        <w:tabs>
          <w:tab w:val="left" w:pos="721"/>
        </w:tabs>
        <w:ind w:left="721" w:hanging="360"/>
        <w:rPr>
          <w:rFonts w:ascii="Symbol" w:eastAsia="Symbol" w:hAnsi="Symbol" w:cs="Symbol"/>
        </w:rPr>
      </w:pPr>
      <w:r>
        <w:rPr>
          <w:rFonts w:ascii="Arial" w:eastAsia="Arial" w:hAnsi="Arial" w:cs="Arial"/>
        </w:rPr>
        <w:t>Off-Grid power plants are not included in calculations.</w:t>
      </w:r>
    </w:p>
    <w:p w:rsidR="00D15E63" w:rsidRDefault="00D15E63">
      <w:pPr>
        <w:spacing w:line="200" w:lineRule="exact"/>
        <w:rPr>
          <w:sz w:val="20"/>
          <w:szCs w:val="20"/>
        </w:rPr>
      </w:pPr>
    </w:p>
    <w:p w:rsidR="00D15E63" w:rsidRDefault="00D15E63">
      <w:pPr>
        <w:spacing w:line="314" w:lineRule="exact"/>
        <w:rPr>
          <w:sz w:val="20"/>
          <w:szCs w:val="20"/>
        </w:rPr>
      </w:pPr>
    </w:p>
    <w:p w:rsidR="00D15E63" w:rsidRDefault="00FA6BFE">
      <w:pPr>
        <w:spacing w:line="252" w:lineRule="auto"/>
        <w:ind w:left="1"/>
        <w:jc w:val="both"/>
        <w:rPr>
          <w:sz w:val="20"/>
          <w:szCs w:val="20"/>
        </w:rPr>
      </w:pPr>
      <w:r>
        <w:rPr>
          <w:rFonts w:ascii="Arial" w:eastAsia="Arial" w:hAnsi="Arial" w:cs="Arial"/>
          <w:sz w:val="21"/>
          <w:szCs w:val="21"/>
        </w:rPr>
        <w:t>As fuel consumption and average efficiency data for each power plant / unit are not available, Option B is used for simple OM calculation. Under Option B, the simple OM emission factor is calculated based on the net electricity supplied to the grid by all power plants serving the system, not including low-cost / must run power plants / units, and based on fuel type(s), and total fuel consumption of the project electricity system, as follows:</w:t>
      </w:r>
    </w:p>
    <w:p w:rsidR="00D15E63" w:rsidRDefault="00D15E63">
      <w:pPr>
        <w:sectPr w:rsidR="00D15E63">
          <w:pgSz w:w="11920" w:h="16850"/>
          <w:pgMar w:top="842" w:right="431" w:bottom="11" w:left="919" w:header="0" w:footer="0" w:gutter="0"/>
          <w:cols w:space="720" w:equalWidth="0">
            <w:col w:w="10561"/>
          </w:cols>
        </w:sect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99" w:lineRule="exact"/>
        <w:rPr>
          <w:sz w:val="20"/>
          <w:szCs w:val="20"/>
        </w:rPr>
      </w:pPr>
    </w:p>
    <w:p w:rsidR="00D15E63" w:rsidRDefault="00FA6BFE">
      <w:pPr>
        <w:ind w:left="1"/>
        <w:rPr>
          <w:sz w:val="20"/>
          <w:szCs w:val="20"/>
        </w:rPr>
      </w:pPr>
      <w:proofErr w:type="gramStart"/>
      <w:r>
        <w:rPr>
          <w:rFonts w:ascii="Arial" w:eastAsia="Arial" w:hAnsi="Arial" w:cs="Arial"/>
        </w:rPr>
        <w:t>where</w:t>
      </w:r>
      <w:proofErr w:type="gramEnd"/>
      <w:r>
        <w:rPr>
          <w:rFonts w:ascii="Arial" w:eastAsia="Arial" w:hAnsi="Arial" w:cs="Arial"/>
        </w:rPr>
        <w:t>:</w:t>
      </w:r>
    </w:p>
    <w:p w:rsidR="00D15E63" w:rsidRDefault="00D15E63">
      <w:pPr>
        <w:spacing w:line="262" w:lineRule="exact"/>
        <w:rPr>
          <w:sz w:val="20"/>
          <w:szCs w:val="20"/>
        </w:rPr>
      </w:pPr>
    </w:p>
    <w:p w:rsidR="00935143" w:rsidRDefault="00FA6BFE">
      <w:pPr>
        <w:spacing w:line="237" w:lineRule="auto"/>
        <w:ind w:left="1" w:right="220"/>
        <w:rPr>
          <w:rFonts w:ascii="Arial" w:eastAsia="Arial" w:hAnsi="Arial" w:cs="Arial"/>
        </w:rPr>
      </w:pPr>
      <w:proofErr w:type="spellStart"/>
      <w:r>
        <w:rPr>
          <w:rFonts w:ascii="Arial" w:eastAsia="Arial" w:hAnsi="Arial" w:cs="Arial"/>
        </w:rPr>
        <w:t>EF</w:t>
      </w:r>
      <w:r>
        <w:rPr>
          <w:rFonts w:ascii="Arial" w:eastAsia="Arial" w:hAnsi="Arial" w:cs="Arial"/>
          <w:sz w:val="13"/>
          <w:szCs w:val="13"/>
        </w:rPr>
        <w:t>grid</w:t>
      </w:r>
      <w:proofErr w:type="spellEnd"/>
      <w:r>
        <w:rPr>
          <w:rFonts w:ascii="Arial" w:eastAsia="Arial" w:hAnsi="Arial" w:cs="Arial"/>
          <w:sz w:val="13"/>
          <w:szCs w:val="13"/>
        </w:rPr>
        <w:t>, OM, y</w:t>
      </w:r>
      <w:r>
        <w:rPr>
          <w:rFonts w:ascii="Arial" w:eastAsia="Arial" w:hAnsi="Arial" w:cs="Arial"/>
        </w:rPr>
        <w:t xml:space="preserve"> </w:t>
      </w:r>
    </w:p>
    <w:p w:rsidR="00935143" w:rsidRDefault="00935143">
      <w:pPr>
        <w:spacing w:line="237" w:lineRule="auto"/>
        <w:ind w:left="1" w:right="220"/>
        <w:rPr>
          <w:rFonts w:ascii="Arial" w:eastAsia="Arial" w:hAnsi="Arial" w:cs="Arial"/>
        </w:rPr>
      </w:pPr>
    </w:p>
    <w:p w:rsidR="00D15E63" w:rsidRDefault="00FA6BFE">
      <w:pPr>
        <w:spacing w:line="237" w:lineRule="auto"/>
        <w:ind w:left="1" w:right="220"/>
        <w:rPr>
          <w:sz w:val="20"/>
          <w:szCs w:val="20"/>
        </w:rPr>
      </w:pPr>
      <w:proofErr w:type="spellStart"/>
      <w:r>
        <w:rPr>
          <w:rFonts w:ascii="Arial" w:eastAsia="Arial" w:hAnsi="Arial" w:cs="Arial"/>
        </w:rPr>
        <w:t>FC</w:t>
      </w:r>
      <w:r>
        <w:rPr>
          <w:rFonts w:ascii="Arial" w:eastAsia="Arial" w:hAnsi="Arial" w:cs="Arial"/>
          <w:sz w:val="13"/>
          <w:szCs w:val="13"/>
        </w:rPr>
        <w:t>i</w:t>
      </w:r>
      <w:proofErr w:type="spellEnd"/>
      <w:r>
        <w:rPr>
          <w:rFonts w:ascii="Arial" w:eastAsia="Arial" w:hAnsi="Arial" w:cs="Arial"/>
          <w:sz w:val="13"/>
          <w:szCs w:val="13"/>
        </w:rPr>
        <w:t>, y</w:t>
      </w:r>
    </w:p>
    <w:p w:rsidR="00D15E63" w:rsidRDefault="00D15E63">
      <w:pPr>
        <w:spacing w:line="252" w:lineRule="exact"/>
        <w:rPr>
          <w:sz w:val="20"/>
          <w:szCs w:val="20"/>
        </w:rPr>
      </w:pPr>
    </w:p>
    <w:p w:rsidR="00D15E63" w:rsidRDefault="00FA6BFE">
      <w:pPr>
        <w:ind w:left="1"/>
        <w:rPr>
          <w:sz w:val="20"/>
          <w:szCs w:val="20"/>
        </w:rPr>
      </w:pPr>
      <w:proofErr w:type="spellStart"/>
      <w:r>
        <w:rPr>
          <w:rFonts w:ascii="Arial" w:eastAsia="Arial" w:hAnsi="Arial" w:cs="Arial"/>
        </w:rPr>
        <w:t>NCV</w:t>
      </w:r>
      <w:r>
        <w:rPr>
          <w:rFonts w:ascii="Arial" w:eastAsia="Arial" w:hAnsi="Arial" w:cs="Arial"/>
          <w:sz w:val="13"/>
          <w:szCs w:val="13"/>
        </w:rPr>
        <w:t>i</w:t>
      </w:r>
      <w:proofErr w:type="spellEnd"/>
      <w:r>
        <w:rPr>
          <w:rFonts w:ascii="Arial" w:eastAsia="Arial" w:hAnsi="Arial" w:cs="Arial"/>
          <w:sz w:val="13"/>
          <w:szCs w:val="13"/>
        </w:rPr>
        <w:t>, y</w:t>
      </w:r>
    </w:p>
    <w:p w:rsidR="00D15E63" w:rsidRDefault="00D15E63">
      <w:pPr>
        <w:spacing w:line="253" w:lineRule="exact"/>
        <w:rPr>
          <w:sz w:val="20"/>
          <w:szCs w:val="20"/>
        </w:rPr>
      </w:pPr>
    </w:p>
    <w:p w:rsidR="00D15E63" w:rsidRDefault="00FA6BFE">
      <w:pPr>
        <w:ind w:left="1"/>
        <w:rPr>
          <w:sz w:val="20"/>
          <w:szCs w:val="20"/>
        </w:rPr>
      </w:pPr>
      <w:r>
        <w:rPr>
          <w:rFonts w:ascii="Arial" w:eastAsia="Arial" w:hAnsi="Arial" w:cs="Arial"/>
        </w:rPr>
        <w:t>EF</w:t>
      </w:r>
      <w:r>
        <w:rPr>
          <w:rFonts w:ascii="Arial" w:eastAsia="Arial" w:hAnsi="Arial" w:cs="Arial"/>
          <w:sz w:val="13"/>
          <w:szCs w:val="13"/>
        </w:rPr>
        <w:t xml:space="preserve">CO2, </w:t>
      </w:r>
      <w:proofErr w:type="spellStart"/>
      <w:r>
        <w:rPr>
          <w:rFonts w:ascii="Arial" w:eastAsia="Arial" w:hAnsi="Arial" w:cs="Arial"/>
          <w:sz w:val="13"/>
          <w:szCs w:val="13"/>
        </w:rPr>
        <w:t>i</w:t>
      </w:r>
      <w:proofErr w:type="spellEnd"/>
      <w:r>
        <w:rPr>
          <w:rFonts w:ascii="Arial" w:eastAsia="Arial" w:hAnsi="Arial" w:cs="Arial"/>
          <w:sz w:val="13"/>
          <w:szCs w:val="13"/>
        </w:rPr>
        <w:t>,</w:t>
      </w:r>
    </w:p>
    <w:p w:rsidR="00D15E63" w:rsidRDefault="00FA6BFE">
      <w:pPr>
        <w:ind w:left="1"/>
        <w:rPr>
          <w:sz w:val="20"/>
          <w:szCs w:val="20"/>
        </w:rPr>
      </w:pPr>
      <w:proofErr w:type="spellStart"/>
      <w:r>
        <w:rPr>
          <w:rFonts w:ascii="Arial" w:eastAsia="Arial" w:hAnsi="Arial" w:cs="Arial"/>
        </w:rPr>
        <w:t>EGy</w:t>
      </w:r>
      <w:proofErr w:type="spellEnd"/>
    </w:p>
    <w:p w:rsidR="00D15E63" w:rsidRDefault="00D15E63">
      <w:pPr>
        <w:spacing w:line="251" w:lineRule="exact"/>
        <w:rPr>
          <w:sz w:val="20"/>
          <w:szCs w:val="20"/>
        </w:rPr>
      </w:pPr>
    </w:p>
    <w:p w:rsidR="00D15E63" w:rsidRDefault="00FA6BFE">
      <w:pPr>
        <w:ind w:left="1"/>
        <w:rPr>
          <w:sz w:val="20"/>
          <w:szCs w:val="20"/>
        </w:rPr>
      </w:pPr>
      <w:proofErr w:type="spellStart"/>
      <w:proofErr w:type="gramStart"/>
      <w:r>
        <w:rPr>
          <w:rFonts w:ascii="Arial" w:eastAsia="Arial" w:hAnsi="Arial" w:cs="Arial"/>
        </w:rPr>
        <w:t>i</w:t>
      </w:r>
      <w:proofErr w:type="spellEnd"/>
      <w:proofErr w:type="gramEnd"/>
    </w:p>
    <w:p w:rsidR="00D15E63" w:rsidRDefault="00D15E63">
      <w:pPr>
        <w:spacing w:line="253" w:lineRule="exact"/>
        <w:rPr>
          <w:sz w:val="20"/>
          <w:szCs w:val="20"/>
        </w:rPr>
      </w:pPr>
    </w:p>
    <w:p w:rsidR="00D15E63" w:rsidRDefault="00FA6BFE">
      <w:pPr>
        <w:ind w:left="1"/>
        <w:rPr>
          <w:sz w:val="20"/>
          <w:szCs w:val="20"/>
        </w:rPr>
      </w:pPr>
      <w:proofErr w:type="gramStart"/>
      <w:r>
        <w:rPr>
          <w:rFonts w:ascii="Arial" w:eastAsia="Arial" w:hAnsi="Arial" w:cs="Arial"/>
        </w:rPr>
        <w:t>y</w:t>
      </w:r>
      <w:proofErr w:type="gramEnd"/>
    </w:p>
    <w:p w:rsidR="00D15E63" w:rsidRDefault="00FA6BFE">
      <w:pPr>
        <w:spacing w:line="20" w:lineRule="exact"/>
        <w:rPr>
          <w:sz w:val="20"/>
          <w:szCs w:val="20"/>
        </w:rPr>
      </w:pPr>
      <w:r>
        <w:rPr>
          <w:sz w:val="20"/>
          <w:szCs w:val="20"/>
        </w:rPr>
        <w:br w:type="column"/>
      </w:r>
    </w:p>
    <w:p w:rsidR="00D15E63" w:rsidRDefault="00D15E63">
      <w:pPr>
        <w:spacing w:line="272" w:lineRule="exact"/>
        <w:rPr>
          <w:sz w:val="20"/>
          <w:szCs w:val="20"/>
        </w:rPr>
      </w:pPr>
    </w:p>
    <w:p w:rsidR="00D15E63" w:rsidRDefault="00D15E63">
      <w:pPr>
        <w:spacing w:line="1" w:lineRule="exact"/>
        <w:rPr>
          <w:sz w:val="1"/>
          <w:szCs w:val="1"/>
        </w:rPr>
      </w:pPr>
    </w:p>
    <w:tbl>
      <w:tblPr>
        <w:tblW w:w="6441" w:type="dxa"/>
        <w:tblLayout w:type="fixed"/>
        <w:tblCellMar>
          <w:left w:w="0" w:type="dxa"/>
          <w:right w:w="0" w:type="dxa"/>
        </w:tblCellMar>
        <w:tblLook w:val="04A0" w:firstRow="1" w:lastRow="0" w:firstColumn="1" w:lastColumn="0" w:noHBand="0" w:noVBand="1"/>
      </w:tblPr>
      <w:tblGrid>
        <w:gridCol w:w="5050"/>
        <w:gridCol w:w="1391"/>
      </w:tblGrid>
      <w:tr w:rsidR="00D15E63" w:rsidTr="00935143">
        <w:trPr>
          <w:trHeight w:val="284"/>
        </w:trPr>
        <w:tc>
          <w:tcPr>
            <w:tcW w:w="5050" w:type="dxa"/>
            <w:vAlign w:val="bottom"/>
          </w:tcPr>
          <w:p w:rsidR="00D15E63" w:rsidRDefault="00935143">
            <w:pPr>
              <w:rPr>
                <w:sz w:val="20"/>
                <w:szCs w:val="20"/>
              </w:rPr>
            </w:pPr>
            <w:r>
              <w:rPr>
                <w:rFonts w:ascii="Arial" w:eastAsia="Arial" w:hAnsi="Arial" w:cs="Arial"/>
              </w:rPr>
              <w:t xml:space="preserve">    </w:t>
            </w:r>
            <w:proofErr w:type="spellStart"/>
            <w:r w:rsidR="00FA6BFE">
              <w:rPr>
                <w:rFonts w:ascii="Arial" w:eastAsia="Arial" w:hAnsi="Arial" w:cs="Arial"/>
              </w:rPr>
              <w:t>EF</w:t>
            </w:r>
            <w:r w:rsidR="00FA6BFE">
              <w:rPr>
                <w:rFonts w:ascii="Arial" w:eastAsia="Arial" w:hAnsi="Arial" w:cs="Arial"/>
                <w:sz w:val="13"/>
                <w:szCs w:val="13"/>
              </w:rPr>
              <w:t>Grid,OM</w:t>
            </w:r>
            <w:proofErr w:type="spellEnd"/>
            <w:r w:rsidR="00FA6BFE">
              <w:rPr>
                <w:rFonts w:ascii="Arial" w:eastAsia="Arial" w:hAnsi="Arial" w:cs="Arial"/>
                <w:sz w:val="13"/>
                <w:szCs w:val="13"/>
              </w:rPr>
              <w:t xml:space="preserve"> </w:t>
            </w:r>
            <w:proofErr w:type="spellStart"/>
            <w:r w:rsidR="00FA6BFE">
              <w:rPr>
                <w:rFonts w:ascii="Arial" w:eastAsia="Arial" w:hAnsi="Arial" w:cs="Arial"/>
                <w:sz w:val="13"/>
                <w:szCs w:val="13"/>
              </w:rPr>
              <w:t>simple,y</w:t>
            </w:r>
            <w:proofErr w:type="spellEnd"/>
            <w:r w:rsidR="00FA6BFE">
              <w:rPr>
                <w:rFonts w:ascii="Arial" w:eastAsia="Arial" w:hAnsi="Arial" w:cs="Arial"/>
              </w:rPr>
              <w:t xml:space="preserve"> =∑</w:t>
            </w:r>
            <w:proofErr w:type="spellStart"/>
            <w:r w:rsidR="00FA6BFE">
              <w:rPr>
                <w:rFonts w:ascii="Arial" w:eastAsia="Arial" w:hAnsi="Arial" w:cs="Arial"/>
              </w:rPr>
              <w:t>FC</w:t>
            </w:r>
            <w:r w:rsidR="00FA6BFE">
              <w:rPr>
                <w:rFonts w:ascii="Arial" w:eastAsia="Arial" w:hAnsi="Arial" w:cs="Arial"/>
                <w:sz w:val="13"/>
                <w:szCs w:val="13"/>
              </w:rPr>
              <w:t>i,y</w:t>
            </w:r>
            <w:proofErr w:type="spellEnd"/>
            <w:r w:rsidR="00FA6BFE">
              <w:rPr>
                <w:rFonts w:ascii="Arial" w:eastAsia="Arial" w:hAnsi="Arial" w:cs="Arial"/>
              </w:rPr>
              <w:t>*</w:t>
            </w:r>
            <w:proofErr w:type="spellStart"/>
            <w:r w:rsidR="00FA6BFE">
              <w:rPr>
                <w:rFonts w:ascii="Arial" w:eastAsia="Arial" w:hAnsi="Arial" w:cs="Arial"/>
              </w:rPr>
              <w:t>NCV</w:t>
            </w:r>
            <w:r w:rsidR="00FA6BFE">
              <w:rPr>
                <w:rFonts w:ascii="Arial" w:eastAsia="Arial" w:hAnsi="Arial" w:cs="Arial"/>
                <w:sz w:val="13"/>
                <w:szCs w:val="13"/>
              </w:rPr>
              <w:t>i,y</w:t>
            </w:r>
            <w:proofErr w:type="spellEnd"/>
            <w:r w:rsidR="00FA6BFE">
              <w:rPr>
                <w:rFonts w:ascii="Arial" w:eastAsia="Arial" w:hAnsi="Arial" w:cs="Arial"/>
              </w:rPr>
              <w:t>*EF</w:t>
            </w:r>
            <w:r w:rsidR="00FA6BFE">
              <w:rPr>
                <w:rFonts w:ascii="Arial" w:eastAsia="Arial" w:hAnsi="Arial" w:cs="Arial"/>
                <w:sz w:val="13"/>
                <w:szCs w:val="13"/>
              </w:rPr>
              <w:t>CO2,i,y</w:t>
            </w:r>
            <w:r w:rsidR="00FA6BFE">
              <w:rPr>
                <w:rFonts w:ascii="Arial" w:eastAsia="Arial" w:hAnsi="Arial" w:cs="Arial"/>
              </w:rPr>
              <w:t>/</w:t>
            </w:r>
            <w:proofErr w:type="spellStart"/>
            <w:r w:rsidR="00FA6BFE">
              <w:rPr>
                <w:rFonts w:ascii="Arial" w:eastAsia="Arial" w:hAnsi="Arial" w:cs="Arial"/>
              </w:rPr>
              <w:t>EG</w:t>
            </w:r>
            <w:r w:rsidR="00FA6BFE">
              <w:rPr>
                <w:rFonts w:ascii="Arial" w:eastAsia="Arial" w:hAnsi="Arial" w:cs="Arial"/>
                <w:sz w:val="13"/>
                <w:szCs w:val="13"/>
              </w:rPr>
              <w:t>y</w:t>
            </w:r>
            <w:proofErr w:type="spellEnd"/>
          </w:p>
        </w:tc>
        <w:tc>
          <w:tcPr>
            <w:tcW w:w="1391" w:type="dxa"/>
            <w:vAlign w:val="bottom"/>
          </w:tcPr>
          <w:p w:rsidR="00D15E63" w:rsidRDefault="00FA6BFE">
            <w:pPr>
              <w:jc w:val="right"/>
              <w:rPr>
                <w:sz w:val="20"/>
                <w:szCs w:val="20"/>
              </w:rPr>
            </w:pPr>
            <w:r>
              <w:rPr>
                <w:rFonts w:ascii="Arial" w:eastAsia="Arial" w:hAnsi="Arial" w:cs="Arial"/>
                <w:b/>
                <w:bCs/>
              </w:rPr>
              <w:t>(1)</w:t>
            </w:r>
          </w:p>
        </w:tc>
      </w:tr>
    </w:tbl>
    <w:p w:rsidR="00D15E63" w:rsidRDefault="00935143" w:rsidP="00935143">
      <w:pPr>
        <w:rPr>
          <w:sz w:val="20"/>
          <w:szCs w:val="20"/>
        </w:rPr>
      </w:pPr>
      <w:r>
        <w:rPr>
          <w:rFonts w:ascii="Arial" w:eastAsia="Arial" w:hAnsi="Arial" w:cs="Arial"/>
        </w:rPr>
        <w:t xml:space="preserve">    </w:t>
      </w:r>
      <w:r w:rsidR="00FA6BFE">
        <w:rPr>
          <w:rFonts w:ascii="Arial" w:eastAsia="Arial" w:hAnsi="Arial" w:cs="Arial"/>
        </w:rPr>
        <w:t>Simple operating margin CO</w:t>
      </w:r>
      <w:r w:rsidR="00FA6BFE">
        <w:rPr>
          <w:rFonts w:ascii="Arial" w:eastAsia="Arial" w:hAnsi="Arial" w:cs="Arial"/>
          <w:sz w:val="13"/>
          <w:szCs w:val="13"/>
        </w:rPr>
        <w:t>2</w:t>
      </w:r>
      <w:r w:rsidR="00FA6BFE">
        <w:rPr>
          <w:rFonts w:ascii="Arial" w:eastAsia="Arial" w:hAnsi="Arial" w:cs="Arial"/>
        </w:rPr>
        <w:t xml:space="preserve"> emission factor in year “y” (tCO</w:t>
      </w:r>
      <w:r w:rsidR="00FA6BFE">
        <w:rPr>
          <w:rFonts w:ascii="Arial" w:eastAsia="Arial" w:hAnsi="Arial" w:cs="Arial"/>
          <w:sz w:val="13"/>
          <w:szCs w:val="13"/>
        </w:rPr>
        <w:t>2</w:t>
      </w:r>
      <w:r w:rsidR="00FA6BFE">
        <w:rPr>
          <w:rFonts w:ascii="Arial" w:eastAsia="Arial" w:hAnsi="Arial" w:cs="Arial"/>
        </w:rPr>
        <w:t>/</w:t>
      </w:r>
      <w:proofErr w:type="spellStart"/>
      <w:r w:rsidR="00FA6BFE">
        <w:rPr>
          <w:rFonts w:ascii="Arial" w:eastAsia="Arial" w:hAnsi="Arial" w:cs="Arial"/>
        </w:rPr>
        <w:t>GWh</w:t>
      </w:r>
      <w:proofErr w:type="spellEnd"/>
      <w:r w:rsidR="00FA6BFE">
        <w:rPr>
          <w:rFonts w:ascii="Arial" w:eastAsia="Arial" w:hAnsi="Arial" w:cs="Arial"/>
        </w:rPr>
        <w:t>)</w:t>
      </w:r>
    </w:p>
    <w:p w:rsidR="00D15E63" w:rsidRDefault="00D15E63">
      <w:pPr>
        <w:spacing w:line="9" w:lineRule="exact"/>
        <w:rPr>
          <w:sz w:val="20"/>
          <w:szCs w:val="20"/>
        </w:rPr>
      </w:pPr>
    </w:p>
    <w:p w:rsidR="00D15E63" w:rsidRDefault="00FA6BFE">
      <w:pPr>
        <w:spacing w:line="235" w:lineRule="auto"/>
        <w:ind w:left="260"/>
        <w:jc w:val="both"/>
        <w:rPr>
          <w:sz w:val="20"/>
          <w:szCs w:val="20"/>
        </w:rPr>
      </w:pPr>
      <w:r>
        <w:rPr>
          <w:rFonts w:ascii="Arial" w:eastAsia="Arial" w:hAnsi="Arial" w:cs="Arial"/>
        </w:rPr>
        <w:t>Amount of fossil fuel type “</w:t>
      </w:r>
      <w:proofErr w:type="spellStart"/>
      <w:r>
        <w:rPr>
          <w:rFonts w:ascii="Arial" w:eastAsia="Arial" w:hAnsi="Arial" w:cs="Arial"/>
        </w:rPr>
        <w:t>i</w:t>
      </w:r>
      <w:proofErr w:type="spellEnd"/>
      <w:r>
        <w:rPr>
          <w:rFonts w:ascii="Arial" w:eastAsia="Arial" w:hAnsi="Arial" w:cs="Arial"/>
        </w:rPr>
        <w:t>” consumed in the project electricity system in year “y” (mass or volume unit)</w:t>
      </w:r>
    </w:p>
    <w:p w:rsidR="00D15E63" w:rsidRDefault="00D15E63">
      <w:pPr>
        <w:spacing w:line="9" w:lineRule="exact"/>
        <w:rPr>
          <w:sz w:val="20"/>
          <w:szCs w:val="20"/>
        </w:rPr>
      </w:pPr>
    </w:p>
    <w:p w:rsidR="00D15E63" w:rsidRDefault="00FA6BFE">
      <w:pPr>
        <w:spacing w:line="236" w:lineRule="auto"/>
        <w:ind w:left="260"/>
        <w:jc w:val="both"/>
        <w:rPr>
          <w:sz w:val="20"/>
          <w:szCs w:val="20"/>
        </w:rPr>
      </w:pPr>
      <w:r>
        <w:rPr>
          <w:rFonts w:ascii="Arial" w:eastAsia="Arial" w:hAnsi="Arial" w:cs="Arial"/>
        </w:rPr>
        <w:t>Net calorific value (energy content) of fossil fuel type “</w:t>
      </w:r>
      <w:proofErr w:type="spellStart"/>
      <w:r>
        <w:rPr>
          <w:rFonts w:ascii="Arial" w:eastAsia="Arial" w:hAnsi="Arial" w:cs="Arial"/>
        </w:rPr>
        <w:t>i</w:t>
      </w:r>
      <w:proofErr w:type="spellEnd"/>
      <w:r>
        <w:rPr>
          <w:rFonts w:ascii="Arial" w:eastAsia="Arial" w:hAnsi="Arial" w:cs="Arial"/>
        </w:rPr>
        <w:t>” in year “y” (GJ / mass or volume unit)</w:t>
      </w:r>
    </w:p>
    <w:p w:rsidR="00D15E63" w:rsidRDefault="00D15E63">
      <w:pPr>
        <w:spacing w:line="2" w:lineRule="exact"/>
        <w:rPr>
          <w:sz w:val="20"/>
          <w:szCs w:val="20"/>
        </w:rPr>
      </w:pPr>
    </w:p>
    <w:p w:rsidR="00D15E63" w:rsidRDefault="00935143" w:rsidP="00935143">
      <w:pPr>
        <w:rPr>
          <w:sz w:val="20"/>
          <w:szCs w:val="20"/>
        </w:rPr>
      </w:pPr>
      <w:r>
        <w:rPr>
          <w:rFonts w:ascii="Arial" w:eastAsia="Arial" w:hAnsi="Arial" w:cs="Arial"/>
        </w:rPr>
        <w:t xml:space="preserve">    </w:t>
      </w:r>
      <w:r w:rsidR="00FA6BFE">
        <w:rPr>
          <w:rFonts w:ascii="Arial" w:eastAsia="Arial" w:hAnsi="Arial" w:cs="Arial"/>
        </w:rPr>
        <w:t>CO</w:t>
      </w:r>
      <w:r w:rsidR="00FA6BFE">
        <w:rPr>
          <w:rFonts w:ascii="Arial" w:eastAsia="Arial" w:hAnsi="Arial" w:cs="Arial"/>
          <w:sz w:val="13"/>
          <w:szCs w:val="13"/>
        </w:rPr>
        <w:t>2</w:t>
      </w:r>
      <w:r w:rsidR="00FA6BFE">
        <w:rPr>
          <w:rFonts w:ascii="Arial" w:eastAsia="Arial" w:hAnsi="Arial" w:cs="Arial"/>
        </w:rPr>
        <w:t xml:space="preserve"> emission factor of fossil fuel type “</w:t>
      </w:r>
      <w:proofErr w:type="spellStart"/>
      <w:r w:rsidR="00FA6BFE">
        <w:rPr>
          <w:rFonts w:ascii="Arial" w:eastAsia="Arial" w:hAnsi="Arial" w:cs="Arial"/>
        </w:rPr>
        <w:t>i</w:t>
      </w:r>
      <w:proofErr w:type="spellEnd"/>
      <w:r w:rsidR="00FA6BFE">
        <w:rPr>
          <w:rFonts w:ascii="Arial" w:eastAsia="Arial" w:hAnsi="Arial" w:cs="Arial"/>
        </w:rPr>
        <w:t>" in year “y” (tCO</w:t>
      </w:r>
      <w:r w:rsidR="00FA6BFE">
        <w:rPr>
          <w:rFonts w:ascii="Arial" w:eastAsia="Arial" w:hAnsi="Arial" w:cs="Arial"/>
          <w:sz w:val="13"/>
          <w:szCs w:val="13"/>
        </w:rPr>
        <w:t>2</w:t>
      </w:r>
      <w:r w:rsidR="00FA6BFE">
        <w:rPr>
          <w:rFonts w:ascii="Arial" w:eastAsia="Arial" w:hAnsi="Arial" w:cs="Arial"/>
        </w:rPr>
        <w:t>/GJ)</w:t>
      </w:r>
    </w:p>
    <w:p w:rsidR="00D15E63" w:rsidRDefault="00D15E63">
      <w:pPr>
        <w:spacing w:line="9" w:lineRule="exact"/>
        <w:rPr>
          <w:sz w:val="20"/>
          <w:szCs w:val="20"/>
        </w:rPr>
      </w:pPr>
    </w:p>
    <w:p w:rsidR="00D15E63" w:rsidRDefault="00FA6BFE">
      <w:pPr>
        <w:spacing w:line="235" w:lineRule="auto"/>
        <w:ind w:left="260"/>
        <w:jc w:val="both"/>
        <w:rPr>
          <w:sz w:val="20"/>
          <w:szCs w:val="20"/>
        </w:rPr>
      </w:pPr>
      <w:r>
        <w:rPr>
          <w:rFonts w:ascii="Arial" w:eastAsia="Arial" w:hAnsi="Arial" w:cs="Arial"/>
        </w:rPr>
        <w:t>Net electricity generated and delivered to the grid by all power sources serving the system, not including low-cost / must run power plants / units, in year “y” (MWh)</w:t>
      </w:r>
    </w:p>
    <w:p w:rsidR="00D15E63" w:rsidRDefault="00D15E63">
      <w:pPr>
        <w:spacing w:line="9" w:lineRule="exact"/>
        <w:rPr>
          <w:sz w:val="20"/>
          <w:szCs w:val="20"/>
        </w:rPr>
      </w:pPr>
    </w:p>
    <w:p w:rsidR="00D15E63" w:rsidRDefault="00FA6BFE">
      <w:pPr>
        <w:spacing w:line="236" w:lineRule="auto"/>
        <w:ind w:left="260"/>
        <w:jc w:val="both"/>
        <w:rPr>
          <w:sz w:val="20"/>
          <w:szCs w:val="20"/>
        </w:rPr>
      </w:pPr>
      <w:r>
        <w:rPr>
          <w:rFonts w:ascii="Arial" w:eastAsia="Arial" w:hAnsi="Arial" w:cs="Arial"/>
        </w:rPr>
        <w:t>All fossil fuel types combusted in power sources in the project electricity system in year “y”</w:t>
      </w:r>
    </w:p>
    <w:p w:rsidR="00D15E63" w:rsidRDefault="00D15E63">
      <w:pPr>
        <w:spacing w:line="9" w:lineRule="exact"/>
        <w:rPr>
          <w:sz w:val="20"/>
          <w:szCs w:val="20"/>
        </w:rPr>
      </w:pPr>
    </w:p>
    <w:p w:rsidR="00D15E63" w:rsidRDefault="00FA6BFE">
      <w:pPr>
        <w:spacing w:line="237" w:lineRule="auto"/>
        <w:ind w:left="260"/>
        <w:jc w:val="both"/>
        <w:rPr>
          <w:sz w:val="20"/>
          <w:szCs w:val="20"/>
        </w:rPr>
      </w:pPr>
      <w:r>
        <w:rPr>
          <w:rFonts w:ascii="Arial" w:eastAsia="Arial" w:hAnsi="Arial" w:cs="Arial"/>
        </w:rPr>
        <w:t>Either the 3 most recent years for which data is available at the time of submission of the CDM-PDD to the DOE for validation (ex-ante option) or the applicable year during monitoring (ex post option), following the guidance on data vintage in step 2</w:t>
      </w:r>
    </w:p>
    <w:p w:rsidR="00D15E63" w:rsidRDefault="00D15E63">
      <w:pPr>
        <w:spacing w:line="200" w:lineRule="exact"/>
        <w:rPr>
          <w:sz w:val="20"/>
          <w:szCs w:val="20"/>
        </w:rPr>
      </w:pPr>
    </w:p>
    <w:p w:rsidR="00D15E63" w:rsidRDefault="00D15E63">
      <w:pPr>
        <w:sectPr w:rsidR="00D15E63">
          <w:type w:val="continuous"/>
          <w:pgSz w:w="11920" w:h="16850"/>
          <w:pgMar w:top="842" w:right="431" w:bottom="11" w:left="919" w:header="0" w:footer="0" w:gutter="0"/>
          <w:cols w:num="2" w:space="720" w:equalWidth="0">
            <w:col w:w="1181" w:space="720"/>
            <w:col w:w="8660"/>
          </w:cols>
        </w:sectPr>
      </w:pPr>
    </w:p>
    <w:p w:rsidR="00D15E63" w:rsidRDefault="00D15E63">
      <w:pPr>
        <w:spacing w:line="64" w:lineRule="exact"/>
        <w:rPr>
          <w:sz w:val="20"/>
          <w:szCs w:val="20"/>
        </w:rPr>
      </w:pPr>
    </w:p>
    <w:p w:rsidR="00D15E63" w:rsidRDefault="00FA6BFE">
      <w:pPr>
        <w:spacing w:line="220" w:lineRule="auto"/>
        <w:ind w:left="1"/>
        <w:jc w:val="both"/>
        <w:rPr>
          <w:rFonts w:ascii="Arial" w:eastAsia="Arial" w:hAnsi="Arial" w:cs="Arial"/>
        </w:rPr>
      </w:pPr>
      <w:r>
        <w:rPr>
          <w:rFonts w:ascii="Arial" w:eastAsia="Arial" w:hAnsi="Arial" w:cs="Arial"/>
        </w:rPr>
        <w:t>For the calculation of the Simple OM, the amount of fuel consumption (</w:t>
      </w:r>
      <w:proofErr w:type="spellStart"/>
      <w:r>
        <w:rPr>
          <w:rFonts w:ascii="Arial" w:eastAsia="Arial" w:hAnsi="Arial" w:cs="Arial"/>
        </w:rPr>
        <w:t>FC</w:t>
      </w:r>
      <w:r>
        <w:rPr>
          <w:rFonts w:ascii="Arial" w:eastAsia="Arial" w:hAnsi="Arial" w:cs="Arial"/>
          <w:sz w:val="13"/>
          <w:szCs w:val="13"/>
        </w:rPr>
        <w:t>i</w:t>
      </w:r>
      <w:proofErr w:type="spellEnd"/>
      <w:r>
        <w:rPr>
          <w:rFonts w:ascii="Arial" w:eastAsia="Arial" w:hAnsi="Arial" w:cs="Arial"/>
          <w:sz w:val="13"/>
          <w:szCs w:val="13"/>
        </w:rPr>
        <w:t>, y</w:t>
      </w:r>
      <w:r>
        <w:rPr>
          <w:rFonts w:ascii="Arial" w:eastAsia="Arial" w:hAnsi="Arial" w:cs="Arial"/>
        </w:rPr>
        <w:t>) and heating values of fuels are taken from website of TEIAS</w:t>
      </w:r>
      <w:r w:rsidR="00C709D0">
        <w:rPr>
          <w:rStyle w:val="DipnotBavurusu"/>
          <w:rFonts w:ascii="Arial" w:eastAsia="Arial" w:hAnsi="Arial" w:cs="Arial"/>
        </w:rPr>
        <w:footnoteReference w:id="32"/>
      </w:r>
      <w:r w:rsidR="00C709D0">
        <w:rPr>
          <w:rStyle w:val="DipnotBavurusu"/>
          <w:rFonts w:ascii="Arial" w:eastAsia="Arial" w:hAnsi="Arial" w:cs="Arial"/>
        </w:rPr>
        <w:footnoteReference w:id="33"/>
      </w:r>
      <w:r w:rsidR="00935143">
        <w:rPr>
          <w:rFonts w:ascii="Arial" w:eastAsia="Arial" w:hAnsi="Arial" w:cs="Arial"/>
          <w:sz w:val="27"/>
          <w:szCs w:val="27"/>
          <w:vertAlign w:val="superscript"/>
        </w:rPr>
        <w:t xml:space="preserve"> </w:t>
      </w:r>
      <w:r>
        <w:rPr>
          <w:rFonts w:ascii="Arial" w:eastAsia="Arial" w:hAnsi="Arial" w:cs="Arial"/>
        </w:rPr>
        <w:t>the official source of related data. Fuel consumption values for the relevant years are given in table below:</w:t>
      </w:r>
    </w:p>
    <w:p w:rsidR="00C709D0" w:rsidRDefault="00C709D0">
      <w:pPr>
        <w:spacing w:line="220" w:lineRule="auto"/>
        <w:ind w:left="1"/>
        <w:jc w:val="both"/>
        <w:rPr>
          <w:rFonts w:ascii="Arial" w:eastAsia="Arial" w:hAnsi="Arial" w:cs="Arial"/>
        </w:rPr>
      </w:pPr>
    </w:p>
    <w:p w:rsidR="00C709D0" w:rsidRDefault="00C709D0" w:rsidP="00C709D0">
      <w:pPr>
        <w:ind w:left="1"/>
        <w:jc w:val="center"/>
        <w:rPr>
          <w:sz w:val="20"/>
          <w:szCs w:val="20"/>
        </w:rPr>
      </w:pPr>
      <w:proofErr w:type="gramStart"/>
      <w:r>
        <w:rPr>
          <w:rFonts w:ascii="Arial" w:eastAsia="Arial" w:hAnsi="Arial" w:cs="Arial"/>
          <w:b/>
          <w:bCs/>
          <w:color w:val="4F81BD"/>
        </w:rPr>
        <w:t>Table 9.</w:t>
      </w:r>
      <w:proofErr w:type="gramEnd"/>
      <w:r>
        <w:rPr>
          <w:rFonts w:ascii="Arial" w:eastAsia="Arial" w:hAnsi="Arial" w:cs="Arial"/>
          <w:b/>
          <w:bCs/>
          <w:color w:val="4F81BD"/>
        </w:rPr>
        <w:t xml:space="preserve"> Fuel Consumption in thermal power plants</w:t>
      </w:r>
    </w:p>
    <w:p w:rsidR="00C709D0" w:rsidRDefault="00C709D0">
      <w:pPr>
        <w:spacing w:line="220" w:lineRule="auto"/>
        <w:ind w:left="1"/>
        <w:jc w:val="both"/>
        <w:rPr>
          <w:sz w:val="20"/>
          <w:szCs w:val="20"/>
        </w:rPr>
      </w:pPr>
    </w:p>
    <w:p w:rsidR="00D15E63" w:rsidRDefault="00D15E63">
      <w:pPr>
        <w:spacing w:line="239" w:lineRule="exact"/>
        <w:rPr>
          <w:sz w:val="20"/>
          <w:szCs w:val="20"/>
        </w:rPr>
      </w:pPr>
    </w:p>
    <w:tbl>
      <w:tblPr>
        <w:tblW w:w="0" w:type="auto"/>
        <w:jc w:val="center"/>
        <w:tblInd w:w="81" w:type="dxa"/>
        <w:tblLayout w:type="fixed"/>
        <w:tblCellMar>
          <w:left w:w="0" w:type="dxa"/>
          <w:right w:w="0" w:type="dxa"/>
        </w:tblCellMar>
        <w:tblLook w:val="04A0" w:firstRow="1" w:lastRow="0" w:firstColumn="1" w:lastColumn="0" w:noHBand="0" w:noVBand="1"/>
      </w:tblPr>
      <w:tblGrid>
        <w:gridCol w:w="20"/>
        <w:gridCol w:w="1420"/>
        <w:gridCol w:w="2080"/>
        <w:gridCol w:w="1760"/>
        <w:gridCol w:w="1580"/>
        <w:gridCol w:w="1440"/>
      </w:tblGrid>
      <w:tr w:rsidR="00D15E63" w:rsidTr="00C709D0">
        <w:trPr>
          <w:trHeight w:val="348"/>
          <w:jc w:val="center"/>
        </w:trPr>
        <w:tc>
          <w:tcPr>
            <w:tcW w:w="20" w:type="dxa"/>
            <w:vAlign w:val="bottom"/>
          </w:tcPr>
          <w:p w:rsidR="00D15E63" w:rsidRDefault="00D15E63">
            <w:pPr>
              <w:rPr>
                <w:sz w:val="24"/>
                <w:szCs w:val="24"/>
              </w:rPr>
            </w:pPr>
          </w:p>
        </w:tc>
        <w:tc>
          <w:tcPr>
            <w:tcW w:w="1420" w:type="dxa"/>
            <w:tcBorders>
              <w:top w:val="single" w:sz="8" w:space="0" w:color="auto"/>
            </w:tcBorders>
            <w:vAlign w:val="bottom"/>
          </w:tcPr>
          <w:p w:rsidR="00D15E63" w:rsidRDefault="00D15E63">
            <w:pPr>
              <w:rPr>
                <w:sz w:val="24"/>
                <w:szCs w:val="24"/>
              </w:rPr>
            </w:pPr>
          </w:p>
        </w:tc>
        <w:tc>
          <w:tcPr>
            <w:tcW w:w="6860" w:type="dxa"/>
            <w:gridSpan w:val="4"/>
            <w:tcBorders>
              <w:top w:val="single" w:sz="8" w:space="0" w:color="auto"/>
              <w:bottom w:val="single" w:sz="8" w:space="0" w:color="auto"/>
            </w:tcBorders>
            <w:vAlign w:val="bottom"/>
          </w:tcPr>
          <w:p w:rsidR="00D15E63" w:rsidRDefault="00FA6BFE">
            <w:pPr>
              <w:ind w:right="1050"/>
              <w:jc w:val="right"/>
              <w:rPr>
                <w:sz w:val="20"/>
                <w:szCs w:val="20"/>
              </w:rPr>
            </w:pPr>
            <w:proofErr w:type="spellStart"/>
            <w:r>
              <w:rPr>
                <w:rFonts w:ascii="Arial" w:eastAsia="Arial" w:hAnsi="Arial" w:cs="Arial"/>
                <w:b/>
                <w:bCs/>
              </w:rPr>
              <w:t>FC</w:t>
            </w:r>
            <w:r>
              <w:rPr>
                <w:rFonts w:ascii="Arial" w:eastAsia="Arial" w:hAnsi="Arial" w:cs="Arial"/>
                <w:b/>
                <w:bCs/>
                <w:sz w:val="13"/>
                <w:szCs w:val="13"/>
              </w:rPr>
              <w:t>i,y</w:t>
            </w:r>
            <w:proofErr w:type="spellEnd"/>
            <w:r>
              <w:rPr>
                <w:rFonts w:ascii="Arial" w:eastAsia="Arial" w:hAnsi="Arial" w:cs="Arial"/>
                <w:b/>
                <w:bCs/>
              </w:rPr>
              <w:t xml:space="preserve"> unit [Ton, except for Natural Gas (NG) (1000 m</w:t>
            </w:r>
            <w:r>
              <w:rPr>
                <w:rFonts w:ascii="Arial" w:eastAsia="Arial" w:hAnsi="Arial" w:cs="Arial"/>
                <w:b/>
                <w:bCs/>
                <w:sz w:val="27"/>
                <w:szCs w:val="27"/>
                <w:vertAlign w:val="superscript"/>
              </w:rPr>
              <w:t>3</w:t>
            </w:r>
            <w:r>
              <w:rPr>
                <w:rFonts w:ascii="Arial" w:eastAsia="Arial" w:hAnsi="Arial" w:cs="Arial"/>
                <w:b/>
                <w:bCs/>
              </w:rPr>
              <w:t>)]</w:t>
            </w:r>
          </w:p>
        </w:tc>
      </w:tr>
      <w:tr w:rsidR="00D15E63" w:rsidTr="00C709D0">
        <w:trPr>
          <w:trHeight w:val="249"/>
          <w:jc w:val="center"/>
        </w:trPr>
        <w:tc>
          <w:tcPr>
            <w:tcW w:w="20" w:type="dxa"/>
            <w:vAlign w:val="bottom"/>
          </w:tcPr>
          <w:p w:rsidR="00D15E63" w:rsidRDefault="00D15E63">
            <w:pPr>
              <w:rPr>
                <w:sz w:val="21"/>
                <w:szCs w:val="21"/>
              </w:rPr>
            </w:pPr>
          </w:p>
        </w:tc>
        <w:tc>
          <w:tcPr>
            <w:tcW w:w="1420" w:type="dxa"/>
            <w:tcBorders>
              <w:bottom w:val="single" w:sz="8" w:space="0" w:color="auto"/>
            </w:tcBorders>
            <w:vAlign w:val="bottom"/>
          </w:tcPr>
          <w:p w:rsidR="00D15E63" w:rsidRDefault="00FA6BFE">
            <w:pPr>
              <w:spacing w:line="247" w:lineRule="exact"/>
              <w:ind w:left="120"/>
              <w:rPr>
                <w:sz w:val="20"/>
                <w:szCs w:val="20"/>
              </w:rPr>
            </w:pPr>
            <w:r>
              <w:rPr>
                <w:rFonts w:ascii="Arial" w:eastAsia="Arial" w:hAnsi="Arial" w:cs="Arial"/>
                <w:b/>
                <w:bCs/>
              </w:rPr>
              <w:t>Fuel Type</w:t>
            </w:r>
          </w:p>
        </w:tc>
        <w:tc>
          <w:tcPr>
            <w:tcW w:w="2080" w:type="dxa"/>
            <w:tcBorders>
              <w:bottom w:val="single" w:sz="8" w:space="0" w:color="auto"/>
            </w:tcBorders>
            <w:vAlign w:val="bottom"/>
          </w:tcPr>
          <w:p w:rsidR="00D15E63" w:rsidRDefault="00FA6BFE">
            <w:pPr>
              <w:spacing w:line="247" w:lineRule="exact"/>
              <w:ind w:right="230"/>
              <w:jc w:val="right"/>
              <w:rPr>
                <w:sz w:val="20"/>
                <w:szCs w:val="20"/>
              </w:rPr>
            </w:pPr>
            <w:r>
              <w:rPr>
                <w:rFonts w:ascii="Arial" w:eastAsia="Arial" w:hAnsi="Arial" w:cs="Arial"/>
                <w:b/>
                <w:bCs/>
              </w:rPr>
              <w:t>2009</w:t>
            </w:r>
          </w:p>
        </w:tc>
        <w:tc>
          <w:tcPr>
            <w:tcW w:w="1760" w:type="dxa"/>
            <w:tcBorders>
              <w:bottom w:val="single" w:sz="8" w:space="0" w:color="auto"/>
            </w:tcBorders>
            <w:vAlign w:val="bottom"/>
          </w:tcPr>
          <w:p w:rsidR="00D15E63" w:rsidRDefault="00FA6BFE">
            <w:pPr>
              <w:spacing w:line="247" w:lineRule="exact"/>
              <w:ind w:right="230"/>
              <w:jc w:val="right"/>
              <w:rPr>
                <w:sz w:val="20"/>
                <w:szCs w:val="20"/>
              </w:rPr>
            </w:pPr>
            <w:r>
              <w:rPr>
                <w:rFonts w:ascii="Arial" w:eastAsia="Arial" w:hAnsi="Arial" w:cs="Arial"/>
                <w:b/>
                <w:bCs/>
              </w:rPr>
              <w:t>2010</w:t>
            </w:r>
          </w:p>
        </w:tc>
        <w:tc>
          <w:tcPr>
            <w:tcW w:w="1580" w:type="dxa"/>
            <w:tcBorders>
              <w:bottom w:val="single" w:sz="8" w:space="0" w:color="auto"/>
            </w:tcBorders>
            <w:vAlign w:val="bottom"/>
          </w:tcPr>
          <w:p w:rsidR="00D15E63" w:rsidRDefault="00FA6BFE">
            <w:pPr>
              <w:spacing w:line="247" w:lineRule="exact"/>
              <w:ind w:right="30"/>
              <w:jc w:val="right"/>
              <w:rPr>
                <w:sz w:val="20"/>
                <w:szCs w:val="20"/>
              </w:rPr>
            </w:pPr>
            <w:r>
              <w:rPr>
                <w:rFonts w:ascii="Arial" w:eastAsia="Arial" w:hAnsi="Arial" w:cs="Arial"/>
                <w:b/>
                <w:bCs/>
              </w:rPr>
              <w:t>2011</w:t>
            </w:r>
          </w:p>
        </w:tc>
        <w:tc>
          <w:tcPr>
            <w:tcW w:w="1440" w:type="dxa"/>
            <w:tcBorders>
              <w:bottom w:val="single" w:sz="8" w:space="0" w:color="auto"/>
            </w:tcBorders>
            <w:vAlign w:val="bottom"/>
          </w:tcPr>
          <w:p w:rsidR="00D15E63" w:rsidRDefault="00FA6BFE">
            <w:pPr>
              <w:spacing w:line="247" w:lineRule="exact"/>
              <w:jc w:val="right"/>
              <w:rPr>
                <w:sz w:val="20"/>
                <w:szCs w:val="20"/>
              </w:rPr>
            </w:pPr>
            <w:r>
              <w:rPr>
                <w:rFonts w:ascii="Arial" w:eastAsia="Arial" w:hAnsi="Arial" w:cs="Arial"/>
                <w:b/>
                <w:bCs/>
              </w:rPr>
              <w:t>Total</w:t>
            </w:r>
          </w:p>
        </w:tc>
      </w:tr>
      <w:tr w:rsidR="00D15E63" w:rsidTr="00C709D0">
        <w:trPr>
          <w:trHeight w:val="298"/>
          <w:jc w:val="center"/>
        </w:trPr>
        <w:tc>
          <w:tcPr>
            <w:tcW w:w="20" w:type="dxa"/>
            <w:vAlign w:val="bottom"/>
          </w:tcPr>
          <w:p w:rsidR="00D15E63" w:rsidRDefault="00D15E63">
            <w:pPr>
              <w:rPr>
                <w:sz w:val="24"/>
                <w:szCs w:val="24"/>
              </w:rPr>
            </w:pPr>
          </w:p>
        </w:tc>
        <w:tc>
          <w:tcPr>
            <w:tcW w:w="1420" w:type="dxa"/>
            <w:tcBorders>
              <w:bottom w:val="single" w:sz="8" w:space="0" w:color="auto"/>
            </w:tcBorders>
            <w:vAlign w:val="bottom"/>
          </w:tcPr>
          <w:p w:rsidR="00D15E63" w:rsidRDefault="00FA6BFE">
            <w:pPr>
              <w:ind w:left="180"/>
              <w:rPr>
                <w:sz w:val="20"/>
                <w:szCs w:val="20"/>
              </w:rPr>
            </w:pPr>
            <w:r>
              <w:rPr>
                <w:rFonts w:ascii="Arial" w:eastAsia="Arial" w:hAnsi="Arial" w:cs="Arial"/>
              </w:rPr>
              <w:t>Hard Coal</w:t>
            </w:r>
          </w:p>
        </w:tc>
        <w:tc>
          <w:tcPr>
            <w:tcW w:w="208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6,621,177</w:t>
            </w:r>
          </w:p>
        </w:tc>
        <w:tc>
          <w:tcPr>
            <w:tcW w:w="176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7,419,703</w:t>
            </w:r>
          </w:p>
        </w:tc>
        <w:tc>
          <w:tcPr>
            <w:tcW w:w="1580" w:type="dxa"/>
            <w:tcBorders>
              <w:bottom w:val="single" w:sz="8" w:space="0" w:color="auto"/>
            </w:tcBorders>
            <w:vAlign w:val="bottom"/>
          </w:tcPr>
          <w:p w:rsidR="00D15E63" w:rsidRDefault="00FA6BFE">
            <w:pPr>
              <w:ind w:right="30"/>
              <w:jc w:val="right"/>
              <w:rPr>
                <w:sz w:val="20"/>
                <w:szCs w:val="20"/>
              </w:rPr>
            </w:pPr>
            <w:r>
              <w:rPr>
                <w:rFonts w:ascii="Arial" w:eastAsia="Arial" w:hAnsi="Arial" w:cs="Arial"/>
              </w:rPr>
              <w:t>10,574,434</w:t>
            </w:r>
          </w:p>
        </w:tc>
        <w:tc>
          <w:tcPr>
            <w:tcW w:w="1440" w:type="dxa"/>
            <w:tcBorders>
              <w:bottom w:val="single" w:sz="8" w:space="0" w:color="auto"/>
            </w:tcBorders>
            <w:vAlign w:val="bottom"/>
          </w:tcPr>
          <w:p w:rsidR="00D15E63" w:rsidRDefault="00FA6BFE">
            <w:pPr>
              <w:jc w:val="right"/>
              <w:rPr>
                <w:sz w:val="20"/>
                <w:szCs w:val="20"/>
              </w:rPr>
            </w:pPr>
            <w:r>
              <w:rPr>
                <w:rFonts w:ascii="Arial" w:eastAsia="Arial" w:hAnsi="Arial" w:cs="Arial"/>
              </w:rPr>
              <w:t>24,615,314</w:t>
            </w:r>
          </w:p>
        </w:tc>
      </w:tr>
      <w:tr w:rsidR="00D15E63" w:rsidTr="00C709D0">
        <w:trPr>
          <w:trHeight w:val="296"/>
          <w:jc w:val="center"/>
        </w:trPr>
        <w:tc>
          <w:tcPr>
            <w:tcW w:w="20" w:type="dxa"/>
            <w:vAlign w:val="bottom"/>
          </w:tcPr>
          <w:p w:rsidR="00D15E63" w:rsidRDefault="00D15E63">
            <w:pPr>
              <w:rPr>
                <w:sz w:val="24"/>
                <w:szCs w:val="24"/>
              </w:rPr>
            </w:pPr>
          </w:p>
        </w:tc>
        <w:tc>
          <w:tcPr>
            <w:tcW w:w="1420" w:type="dxa"/>
            <w:tcBorders>
              <w:bottom w:val="single" w:sz="8" w:space="0" w:color="auto"/>
            </w:tcBorders>
            <w:vAlign w:val="bottom"/>
          </w:tcPr>
          <w:p w:rsidR="00D15E63" w:rsidRDefault="00FA6BFE">
            <w:pPr>
              <w:ind w:left="180"/>
              <w:rPr>
                <w:sz w:val="20"/>
                <w:szCs w:val="20"/>
              </w:rPr>
            </w:pPr>
            <w:r>
              <w:rPr>
                <w:rFonts w:ascii="Arial" w:eastAsia="Arial" w:hAnsi="Arial" w:cs="Arial"/>
              </w:rPr>
              <w:t>Lignite</w:t>
            </w:r>
          </w:p>
        </w:tc>
        <w:tc>
          <w:tcPr>
            <w:tcW w:w="208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63,620,518</w:t>
            </w:r>
          </w:p>
        </w:tc>
        <w:tc>
          <w:tcPr>
            <w:tcW w:w="176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56,689,392</w:t>
            </w:r>
          </w:p>
        </w:tc>
        <w:tc>
          <w:tcPr>
            <w:tcW w:w="1580" w:type="dxa"/>
            <w:tcBorders>
              <w:bottom w:val="single" w:sz="8" w:space="0" w:color="auto"/>
            </w:tcBorders>
            <w:vAlign w:val="bottom"/>
          </w:tcPr>
          <w:p w:rsidR="00D15E63" w:rsidRDefault="00FA6BFE">
            <w:pPr>
              <w:ind w:right="30"/>
              <w:jc w:val="right"/>
              <w:rPr>
                <w:sz w:val="20"/>
                <w:szCs w:val="20"/>
              </w:rPr>
            </w:pPr>
            <w:r>
              <w:rPr>
                <w:rFonts w:ascii="Arial" w:eastAsia="Arial" w:hAnsi="Arial" w:cs="Arial"/>
              </w:rPr>
              <w:t>61,507,310</w:t>
            </w:r>
          </w:p>
        </w:tc>
        <w:tc>
          <w:tcPr>
            <w:tcW w:w="1440" w:type="dxa"/>
            <w:tcBorders>
              <w:bottom w:val="single" w:sz="8" w:space="0" w:color="auto"/>
            </w:tcBorders>
            <w:vAlign w:val="bottom"/>
          </w:tcPr>
          <w:p w:rsidR="00D15E63" w:rsidRDefault="00FA6BFE">
            <w:pPr>
              <w:jc w:val="right"/>
              <w:rPr>
                <w:sz w:val="20"/>
                <w:szCs w:val="20"/>
              </w:rPr>
            </w:pPr>
            <w:r>
              <w:rPr>
                <w:rFonts w:ascii="Arial" w:eastAsia="Arial" w:hAnsi="Arial" w:cs="Arial"/>
              </w:rPr>
              <w:t>181,817,220</w:t>
            </w:r>
          </w:p>
        </w:tc>
      </w:tr>
      <w:tr w:rsidR="00D15E63" w:rsidTr="00C709D0">
        <w:trPr>
          <w:trHeight w:val="296"/>
          <w:jc w:val="center"/>
        </w:trPr>
        <w:tc>
          <w:tcPr>
            <w:tcW w:w="20" w:type="dxa"/>
            <w:vAlign w:val="bottom"/>
          </w:tcPr>
          <w:p w:rsidR="00D15E63" w:rsidRDefault="00D15E63">
            <w:pPr>
              <w:rPr>
                <w:sz w:val="24"/>
                <w:szCs w:val="24"/>
              </w:rPr>
            </w:pPr>
          </w:p>
        </w:tc>
        <w:tc>
          <w:tcPr>
            <w:tcW w:w="1420" w:type="dxa"/>
            <w:tcBorders>
              <w:bottom w:val="single" w:sz="8" w:space="0" w:color="auto"/>
            </w:tcBorders>
            <w:vAlign w:val="bottom"/>
          </w:tcPr>
          <w:p w:rsidR="00D15E63" w:rsidRDefault="00FA6BFE">
            <w:pPr>
              <w:ind w:left="180"/>
              <w:rPr>
                <w:sz w:val="20"/>
                <w:szCs w:val="20"/>
              </w:rPr>
            </w:pPr>
            <w:r>
              <w:rPr>
                <w:rFonts w:ascii="Arial" w:eastAsia="Arial" w:hAnsi="Arial" w:cs="Arial"/>
              </w:rPr>
              <w:t>Fuel Oil</w:t>
            </w:r>
          </w:p>
        </w:tc>
        <w:tc>
          <w:tcPr>
            <w:tcW w:w="208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1,594,321</w:t>
            </w:r>
          </w:p>
        </w:tc>
        <w:tc>
          <w:tcPr>
            <w:tcW w:w="176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891,782</w:t>
            </w:r>
          </w:p>
        </w:tc>
        <w:tc>
          <w:tcPr>
            <w:tcW w:w="1580" w:type="dxa"/>
            <w:tcBorders>
              <w:bottom w:val="single" w:sz="8" w:space="0" w:color="auto"/>
            </w:tcBorders>
            <w:vAlign w:val="bottom"/>
          </w:tcPr>
          <w:p w:rsidR="00D15E63" w:rsidRDefault="00FA6BFE">
            <w:pPr>
              <w:ind w:right="30"/>
              <w:jc w:val="right"/>
              <w:rPr>
                <w:sz w:val="20"/>
                <w:szCs w:val="20"/>
              </w:rPr>
            </w:pPr>
            <w:r>
              <w:rPr>
                <w:rFonts w:ascii="Arial" w:eastAsia="Arial" w:hAnsi="Arial" w:cs="Arial"/>
              </w:rPr>
              <w:t>531,608</w:t>
            </w:r>
          </w:p>
        </w:tc>
        <w:tc>
          <w:tcPr>
            <w:tcW w:w="1440" w:type="dxa"/>
            <w:tcBorders>
              <w:bottom w:val="single" w:sz="8" w:space="0" w:color="auto"/>
            </w:tcBorders>
            <w:vAlign w:val="bottom"/>
          </w:tcPr>
          <w:p w:rsidR="00D15E63" w:rsidRDefault="00FA6BFE">
            <w:pPr>
              <w:jc w:val="right"/>
              <w:rPr>
                <w:sz w:val="20"/>
                <w:szCs w:val="20"/>
              </w:rPr>
            </w:pPr>
            <w:r>
              <w:rPr>
                <w:rFonts w:ascii="Arial" w:eastAsia="Arial" w:hAnsi="Arial" w:cs="Arial"/>
              </w:rPr>
              <w:t>3,017,711</w:t>
            </w:r>
          </w:p>
        </w:tc>
      </w:tr>
      <w:tr w:rsidR="00D15E63" w:rsidTr="00C709D0">
        <w:trPr>
          <w:trHeight w:val="297"/>
          <w:jc w:val="center"/>
        </w:trPr>
        <w:tc>
          <w:tcPr>
            <w:tcW w:w="20" w:type="dxa"/>
            <w:vAlign w:val="bottom"/>
          </w:tcPr>
          <w:p w:rsidR="00D15E63" w:rsidRDefault="00D15E63">
            <w:pPr>
              <w:rPr>
                <w:sz w:val="24"/>
                <w:szCs w:val="24"/>
              </w:rPr>
            </w:pPr>
          </w:p>
        </w:tc>
        <w:tc>
          <w:tcPr>
            <w:tcW w:w="1420" w:type="dxa"/>
            <w:tcBorders>
              <w:bottom w:val="single" w:sz="8" w:space="0" w:color="auto"/>
            </w:tcBorders>
            <w:vAlign w:val="bottom"/>
          </w:tcPr>
          <w:p w:rsidR="00D15E63" w:rsidRDefault="00FA6BFE">
            <w:pPr>
              <w:ind w:left="180"/>
              <w:rPr>
                <w:sz w:val="20"/>
                <w:szCs w:val="20"/>
              </w:rPr>
            </w:pPr>
            <w:r>
              <w:rPr>
                <w:rFonts w:ascii="Arial" w:eastAsia="Arial" w:hAnsi="Arial" w:cs="Arial"/>
              </w:rPr>
              <w:t>Diesel Oil</w:t>
            </w:r>
          </w:p>
        </w:tc>
        <w:tc>
          <w:tcPr>
            <w:tcW w:w="208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180,857</w:t>
            </w:r>
          </w:p>
        </w:tc>
        <w:tc>
          <w:tcPr>
            <w:tcW w:w="176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20,354</w:t>
            </w:r>
          </w:p>
        </w:tc>
        <w:tc>
          <w:tcPr>
            <w:tcW w:w="1580" w:type="dxa"/>
            <w:tcBorders>
              <w:bottom w:val="single" w:sz="8" w:space="0" w:color="auto"/>
            </w:tcBorders>
            <w:vAlign w:val="bottom"/>
          </w:tcPr>
          <w:p w:rsidR="00D15E63" w:rsidRDefault="00FA6BFE">
            <w:pPr>
              <w:ind w:right="30"/>
              <w:jc w:val="right"/>
              <w:rPr>
                <w:sz w:val="20"/>
                <w:szCs w:val="20"/>
              </w:rPr>
            </w:pPr>
            <w:r>
              <w:rPr>
                <w:rFonts w:ascii="Arial" w:eastAsia="Arial" w:hAnsi="Arial" w:cs="Arial"/>
              </w:rPr>
              <w:t>15,047</w:t>
            </w:r>
          </w:p>
        </w:tc>
        <w:tc>
          <w:tcPr>
            <w:tcW w:w="1440" w:type="dxa"/>
            <w:tcBorders>
              <w:bottom w:val="single" w:sz="8" w:space="0" w:color="auto"/>
            </w:tcBorders>
            <w:vAlign w:val="bottom"/>
          </w:tcPr>
          <w:p w:rsidR="00D15E63" w:rsidRDefault="00FA6BFE">
            <w:pPr>
              <w:jc w:val="right"/>
              <w:rPr>
                <w:sz w:val="20"/>
                <w:szCs w:val="20"/>
              </w:rPr>
            </w:pPr>
            <w:r>
              <w:rPr>
                <w:rFonts w:ascii="Arial" w:eastAsia="Arial" w:hAnsi="Arial" w:cs="Arial"/>
              </w:rPr>
              <w:t>216,258</w:t>
            </w:r>
          </w:p>
        </w:tc>
      </w:tr>
      <w:tr w:rsidR="00D15E63" w:rsidTr="00C709D0">
        <w:trPr>
          <w:trHeight w:val="296"/>
          <w:jc w:val="center"/>
        </w:trPr>
        <w:tc>
          <w:tcPr>
            <w:tcW w:w="20" w:type="dxa"/>
            <w:vAlign w:val="bottom"/>
          </w:tcPr>
          <w:p w:rsidR="00D15E63" w:rsidRDefault="00D15E63">
            <w:pPr>
              <w:rPr>
                <w:sz w:val="24"/>
                <w:szCs w:val="24"/>
              </w:rPr>
            </w:pPr>
          </w:p>
        </w:tc>
        <w:tc>
          <w:tcPr>
            <w:tcW w:w="1420" w:type="dxa"/>
            <w:tcBorders>
              <w:bottom w:val="single" w:sz="8" w:space="0" w:color="auto"/>
            </w:tcBorders>
            <w:vAlign w:val="bottom"/>
          </w:tcPr>
          <w:p w:rsidR="00D15E63" w:rsidRDefault="00FA6BFE">
            <w:pPr>
              <w:ind w:left="180"/>
              <w:rPr>
                <w:sz w:val="20"/>
                <w:szCs w:val="20"/>
              </w:rPr>
            </w:pPr>
            <w:r>
              <w:rPr>
                <w:rFonts w:ascii="Arial" w:eastAsia="Arial" w:hAnsi="Arial" w:cs="Arial"/>
              </w:rPr>
              <w:t>LPG</w:t>
            </w:r>
          </w:p>
        </w:tc>
        <w:tc>
          <w:tcPr>
            <w:tcW w:w="208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111</w:t>
            </w:r>
          </w:p>
        </w:tc>
        <w:tc>
          <w:tcPr>
            <w:tcW w:w="176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0</w:t>
            </w:r>
          </w:p>
        </w:tc>
        <w:tc>
          <w:tcPr>
            <w:tcW w:w="1580" w:type="dxa"/>
            <w:tcBorders>
              <w:bottom w:val="single" w:sz="8" w:space="0" w:color="auto"/>
            </w:tcBorders>
            <w:vAlign w:val="bottom"/>
          </w:tcPr>
          <w:p w:rsidR="00D15E63" w:rsidRDefault="00FA6BFE">
            <w:pPr>
              <w:ind w:right="30"/>
              <w:jc w:val="right"/>
              <w:rPr>
                <w:sz w:val="20"/>
                <w:szCs w:val="20"/>
              </w:rPr>
            </w:pPr>
            <w:r>
              <w:rPr>
                <w:rFonts w:ascii="Arial" w:eastAsia="Arial" w:hAnsi="Arial" w:cs="Arial"/>
              </w:rPr>
              <w:t>0</w:t>
            </w:r>
          </w:p>
        </w:tc>
        <w:tc>
          <w:tcPr>
            <w:tcW w:w="1440" w:type="dxa"/>
            <w:tcBorders>
              <w:bottom w:val="single" w:sz="8" w:space="0" w:color="auto"/>
            </w:tcBorders>
            <w:vAlign w:val="bottom"/>
          </w:tcPr>
          <w:p w:rsidR="00D15E63" w:rsidRDefault="00FA6BFE">
            <w:pPr>
              <w:jc w:val="right"/>
              <w:rPr>
                <w:sz w:val="20"/>
                <w:szCs w:val="20"/>
              </w:rPr>
            </w:pPr>
            <w:r>
              <w:rPr>
                <w:rFonts w:ascii="Arial" w:eastAsia="Arial" w:hAnsi="Arial" w:cs="Arial"/>
              </w:rPr>
              <w:t>111</w:t>
            </w:r>
          </w:p>
        </w:tc>
      </w:tr>
      <w:tr w:rsidR="00D15E63" w:rsidTr="00C709D0">
        <w:trPr>
          <w:trHeight w:val="296"/>
          <w:jc w:val="center"/>
        </w:trPr>
        <w:tc>
          <w:tcPr>
            <w:tcW w:w="20" w:type="dxa"/>
            <w:vAlign w:val="bottom"/>
          </w:tcPr>
          <w:p w:rsidR="00D15E63" w:rsidRDefault="00D15E63">
            <w:pPr>
              <w:rPr>
                <w:sz w:val="24"/>
                <w:szCs w:val="24"/>
              </w:rPr>
            </w:pPr>
          </w:p>
        </w:tc>
        <w:tc>
          <w:tcPr>
            <w:tcW w:w="1420" w:type="dxa"/>
            <w:tcBorders>
              <w:bottom w:val="single" w:sz="8" w:space="0" w:color="auto"/>
            </w:tcBorders>
            <w:vAlign w:val="bottom"/>
          </w:tcPr>
          <w:p w:rsidR="00D15E63" w:rsidRDefault="00FA6BFE">
            <w:pPr>
              <w:ind w:left="180"/>
              <w:rPr>
                <w:sz w:val="20"/>
                <w:szCs w:val="20"/>
              </w:rPr>
            </w:pPr>
            <w:r>
              <w:rPr>
                <w:rFonts w:ascii="Arial" w:eastAsia="Arial" w:hAnsi="Arial" w:cs="Arial"/>
              </w:rPr>
              <w:t>Naphtha</w:t>
            </w:r>
          </w:p>
        </w:tc>
        <w:tc>
          <w:tcPr>
            <w:tcW w:w="208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8,077</w:t>
            </w:r>
          </w:p>
        </w:tc>
        <w:tc>
          <w:tcPr>
            <w:tcW w:w="176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13,140</w:t>
            </w:r>
          </w:p>
        </w:tc>
        <w:tc>
          <w:tcPr>
            <w:tcW w:w="1580" w:type="dxa"/>
            <w:tcBorders>
              <w:bottom w:val="single" w:sz="8" w:space="0" w:color="auto"/>
            </w:tcBorders>
            <w:vAlign w:val="bottom"/>
          </w:tcPr>
          <w:p w:rsidR="00D15E63" w:rsidRDefault="00FA6BFE">
            <w:pPr>
              <w:ind w:right="30"/>
              <w:jc w:val="right"/>
              <w:rPr>
                <w:sz w:val="20"/>
                <w:szCs w:val="20"/>
              </w:rPr>
            </w:pPr>
            <w:r>
              <w:rPr>
                <w:rFonts w:ascii="Arial" w:eastAsia="Arial" w:hAnsi="Arial" w:cs="Arial"/>
              </w:rPr>
              <w:t>0</w:t>
            </w:r>
          </w:p>
        </w:tc>
        <w:tc>
          <w:tcPr>
            <w:tcW w:w="1440" w:type="dxa"/>
            <w:tcBorders>
              <w:bottom w:val="single" w:sz="8" w:space="0" w:color="auto"/>
            </w:tcBorders>
            <w:vAlign w:val="bottom"/>
          </w:tcPr>
          <w:p w:rsidR="00D15E63" w:rsidRDefault="00FA6BFE">
            <w:pPr>
              <w:jc w:val="right"/>
              <w:rPr>
                <w:sz w:val="20"/>
                <w:szCs w:val="20"/>
              </w:rPr>
            </w:pPr>
            <w:r>
              <w:rPr>
                <w:rFonts w:ascii="Arial" w:eastAsia="Arial" w:hAnsi="Arial" w:cs="Arial"/>
              </w:rPr>
              <w:t>21,217</w:t>
            </w:r>
          </w:p>
        </w:tc>
      </w:tr>
      <w:tr w:rsidR="00D15E63" w:rsidTr="00C709D0">
        <w:trPr>
          <w:trHeight w:val="241"/>
          <w:jc w:val="center"/>
        </w:trPr>
        <w:tc>
          <w:tcPr>
            <w:tcW w:w="20" w:type="dxa"/>
            <w:vAlign w:val="bottom"/>
          </w:tcPr>
          <w:p w:rsidR="00D15E63" w:rsidRDefault="00D15E63">
            <w:pPr>
              <w:rPr>
                <w:sz w:val="20"/>
                <w:szCs w:val="20"/>
              </w:rPr>
            </w:pPr>
          </w:p>
        </w:tc>
        <w:tc>
          <w:tcPr>
            <w:tcW w:w="1420" w:type="dxa"/>
            <w:vAlign w:val="bottom"/>
          </w:tcPr>
          <w:p w:rsidR="00D15E63" w:rsidRDefault="00FA6BFE">
            <w:pPr>
              <w:spacing w:line="241" w:lineRule="exact"/>
              <w:ind w:left="180"/>
              <w:rPr>
                <w:sz w:val="20"/>
                <w:szCs w:val="20"/>
              </w:rPr>
            </w:pPr>
            <w:r>
              <w:rPr>
                <w:rFonts w:ascii="Arial" w:eastAsia="Arial" w:hAnsi="Arial" w:cs="Arial"/>
              </w:rPr>
              <w:t>Natural</w:t>
            </w:r>
          </w:p>
        </w:tc>
        <w:tc>
          <w:tcPr>
            <w:tcW w:w="2080" w:type="dxa"/>
            <w:vAlign w:val="bottom"/>
          </w:tcPr>
          <w:p w:rsidR="00D15E63" w:rsidRDefault="00D15E63">
            <w:pPr>
              <w:rPr>
                <w:sz w:val="20"/>
                <w:szCs w:val="20"/>
              </w:rPr>
            </w:pPr>
          </w:p>
        </w:tc>
        <w:tc>
          <w:tcPr>
            <w:tcW w:w="1760" w:type="dxa"/>
            <w:vAlign w:val="bottom"/>
          </w:tcPr>
          <w:p w:rsidR="00D15E63" w:rsidRDefault="00D15E63">
            <w:pPr>
              <w:rPr>
                <w:sz w:val="20"/>
                <w:szCs w:val="20"/>
              </w:rPr>
            </w:pPr>
          </w:p>
        </w:tc>
        <w:tc>
          <w:tcPr>
            <w:tcW w:w="1580" w:type="dxa"/>
            <w:vAlign w:val="bottom"/>
          </w:tcPr>
          <w:p w:rsidR="00D15E63" w:rsidRDefault="00D15E63">
            <w:pPr>
              <w:rPr>
                <w:sz w:val="20"/>
                <w:szCs w:val="20"/>
              </w:rPr>
            </w:pPr>
          </w:p>
        </w:tc>
        <w:tc>
          <w:tcPr>
            <w:tcW w:w="1440" w:type="dxa"/>
            <w:vAlign w:val="bottom"/>
          </w:tcPr>
          <w:p w:rsidR="00D15E63" w:rsidRDefault="00D15E63">
            <w:pPr>
              <w:rPr>
                <w:sz w:val="20"/>
                <w:szCs w:val="20"/>
              </w:rPr>
            </w:pPr>
          </w:p>
        </w:tc>
      </w:tr>
      <w:tr w:rsidR="00D15E63" w:rsidTr="00C709D0">
        <w:trPr>
          <w:trHeight w:val="258"/>
          <w:jc w:val="center"/>
        </w:trPr>
        <w:tc>
          <w:tcPr>
            <w:tcW w:w="20" w:type="dxa"/>
            <w:tcBorders>
              <w:bottom w:val="single" w:sz="8" w:space="0" w:color="auto"/>
            </w:tcBorders>
            <w:vAlign w:val="bottom"/>
          </w:tcPr>
          <w:p w:rsidR="00D15E63" w:rsidRDefault="00D15E63"/>
        </w:tc>
        <w:tc>
          <w:tcPr>
            <w:tcW w:w="1420" w:type="dxa"/>
            <w:tcBorders>
              <w:bottom w:val="single" w:sz="8" w:space="0" w:color="auto"/>
            </w:tcBorders>
            <w:vAlign w:val="bottom"/>
          </w:tcPr>
          <w:p w:rsidR="00D15E63" w:rsidRDefault="00FA6BFE">
            <w:pPr>
              <w:ind w:left="120"/>
              <w:rPr>
                <w:sz w:val="20"/>
                <w:szCs w:val="20"/>
              </w:rPr>
            </w:pPr>
            <w:r>
              <w:rPr>
                <w:rFonts w:ascii="Arial" w:eastAsia="Arial" w:hAnsi="Arial" w:cs="Arial"/>
              </w:rPr>
              <w:t>Gas</w:t>
            </w:r>
          </w:p>
        </w:tc>
        <w:tc>
          <w:tcPr>
            <w:tcW w:w="208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17,034,548</w:t>
            </w:r>
          </w:p>
        </w:tc>
        <w:tc>
          <w:tcPr>
            <w:tcW w:w="1760" w:type="dxa"/>
            <w:tcBorders>
              <w:bottom w:val="single" w:sz="8" w:space="0" w:color="auto"/>
            </w:tcBorders>
            <w:vAlign w:val="bottom"/>
          </w:tcPr>
          <w:p w:rsidR="00D15E63" w:rsidRDefault="00FA6BFE">
            <w:pPr>
              <w:ind w:right="230"/>
              <w:jc w:val="right"/>
              <w:rPr>
                <w:sz w:val="20"/>
                <w:szCs w:val="20"/>
              </w:rPr>
            </w:pPr>
            <w:r>
              <w:rPr>
                <w:rFonts w:ascii="Arial" w:eastAsia="Arial" w:hAnsi="Arial" w:cs="Arial"/>
              </w:rPr>
              <w:t>20,457,793</w:t>
            </w:r>
          </w:p>
        </w:tc>
        <w:tc>
          <w:tcPr>
            <w:tcW w:w="1580" w:type="dxa"/>
            <w:tcBorders>
              <w:bottom w:val="single" w:sz="8" w:space="0" w:color="auto"/>
            </w:tcBorders>
            <w:vAlign w:val="bottom"/>
          </w:tcPr>
          <w:p w:rsidR="00D15E63" w:rsidRDefault="00FA6BFE">
            <w:pPr>
              <w:ind w:right="30"/>
              <w:jc w:val="right"/>
              <w:rPr>
                <w:sz w:val="20"/>
                <w:szCs w:val="20"/>
              </w:rPr>
            </w:pPr>
            <w:r>
              <w:rPr>
                <w:rFonts w:ascii="Arial" w:eastAsia="Arial" w:hAnsi="Arial" w:cs="Arial"/>
              </w:rPr>
              <w:t>21,607,635</w:t>
            </w:r>
          </w:p>
        </w:tc>
        <w:tc>
          <w:tcPr>
            <w:tcW w:w="1440" w:type="dxa"/>
            <w:tcBorders>
              <w:bottom w:val="single" w:sz="8" w:space="0" w:color="auto"/>
            </w:tcBorders>
            <w:vAlign w:val="bottom"/>
          </w:tcPr>
          <w:p w:rsidR="00D15E63" w:rsidRDefault="00FA6BFE">
            <w:pPr>
              <w:jc w:val="right"/>
              <w:rPr>
                <w:sz w:val="20"/>
                <w:szCs w:val="20"/>
              </w:rPr>
            </w:pPr>
            <w:r>
              <w:rPr>
                <w:rFonts w:ascii="Arial" w:eastAsia="Arial" w:hAnsi="Arial" w:cs="Arial"/>
              </w:rPr>
              <w:t>59,099,976</w:t>
            </w:r>
          </w:p>
        </w:tc>
      </w:tr>
    </w:tbl>
    <w:p w:rsidR="00D15E63" w:rsidRDefault="00D15E63">
      <w:pPr>
        <w:spacing w:line="200" w:lineRule="exact"/>
        <w:rPr>
          <w:sz w:val="20"/>
          <w:szCs w:val="20"/>
        </w:rPr>
      </w:pPr>
    </w:p>
    <w:p w:rsidR="00D15E63" w:rsidRDefault="00D15E63">
      <w:pPr>
        <w:spacing w:line="200" w:lineRule="exact"/>
        <w:rPr>
          <w:sz w:val="20"/>
          <w:szCs w:val="20"/>
        </w:rPr>
      </w:pPr>
    </w:p>
    <w:p w:rsidR="00D15E63" w:rsidRDefault="00FA6BFE" w:rsidP="00C709D0">
      <w:pPr>
        <w:ind w:left="1"/>
        <w:rPr>
          <w:sz w:val="20"/>
          <w:szCs w:val="20"/>
        </w:rPr>
      </w:pPr>
      <w:r>
        <w:rPr>
          <w:rFonts w:ascii="Arial" w:eastAsia="Arial" w:hAnsi="Arial" w:cs="Arial"/>
        </w:rPr>
        <w:t>The NCV of the fuels consumed have been calculated using data from the TEIAS web page. The emission</w:t>
      </w:r>
      <w:bookmarkStart w:id="24" w:name="page26"/>
      <w:bookmarkEnd w:id="24"/>
      <w:r w:rsidR="00C709D0">
        <w:rPr>
          <w:rFonts w:ascii="Arial" w:eastAsia="Arial" w:hAnsi="Arial" w:cs="Arial"/>
        </w:rPr>
        <w:t xml:space="preserve"> </w:t>
      </w:r>
      <w:r>
        <w:rPr>
          <w:rFonts w:ascii="Arial" w:eastAsia="Arial" w:hAnsi="Arial" w:cs="Arial"/>
          <w:sz w:val="21"/>
          <w:szCs w:val="21"/>
        </w:rPr>
        <w:t>factors required for calculation of CO</w:t>
      </w:r>
      <w:r>
        <w:rPr>
          <w:rFonts w:ascii="Arial" w:eastAsia="Arial" w:hAnsi="Arial" w:cs="Arial"/>
          <w:sz w:val="13"/>
          <w:szCs w:val="13"/>
        </w:rPr>
        <w:t>2</w:t>
      </w:r>
      <w:r>
        <w:rPr>
          <w:rFonts w:ascii="Arial" w:eastAsia="Arial" w:hAnsi="Arial" w:cs="Arial"/>
          <w:sz w:val="21"/>
          <w:szCs w:val="21"/>
        </w:rPr>
        <w:t xml:space="preserve"> emission coefficient have been obtained through IPCC 2006 guidelines for GHG inventories for fuels. Details of the data used for the calculations are given in Section B.2.</w:t>
      </w:r>
    </w:p>
    <w:p w:rsidR="00C709D0" w:rsidRDefault="00C709D0" w:rsidP="00C709D0">
      <w:pPr>
        <w:ind w:left="1"/>
        <w:rPr>
          <w:rFonts w:ascii="Arial" w:eastAsia="Arial" w:hAnsi="Arial" w:cs="Arial"/>
          <w:b/>
          <w:bCs/>
          <w:color w:val="4F81BD"/>
        </w:rPr>
      </w:pPr>
    </w:p>
    <w:p w:rsidR="00C709D0" w:rsidRDefault="00C709D0" w:rsidP="00C709D0">
      <w:pPr>
        <w:ind w:left="1"/>
        <w:jc w:val="center"/>
        <w:rPr>
          <w:sz w:val="20"/>
          <w:szCs w:val="20"/>
        </w:rPr>
      </w:pPr>
      <w:proofErr w:type="gramStart"/>
      <w:r>
        <w:rPr>
          <w:rFonts w:ascii="Arial" w:eastAsia="Arial" w:hAnsi="Arial" w:cs="Arial"/>
          <w:b/>
          <w:bCs/>
          <w:color w:val="4F81BD"/>
        </w:rPr>
        <w:t>Table 10.</w:t>
      </w:r>
      <w:proofErr w:type="gramEnd"/>
      <w:r>
        <w:rPr>
          <w:rFonts w:ascii="Arial" w:eastAsia="Arial" w:hAnsi="Arial" w:cs="Arial"/>
          <w:b/>
          <w:bCs/>
          <w:color w:val="4F81BD"/>
        </w:rPr>
        <w:t xml:space="preserve"> Calculation of emission factors for fuels</w:t>
      </w:r>
    </w:p>
    <w:p w:rsidR="00D15E63" w:rsidRDefault="00D15E63">
      <w:pPr>
        <w:spacing w:line="223" w:lineRule="exact"/>
        <w:rPr>
          <w:sz w:val="20"/>
          <w:szCs w:val="20"/>
        </w:rPr>
      </w:pPr>
    </w:p>
    <w:tbl>
      <w:tblPr>
        <w:tblW w:w="0" w:type="auto"/>
        <w:jc w:val="center"/>
        <w:tblInd w:w="101" w:type="dxa"/>
        <w:tblLayout w:type="fixed"/>
        <w:tblCellMar>
          <w:left w:w="0" w:type="dxa"/>
          <w:right w:w="0" w:type="dxa"/>
        </w:tblCellMar>
        <w:tblLook w:val="04A0" w:firstRow="1" w:lastRow="0" w:firstColumn="1" w:lastColumn="0" w:noHBand="0" w:noVBand="1"/>
      </w:tblPr>
      <w:tblGrid>
        <w:gridCol w:w="4960"/>
        <w:gridCol w:w="2240"/>
        <w:gridCol w:w="1760"/>
        <w:gridCol w:w="20"/>
      </w:tblGrid>
      <w:tr w:rsidR="00D15E63" w:rsidTr="00C709D0">
        <w:trPr>
          <w:trHeight w:val="267"/>
          <w:jc w:val="center"/>
        </w:trPr>
        <w:tc>
          <w:tcPr>
            <w:tcW w:w="4960" w:type="dxa"/>
            <w:vMerge w:val="restart"/>
            <w:tcBorders>
              <w:top w:val="single" w:sz="8" w:space="0" w:color="auto"/>
            </w:tcBorders>
            <w:vAlign w:val="bottom"/>
          </w:tcPr>
          <w:p w:rsidR="00D15E63" w:rsidRDefault="00FA6BFE">
            <w:pPr>
              <w:ind w:left="3380"/>
              <w:rPr>
                <w:sz w:val="20"/>
                <w:szCs w:val="20"/>
              </w:rPr>
            </w:pPr>
            <w:r>
              <w:rPr>
                <w:rFonts w:ascii="Arial" w:eastAsia="Arial" w:hAnsi="Arial" w:cs="Arial"/>
                <w:b/>
                <w:bCs/>
              </w:rPr>
              <w:t>COEF</w:t>
            </w:r>
          </w:p>
        </w:tc>
        <w:tc>
          <w:tcPr>
            <w:tcW w:w="2240" w:type="dxa"/>
            <w:tcBorders>
              <w:top w:val="single" w:sz="8" w:space="0" w:color="auto"/>
            </w:tcBorders>
            <w:vAlign w:val="bottom"/>
          </w:tcPr>
          <w:p w:rsidR="00D15E63" w:rsidRDefault="00FA6BFE">
            <w:pPr>
              <w:ind w:left="220"/>
              <w:rPr>
                <w:sz w:val="20"/>
                <w:szCs w:val="20"/>
              </w:rPr>
            </w:pPr>
            <w:r>
              <w:rPr>
                <w:rFonts w:ascii="Arial" w:eastAsia="Arial" w:hAnsi="Arial" w:cs="Arial"/>
                <w:b/>
                <w:bCs/>
              </w:rPr>
              <w:t>Total fuel</w:t>
            </w:r>
          </w:p>
        </w:tc>
        <w:tc>
          <w:tcPr>
            <w:tcW w:w="1760" w:type="dxa"/>
            <w:tcBorders>
              <w:top w:val="single" w:sz="8" w:space="0" w:color="auto"/>
            </w:tcBorders>
            <w:vAlign w:val="bottom"/>
          </w:tcPr>
          <w:p w:rsidR="00D15E63" w:rsidRDefault="00FA6BFE">
            <w:pPr>
              <w:ind w:left="100"/>
              <w:rPr>
                <w:sz w:val="20"/>
                <w:szCs w:val="20"/>
              </w:rPr>
            </w:pPr>
            <w:r>
              <w:rPr>
                <w:rFonts w:ascii="Arial" w:eastAsia="Arial" w:hAnsi="Arial" w:cs="Arial"/>
                <w:b/>
                <w:bCs/>
              </w:rPr>
              <w:t>Total</w:t>
            </w:r>
          </w:p>
        </w:tc>
        <w:tc>
          <w:tcPr>
            <w:tcW w:w="20" w:type="dxa"/>
            <w:vAlign w:val="bottom"/>
          </w:tcPr>
          <w:p w:rsidR="00D15E63" w:rsidRDefault="00D15E63">
            <w:pPr>
              <w:rPr>
                <w:sz w:val="1"/>
                <w:szCs w:val="1"/>
              </w:rPr>
            </w:pPr>
          </w:p>
        </w:tc>
      </w:tr>
      <w:tr w:rsidR="00D15E63" w:rsidTr="00C709D0">
        <w:trPr>
          <w:trHeight w:val="127"/>
          <w:jc w:val="center"/>
        </w:trPr>
        <w:tc>
          <w:tcPr>
            <w:tcW w:w="4960" w:type="dxa"/>
            <w:vMerge/>
            <w:vAlign w:val="bottom"/>
          </w:tcPr>
          <w:p w:rsidR="00D15E63" w:rsidRDefault="00D15E63">
            <w:pPr>
              <w:rPr>
                <w:sz w:val="11"/>
                <w:szCs w:val="11"/>
              </w:rPr>
            </w:pPr>
          </w:p>
        </w:tc>
        <w:tc>
          <w:tcPr>
            <w:tcW w:w="2240" w:type="dxa"/>
            <w:vMerge w:val="restart"/>
            <w:vAlign w:val="bottom"/>
          </w:tcPr>
          <w:p w:rsidR="00D15E63" w:rsidRDefault="00FA6BFE">
            <w:pPr>
              <w:ind w:left="220"/>
              <w:rPr>
                <w:sz w:val="20"/>
                <w:szCs w:val="20"/>
              </w:rPr>
            </w:pPr>
            <w:r>
              <w:rPr>
                <w:rFonts w:ascii="Arial" w:eastAsia="Arial" w:hAnsi="Arial" w:cs="Arial"/>
                <w:b/>
                <w:bCs/>
              </w:rPr>
              <w:t>Consumption</w:t>
            </w:r>
          </w:p>
        </w:tc>
        <w:tc>
          <w:tcPr>
            <w:tcW w:w="1760" w:type="dxa"/>
            <w:vMerge w:val="restart"/>
            <w:vAlign w:val="bottom"/>
          </w:tcPr>
          <w:p w:rsidR="00D15E63" w:rsidRDefault="00FA6BFE">
            <w:pPr>
              <w:ind w:left="100"/>
              <w:rPr>
                <w:sz w:val="20"/>
                <w:szCs w:val="20"/>
              </w:rPr>
            </w:pPr>
            <w:r>
              <w:rPr>
                <w:rFonts w:ascii="Arial" w:eastAsia="Arial" w:hAnsi="Arial" w:cs="Arial"/>
                <w:b/>
                <w:bCs/>
              </w:rPr>
              <w:t>Emissions</w:t>
            </w:r>
          </w:p>
        </w:tc>
        <w:tc>
          <w:tcPr>
            <w:tcW w:w="20" w:type="dxa"/>
            <w:vAlign w:val="bottom"/>
          </w:tcPr>
          <w:p w:rsidR="00D15E63" w:rsidRDefault="00D15E63">
            <w:pPr>
              <w:rPr>
                <w:sz w:val="1"/>
                <w:szCs w:val="1"/>
              </w:rPr>
            </w:pPr>
          </w:p>
        </w:tc>
      </w:tr>
      <w:tr w:rsidR="00D15E63" w:rsidTr="00C709D0">
        <w:trPr>
          <w:trHeight w:val="125"/>
          <w:jc w:val="center"/>
        </w:trPr>
        <w:tc>
          <w:tcPr>
            <w:tcW w:w="4960" w:type="dxa"/>
            <w:vMerge w:val="restart"/>
            <w:vAlign w:val="bottom"/>
          </w:tcPr>
          <w:p w:rsidR="00D15E63" w:rsidRDefault="00FA6BFE">
            <w:pPr>
              <w:ind w:left="3380"/>
              <w:rPr>
                <w:sz w:val="20"/>
                <w:szCs w:val="20"/>
              </w:rPr>
            </w:pPr>
            <w:r>
              <w:rPr>
                <w:rFonts w:ascii="Arial" w:eastAsia="Arial" w:hAnsi="Arial" w:cs="Arial"/>
                <w:b/>
                <w:bCs/>
              </w:rPr>
              <w:t>(tCO</w:t>
            </w:r>
            <w:r>
              <w:rPr>
                <w:rFonts w:ascii="Arial" w:eastAsia="Arial" w:hAnsi="Arial" w:cs="Arial"/>
                <w:b/>
                <w:bCs/>
                <w:sz w:val="13"/>
                <w:szCs w:val="13"/>
              </w:rPr>
              <w:t>2</w:t>
            </w:r>
            <w:r>
              <w:rPr>
                <w:rFonts w:ascii="Arial" w:eastAsia="Arial" w:hAnsi="Arial" w:cs="Arial"/>
                <w:b/>
                <w:bCs/>
              </w:rPr>
              <w:t>/</w:t>
            </w:r>
            <w:proofErr w:type="spellStart"/>
            <w:r>
              <w:rPr>
                <w:rFonts w:ascii="Arial" w:eastAsia="Arial" w:hAnsi="Arial" w:cs="Arial"/>
                <w:b/>
                <w:bCs/>
              </w:rPr>
              <w:t>kt</w:t>
            </w:r>
            <w:proofErr w:type="spellEnd"/>
            <w:r>
              <w:rPr>
                <w:rFonts w:ascii="Arial" w:eastAsia="Arial" w:hAnsi="Arial" w:cs="Arial"/>
                <w:b/>
                <w:bCs/>
              </w:rPr>
              <w:t>)</w:t>
            </w:r>
          </w:p>
        </w:tc>
        <w:tc>
          <w:tcPr>
            <w:tcW w:w="2240" w:type="dxa"/>
            <w:vMerge/>
            <w:vAlign w:val="bottom"/>
          </w:tcPr>
          <w:p w:rsidR="00D15E63" w:rsidRDefault="00D15E63">
            <w:pPr>
              <w:rPr>
                <w:sz w:val="10"/>
                <w:szCs w:val="10"/>
              </w:rPr>
            </w:pPr>
          </w:p>
        </w:tc>
        <w:tc>
          <w:tcPr>
            <w:tcW w:w="1760" w:type="dxa"/>
            <w:vMerge/>
            <w:vAlign w:val="bottom"/>
          </w:tcPr>
          <w:p w:rsidR="00D15E63" w:rsidRDefault="00D15E63">
            <w:pPr>
              <w:rPr>
                <w:sz w:val="10"/>
                <w:szCs w:val="10"/>
              </w:rPr>
            </w:pPr>
          </w:p>
        </w:tc>
        <w:tc>
          <w:tcPr>
            <w:tcW w:w="20" w:type="dxa"/>
            <w:vAlign w:val="bottom"/>
          </w:tcPr>
          <w:p w:rsidR="00D15E63" w:rsidRDefault="00D15E63">
            <w:pPr>
              <w:rPr>
                <w:sz w:val="1"/>
                <w:szCs w:val="1"/>
              </w:rPr>
            </w:pPr>
          </w:p>
        </w:tc>
      </w:tr>
      <w:tr w:rsidR="00D15E63" w:rsidTr="00C709D0">
        <w:trPr>
          <w:trHeight w:val="128"/>
          <w:jc w:val="center"/>
        </w:trPr>
        <w:tc>
          <w:tcPr>
            <w:tcW w:w="4960" w:type="dxa"/>
            <w:vMerge/>
            <w:vAlign w:val="bottom"/>
          </w:tcPr>
          <w:p w:rsidR="00D15E63" w:rsidRDefault="00D15E63">
            <w:pPr>
              <w:rPr>
                <w:sz w:val="11"/>
                <w:szCs w:val="11"/>
              </w:rPr>
            </w:pPr>
          </w:p>
        </w:tc>
        <w:tc>
          <w:tcPr>
            <w:tcW w:w="2240" w:type="dxa"/>
            <w:vMerge w:val="restart"/>
            <w:vAlign w:val="bottom"/>
          </w:tcPr>
          <w:p w:rsidR="00D15E63" w:rsidRDefault="00FA6BFE">
            <w:pPr>
              <w:spacing w:line="259" w:lineRule="exact"/>
              <w:ind w:left="220"/>
              <w:rPr>
                <w:sz w:val="20"/>
                <w:szCs w:val="20"/>
              </w:rPr>
            </w:pPr>
            <w:r>
              <w:rPr>
                <w:rFonts w:ascii="Arial" w:eastAsia="Arial" w:hAnsi="Arial" w:cs="Arial"/>
              </w:rPr>
              <w:t>(tons or  1000m</w:t>
            </w:r>
            <w:r>
              <w:rPr>
                <w:rFonts w:ascii="Arial" w:eastAsia="Arial" w:hAnsi="Arial" w:cs="Arial"/>
                <w:sz w:val="27"/>
                <w:szCs w:val="27"/>
                <w:vertAlign w:val="superscript"/>
              </w:rPr>
              <w:t>3</w:t>
            </w:r>
            <w:r>
              <w:rPr>
                <w:rFonts w:ascii="Arial" w:eastAsia="Arial" w:hAnsi="Arial" w:cs="Arial"/>
              </w:rPr>
              <w:t>)</w:t>
            </w:r>
          </w:p>
        </w:tc>
        <w:tc>
          <w:tcPr>
            <w:tcW w:w="1760" w:type="dxa"/>
            <w:vMerge w:val="restart"/>
            <w:vAlign w:val="bottom"/>
          </w:tcPr>
          <w:p w:rsidR="00D15E63" w:rsidRDefault="00FA6BFE">
            <w:pPr>
              <w:ind w:left="100"/>
              <w:rPr>
                <w:sz w:val="20"/>
                <w:szCs w:val="20"/>
              </w:rPr>
            </w:pPr>
            <w:r>
              <w:rPr>
                <w:rFonts w:ascii="Arial" w:eastAsia="Arial" w:hAnsi="Arial" w:cs="Arial"/>
                <w:b/>
                <w:bCs/>
              </w:rPr>
              <w:t>(tCO</w:t>
            </w:r>
            <w:r>
              <w:rPr>
                <w:rFonts w:ascii="Arial" w:eastAsia="Arial" w:hAnsi="Arial" w:cs="Arial"/>
                <w:b/>
                <w:bCs/>
                <w:sz w:val="13"/>
                <w:szCs w:val="13"/>
              </w:rPr>
              <w:t>2</w:t>
            </w:r>
            <w:r>
              <w:rPr>
                <w:rFonts w:ascii="Arial" w:eastAsia="Arial" w:hAnsi="Arial" w:cs="Arial"/>
                <w:b/>
                <w:bCs/>
              </w:rPr>
              <w:t>)</w:t>
            </w:r>
          </w:p>
        </w:tc>
        <w:tc>
          <w:tcPr>
            <w:tcW w:w="20" w:type="dxa"/>
            <w:vAlign w:val="bottom"/>
          </w:tcPr>
          <w:p w:rsidR="00D15E63" w:rsidRDefault="00D15E63">
            <w:pPr>
              <w:rPr>
                <w:sz w:val="1"/>
                <w:szCs w:val="1"/>
              </w:rPr>
            </w:pPr>
          </w:p>
        </w:tc>
      </w:tr>
      <w:tr w:rsidR="00D15E63" w:rsidTr="00C709D0">
        <w:trPr>
          <w:trHeight w:val="130"/>
          <w:jc w:val="center"/>
        </w:trPr>
        <w:tc>
          <w:tcPr>
            <w:tcW w:w="4960" w:type="dxa"/>
            <w:tcBorders>
              <w:bottom w:val="single" w:sz="8" w:space="0" w:color="auto"/>
            </w:tcBorders>
            <w:vAlign w:val="bottom"/>
          </w:tcPr>
          <w:p w:rsidR="00D15E63" w:rsidRDefault="00D15E63">
            <w:pPr>
              <w:rPr>
                <w:sz w:val="11"/>
                <w:szCs w:val="11"/>
              </w:rPr>
            </w:pPr>
          </w:p>
        </w:tc>
        <w:tc>
          <w:tcPr>
            <w:tcW w:w="2240" w:type="dxa"/>
            <w:vMerge/>
            <w:tcBorders>
              <w:bottom w:val="single" w:sz="8" w:space="0" w:color="auto"/>
            </w:tcBorders>
            <w:vAlign w:val="bottom"/>
          </w:tcPr>
          <w:p w:rsidR="00D15E63" w:rsidRDefault="00D15E63">
            <w:pPr>
              <w:rPr>
                <w:sz w:val="11"/>
                <w:szCs w:val="11"/>
              </w:rPr>
            </w:pPr>
          </w:p>
        </w:tc>
        <w:tc>
          <w:tcPr>
            <w:tcW w:w="1760" w:type="dxa"/>
            <w:vMerge/>
            <w:tcBorders>
              <w:bottom w:val="single" w:sz="8" w:space="0" w:color="auto"/>
            </w:tcBorders>
            <w:vAlign w:val="bottom"/>
          </w:tcPr>
          <w:p w:rsidR="00D15E63" w:rsidRDefault="00D15E63">
            <w:pPr>
              <w:rPr>
                <w:sz w:val="11"/>
                <w:szCs w:val="11"/>
              </w:rPr>
            </w:pPr>
          </w:p>
        </w:tc>
        <w:tc>
          <w:tcPr>
            <w:tcW w:w="20" w:type="dxa"/>
            <w:vAlign w:val="bottom"/>
          </w:tcPr>
          <w:p w:rsidR="00D15E63" w:rsidRDefault="00D15E63">
            <w:pPr>
              <w:rPr>
                <w:sz w:val="1"/>
                <w:szCs w:val="1"/>
              </w:rPr>
            </w:pPr>
          </w:p>
        </w:tc>
      </w:tr>
      <w:tr w:rsidR="00D15E63" w:rsidTr="00C709D0">
        <w:trPr>
          <w:trHeight w:val="240"/>
          <w:jc w:val="center"/>
        </w:trPr>
        <w:tc>
          <w:tcPr>
            <w:tcW w:w="4960" w:type="dxa"/>
            <w:vAlign w:val="bottom"/>
          </w:tcPr>
          <w:p w:rsidR="00D15E63" w:rsidRDefault="00FA6BFE">
            <w:pPr>
              <w:spacing w:line="240" w:lineRule="exact"/>
              <w:ind w:left="120"/>
              <w:rPr>
                <w:sz w:val="20"/>
                <w:szCs w:val="20"/>
              </w:rPr>
            </w:pPr>
            <w:r>
              <w:rPr>
                <w:rFonts w:ascii="Arial" w:eastAsia="Arial" w:hAnsi="Arial" w:cs="Arial"/>
              </w:rPr>
              <w:t>Coal</w:t>
            </w:r>
          </w:p>
        </w:tc>
        <w:tc>
          <w:tcPr>
            <w:tcW w:w="2240" w:type="dxa"/>
            <w:vAlign w:val="bottom"/>
          </w:tcPr>
          <w:p w:rsidR="00D15E63" w:rsidRDefault="00D15E63">
            <w:pPr>
              <w:rPr>
                <w:sz w:val="20"/>
                <w:szCs w:val="20"/>
              </w:rPr>
            </w:pPr>
          </w:p>
        </w:tc>
        <w:tc>
          <w:tcPr>
            <w:tcW w:w="1760" w:type="dxa"/>
            <w:vAlign w:val="bottom"/>
          </w:tcPr>
          <w:p w:rsidR="00D15E63" w:rsidRDefault="00D15E63">
            <w:pPr>
              <w:rPr>
                <w:sz w:val="20"/>
                <w:szCs w:val="20"/>
              </w:rPr>
            </w:pPr>
          </w:p>
        </w:tc>
        <w:tc>
          <w:tcPr>
            <w:tcW w:w="20" w:type="dxa"/>
            <w:vAlign w:val="bottom"/>
          </w:tcPr>
          <w:p w:rsidR="00D15E63" w:rsidRDefault="00D15E63">
            <w:pPr>
              <w:rPr>
                <w:sz w:val="1"/>
                <w:szCs w:val="1"/>
              </w:rPr>
            </w:pPr>
          </w:p>
        </w:tc>
      </w:tr>
      <w:tr w:rsidR="00D15E63" w:rsidTr="00C709D0">
        <w:trPr>
          <w:trHeight w:val="255"/>
          <w:jc w:val="center"/>
        </w:trPr>
        <w:tc>
          <w:tcPr>
            <w:tcW w:w="4960" w:type="dxa"/>
            <w:tcBorders>
              <w:bottom w:val="single" w:sz="8" w:space="0" w:color="auto"/>
            </w:tcBorders>
            <w:vAlign w:val="bottom"/>
          </w:tcPr>
          <w:p w:rsidR="00D15E63" w:rsidRDefault="00FA6BFE">
            <w:pPr>
              <w:ind w:right="130"/>
              <w:jc w:val="right"/>
              <w:rPr>
                <w:sz w:val="20"/>
                <w:szCs w:val="20"/>
              </w:rPr>
            </w:pPr>
            <w:r>
              <w:rPr>
                <w:rFonts w:ascii="Arial" w:eastAsia="Arial" w:hAnsi="Arial" w:cs="Arial"/>
              </w:rPr>
              <w:t>2,013</w:t>
            </w:r>
          </w:p>
        </w:tc>
        <w:tc>
          <w:tcPr>
            <w:tcW w:w="2240" w:type="dxa"/>
            <w:tcBorders>
              <w:bottom w:val="single" w:sz="8" w:space="0" w:color="auto"/>
            </w:tcBorders>
            <w:vAlign w:val="bottom"/>
          </w:tcPr>
          <w:p w:rsidR="00D15E63" w:rsidRDefault="00FA6BFE">
            <w:pPr>
              <w:jc w:val="right"/>
              <w:rPr>
                <w:sz w:val="20"/>
                <w:szCs w:val="20"/>
              </w:rPr>
            </w:pPr>
            <w:r>
              <w:rPr>
                <w:rFonts w:ascii="Arial" w:eastAsia="Arial" w:hAnsi="Arial" w:cs="Arial"/>
              </w:rPr>
              <w:t>24,615,314</w:t>
            </w:r>
          </w:p>
        </w:tc>
        <w:tc>
          <w:tcPr>
            <w:tcW w:w="1760" w:type="dxa"/>
            <w:tcBorders>
              <w:bottom w:val="single" w:sz="8" w:space="0" w:color="auto"/>
            </w:tcBorders>
            <w:vAlign w:val="bottom"/>
          </w:tcPr>
          <w:p w:rsidR="00D15E63" w:rsidRDefault="00FA6BFE">
            <w:pPr>
              <w:jc w:val="center"/>
              <w:rPr>
                <w:sz w:val="20"/>
                <w:szCs w:val="20"/>
              </w:rPr>
            </w:pPr>
            <w:r>
              <w:rPr>
                <w:rFonts w:ascii="Arial" w:eastAsia="Arial" w:hAnsi="Arial" w:cs="Arial"/>
                <w:w w:val="99"/>
              </w:rPr>
              <w:t>49,554,106</w:t>
            </w:r>
          </w:p>
        </w:tc>
        <w:tc>
          <w:tcPr>
            <w:tcW w:w="20" w:type="dxa"/>
            <w:vAlign w:val="bottom"/>
          </w:tcPr>
          <w:p w:rsidR="00D15E63" w:rsidRDefault="00D15E63">
            <w:pPr>
              <w:rPr>
                <w:sz w:val="1"/>
                <w:szCs w:val="1"/>
              </w:rPr>
            </w:pPr>
          </w:p>
        </w:tc>
      </w:tr>
      <w:tr w:rsidR="00D15E63" w:rsidTr="00C709D0">
        <w:trPr>
          <w:trHeight w:val="241"/>
          <w:jc w:val="center"/>
        </w:trPr>
        <w:tc>
          <w:tcPr>
            <w:tcW w:w="4960" w:type="dxa"/>
            <w:vAlign w:val="bottom"/>
          </w:tcPr>
          <w:p w:rsidR="00D15E63" w:rsidRDefault="00FA6BFE">
            <w:pPr>
              <w:spacing w:line="241" w:lineRule="exact"/>
              <w:ind w:left="120"/>
              <w:rPr>
                <w:sz w:val="20"/>
                <w:szCs w:val="20"/>
              </w:rPr>
            </w:pPr>
            <w:r>
              <w:rPr>
                <w:rFonts w:ascii="Arial" w:eastAsia="Arial" w:hAnsi="Arial" w:cs="Arial"/>
              </w:rPr>
              <w:t>Lignite</w:t>
            </w:r>
          </w:p>
        </w:tc>
        <w:tc>
          <w:tcPr>
            <w:tcW w:w="2240" w:type="dxa"/>
            <w:vAlign w:val="bottom"/>
          </w:tcPr>
          <w:p w:rsidR="00D15E63" w:rsidRDefault="00D15E63">
            <w:pPr>
              <w:rPr>
                <w:sz w:val="20"/>
                <w:szCs w:val="20"/>
              </w:rPr>
            </w:pPr>
          </w:p>
        </w:tc>
        <w:tc>
          <w:tcPr>
            <w:tcW w:w="1760" w:type="dxa"/>
            <w:vAlign w:val="bottom"/>
          </w:tcPr>
          <w:p w:rsidR="00D15E63" w:rsidRDefault="00D15E63">
            <w:pPr>
              <w:rPr>
                <w:sz w:val="20"/>
                <w:szCs w:val="20"/>
              </w:rPr>
            </w:pPr>
          </w:p>
        </w:tc>
        <w:tc>
          <w:tcPr>
            <w:tcW w:w="20" w:type="dxa"/>
            <w:vAlign w:val="bottom"/>
          </w:tcPr>
          <w:p w:rsidR="00D15E63" w:rsidRDefault="00D15E63">
            <w:pPr>
              <w:rPr>
                <w:sz w:val="1"/>
                <w:szCs w:val="1"/>
              </w:rPr>
            </w:pPr>
          </w:p>
        </w:tc>
      </w:tr>
      <w:tr w:rsidR="00D15E63" w:rsidTr="00C709D0">
        <w:trPr>
          <w:trHeight w:val="255"/>
          <w:jc w:val="center"/>
        </w:trPr>
        <w:tc>
          <w:tcPr>
            <w:tcW w:w="4960" w:type="dxa"/>
            <w:tcBorders>
              <w:bottom w:val="single" w:sz="8" w:space="0" w:color="auto"/>
            </w:tcBorders>
            <w:vAlign w:val="bottom"/>
          </w:tcPr>
          <w:p w:rsidR="00D15E63" w:rsidRDefault="00FA6BFE">
            <w:pPr>
              <w:ind w:right="130"/>
              <w:jc w:val="right"/>
              <w:rPr>
                <w:sz w:val="20"/>
                <w:szCs w:val="20"/>
              </w:rPr>
            </w:pPr>
            <w:r>
              <w:rPr>
                <w:rFonts w:ascii="Arial" w:eastAsia="Arial" w:hAnsi="Arial" w:cs="Arial"/>
              </w:rPr>
              <w:t>631</w:t>
            </w:r>
          </w:p>
        </w:tc>
        <w:tc>
          <w:tcPr>
            <w:tcW w:w="2240" w:type="dxa"/>
            <w:tcBorders>
              <w:bottom w:val="single" w:sz="8" w:space="0" w:color="auto"/>
            </w:tcBorders>
            <w:vAlign w:val="bottom"/>
          </w:tcPr>
          <w:p w:rsidR="00D15E63" w:rsidRDefault="00FA6BFE">
            <w:pPr>
              <w:jc w:val="right"/>
              <w:rPr>
                <w:sz w:val="20"/>
                <w:szCs w:val="20"/>
              </w:rPr>
            </w:pPr>
            <w:r>
              <w:rPr>
                <w:rFonts w:ascii="Arial" w:eastAsia="Arial" w:hAnsi="Arial" w:cs="Arial"/>
              </w:rPr>
              <w:t>181,817,220</w:t>
            </w:r>
          </w:p>
        </w:tc>
        <w:tc>
          <w:tcPr>
            <w:tcW w:w="1760" w:type="dxa"/>
            <w:tcBorders>
              <w:bottom w:val="single" w:sz="8" w:space="0" w:color="auto"/>
            </w:tcBorders>
            <w:vAlign w:val="bottom"/>
          </w:tcPr>
          <w:p w:rsidR="00D15E63" w:rsidRDefault="00FA6BFE">
            <w:pPr>
              <w:jc w:val="center"/>
              <w:rPr>
                <w:sz w:val="20"/>
                <w:szCs w:val="20"/>
              </w:rPr>
            </w:pPr>
            <w:r>
              <w:rPr>
                <w:rFonts w:ascii="Arial" w:eastAsia="Arial" w:hAnsi="Arial" w:cs="Arial"/>
              </w:rPr>
              <w:t>114,711,446</w:t>
            </w:r>
          </w:p>
        </w:tc>
        <w:tc>
          <w:tcPr>
            <w:tcW w:w="20" w:type="dxa"/>
            <w:vAlign w:val="bottom"/>
          </w:tcPr>
          <w:p w:rsidR="00D15E63" w:rsidRDefault="00D15E63">
            <w:pPr>
              <w:rPr>
                <w:sz w:val="1"/>
                <w:szCs w:val="1"/>
              </w:rPr>
            </w:pPr>
          </w:p>
        </w:tc>
      </w:tr>
      <w:tr w:rsidR="00D15E63" w:rsidTr="00C709D0">
        <w:trPr>
          <w:trHeight w:val="241"/>
          <w:jc w:val="center"/>
        </w:trPr>
        <w:tc>
          <w:tcPr>
            <w:tcW w:w="4960" w:type="dxa"/>
            <w:vAlign w:val="bottom"/>
          </w:tcPr>
          <w:p w:rsidR="00D15E63" w:rsidRDefault="00FA6BFE">
            <w:pPr>
              <w:spacing w:line="241" w:lineRule="exact"/>
              <w:ind w:left="120"/>
              <w:rPr>
                <w:sz w:val="20"/>
                <w:szCs w:val="20"/>
              </w:rPr>
            </w:pPr>
            <w:r>
              <w:rPr>
                <w:rFonts w:ascii="Arial" w:eastAsia="Arial" w:hAnsi="Arial" w:cs="Arial"/>
              </w:rPr>
              <w:t>Fuel Oil</w:t>
            </w:r>
          </w:p>
        </w:tc>
        <w:tc>
          <w:tcPr>
            <w:tcW w:w="2240" w:type="dxa"/>
            <w:vAlign w:val="bottom"/>
          </w:tcPr>
          <w:p w:rsidR="00D15E63" w:rsidRDefault="00D15E63">
            <w:pPr>
              <w:rPr>
                <w:sz w:val="20"/>
                <w:szCs w:val="20"/>
              </w:rPr>
            </w:pPr>
          </w:p>
        </w:tc>
        <w:tc>
          <w:tcPr>
            <w:tcW w:w="1760" w:type="dxa"/>
            <w:vAlign w:val="bottom"/>
          </w:tcPr>
          <w:p w:rsidR="00D15E63" w:rsidRDefault="00D15E63">
            <w:pPr>
              <w:rPr>
                <w:sz w:val="20"/>
                <w:szCs w:val="20"/>
              </w:rPr>
            </w:pPr>
          </w:p>
        </w:tc>
        <w:tc>
          <w:tcPr>
            <w:tcW w:w="20" w:type="dxa"/>
            <w:vAlign w:val="bottom"/>
          </w:tcPr>
          <w:p w:rsidR="00D15E63" w:rsidRDefault="00D15E63">
            <w:pPr>
              <w:rPr>
                <w:sz w:val="1"/>
                <w:szCs w:val="1"/>
              </w:rPr>
            </w:pPr>
          </w:p>
        </w:tc>
      </w:tr>
      <w:tr w:rsidR="00D15E63" w:rsidTr="00C709D0">
        <w:trPr>
          <w:trHeight w:val="255"/>
          <w:jc w:val="center"/>
        </w:trPr>
        <w:tc>
          <w:tcPr>
            <w:tcW w:w="4960" w:type="dxa"/>
            <w:tcBorders>
              <w:bottom w:val="single" w:sz="8" w:space="0" w:color="auto"/>
            </w:tcBorders>
            <w:vAlign w:val="bottom"/>
          </w:tcPr>
          <w:p w:rsidR="00D15E63" w:rsidRDefault="00FA6BFE">
            <w:pPr>
              <w:ind w:right="130"/>
              <w:jc w:val="right"/>
              <w:rPr>
                <w:sz w:val="20"/>
                <w:szCs w:val="20"/>
              </w:rPr>
            </w:pPr>
            <w:r>
              <w:rPr>
                <w:rFonts w:ascii="Arial" w:eastAsia="Arial" w:hAnsi="Arial" w:cs="Arial"/>
              </w:rPr>
              <w:t>3,039</w:t>
            </w:r>
          </w:p>
        </w:tc>
        <w:tc>
          <w:tcPr>
            <w:tcW w:w="2240" w:type="dxa"/>
            <w:tcBorders>
              <w:bottom w:val="single" w:sz="8" w:space="0" w:color="auto"/>
            </w:tcBorders>
            <w:vAlign w:val="bottom"/>
          </w:tcPr>
          <w:p w:rsidR="00D15E63" w:rsidRDefault="00FA6BFE">
            <w:pPr>
              <w:jc w:val="right"/>
              <w:rPr>
                <w:sz w:val="20"/>
                <w:szCs w:val="20"/>
              </w:rPr>
            </w:pPr>
            <w:r>
              <w:rPr>
                <w:rFonts w:ascii="Arial" w:eastAsia="Arial" w:hAnsi="Arial" w:cs="Arial"/>
              </w:rPr>
              <w:t>3,017,711</w:t>
            </w:r>
          </w:p>
        </w:tc>
        <w:tc>
          <w:tcPr>
            <w:tcW w:w="1760" w:type="dxa"/>
            <w:tcBorders>
              <w:bottom w:val="single" w:sz="8" w:space="0" w:color="auto"/>
            </w:tcBorders>
            <w:vAlign w:val="bottom"/>
          </w:tcPr>
          <w:p w:rsidR="00D15E63" w:rsidRDefault="00FA6BFE">
            <w:pPr>
              <w:jc w:val="center"/>
              <w:rPr>
                <w:sz w:val="20"/>
                <w:szCs w:val="20"/>
              </w:rPr>
            </w:pPr>
            <w:r>
              <w:rPr>
                <w:rFonts w:ascii="Arial" w:eastAsia="Arial" w:hAnsi="Arial" w:cs="Arial"/>
              </w:rPr>
              <w:t>9,169,812</w:t>
            </w:r>
          </w:p>
        </w:tc>
        <w:tc>
          <w:tcPr>
            <w:tcW w:w="20" w:type="dxa"/>
            <w:vAlign w:val="bottom"/>
          </w:tcPr>
          <w:p w:rsidR="00D15E63" w:rsidRDefault="00D15E63">
            <w:pPr>
              <w:rPr>
                <w:sz w:val="1"/>
                <w:szCs w:val="1"/>
              </w:rPr>
            </w:pPr>
          </w:p>
        </w:tc>
      </w:tr>
      <w:tr w:rsidR="00D15E63" w:rsidTr="00C709D0">
        <w:trPr>
          <w:trHeight w:val="241"/>
          <w:jc w:val="center"/>
        </w:trPr>
        <w:tc>
          <w:tcPr>
            <w:tcW w:w="4960" w:type="dxa"/>
            <w:vAlign w:val="bottom"/>
          </w:tcPr>
          <w:p w:rsidR="00D15E63" w:rsidRDefault="00FA6BFE">
            <w:pPr>
              <w:spacing w:line="241" w:lineRule="exact"/>
              <w:ind w:left="120"/>
              <w:rPr>
                <w:sz w:val="20"/>
                <w:szCs w:val="20"/>
              </w:rPr>
            </w:pPr>
            <w:r>
              <w:rPr>
                <w:rFonts w:ascii="Arial" w:eastAsia="Arial" w:hAnsi="Arial" w:cs="Arial"/>
              </w:rPr>
              <w:t>Diesel Oil</w:t>
            </w:r>
          </w:p>
        </w:tc>
        <w:tc>
          <w:tcPr>
            <w:tcW w:w="2240" w:type="dxa"/>
            <w:vAlign w:val="bottom"/>
          </w:tcPr>
          <w:p w:rsidR="00D15E63" w:rsidRDefault="00D15E63">
            <w:pPr>
              <w:rPr>
                <w:sz w:val="20"/>
                <w:szCs w:val="20"/>
              </w:rPr>
            </w:pPr>
          </w:p>
        </w:tc>
        <w:tc>
          <w:tcPr>
            <w:tcW w:w="1760" w:type="dxa"/>
            <w:vAlign w:val="bottom"/>
          </w:tcPr>
          <w:p w:rsidR="00D15E63" w:rsidRDefault="00D15E63">
            <w:pPr>
              <w:rPr>
                <w:sz w:val="20"/>
                <w:szCs w:val="20"/>
              </w:rPr>
            </w:pPr>
          </w:p>
        </w:tc>
        <w:tc>
          <w:tcPr>
            <w:tcW w:w="20" w:type="dxa"/>
            <w:vAlign w:val="bottom"/>
          </w:tcPr>
          <w:p w:rsidR="00D15E63" w:rsidRDefault="00D15E63">
            <w:pPr>
              <w:rPr>
                <w:sz w:val="1"/>
                <w:szCs w:val="1"/>
              </w:rPr>
            </w:pPr>
          </w:p>
        </w:tc>
      </w:tr>
      <w:tr w:rsidR="00D15E63" w:rsidTr="00C709D0">
        <w:trPr>
          <w:trHeight w:val="255"/>
          <w:jc w:val="center"/>
        </w:trPr>
        <w:tc>
          <w:tcPr>
            <w:tcW w:w="4960" w:type="dxa"/>
            <w:tcBorders>
              <w:bottom w:val="single" w:sz="8" w:space="0" w:color="auto"/>
            </w:tcBorders>
            <w:vAlign w:val="bottom"/>
          </w:tcPr>
          <w:p w:rsidR="00D15E63" w:rsidRDefault="00FA6BFE">
            <w:pPr>
              <w:ind w:right="130"/>
              <w:jc w:val="right"/>
              <w:rPr>
                <w:sz w:val="20"/>
                <w:szCs w:val="20"/>
              </w:rPr>
            </w:pPr>
            <w:r>
              <w:rPr>
                <w:rFonts w:ascii="Arial" w:eastAsia="Arial" w:hAnsi="Arial" w:cs="Arial"/>
              </w:rPr>
              <w:t>3,085</w:t>
            </w:r>
          </w:p>
        </w:tc>
        <w:tc>
          <w:tcPr>
            <w:tcW w:w="2240" w:type="dxa"/>
            <w:tcBorders>
              <w:bottom w:val="single" w:sz="8" w:space="0" w:color="auto"/>
            </w:tcBorders>
            <w:vAlign w:val="bottom"/>
          </w:tcPr>
          <w:p w:rsidR="00D15E63" w:rsidRDefault="00FA6BFE">
            <w:pPr>
              <w:jc w:val="right"/>
              <w:rPr>
                <w:sz w:val="20"/>
                <w:szCs w:val="20"/>
              </w:rPr>
            </w:pPr>
            <w:r>
              <w:rPr>
                <w:rFonts w:ascii="Arial" w:eastAsia="Arial" w:hAnsi="Arial" w:cs="Arial"/>
              </w:rPr>
              <w:t>216,258</w:t>
            </w:r>
          </w:p>
        </w:tc>
        <w:tc>
          <w:tcPr>
            <w:tcW w:w="1760" w:type="dxa"/>
            <w:tcBorders>
              <w:bottom w:val="single" w:sz="8" w:space="0" w:color="auto"/>
            </w:tcBorders>
            <w:vAlign w:val="bottom"/>
          </w:tcPr>
          <w:p w:rsidR="00D15E63" w:rsidRDefault="00FA6BFE">
            <w:pPr>
              <w:jc w:val="center"/>
              <w:rPr>
                <w:sz w:val="20"/>
                <w:szCs w:val="20"/>
              </w:rPr>
            </w:pPr>
            <w:r>
              <w:rPr>
                <w:rFonts w:ascii="Arial" w:eastAsia="Arial" w:hAnsi="Arial" w:cs="Arial"/>
              </w:rPr>
              <w:t>667,131</w:t>
            </w:r>
          </w:p>
        </w:tc>
        <w:tc>
          <w:tcPr>
            <w:tcW w:w="20" w:type="dxa"/>
            <w:vAlign w:val="bottom"/>
          </w:tcPr>
          <w:p w:rsidR="00D15E63" w:rsidRDefault="00D15E63">
            <w:pPr>
              <w:rPr>
                <w:sz w:val="1"/>
                <w:szCs w:val="1"/>
              </w:rPr>
            </w:pPr>
          </w:p>
        </w:tc>
      </w:tr>
      <w:tr w:rsidR="00D15E63" w:rsidTr="00C709D0">
        <w:trPr>
          <w:trHeight w:val="241"/>
          <w:jc w:val="center"/>
        </w:trPr>
        <w:tc>
          <w:tcPr>
            <w:tcW w:w="4960" w:type="dxa"/>
            <w:vAlign w:val="bottom"/>
          </w:tcPr>
          <w:p w:rsidR="00D15E63" w:rsidRDefault="00FA6BFE">
            <w:pPr>
              <w:spacing w:line="241" w:lineRule="exact"/>
              <w:ind w:left="120"/>
              <w:rPr>
                <w:sz w:val="20"/>
                <w:szCs w:val="20"/>
              </w:rPr>
            </w:pPr>
            <w:r>
              <w:rPr>
                <w:rFonts w:ascii="Arial" w:eastAsia="Arial" w:hAnsi="Arial" w:cs="Arial"/>
              </w:rPr>
              <w:t>LPG</w:t>
            </w:r>
          </w:p>
        </w:tc>
        <w:tc>
          <w:tcPr>
            <w:tcW w:w="2240" w:type="dxa"/>
            <w:vAlign w:val="bottom"/>
          </w:tcPr>
          <w:p w:rsidR="00D15E63" w:rsidRDefault="00D15E63">
            <w:pPr>
              <w:rPr>
                <w:sz w:val="20"/>
                <w:szCs w:val="20"/>
              </w:rPr>
            </w:pPr>
          </w:p>
        </w:tc>
        <w:tc>
          <w:tcPr>
            <w:tcW w:w="1760" w:type="dxa"/>
            <w:vAlign w:val="bottom"/>
          </w:tcPr>
          <w:p w:rsidR="00D15E63" w:rsidRDefault="00D15E63">
            <w:pPr>
              <w:rPr>
                <w:sz w:val="20"/>
                <w:szCs w:val="20"/>
              </w:rPr>
            </w:pPr>
          </w:p>
        </w:tc>
        <w:tc>
          <w:tcPr>
            <w:tcW w:w="20" w:type="dxa"/>
            <w:vAlign w:val="bottom"/>
          </w:tcPr>
          <w:p w:rsidR="00D15E63" w:rsidRDefault="00D15E63">
            <w:pPr>
              <w:rPr>
                <w:sz w:val="1"/>
                <w:szCs w:val="1"/>
              </w:rPr>
            </w:pPr>
          </w:p>
        </w:tc>
      </w:tr>
      <w:tr w:rsidR="00D15E63" w:rsidTr="00C709D0">
        <w:trPr>
          <w:trHeight w:val="256"/>
          <w:jc w:val="center"/>
        </w:trPr>
        <w:tc>
          <w:tcPr>
            <w:tcW w:w="4960" w:type="dxa"/>
            <w:tcBorders>
              <w:bottom w:val="single" w:sz="8" w:space="0" w:color="auto"/>
            </w:tcBorders>
            <w:vAlign w:val="bottom"/>
          </w:tcPr>
          <w:p w:rsidR="00D15E63" w:rsidRDefault="00FA6BFE">
            <w:pPr>
              <w:ind w:right="130"/>
              <w:jc w:val="right"/>
              <w:rPr>
                <w:sz w:val="20"/>
                <w:szCs w:val="20"/>
              </w:rPr>
            </w:pPr>
            <w:r>
              <w:rPr>
                <w:rFonts w:ascii="Arial" w:eastAsia="Arial" w:hAnsi="Arial" w:cs="Arial"/>
              </w:rPr>
              <w:t>2,863</w:t>
            </w:r>
          </w:p>
        </w:tc>
        <w:tc>
          <w:tcPr>
            <w:tcW w:w="2240" w:type="dxa"/>
            <w:tcBorders>
              <w:bottom w:val="single" w:sz="8" w:space="0" w:color="auto"/>
            </w:tcBorders>
            <w:vAlign w:val="bottom"/>
          </w:tcPr>
          <w:p w:rsidR="00D15E63" w:rsidRDefault="00FA6BFE">
            <w:pPr>
              <w:ind w:right="10"/>
              <w:jc w:val="right"/>
              <w:rPr>
                <w:sz w:val="20"/>
                <w:szCs w:val="20"/>
              </w:rPr>
            </w:pPr>
            <w:r>
              <w:rPr>
                <w:rFonts w:ascii="Arial" w:eastAsia="Arial" w:hAnsi="Arial" w:cs="Arial"/>
              </w:rPr>
              <w:t>111</w:t>
            </w:r>
          </w:p>
        </w:tc>
        <w:tc>
          <w:tcPr>
            <w:tcW w:w="1760" w:type="dxa"/>
            <w:tcBorders>
              <w:bottom w:val="single" w:sz="8" w:space="0" w:color="auto"/>
            </w:tcBorders>
            <w:vAlign w:val="bottom"/>
          </w:tcPr>
          <w:p w:rsidR="00D15E63" w:rsidRDefault="00FA6BFE">
            <w:pPr>
              <w:jc w:val="center"/>
              <w:rPr>
                <w:sz w:val="20"/>
                <w:szCs w:val="20"/>
              </w:rPr>
            </w:pPr>
            <w:r>
              <w:rPr>
                <w:rFonts w:ascii="Arial" w:eastAsia="Arial" w:hAnsi="Arial" w:cs="Arial"/>
                <w:w w:val="97"/>
              </w:rPr>
              <w:t>318</w:t>
            </w:r>
          </w:p>
        </w:tc>
        <w:tc>
          <w:tcPr>
            <w:tcW w:w="20" w:type="dxa"/>
            <w:vAlign w:val="bottom"/>
          </w:tcPr>
          <w:p w:rsidR="00D15E63" w:rsidRDefault="00D15E63">
            <w:pPr>
              <w:rPr>
                <w:sz w:val="1"/>
                <w:szCs w:val="1"/>
              </w:rPr>
            </w:pPr>
          </w:p>
        </w:tc>
      </w:tr>
      <w:tr w:rsidR="00D15E63" w:rsidTr="00C709D0">
        <w:trPr>
          <w:trHeight w:val="241"/>
          <w:jc w:val="center"/>
        </w:trPr>
        <w:tc>
          <w:tcPr>
            <w:tcW w:w="4960" w:type="dxa"/>
            <w:vAlign w:val="bottom"/>
          </w:tcPr>
          <w:p w:rsidR="00D15E63" w:rsidRDefault="00FA6BFE">
            <w:pPr>
              <w:spacing w:line="241" w:lineRule="exact"/>
              <w:ind w:left="120"/>
              <w:rPr>
                <w:sz w:val="20"/>
                <w:szCs w:val="20"/>
              </w:rPr>
            </w:pPr>
            <w:r>
              <w:rPr>
                <w:rFonts w:ascii="Arial" w:eastAsia="Arial" w:hAnsi="Arial" w:cs="Arial"/>
              </w:rPr>
              <w:t>Naphtha</w:t>
            </w:r>
          </w:p>
        </w:tc>
        <w:tc>
          <w:tcPr>
            <w:tcW w:w="2240" w:type="dxa"/>
            <w:vAlign w:val="bottom"/>
          </w:tcPr>
          <w:p w:rsidR="00D15E63" w:rsidRDefault="00D15E63">
            <w:pPr>
              <w:rPr>
                <w:sz w:val="20"/>
                <w:szCs w:val="20"/>
              </w:rPr>
            </w:pPr>
          </w:p>
        </w:tc>
        <w:tc>
          <w:tcPr>
            <w:tcW w:w="1760" w:type="dxa"/>
            <w:vAlign w:val="bottom"/>
          </w:tcPr>
          <w:p w:rsidR="00D15E63" w:rsidRDefault="00D15E63">
            <w:pPr>
              <w:rPr>
                <w:sz w:val="20"/>
                <w:szCs w:val="20"/>
              </w:rPr>
            </w:pPr>
          </w:p>
        </w:tc>
        <w:tc>
          <w:tcPr>
            <w:tcW w:w="20" w:type="dxa"/>
            <w:vAlign w:val="bottom"/>
          </w:tcPr>
          <w:p w:rsidR="00D15E63" w:rsidRDefault="00D15E63">
            <w:pPr>
              <w:rPr>
                <w:sz w:val="1"/>
                <w:szCs w:val="1"/>
              </w:rPr>
            </w:pPr>
          </w:p>
        </w:tc>
      </w:tr>
      <w:tr w:rsidR="00D15E63" w:rsidTr="00C709D0">
        <w:trPr>
          <w:trHeight w:val="255"/>
          <w:jc w:val="center"/>
        </w:trPr>
        <w:tc>
          <w:tcPr>
            <w:tcW w:w="4960" w:type="dxa"/>
            <w:tcBorders>
              <w:bottom w:val="single" w:sz="8" w:space="0" w:color="auto"/>
            </w:tcBorders>
            <w:vAlign w:val="bottom"/>
          </w:tcPr>
          <w:p w:rsidR="00D15E63" w:rsidRDefault="00FA6BFE">
            <w:pPr>
              <w:ind w:right="130"/>
              <w:jc w:val="right"/>
              <w:rPr>
                <w:sz w:val="20"/>
                <w:szCs w:val="20"/>
              </w:rPr>
            </w:pPr>
            <w:r>
              <w:rPr>
                <w:rFonts w:ascii="Arial" w:eastAsia="Arial" w:hAnsi="Arial" w:cs="Arial"/>
              </w:rPr>
              <w:t>2,589</w:t>
            </w:r>
          </w:p>
        </w:tc>
        <w:tc>
          <w:tcPr>
            <w:tcW w:w="2240" w:type="dxa"/>
            <w:tcBorders>
              <w:bottom w:val="single" w:sz="8" w:space="0" w:color="auto"/>
            </w:tcBorders>
            <w:vAlign w:val="bottom"/>
          </w:tcPr>
          <w:p w:rsidR="00D15E63" w:rsidRDefault="00FA6BFE">
            <w:pPr>
              <w:jc w:val="right"/>
              <w:rPr>
                <w:sz w:val="20"/>
                <w:szCs w:val="20"/>
              </w:rPr>
            </w:pPr>
            <w:r>
              <w:rPr>
                <w:rFonts w:ascii="Arial" w:eastAsia="Arial" w:hAnsi="Arial" w:cs="Arial"/>
              </w:rPr>
              <w:t>21,217</w:t>
            </w:r>
          </w:p>
        </w:tc>
        <w:tc>
          <w:tcPr>
            <w:tcW w:w="1760" w:type="dxa"/>
            <w:tcBorders>
              <w:bottom w:val="single" w:sz="8" w:space="0" w:color="auto"/>
            </w:tcBorders>
            <w:vAlign w:val="bottom"/>
          </w:tcPr>
          <w:p w:rsidR="00D15E63" w:rsidRDefault="00FA6BFE">
            <w:pPr>
              <w:jc w:val="center"/>
              <w:rPr>
                <w:sz w:val="20"/>
                <w:szCs w:val="20"/>
              </w:rPr>
            </w:pPr>
            <w:r>
              <w:rPr>
                <w:rFonts w:ascii="Arial" w:eastAsia="Arial" w:hAnsi="Arial" w:cs="Arial"/>
              </w:rPr>
              <w:t>54,933</w:t>
            </w:r>
          </w:p>
        </w:tc>
        <w:tc>
          <w:tcPr>
            <w:tcW w:w="20" w:type="dxa"/>
            <w:vAlign w:val="bottom"/>
          </w:tcPr>
          <w:p w:rsidR="00D15E63" w:rsidRDefault="00D15E63">
            <w:pPr>
              <w:rPr>
                <w:sz w:val="1"/>
                <w:szCs w:val="1"/>
              </w:rPr>
            </w:pPr>
          </w:p>
        </w:tc>
      </w:tr>
      <w:tr w:rsidR="00D15E63" w:rsidTr="00C709D0">
        <w:trPr>
          <w:trHeight w:val="241"/>
          <w:jc w:val="center"/>
        </w:trPr>
        <w:tc>
          <w:tcPr>
            <w:tcW w:w="4960" w:type="dxa"/>
            <w:vAlign w:val="bottom"/>
          </w:tcPr>
          <w:p w:rsidR="00D15E63" w:rsidRDefault="00FA6BFE">
            <w:pPr>
              <w:spacing w:line="241" w:lineRule="exact"/>
              <w:ind w:left="120"/>
              <w:rPr>
                <w:sz w:val="20"/>
                <w:szCs w:val="20"/>
              </w:rPr>
            </w:pPr>
            <w:r>
              <w:rPr>
                <w:rFonts w:ascii="Arial" w:eastAsia="Arial" w:hAnsi="Arial" w:cs="Arial"/>
              </w:rPr>
              <w:t>Natural Gas</w:t>
            </w:r>
          </w:p>
        </w:tc>
        <w:tc>
          <w:tcPr>
            <w:tcW w:w="2240" w:type="dxa"/>
            <w:vAlign w:val="bottom"/>
          </w:tcPr>
          <w:p w:rsidR="00D15E63" w:rsidRDefault="00D15E63">
            <w:pPr>
              <w:rPr>
                <w:sz w:val="20"/>
                <w:szCs w:val="20"/>
              </w:rPr>
            </w:pPr>
          </w:p>
        </w:tc>
        <w:tc>
          <w:tcPr>
            <w:tcW w:w="1760" w:type="dxa"/>
            <w:vAlign w:val="bottom"/>
          </w:tcPr>
          <w:p w:rsidR="00D15E63" w:rsidRDefault="00D15E63">
            <w:pPr>
              <w:rPr>
                <w:sz w:val="20"/>
                <w:szCs w:val="20"/>
              </w:rPr>
            </w:pPr>
          </w:p>
        </w:tc>
        <w:tc>
          <w:tcPr>
            <w:tcW w:w="20" w:type="dxa"/>
            <w:vAlign w:val="bottom"/>
          </w:tcPr>
          <w:p w:rsidR="00D15E63" w:rsidRDefault="00D15E63">
            <w:pPr>
              <w:rPr>
                <w:sz w:val="1"/>
                <w:szCs w:val="1"/>
              </w:rPr>
            </w:pPr>
          </w:p>
        </w:tc>
      </w:tr>
      <w:tr w:rsidR="00D15E63" w:rsidTr="00C709D0">
        <w:trPr>
          <w:trHeight w:val="255"/>
          <w:jc w:val="center"/>
        </w:trPr>
        <w:tc>
          <w:tcPr>
            <w:tcW w:w="4960" w:type="dxa"/>
            <w:tcBorders>
              <w:bottom w:val="single" w:sz="8" w:space="0" w:color="auto"/>
            </w:tcBorders>
            <w:vAlign w:val="bottom"/>
          </w:tcPr>
          <w:p w:rsidR="00D15E63" w:rsidRDefault="00FA6BFE">
            <w:pPr>
              <w:ind w:right="130"/>
              <w:jc w:val="right"/>
              <w:rPr>
                <w:sz w:val="20"/>
                <w:szCs w:val="20"/>
              </w:rPr>
            </w:pPr>
            <w:r>
              <w:rPr>
                <w:rFonts w:ascii="Arial" w:eastAsia="Arial" w:hAnsi="Arial" w:cs="Arial"/>
              </w:rPr>
              <w:t>2,021</w:t>
            </w:r>
          </w:p>
        </w:tc>
        <w:tc>
          <w:tcPr>
            <w:tcW w:w="2240" w:type="dxa"/>
            <w:tcBorders>
              <w:bottom w:val="single" w:sz="8" w:space="0" w:color="auto"/>
            </w:tcBorders>
            <w:vAlign w:val="bottom"/>
          </w:tcPr>
          <w:p w:rsidR="00D15E63" w:rsidRDefault="00FA6BFE">
            <w:pPr>
              <w:jc w:val="right"/>
              <w:rPr>
                <w:sz w:val="20"/>
                <w:szCs w:val="20"/>
              </w:rPr>
            </w:pPr>
            <w:r>
              <w:rPr>
                <w:rFonts w:ascii="Arial" w:eastAsia="Arial" w:hAnsi="Arial" w:cs="Arial"/>
              </w:rPr>
              <w:t>59,099,976</w:t>
            </w:r>
          </w:p>
        </w:tc>
        <w:tc>
          <w:tcPr>
            <w:tcW w:w="1760" w:type="dxa"/>
            <w:tcBorders>
              <w:bottom w:val="single" w:sz="8" w:space="0" w:color="auto"/>
            </w:tcBorders>
            <w:vAlign w:val="bottom"/>
          </w:tcPr>
          <w:p w:rsidR="00D15E63" w:rsidRDefault="00FA6BFE">
            <w:pPr>
              <w:jc w:val="center"/>
              <w:rPr>
                <w:sz w:val="20"/>
                <w:szCs w:val="20"/>
              </w:rPr>
            </w:pPr>
            <w:r>
              <w:rPr>
                <w:rFonts w:ascii="Arial" w:eastAsia="Arial" w:hAnsi="Arial" w:cs="Arial"/>
              </w:rPr>
              <w:t>119,432,554</w:t>
            </w:r>
          </w:p>
        </w:tc>
        <w:tc>
          <w:tcPr>
            <w:tcW w:w="20" w:type="dxa"/>
            <w:vAlign w:val="bottom"/>
          </w:tcPr>
          <w:p w:rsidR="00D15E63" w:rsidRDefault="00D15E63">
            <w:pPr>
              <w:rPr>
                <w:sz w:val="1"/>
                <w:szCs w:val="1"/>
              </w:rPr>
            </w:pPr>
          </w:p>
        </w:tc>
      </w:tr>
      <w:tr w:rsidR="00D15E63" w:rsidTr="00C709D0">
        <w:trPr>
          <w:trHeight w:val="238"/>
          <w:jc w:val="center"/>
        </w:trPr>
        <w:tc>
          <w:tcPr>
            <w:tcW w:w="4960" w:type="dxa"/>
            <w:vAlign w:val="bottom"/>
          </w:tcPr>
          <w:p w:rsidR="00D15E63" w:rsidRDefault="00FA6BFE">
            <w:pPr>
              <w:spacing w:line="238" w:lineRule="exact"/>
              <w:ind w:left="120"/>
              <w:rPr>
                <w:sz w:val="20"/>
                <w:szCs w:val="20"/>
              </w:rPr>
            </w:pPr>
            <w:r>
              <w:rPr>
                <w:rFonts w:ascii="Arial" w:eastAsia="Arial" w:hAnsi="Arial" w:cs="Arial"/>
                <w:b/>
                <w:bCs/>
              </w:rPr>
              <w:t>Total Emissions</w:t>
            </w:r>
          </w:p>
        </w:tc>
        <w:tc>
          <w:tcPr>
            <w:tcW w:w="2240" w:type="dxa"/>
            <w:vAlign w:val="bottom"/>
          </w:tcPr>
          <w:p w:rsidR="00D15E63" w:rsidRDefault="00D15E63">
            <w:pPr>
              <w:rPr>
                <w:sz w:val="20"/>
                <w:szCs w:val="20"/>
              </w:rPr>
            </w:pPr>
          </w:p>
        </w:tc>
        <w:tc>
          <w:tcPr>
            <w:tcW w:w="1760" w:type="dxa"/>
            <w:vAlign w:val="bottom"/>
          </w:tcPr>
          <w:p w:rsidR="00D15E63" w:rsidRDefault="00FA6BFE">
            <w:pPr>
              <w:spacing w:line="238" w:lineRule="exact"/>
              <w:ind w:right="10"/>
              <w:jc w:val="right"/>
              <w:rPr>
                <w:sz w:val="20"/>
                <w:szCs w:val="20"/>
              </w:rPr>
            </w:pPr>
            <w:r>
              <w:rPr>
                <w:rFonts w:ascii="Arial" w:eastAsia="Arial" w:hAnsi="Arial" w:cs="Arial"/>
                <w:b/>
                <w:bCs/>
              </w:rPr>
              <w:t>293,590,299</w:t>
            </w:r>
          </w:p>
        </w:tc>
        <w:tc>
          <w:tcPr>
            <w:tcW w:w="20" w:type="dxa"/>
            <w:vAlign w:val="bottom"/>
          </w:tcPr>
          <w:p w:rsidR="00D15E63" w:rsidRDefault="00D15E63">
            <w:pPr>
              <w:rPr>
                <w:sz w:val="1"/>
                <w:szCs w:val="1"/>
              </w:rPr>
            </w:pPr>
          </w:p>
        </w:tc>
      </w:tr>
    </w:tbl>
    <w:p w:rsidR="00D15E63" w:rsidRDefault="00FA6BFE">
      <w:pPr>
        <w:spacing w:line="20" w:lineRule="exact"/>
        <w:rPr>
          <w:sz w:val="20"/>
          <w:szCs w:val="20"/>
        </w:rPr>
      </w:pPr>
      <w:r>
        <w:rPr>
          <w:noProof/>
          <w:sz w:val="20"/>
          <w:szCs w:val="20"/>
        </w:rPr>
        <mc:AlternateContent>
          <mc:Choice Requires="wps">
            <w:drawing>
              <wp:anchor distT="0" distB="0" distL="114300" distR="114300" simplePos="0" relativeHeight="251662336" behindDoc="1" locked="0" layoutInCell="0" allowOverlap="1" wp14:anchorId="36D7DA9F" wp14:editId="11EACCCC">
                <wp:simplePos x="0" y="0"/>
                <wp:positionH relativeFrom="column">
                  <wp:posOffset>59055</wp:posOffset>
                </wp:positionH>
                <wp:positionV relativeFrom="paragraph">
                  <wp:posOffset>10160</wp:posOffset>
                </wp:positionV>
                <wp:extent cx="569023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90235" cy="4763"/>
                        </a:xfrm>
                        <a:prstGeom prst="line">
                          <a:avLst/>
                        </a:prstGeom>
                        <a:solidFill>
                          <a:srgbClr val="FFFFFF"/>
                        </a:solidFill>
                        <a:ln w="12191">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5pt,0.8pt" to="452.7pt,0.8pt" o:allowincell="f" strokecolor="#000000" strokeweight="0.9599pt"/>
            </w:pict>
          </mc:Fallback>
        </mc:AlternateContent>
      </w:r>
    </w:p>
    <w:p w:rsidR="00D15E63" w:rsidRDefault="00D15E63">
      <w:pPr>
        <w:spacing w:line="1" w:lineRule="exact"/>
        <w:rPr>
          <w:sz w:val="20"/>
          <w:szCs w:val="20"/>
        </w:rPr>
      </w:pPr>
    </w:p>
    <w:p w:rsidR="00D15E63" w:rsidRDefault="00D15E63">
      <w:pPr>
        <w:spacing w:line="200" w:lineRule="exact"/>
        <w:rPr>
          <w:sz w:val="20"/>
          <w:szCs w:val="20"/>
        </w:rPr>
      </w:pPr>
    </w:p>
    <w:p w:rsidR="00D15E63" w:rsidRDefault="00FA6BFE">
      <w:pPr>
        <w:spacing w:line="238" w:lineRule="auto"/>
        <w:ind w:left="1"/>
        <w:jc w:val="both"/>
        <w:rPr>
          <w:rFonts w:ascii="Arial" w:eastAsia="Arial" w:hAnsi="Arial" w:cs="Arial"/>
        </w:rPr>
      </w:pPr>
      <w:r>
        <w:rPr>
          <w:rFonts w:ascii="Arial" w:eastAsia="Arial" w:hAnsi="Arial" w:cs="Arial"/>
        </w:rPr>
        <w:t xml:space="preserve">Net electricity generated and supplied to the Grid by thermal plants has been calculated using data obtained from the TEIAS web page. The ratio between gross and net generation has been calculated first, and assuming that the same ratio is valid for thermal plants; gross generation by thermal power plants has been multiplied by this ratio in order to find net generation by thermal plants. The calculation of </w:t>
      </w:r>
      <w:proofErr w:type="spellStart"/>
      <w:r>
        <w:rPr>
          <w:rFonts w:ascii="Arial" w:eastAsia="Arial" w:hAnsi="Arial" w:cs="Arial"/>
        </w:rPr>
        <w:t>EF</w:t>
      </w:r>
      <w:r>
        <w:rPr>
          <w:rFonts w:ascii="Arial" w:eastAsia="Arial" w:hAnsi="Arial" w:cs="Arial"/>
          <w:sz w:val="13"/>
          <w:szCs w:val="13"/>
        </w:rPr>
        <w:t>grid</w:t>
      </w:r>
      <w:proofErr w:type="gramStart"/>
      <w:r>
        <w:rPr>
          <w:rFonts w:ascii="Arial" w:eastAsia="Arial" w:hAnsi="Arial" w:cs="Arial"/>
          <w:sz w:val="13"/>
          <w:szCs w:val="13"/>
        </w:rPr>
        <w:t>,OM</w:t>
      </w:r>
      <w:proofErr w:type="spellEnd"/>
      <w:proofErr w:type="gramEnd"/>
      <w:r>
        <w:rPr>
          <w:rFonts w:ascii="Arial" w:eastAsia="Arial" w:hAnsi="Arial" w:cs="Arial"/>
          <w:sz w:val="13"/>
          <w:szCs w:val="13"/>
        </w:rPr>
        <w:t>, y</w:t>
      </w:r>
      <w:r>
        <w:rPr>
          <w:rFonts w:ascii="Arial" w:eastAsia="Arial" w:hAnsi="Arial" w:cs="Arial"/>
        </w:rPr>
        <w:t xml:space="preserve"> requires the inclusion of electricity imports with an emission factor of 0 tCO</w:t>
      </w:r>
      <w:r>
        <w:rPr>
          <w:rFonts w:ascii="Arial" w:eastAsia="Arial" w:hAnsi="Arial" w:cs="Arial"/>
          <w:sz w:val="13"/>
          <w:szCs w:val="13"/>
        </w:rPr>
        <w:t>2</w:t>
      </w:r>
      <w:r>
        <w:rPr>
          <w:rFonts w:ascii="Arial" w:eastAsia="Arial" w:hAnsi="Arial" w:cs="Arial"/>
        </w:rPr>
        <w:t>/</w:t>
      </w:r>
      <w:proofErr w:type="spellStart"/>
      <w:r>
        <w:rPr>
          <w:rFonts w:ascii="Arial" w:eastAsia="Arial" w:hAnsi="Arial" w:cs="Arial"/>
        </w:rPr>
        <w:t>GWh</w:t>
      </w:r>
      <w:proofErr w:type="spellEnd"/>
      <w:r>
        <w:rPr>
          <w:rFonts w:ascii="Arial" w:eastAsia="Arial" w:hAnsi="Arial" w:cs="Arial"/>
        </w:rPr>
        <w:t>. By including the imports in the electricity production this requirement is fulfilled. Summing up this with the imported electricity, total supply excluding low cost / must run sources are determined as given in table below.</w:t>
      </w:r>
    </w:p>
    <w:p w:rsidR="00CC620A" w:rsidRDefault="00CC620A">
      <w:pPr>
        <w:spacing w:line="238" w:lineRule="auto"/>
        <w:ind w:left="1"/>
        <w:jc w:val="both"/>
        <w:rPr>
          <w:rFonts w:ascii="Arial" w:eastAsia="Arial" w:hAnsi="Arial" w:cs="Arial"/>
        </w:rPr>
      </w:pPr>
    </w:p>
    <w:p w:rsidR="00CC620A" w:rsidRDefault="00CC620A">
      <w:pPr>
        <w:spacing w:line="238" w:lineRule="auto"/>
        <w:ind w:left="1"/>
        <w:jc w:val="both"/>
        <w:rPr>
          <w:sz w:val="20"/>
          <w:szCs w:val="20"/>
        </w:rPr>
      </w:pPr>
    </w:p>
    <w:p w:rsidR="00D15E63" w:rsidRDefault="00D15E63">
      <w:pPr>
        <w:spacing w:line="242" w:lineRule="exact"/>
        <w:rPr>
          <w:sz w:val="20"/>
          <w:szCs w:val="20"/>
        </w:rPr>
      </w:pPr>
    </w:p>
    <w:tbl>
      <w:tblPr>
        <w:tblW w:w="0" w:type="auto"/>
        <w:tblInd w:w="1" w:type="dxa"/>
        <w:tblLayout w:type="fixed"/>
        <w:tblCellMar>
          <w:left w:w="0" w:type="dxa"/>
          <w:right w:w="0" w:type="dxa"/>
        </w:tblCellMar>
        <w:tblLook w:val="04A0" w:firstRow="1" w:lastRow="0" w:firstColumn="1" w:lastColumn="0" w:noHBand="0" w:noVBand="1"/>
      </w:tblPr>
      <w:tblGrid>
        <w:gridCol w:w="700"/>
        <w:gridCol w:w="2460"/>
        <w:gridCol w:w="2240"/>
        <w:gridCol w:w="1520"/>
        <w:gridCol w:w="1260"/>
        <w:gridCol w:w="2380"/>
        <w:gridCol w:w="20"/>
      </w:tblGrid>
      <w:tr w:rsidR="00D15E63">
        <w:trPr>
          <w:trHeight w:val="269"/>
        </w:trPr>
        <w:tc>
          <w:tcPr>
            <w:tcW w:w="700" w:type="dxa"/>
            <w:vMerge w:val="restart"/>
            <w:tcBorders>
              <w:top w:val="single" w:sz="8" w:space="0" w:color="auto"/>
            </w:tcBorders>
            <w:vAlign w:val="bottom"/>
          </w:tcPr>
          <w:p w:rsidR="00D15E63" w:rsidRDefault="00FA6BFE">
            <w:pPr>
              <w:ind w:left="120"/>
              <w:rPr>
                <w:sz w:val="20"/>
                <w:szCs w:val="20"/>
              </w:rPr>
            </w:pPr>
            <w:r>
              <w:rPr>
                <w:rFonts w:ascii="Arial" w:eastAsia="Arial" w:hAnsi="Arial" w:cs="Arial"/>
                <w:b/>
                <w:bCs/>
              </w:rPr>
              <w:lastRenderedPageBreak/>
              <w:t>Year</w:t>
            </w:r>
          </w:p>
        </w:tc>
        <w:tc>
          <w:tcPr>
            <w:tcW w:w="2460" w:type="dxa"/>
            <w:tcBorders>
              <w:top w:val="single" w:sz="8" w:space="0" w:color="auto"/>
            </w:tcBorders>
            <w:vAlign w:val="bottom"/>
          </w:tcPr>
          <w:p w:rsidR="00D15E63" w:rsidRDefault="00FA6BFE">
            <w:pPr>
              <w:ind w:right="290"/>
              <w:jc w:val="right"/>
              <w:rPr>
                <w:sz w:val="20"/>
                <w:szCs w:val="20"/>
              </w:rPr>
            </w:pPr>
            <w:r>
              <w:rPr>
                <w:rFonts w:ascii="Arial" w:eastAsia="Arial" w:hAnsi="Arial" w:cs="Arial"/>
                <w:b/>
                <w:bCs/>
              </w:rPr>
              <w:t>Gross Gen.</w:t>
            </w:r>
          </w:p>
        </w:tc>
        <w:tc>
          <w:tcPr>
            <w:tcW w:w="2240" w:type="dxa"/>
            <w:tcBorders>
              <w:top w:val="single" w:sz="8" w:space="0" w:color="auto"/>
            </w:tcBorders>
            <w:vAlign w:val="bottom"/>
          </w:tcPr>
          <w:p w:rsidR="00D15E63" w:rsidRDefault="00FA6BFE">
            <w:pPr>
              <w:ind w:right="170"/>
              <w:jc w:val="right"/>
              <w:rPr>
                <w:sz w:val="20"/>
                <w:szCs w:val="20"/>
              </w:rPr>
            </w:pPr>
            <w:r>
              <w:rPr>
                <w:rFonts w:ascii="Arial" w:eastAsia="Arial" w:hAnsi="Arial" w:cs="Arial"/>
                <w:b/>
                <w:bCs/>
              </w:rPr>
              <w:t>Internal</w:t>
            </w:r>
          </w:p>
        </w:tc>
        <w:tc>
          <w:tcPr>
            <w:tcW w:w="1520" w:type="dxa"/>
            <w:tcBorders>
              <w:top w:val="single" w:sz="8" w:space="0" w:color="auto"/>
            </w:tcBorders>
            <w:vAlign w:val="bottom"/>
          </w:tcPr>
          <w:p w:rsidR="00D15E63" w:rsidRDefault="00FA6BFE">
            <w:pPr>
              <w:jc w:val="right"/>
              <w:rPr>
                <w:sz w:val="20"/>
                <w:szCs w:val="20"/>
              </w:rPr>
            </w:pPr>
            <w:r>
              <w:rPr>
                <w:rFonts w:ascii="Arial" w:eastAsia="Arial" w:hAnsi="Arial" w:cs="Arial"/>
                <w:b/>
                <w:bCs/>
              </w:rPr>
              <w:t>Net Gen.</w:t>
            </w:r>
          </w:p>
        </w:tc>
        <w:tc>
          <w:tcPr>
            <w:tcW w:w="1260" w:type="dxa"/>
            <w:vMerge w:val="restart"/>
            <w:tcBorders>
              <w:top w:val="single" w:sz="8" w:space="0" w:color="auto"/>
            </w:tcBorders>
            <w:vAlign w:val="bottom"/>
          </w:tcPr>
          <w:p w:rsidR="00D15E63" w:rsidRDefault="00FA6BFE">
            <w:pPr>
              <w:ind w:left="120"/>
              <w:rPr>
                <w:sz w:val="20"/>
                <w:szCs w:val="20"/>
              </w:rPr>
            </w:pPr>
            <w:r>
              <w:rPr>
                <w:rFonts w:ascii="Arial" w:eastAsia="Arial" w:hAnsi="Arial" w:cs="Arial"/>
                <w:b/>
                <w:bCs/>
              </w:rPr>
              <w:t>Import</w:t>
            </w:r>
            <w:r w:rsidR="003F0059">
              <w:rPr>
                <w:rStyle w:val="DipnotBavurusu"/>
                <w:rFonts w:ascii="Arial" w:eastAsia="Arial" w:hAnsi="Arial" w:cs="Arial"/>
                <w:b/>
                <w:bCs/>
              </w:rPr>
              <w:footnoteReference w:id="34"/>
            </w:r>
          </w:p>
        </w:tc>
        <w:tc>
          <w:tcPr>
            <w:tcW w:w="2380" w:type="dxa"/>
            <w:tcBorders>
              <w:top w:val="single" w:sz="8" w:space="0" w:color="auto"/>
            </w:tcBorders>
            <w:vAlign w:val="bottom"/>
          </w:tcPr>
          <w:p w:rsidR="00D15E63" w:rsidRDefault="00FA6BFE">
            <w:pPr>
              <w:jc w:val="right"/>
              <w:rPr>
                <w:sz w:val="20"/>
                <w:szCs w:val="20"/>
              </w:rPr>
            </w:pPr>
            <w:r>
              <w:rPr>
                <w:rFonts w:ascii="Arial" w:eastAsia="Arial" w:hAnsi="Arial" w:cs="Arial"/>
                <w:b/>
                <w:bCs/>
              </w:rPr>
              <w:t>Total Supply to the</w:t>
            </w:r>
          </w:p>
        </w:tc>
        <w:tc>
          <w:tcPr>
            <w:tcW w:w="0" w:type="dxa"/>
            <w:vAlign w:val="bottom"/>
          </w:tcPr>
          <w:p w:rsidR="00D15E63" w:rsidRDefault="00D15E63">
            <w:pPr>
              <w:rPr>
                <w:sz w:val="1"/>
                <w:szCs w:val="1"/>
              </w:rPr>
            </w:pPr>
          </w:p>
        </w:tc>
      </w:tr>
      <w:tr w:rsidR="00D15E63">
        <w:trPr>
          <w:trHeight w:val="206"/>
        </w:trPr>
        <w:tc>
          <w:tcPr>
            <w:tcW w:w="700" w:type="dxa"/>
            <w:vMerge/>
            <w:vAlign w:val="bottom"/>
          </w:tcPr>
          <w:p w:rsidR="00D15E63" w:rsidRDefault="00D15E63">
            <w:pPr>
              <w:rPr>
                <w:sz w:val="17"/>
                <w:szCs w:val="17"/>
              </w:rPr>
            </w:pPr>
          </w:p>
        </w:tc>
        <w:tc>
          <w:tcPr>
            <w:tcW w:w="2460" w:type="dxa"/>
            <w:vMerge w:val="restart"/>
            <w:vAlign w:val="bottom"/>
          </w:tcPr>
          <w:p w:rsidR="00D15E63" w:rsidRDefault="00FA6BFE">
            <w:pPr>
              <w:spacing w:line="257" w:lineRule="exact"/>
              <w:ind w:right="290"/>
              <w:jc w:val="right"/>
              <w:rPr>
                <w:sz w:val="20"/>
                <w:szCs w:val="20"/>
              </w:rPr>
            </w:pPr>
            <w:r>
              <w:rPr>
                <w:rFonts w:ascii="Arial" w:eastAsia="Arial" w:hAnsi="Arial" w:cs="Arial"/>
                <w:b/>
                <w:bCs/>
              </w:rPr>
              <w:t>Thermal</w:t>
            </w:r>
            <w:r w:rsidR="00935143">
              <w:rPr>
                <w:rStyle w:val="DipnotBavurusu"/>
                <w:rFonts w:ascii="Arial" w:eastAsia="Arial" w:hAnsi="Arial" w:cs="Arial"/>
                <w:b/>
                <w:bCs/>
              </w:rPr>
              <w:footnoteReference w:id="35"/>
            </w:r>
          </w:p>
        </w:tc>
        <w:tc>
          <w:tcPr>
            <w:tcW w:w="2240" w:type="dxa"/>
            <w:vMerge w:val="restart"/>
            <w:vAlign w:val="bottom"/>
          </w:tcPr>
          <w:p w:rsidR="00D15E63" w:rsidRDefault="00FA6BFE">
            <w:pPr>
              <w:spacing w:line="257" w:lineRule="exact"/>
              <w:ind w:right="170"/>
              <w:jc w:val="right"/>
              <w:rPr>
                <w:sz w:val="20"/>
                <w:szCs w:val="20"/>
              </w:rPr>
            </w:pPr>
            <w:r>
              <w:rPr>
                <w:rFonts w:ascii="Arial" w:eastAsia="Arial" w:hAnsi="Arial" w:cs="Arial"/>
                <w:b/>
                <w:bCs/>
              </w:rPr>
              <w:t>Consumption</w:t>
            </w:r>
            <w:r w:rsidR="00935143">
              <w:rPr>
                <w:rStyle w:val="DipnotBavurusu"/>
                <w:rFonts w:ascii="Arial" w:eastAsia="Arial" w:hAnsi="Arial" w:cs="Arial"/>
                <w:b/>
                <w:bCs/>
              </w:rPr>
              <w:footnoteReference w:id="36"/>
            </w:r>
          </w:p>
        </w:tc>
        <w:tc>
          <w:tcPr>
            <w:tcW w:w="1520" w:type="dxa"/>
            <w:vMerge w:val="restart"/>
            <w:vAlign w:val="bottom"/>
          </w:tcPr>
          <w:p w:rsidR="00D15E63" w:rsidRDefault="00FA6BFE">
            <w:pPr>
              <w:jc w:val="right"/>
              <w:rPr>
                <w:sz w:val="20"/>
                <w:szCs w:val="20"/>
              </w:rPr>
            </w:pPr>
            <w:r>
              <w:rPr>
                <w:rFonts w:ascii="Arial" w:eastAsia="Arial" w:hAnsi="Arial" w:cs="Arial"/>
                <w:b/>
                <w:bCs/>
              </w:rPr>
              <w:t>Thermal</w:t>
            </w:r>
          </w:p>
        </w:tc>
        <w:tc>
          <w:tcPr>
            <w:tcW w:w="1260" w:type="dxa"/>
            <w:vMerge/>
            <w:vAlign w:val="bottom"/>
          </w:tcPr>
          <w:p w:rsidR="00D15E63" w:rsidRDefault="00D15E63">
            <w:pPr>
              <w:rPr>
                <w:sz w:val="17"/>
                <w:szCs w:val="17"/>
              </w:rPr>
            </w:pPr>
          </w:p>
        </w:tc>
        <w:tc>
          <w:tcPr>
            <w:tcW w:w="2380" w:type="dxa"/>
            <w:vMerge w:val="restart"/>
            <w:vAlign w:val="bottom"/>
          </w:tcPr>
          <w:p w:rsidR="00D15E63" w:rsidRDefault="00FA6BFE">
            <w:pPr>
              <w:jc w:val="right"/>
              <w:rPr>
                <w:sz w:val="20"/>
                <w:szCs w:val="20"/>
              </w:rPr>
            </w:pPr>
            <w:r>
              <w:rPr>
                <w:rFonts w:ascii="Arial" w:eastAsia="Arial" w:hAnsi="Arial" w:cs="Arial"/>
                <w:b/>
                <w:bCs/>
              </w:rPr>
              <w:t>Grid (</w:t>
            </w:r>
            <w:proofErr w:type="spellStart"/>
            <w:r>
              <w:rPr>
                <w:rFonts w:ascii="Arial" w:eastAsia="Arial" w:hAnsi="Arial" w:cs="Arial"/>
                <w:b/>
                <w:bCs/>
              </w:rPr>
              <w:t>GWh</w:t>
            </w:r>
            <w:proofErr w:type="spellEnd"/>
            <w:r>
              <w:rPr>
                <w:rFonts w:ascii="Arial" w:eastAsia="Arial" w:hAnsi="Arial" w:cs="Arial"/>
                <w:b/>
                <w:bCs/>
              </w:rPr>
              <w:t>)</w:t>
            </w:r>
          </w:p>
        </w:tc>
        <w:tc>
          <w:tcPr>
            <w:tcW w:w="0" w:type="dxa"/>
            <w:vAlign w:val="bottom"/>
          </w:tcPr>
          <w:p w:rsidR="00D15E63" w:rsidRDefault="00D15E63">
            <w:pPr>
              <w:rPr>
                <w:sz w:val="1"/>
                <w:szCs w:val="1"/>
              </w:rPr>
            </w:pPr>
          </w:p>
        </w:tc>
      </w:tr>
      <w:tr w:rsidR="00D15E63">
        <w:trPr>
          <w:trHeight w:val="50"/>
        </w:trPr>
        <w:tc>
          <w:tcPr>
            <w:tcW w:w="700" w:type="dxa"/>
            <w:tcBorders>
              <w:bottom w:val="single" w:sz="8" w:space="0" w:color="auto"/>
            </w:tcBorders>
            <w:vAlign w:val="bottom"/>
          </w:tcPr>
          <w:p w:rsidR="00D15E63" w:rsidRDefault="00D15E63">
            <w:pPr>
              <w:rPr>
                <w:sz w:val="4"/>
                <w:szCs w:val="4"/>
              </w:rPr>
            </w:pPr>
          </w:p>
        </w:tc>
        <w:tc>
          <w:tcPr>
            <w:tcW w:w="2460" w:type="dxa"/>
            <w:vMerge/>
            <w:tcBorders>
              <w:bottom w:val="single" w:sz="8" w:space="0" w:color="auto"/>
            </w:tcBorders>
            <w:vAlign w:val="bottom"/>
          </w:tcPr>
          <w:p w:rsidR="00D15E63" w:rsidRDefault="00D15E63">
            <w:pPr>
              <w:rPr>
                <w:sz w:val="4"/>
                <w:szCs w:val="4"/>
              </w:rPr>
            </w:pPr>
          </w:p>
        </w:tc>
        <w:tc>
          <w:tcPr>
            <w:tcW w:w="2240" w:type="dxa"/>
            <w:vMerge/>
            <w:tcBorders>
              <w:bottom w:val="single" w:sz="8" w:space="0" w:color="auto"/>
            </w:tcBorders>
            <w:vAlign w:val="bottom"/>
          </w:tcPr>
          <w:p w:rsidR="00D15E63" w:rsidRDefault="00D15E63">
            <w:pPr>
              <w:rPr>
                <w:sz w:val="4"/>
                <w:szCs w:val="4"/>
              </w:rPr>
            </w:pPr>
          </w:p>
        </w:tc>
        <w:tc>
          <w:tcPr>
            <w:tcW w:w="1520" w:type="dxa"/>
            <w:vMerge/>
            <w:tcBorders>
              <w:bottom w:val="single" w:sz="8" w:space="0" w:color="auto"/>
            </w:tcBorders>
            <w:vAlign w:val="bottom"/>
          </w:tcPr>
          <w:p w:rsidR="00D15E63" w:rsidRDefault="00D15E63">
            <w:pPr>
              <w:rPr>
                <w:sz w:val="4"/>
                <w:szCs w:val="4"/>
              </w:rPr>
            </w:pPr>
          </w:p>
        </w:tc>
        <w:tc>
          <w:tcPr>
            <w:tcW w:w="1260" w:type="dxa"/>
            <w:tcBorders>
              <w:bottom w:val="single" w:sz="8" w:space="0" w:color="auto"/>
            </w:tcBorders>
            <w:vAlign w:val="bottom"/>
          </w:tcPr>
          <w:p w:rsidR="00D15E63" w:rsidRDefault="00D15E63">
            <w:pPr>
              <w:rPr>
                <w:sz w:val="4"/>
                <w:szCs w:val="4"/>
              </w:rPr>
            </w:pPr>
          </w:p>
        </w:tc>
        <w:tc>
          <w:tcPr>
            <w:tcW w:w="2380" w:type="dxa"/>
            <w:vMerge/>
            <w:tcBorders>
              <w:bottom w:val="single" w:sz="8" w:space="0" w:color="auto"/>
            </w:tcBorders>
            <w:vAlign w:val="bottom"/>
          </w:tcPr>
          <w:p w:rsidR="00D15E63" w:rsidRDefault="00D15E63">
            <w:pPr>
              <w:rPr>
                <w:sz w:val="4"/>
                <w:szCs w:val="4"/>
              </w:rPr>
            </w:pPr>
          </w:p>
        </w:tc>
        <w:tc>
          <w:tcPr>
            <w:tcW w:w="0" w:type="dxa"/>
            <w:vAlign w:val="bottom"/>
          </w:tcPr>
          <w:p w:rsidR="00D15E63" w:rsidRDefault="00D15E63">
            <w:pPr>
              <w:rPr>
                <w:sz w:val="1"/>
                <w:szCs w:val="1"/>
              </w:rPr>
            </w:pPr>
          </w:p>
        </w:tc>
      </w:tr>
      <w:tr w:rsidR="00D15E63">
        <w:trPr>
          <w:trHeight w:val="308"/>
        </w:trPr>
        <w:tc>
          <w:tcPr>
            <w:tcW w:w="700" w:type="dxa"/>
            <w:tcBorders>
              <w:bottom w:val="single" w:sz="8" w:space="0" w:color="auto"/>
            </w:tcBorders>
            <w:vAlign w:val="bottom"/>
          </w:tcPr>
          <w:p w:rsidR="00D15E63" w:rsidRDefault="00FA6BFE">
            <w:pPr>
              <w:ind w:left="100"/>
              <w:rPr>
                <w:sz w:val="20"/>
                <w:szCs w:val="20"/>
              </w:rPr>
            </w:pPr>
            <w:r>
              <w:rPr>
                <w:rFonts w:ascii="Arial" w:eastAsia="Arial" w:hAnsi="Arial" w:cs="Arial"/>
              </w:rPr>
              <w:t>2009</w:t>
            </w:r>
          </w:p>
        </w:tc>
        <w:tc>
          <w:tcPr>
            <w:tcW w:w="2460" w:type="dxa"/>
            <w:tcBorders>
              <w:bottom w:val="single" w:sz="8" w:space="0" w:color="auto"/>
            </w:tcBorders>
            <w:vAlign w:val="bottom"/>
          </w:tcPr>
          <w:p w:rsidR="00D15E63" w:rsidRDefault="00FA6BFE">
            <w:pPr>
              <w:ind w:right="770"/>
              <w:jc w:val="right"/>
              <w:rPr>
                <w:sz w:val="20"/>
                <w:szCs w:val="20"/>
              </w:rPr>
            </w:pPr>
            <w:r>
              <w:rPr>
                <w:rFonts w:ascii="Arial" w:eastAsia="Arial" w:hAnsi="Arial" w:cs="Arial"/>
              </w:rPr>
              <w:t>156,923</w:t>
            </w:r>
          </w:p>
        </w:tc>
        <w:tc>
          <w:tcPr>
            <w:tcW w:w="2240" w:type="dxa"/>
            <w:tcBorders>
              <w:bottom w:val="single" w:sz="8" w:space="0" w:color="auto"/>
            </w:tcBorders>
            <w:vAlign w:val="bottom"/>
          </w:tcPr>
          <w:p w:rsidR="00D15E63" w:rsidRDefault="00FA6BFE">
            <w:pPr>
              <w:ind w:right="990"/>
              <w:jc w:val="right"/>
              <w:rPr>
                <w:sz w:val="20"/>
                <w:szCs w:val="20"/>
              </w:rPr>
            </w:pPr>
            <w:r>
              <w:rPr>
                <w:rFonts w:ascii="Arial" w:eastAsia="Arial" w:hAnsi="Arial" w:cs="Arial"/>
                <w:i/>
                <w:iCs/>
              </w:rPr>
              <w:t>4.2%</w:t>
            </w:r>
          </w:p>
        </w:tc>
        <w:tc>
          <w:tcPr>
            <w:tcW w:w="1520" w:type="dxa"/>
            <w:tcBorders>
              <w:bottom w:val="single" w:sz="8" w:space="0" w:color="auto"/>
            </w:tcBorders>
            <w:vAlign w:val="bottom"/>
          </w:tcPr>
          <w:p w:rsidR="00D15E63" w:rsidRDefault="00FA6BFE">
            <w:pPr>
              <w:ind w:right="330"/>
              <w:jc w:val="right"/>
              <w:rPr>
                <w:sz w:val="20"/>
                <w:szCs w:val="20"/>
              </w:rPr>
            </w:pPr>
            <w:r>
              <w:rPr>
                <w:rFonts w:ascii="Arial" w:eastAsia="Arial" w:hAnsi="Arial" w:cs="Arial"/>
              </w:rPr>
              <w:t>150,333</w:t>
            </w:r>
          </w:p>
        </w:tc>
        <w:tc>
          <w:tcPr>
            <w:tcW w:w="1260" w:type="dxa"/>
            <w:tcBorders>
              <w:bottom w:val="single" w:sz="8" w:space="0" w:color="auto"/>
            </w:tcBorders>
            <w:vAlign w:val="bottom"/>
          </w:tcPr>
          <w:p w:rsidR="00D15E63" w:rsidRDefault="00FA6BFE">
            <w:pPr>
              <w:ind w:right="90"/>
              <w:jc w:val="center"/>
              <w:rPr>
                <w:sz w:val="20"/>
                <w:szCs w:val="20"/>
              </w:rPr>
            </w:pPr>
            <w:r>
              <w:rPr>
                <w:rFonts w:ascii="Arial" w:eastAsia="Arial" w:hAnsi="Arial" w:cs="Arial"/>
              </w:rPr>
              <w:t>812</w:t>
            </w:r>
          </w:p>
        </w:tc>
        <w:tc>
          <w:tcPr>
            <w:tcW w:w="2380" w:type="dxa"/>
            <w:tcBorders>
              <w:bottom w:val="single" w:sz="8" w:space="0" w:color="auto"/>
            </w:tcBorders>
            <w:vAlign w:val="bottom"/>
          </w:tcPr>
          <w:p w:rsidR="00D15E63" w:rsidRDefault="00FA6BFE">
            <w:pPr>
              <w:ind w:right="890"/>
              <w:jc w:val="right"/>
              <w:rPr>
                <w:sz w:val="20"/>
                <w:szCs w:val="20"/>
              </w:rPr>
            </w:pPr>
            <w:r>
              <w:rPr>
                <w:rFonts w:ascii="Arial" w:eastAsia="Arial" w:hAnsi="Arial" w:cs="Arial"/>
              </w:rPr>
              <w:t>151,145</w:t>
            </w:r>
          </w:p>
        </w:tc>
        <w:tc>
          <w:tcPr>
            <w:tcW w:w="0" w:type="dxa"/>
            <w:vAlign w:val="bottom"/>
          </w:tcPr>
          <w:p w:rsidR="00D15E63" w:rsidRDefault="00D15E63">
            <w:pPr>
              <w:rPr>
                <w:sz w:val="1"/>
                <w:szCs w:val="1"/>
              </w:rPr>
            </w:pPr>
          </w:p>
        </w:tc>
      </w:tr>
      <w:tr w:rsidR="00D15E63">
        <w:trPr>
          <w:trHeight w:val="308"/>
        </w:trPr>
        <w:tc>
          <w:tcPr>
            <w:tcW w:w="700" w:type="dxa"/>
            <w:tcBorders>
              <w:bottom w:val="single" w:sz="8" w:space="0" w:color="auto"/>
            </w:tcBorders>
            <w:vAlign w:val="bottom"/>
          </w:tcPr>
          <w:p w:rsidR="00D15E63" w:rsidRDefault="00FA6BFE">
            <w:pPr>
              <w:ind w:left="100"/>
              <w:rPr>
                <w:sz w:val="20"/>
                <w:szCs w:val="20"/>
              </w:rPr>
            </w:pPr>
            <w:r>
              <w:rPr>
                <w:rFonts w:ascii="Arial" w:eastAsia="Arial" w:hAnsi="Arial" w:cs="Arial"/>
              </w:rPr>
              <w:t>2010</w:t>
            </w:r>
          </w:p>
        </w:tc>
        <w:tc>
          <w:tcPr>
            <w:tcW w:w="2460" w:type="dxa"/>
            <w:tcBorders>
              <w:bottom w:val="single" w:sz="8" w:space="0" w:color="auto"/>
            </w:tcBorders>
            <w:vAlign w:val="bottom"/>
          </w:tcPr>
          <w:p w:rsidR="00D15E63" w:rsidRDefault="00FA6BFE">
            <w:pPr>
              <w:ind w:right="770"/>
              <w:jc w:val="right"/>
              <w:rPr>
                <w:sz w:val="20"/>
                <w:szCs w:val="20"/>
              </w:rPr>
            </w:pPr>
            <w:r>
              <w:rPr>
                <w:rFonts w:ascii="Arial" w:eastAsia="Arial" w:hAnsi="Arial" w:cs="Arial"/>
              </w:rPr>
              <w:t>155,828</w:t>
            </w:r>
          </w:p>
        </w:tc>
        <w:tc>
          <w:tcPr>
            <w:tcW w:w="2240" w:type="dxa"/>
            <w:tcBorders>
              <w:bottom w:val="single" w:sz="8" w:space="0" w:color="auto"/>
            </w:tcBorders>
            <w:vAlign w:val="bottom"/>
          </w:tcPr>
          <w:p w:rsidR="00D15E63" w:rsidRDefault="00FA6BFE">
            <w:pPr>
              <w:ind w:right="990"/>
              <w:jc w:val="right"/>
              <w:rPr>
                <w:sz w:val="20"/>
                <w:szCs w:val="20"/>
              </w:rPr>
            </w:pPr>
            <w:r>
              <w:rPr>
                <w:rFonts w:ascii="Arial" w:eastAsia="Arial" w:hAnsi="Arial" w:cs="Arial"/>
                <w:i/>
                <w:iCs/>
              </w:rPr>
              <w:t>3.9%</w:t>
            </w:r>
          </w:p>
        </w:tc>
        <w:tc>
          <w:tcPr>
            <w:tcW w:w="1520" w:type="dxa"/>
            <w:tcBorders>
              <w:bottom w:val="single" w:sz="8" w:space="0" w:color="auto"/>
            </w:tcBorders>
            <w:vAlign w:val="bottom"/>
          </w:tcPr>
          <w:p w:rsidR="00D15E63" w:rsidRDefault="00FA6BFE">
            <w:pPr>
              <w:ind w:right="330"/>
              <w:jc w:val="right"/>
              <w:rPr>
                <w:sz w:val="20"/>
                <w:szCs w:val="20"/>
              </w:rPr>
            </w:pPr>
            <w:r>
              <w:rPr>
                <w:rFonts w:ascii="Arial" w:eastAsia="Arial" w:hAnsi="Arial" w:cs="Arial"/>
              </w:rPr>
              <w:t>149,750</w:t>
            </w:r>
          </w:p>
        </w:tc>
        <w:tc>
          <w:tcPr>
            <w:tcW w:w="1260" w:type="dxa"/>
            <w:tcBorders>
              <w:bottom w:val="single" w:sz="8" w:space="0" w:color="auto"/>
            </w:tcBorders>
            <w:vAlign w:val="bottom"/>
          </w:tcPr>
          <w:p w:rsidR="00D15E63" w:rsidRDefault="00FA6BFE">
            <w:pPr>
              <w:ind w:right="90"/>
              <w:jc w:val="center"/>
              <w:rPr>
                <w:sz w:val="20"/>
                <w:szCs w:val="20"/>
              </w:rPr>
            </w:pPr>
            <w:r>
              <w:rPr>
                <w:rFonts w:ascii="Arial" w:eastAsia="Arial" w:hAnsi="Arial" w:cs="Arial"/>
                <w:w w:val="97"/>
              </w:rPr>
              <w:t>1,144</w:t>
            </w:r>
          </w:p>
        </w:tc>
        <w:tc>
          <w:tcPr>
            <w:tcW w:w="2380" w:type="dxa"/>
            <w:tcBorders>
              <w:bottom w:val="single" w:sz="8" w:space="0" w:color="auto"/>
            </w:tcBorders>
            <w:vAlign w:val="bottom"/>
          </w:tcPr>
          <w:p w:rsidR="00D15E63" w:rsidRDefault="00FA6BFE">
            <w:pPr>
              <w:ind w:right="890"/>
              <w:jc w:val="right"/>
              <w:rPr>
                <w:sz w:val="20"/>
                <w:szCs w:val="20"/>
              </w:rPr>
            </w:pPr>
            <w:r>
              <w:rPr>
                <w:rFonts w:ascii="Arial" w:eastAsia="Arial" w:hAnsi="Arial" w:cs="Arial"/>
              </w:rPr>
              <w:t>150,894</w:t>
            </w:r>
          </w:p>
        </w:tc>
        <w:tc>
          <w:tcPr>
            <w:tcW w:w="0" w:type="dxa"/>
            <w:vAlign w:val="bottom"/>
          </w:tcPr>
          <w:p w:rsidR="00D15E63" w:rsidRDefault="00D15E63">
            <w:pPr>
              <w:rPr>
                <w:sz w:val="1"/>
                <w:szCs w:val="1"/>
              </w:rPr>
            </w:pPr>
          </w:p>
        </w:tc>
      </w:tr>
      <w:tr w:rsidR="00D15E63">
        <w:trPr>
          <w:trHeight w:val="321"/>
        </w:trPr>
        <w:tc>
          <w:tcPr>
            <w:tcW w:w="700" w:type="dxa"/>
            <w:tcBorders>
              <w:bottom w:val="single" w:sz="8" w:space="0" w:color="auto"/>
            </w:tcBorders>
            <w:vAlign w:val="bottom"/>
          </w:tcPr>
          <w:p w:rsidR="00D15E63" w:rsidRDefault="00FA6BFE">
            <w:pPr>
              <w:ind w:left="100"/>
              <w:rPr>
                <w:sz w:val="20"/>
                <w:szCs w:val="20"/>
              </w:rPr>
            </w:pPr>
            <w:r>
              <w:rPr>
                <w:rFonts w:ascii="Arial" w:eastAsia="Arial" w:hAnsi="Arial" w:cs="Arial"/>
              </w:rPr>
              <w:t>2011</w:t>
            </w:r>
          </w:p>
        </w:tc>
        <w:tc>
          <w:tcPr>
            <w:tcW w:w="2460" w:type="dxa"/>
            <w:tcBorders>
              <w:bottom w:val="single" w:sz="8" w:space="0" w:color="auto"/>
            </w:tcBorders>
            <w:vAlign w:val="bottom"/>
          </w:tcPr>
          <w:p w:rsidR="00D15E63" w:rsidRDefault="00FA6BFE">
            <w:pPr>
              <w:ind w:right="770"/>
              <w:jc w:val="right"/>
              <w:rPr>
                <w:sz w:val="20"/>
                <w:szCs w:val="20"/>
              </w:rPr>
            </w:pPr>
            <w:r>
              <w:rPr>
                <w:rFonts w:ascii="Arial" w:eastAsia="Arial" w:hAnsi="Arial" w:cs="Arial"/>
              </w:rPr>
              <w:t>171,638</w:t>
            </w:r>
          </w:p>
        </w:tc>
        <w:tc>
          <w:tcPr>
            <w:tcW w:w="2240" w:type="dxa"/>
            <w:tcBorders>
              <w:bottom w:val="single" w:sz="8" w:space="0" w:color="auto"/>
            </w:tcBorders>
            <w:vAlign w:val="bottom"/>
          </w:tcPr>
          <w:p w:rsidR="00D15E63" w:rsidRDefault="00FA6BFE">
            <w:pPr>
              <w:ind w:right="990"/>
              <w:jc w:val="right"/>
              <w:rPr>
                <w:sz w:val="20"/>
                <w:szCs w:val="20"/>
              </w:rPr>
            </w:pPr>
            <w:r>
              <w:rPr>
                <w:rFonts w:ascii="Arial" w:eastAsia="Arial" w:hAnsi="Arial" w:cs="Arial"/>
                <w:i/>
                <w:iCs/>
              </w:rPr>
              <w:t>5.2%</w:t>
            </w:r>
          </w:p>
        </w:tc>
        <w:tc>
          <w:tcPr>
            <w:tcW w:w="1520" w:type="dxa"/>
            <w:tcBorders>
              <w:bottom w:val="single" w:sz="8" w:space="0" w:color="auto"/>
            </w:tcBorders>
            <w:vAlign w:val="bottom"/>
          </w:tcPr>
          <w:p w:rsidR="00D15E63" w:rsidRDefault="00FA6BFE">
            <w:pPr>
              <w:ind w:right="330"/>
              <w:jc w:val="right"/>
              <w:rPr>
                <w:sz w:val="20"/>
                <w:szCs w:val="20"/>
              </w:rPr>
            </w:pPr>
            <w:r>
              <w:rPr>
                <w:rFonts w:ascii="Arial" w:eastAsia="Arial" w:hAnsi="Arial" w:cs="Arial"/>
              </w:rPr>
              <w:t>162,713</w:t>
            </w:r>
          </w:p>
        </w:tc>
        <w:tc>
          <w:tcPr>
            <w:tcW w:w="1260" w:type="dxa"/>
            <w:tcBorders>
              <w:bottom w:val="single" w:sz="8" w:space="0" w:color="auto"/>
            </w:tcBorders>
            <w:vAlign w:val="bottom"/>
          </w:tcPr>
          <w:p w:rsidR="00D15E63" w:rsidRDefault="00FA6BFE">
            <w:pPr>
              <w:ind w:right="90"/>
              <w:jc w:val="center"/>
              <w:rPr>
                <w:sz w:val="20"/>
                <w:szCs w:val="20"/>
              </w:rPr>
            </w:pPr>
            <w:r>
              <w:rPr>
                <w:rFonts w:ascii="Arial" w:eastAsia="Arial" w:hAnsi="Arial" w:cs="Arial"/>
                <w:w w:val="97"/>
              </w:rPr>
              <w:t>4,556</w:t>
            </w:r>
          </w:p>
        </w:tc>
        <w:tc>
          <w:tcPr>
            <w:tcW w:w="2380" w:type="dxa"/>
            <w:tcBorders>
              <w:bottom w:val="single" w:sz="8" w:space="0" w:color="auto"/>
            </w:tcBorders>
            <w:vAlign w:val="bottom"/>
          </w:tcPr>
          <w:p w:rsidR="00D15E63" w:rsidRDefault="00FA6BFE">
            <w:pPr>
              <w:ind w:right="890"/>
              <w:jc w:val="right"/>
              <w:rPr>
                <w:sz w:val="20"/>
                <w:szCs w:val="20"/>
              </w:rPr>
            </w:pPr>
            <w:r>
              <w:rPr>
                <w:rFonts w:ascii="Arial" w:eastAsia="Arial" w:hAnsi="Arial" w:cs="Arial"/>
              </w:rPr>
              <w:t>167,269</w:t>
            </w:r>
          </w:p>
        </w:tc>
        <w:tc>
          <w:tcPr>
            <w:tcW w:w="0" w:type="dxa"/>
            <w:vAlign w:val="bottom"/>
          </w:tcPr>
          <w:p w:rsidR="00D15E63" w:rsidRDefault="00D15E63">
            <w:pPr>
              <w:rPr>
                <w:sz w:val="1"/>
                <w:szCs w:val="1"/>
              </w:rPr>
            </w:pPr>
          </w:p>
        </w:tc>
      </w:tr>
      <w:tr w:rsidR="00D15E63">
        <w:trPr>
          <w:trHeight w:val="239"/>
        </w:trPr>
        <w:tc>
          <w:tcPr>
            <w:tcW w:w="700" w:type="dxa"/>
            <w:vAlign w:val="bottom"/>
          </w:tcPr>
          <w:p w:rsidR="00D15E63" w:rsidRDefault="00D15E63">
            <w:pPr>
              <w:rPr>
                <w:sz w:val="20"/>
                <w:szCs w:val="20"/>
              </w:rPr>
            </w:pPr>
          </w:p>
        </w:tc>
        <w:tc>
          <w:tcPr>
            <w:tcW w:w="2460" w:type="dxa"/>
            <w:vAlign w:val="bottom"/>
          </w:tcPr>
          <w:p w:rsidR="00D15E63" w:rsidRDefault="00FA6BFE">
            <w:pPr>
              <w:spacing w:line="240" w:lineRule="exact"/>
              <w:ind w:right="310"/>
              <w:jc w:val="right"/>
              <w:rPr>
                <w:sz w:val="20"/>
                <w:szCs w:val="20"/>
              </w:rPr>
            </w:pPr>
            <w:r>
              <w:rPr>
                <w:rFonts w:ascii="Arial" w:eastAsia="Arial" w:hAnsi="Arial" w:cs="Arial"/>
                <w:b/>
                <w:bCs/>
              </w:rPr>
              <w:t>Total Net Thermal</w:t>
            </w:r>
          </w:p>
        </w:tc>
        <w:tc>
          <w:tcPr>
            <w:tcW w:w="2240" w:type="dxa"/>
            <w:vAlign w:val="bottom"/>
          </w:tcPr>
          <w:p w:rsidR="00D15E63" w:rsidRDefault="00D15E63">
            <w:pPr>
              <w:rPr>
                <w:sz w:val="20"/>
                <w:szCs w:val="20"/>
              </w:rPr>
            </w:pPr>
          </w:p>
        </w:tc>
        <w:tc>
          <w:tcPr>
            <w:tcW w:w="1520" w:type="dxa"/>
            <w:vAlign w:val="bottom"/>
          </w:tcPr>
          <w:p w:rsidR="00D15E63" w:rsidRDefault="00D15E63">
            <w:pPr>
              <w:rPr>
                <w:sz w:val="20"/>
                <w:szCs w:val="20"/>
              </w:rPr>
            </w:pPr>
          </w:p>
        </w:tc>
        <w:tc>
          <w:tcPr>
            <w:tcW w:w="1260" w:type="dxa"/>
            <w:vAlign w:val="bottom"/>
          </w:tcPr>
          <w:p w:rsidR="00D15E63" w:rsidRDefault="00D15E63">
            <w:pPr>
              <w:rPr>
                <w:sz w:val="20"/>
                <w:szCs w:val="20"/>
              </w:rPr>
            </w:pPr>
          </w:p>
        </w:tc>
        <w:tc>
          <w:tcPr>
            <w:tcW w:w="2380" w:type="dxa"/>
            <w:vAlign w:val="bottom"/>
          </w:tcPr>
          <w:p w:rsidR="00D15E63" w:rsidRDefault="00D15E63">
            <w:pPr>
              <w:rPr>
                <w:sz w:val="20"/>
                <w:szCs w:val="20"/>
              </w:rPr>
            </w:pPr>
          </w:p>
        </w:tc>
        <w:tc>
          <w:tcPr>
            <w:tcW w:w="0" w:type="dxa"/>
            <w:vAlign w:val="bottom"/>
          </w:tcPr>
          <w:p w:rsidR="00D15E63" w:rsidRDefault="00D15E63">
            <w:pPr>
              <w:rPr>
                <w:sz w:val="1"/>
                <w:szCs w:val="1"/>
              </w:rPr>
            </w:pPr>
          </w:p>
        </w:tc>
      </w:tr>
      <w:tr w:rsidR="00D15E63">
        <w:trPr>
          <w:trHeight w:val="254"/>
        </w:trPr>
        <w:tc>
          <w:tcPr>
            <w:tcW w:w="700" w:type="dxa"/>
            <w:vAlign w:val="bottom"/>
          </w:tcPr>
          <w:p w:rsidR="00D15E63" w:rsidRDefault="00D15E63"/>
        </w:tc>
        <w:tc>
          <w:tcPr>
            <w:tcW w:w="2460" w:type="dxa"/>
            <w:vAlign w:val="bottom"/>
          </w:tcPr>
          <w:p w:rsidR="00D15E63" w:rsidRDefault="00FA6BFE">
            <w:pPr>
              <w:ind w:right="1750"/>
              <w:jc w:val="right"/>
              <w:rPr>
                <w:sz w:val="20"/>
                <w:szCs w:val="20"/>
              </w:rPr>
            </w:pPr>
            <w:r>
              <w:rPr>
                <w:rFonts w:ascii="Arial" w:eastAsia="Arial" w:hAnsi="Arial" w:cs="Arial"/>
                <w:b/>
                <w:bCs/>
              </w:rPr>
              <w:t>Gen.</w:t>
            </w:r>
          </w:p>
        </w:tc>
        <w:tc>
          <w:tcPr>
            <w:tcW w:w="2240" w:type="dxa"/>
            <w:vAlign w:val="bottom"/>
          </w:tcPr>
          <w:p w:rsidR="00D15E63" w:rsidRDefault="00D15E63"/>
        </w:tc>
        <w:tc>
          <w:tcPr>
            <w:tcW w:w="1520" w:type="dxa"/>
            <w:vAlign w:val="bottom"/>
          </w:tcPr>
          <w:p w:rsidR="00D15E63" w:rsidRDefault="00FA6BFE">
            <w:pPr>
              <w:ind w:right="330"/>
              <w:jc w:val="right"/>
              <w:rPr>
                <w:sz w:val="20"/>
                <w:szCs w:val="20"/>
              </w:rPr>
            </w:pPr>
            <w:r>
              <w:rPr>
                <w:rFonts w:ascii="Arial" w:eastAsia="Arial" w:hAnsi="Arial" w:cs="Arial"/>
              </w:rPr>
              <w:t>462,796</w:t>
            </w:r>
          </w:p>
        </w:tc>
        <w:tc>
          <w:tcPr>
            <w:tcW w:w="1260" w:type="dxa"/>
            <w:vAlign w:val="bottom"/>
          </w:tcPr>
          <w:p w:rsidR="00D15E63" w:rsidRDefault="00FA6BFE">
            <w:pPr>
              <w:ind w:right="90"/>
              <w:jc w:val="center"/>
              <w:rPr>
                <w:sz w:val="20"/>
                <w:szCs w:val="20"/>
              </w:rPr>
            </w:pPr>
            <w:r>
              <w:rPr>
                <w:rFonts w:ascii="Arial" w:eastAsia="Arial" w:hAnsi="Arial" w:cs="Arial"/>
                <w:w w:val="97"/>
              </w:rPr>
              <w:t>6,512</w:t>
            </w:r>
          </w:p>
        </w:tc>
        <w:tc>
          <w:tcPr>
            <w:tcW w:w="2380" w:type="dxa"/>
            <w:vAlign w:val="bottom"/>
          </w:tcPr>
          <w:p w:rsidR="00D15E63" w:rsidRDefault="00FA6BFE">
            <w:pPr>
              <w:ind w:right="590"/>
              <w:jc w:val="right"/>
              <w:rPr>
                <w:sz w:val="20"/>
                <w:szCs w:val="20"/>
              </w:rPr>
            </w:pPr>
            <w:r>
              <w:rPr>
                <w:rFonts w:ascii="Arial" w:eastAsia="Arial" w:hAnsi="Arial" w:cs="Arial"/>
              </w:rPr>
              <w:t>469,308</w:t>
            </w:r>
          </w:p>
        </w:tc>
        <w:tc>
          <w:tcPr>
            <w:tcW w:w="0" w:type="dxa"/>
            <w:vAlign w:val="bottom"/>
          </w:tcPr>
          <w:p w:rsidR="00D15E63" w:rsidRDefault="00D15E63">
            <w:pPr>
              <w:rPr>
                <w:sz w:val="1"/>
                <w:szCs w:val="1"/>
              </w:rPr>
            </w:pPr>
          </w:p>
        </w:tc>
      </w:tr>
    </w:tbl>
    <w:p w:rsidR="00D15E63" w:rsidRDefault="00FA6BFE">
      <w:pPr>
        <w:spacing w:line="20" w:lineRule="exact"/>
        <w:rPr>
          <w:sz w:val="20"/>
          <w:szCs w:val="20"/>
        </w:rPr>
      </w:pPr>
      <w:r>
        <w:rPr>
          <w:noProof/>
          <w:sz w:val="20"/>
          <w:szCs w:val="20"/>
        </w:rPr>
        <mc:AlternateContent>
          <mc:Choice Requires="wps">
            <w:drawing>
              <wp:anchor distT="0" distB="0" distL="114300" distR="114300" simplePos="0" relativeHeight="251663360" behindDoc="1" locked="0" layoutInCell="0" allowOverlap="1" wp14:anchorId="77BF6913" wp14:editId="052EFC3C">
                <wp:simplePos x="0" y="0"/>
                <wp:positionH relativeFrom="column">
                  <wp:posOffset>-8890</wp:posOffset>
                </wp:positionH>
                <wp:positionV relativeFrom="paragraph">
                  <wp:posOffset>5715</wp:posOffset>
                </wp:positionV>
                <wp:extent cx="6717030"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170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999pt,0.45pt" to="528.2pt,0.45pt" o:allowincell="f" strokecolor="#000000" strokeweight="0.48pt"/>
            </w:pict>
          </mc:Fallback>
        </mc:AlternateContent>
      </w:r>
    </w:p>
    <w:p w:rsidR="00D15E63" w:rsidRDefault="00FA6BFE">
      <w:pPr>
        <w:ind w:left="1"/>
        <w:rPr>
          <w:sz w:val="20"/>
          <w:szCs w:val="20"/>
        </w:rPr>
      </w:pPr>
      <w:r>
        <w:rPr>
          <w:rFonts w:ascii="Arial" w:eastAsia="Arial" w:hAnsi="Arial" w:cs="Arial"/>
          <w:b/>
          <w:bCs/>
          <w:color w:val="4F81BD"/>
        </w:rPr>
        <w:t>Table 11Gross/Net electricity generation by Turkish Grid</w:t>
      </w:r>
      <w:r w:rsidR="003F0059">
        <w:rPr>
          <w:rStyle w:val="DipnotBavurusu"/>
          <w:rFonts w:ascii="Arial" w:eastAsia="Arial" w:hAnsi="Arial" w:cs="Arial"/>
          <w:b/>
          <w:bCs/>
          <w:color w:val="4F81BD"/>
        </w:rPr>
        <w:footnoteReference w:id="37"/>
      </w:r>
    </w:p>
    <w:p w:rsidR="00D15E63" w:rsidRDefault="00D15E63">
      <w:pPr>
        <w:spacing w:line="396" w:lineRule="exact"/>
        <w:rPr>
          <w:sz w:val="20"/>
          <w:szCs w:val="20"/>
        </w:rPr>
      </w:pPr>
    </w:p>
    <w:p w:rsidR="00D15E63" w:rsidRDefault="00FA6BFE">
      <w:pPr>
        <w:ind w:left="1"/>
        <w:rPr>
          <w:sz w:val="20"/>
          <w:szCs w:val="20"/>
        </w:rPr>
      </w:pPr>
      <w:r>
        <w:rPr>
          <w:rFonts w:ascii="Arial" w:eastAsia="Arial" w:hAnsi="Arial" w:cs="Arial"/>
        </w:rPr>
        <w:t>Having calculated the total fuels emissions and net generation by thermal power plants as given in previous</w:t>
      </w:r>
    </w:p>
    <w:p w:rsidR="00D15E63" w:rsidRDefault="00D15E63">
      <w:pPr>
        <w:spacing w:line="10" w:lineRule="exact"/>
        <w:rPr>
          <w:sz w:val="20"/>
          <w:szCs w:val="20"/>
        </w:rPr>
      </w:pPr>
    </w:p>
    <w:p w:rsidR="00D15E63" w:rsidRDefault="00FA6BFE">
      <w:pPr>
        <w:spacing w:line="234" w:lineRule="auto"/>
        <w:ind w:left="1"/>
        <w:jc w:val="both"/>
        <w:rPr>
          <w:sz w:val="20"/>
          <w:szCs w:val="20"/>
        </w:rPr>
      </w:pPr>
      <w:proofErr w:type="gramStart"/>
      <w:r>
        <w:rPr>
          <w:rFonts w:ascii="Arial" w:eastAsia="Arial" w:hAnsi="Arial" w:cs="Arial"/>
        </w:rPr>
        <w:t>two</w:t>
      </w:r>
      <w:proofErr w:type="gramEnd"/>
      <w:r>
        <w:rPr>
          <w:rFonts w:ascii="Arial" w:eastAsia="Arial" w:hAnsi="Arial" w:cs="Arial"/>
        </w:rPr>
        <w:t xml:space="preserve"> tables, The </w:t>
      </w:r>
      <w:proofErr w:type="spellStart"/>
      <w:r>
        <w:rPr>
          <w:rFonts w:ascii="Arial" w:eastAsia="Arial" w:hAnsi="Arial" w:cs="Arial"/>
        </w:rPr>
        <w:t>EF</w:t>
      </w:r>
      <w:r>
        <w:rPr>
          <w:rFonts w:ascii="Arial" w:eastAsia="Arial" w:hAnsi="Arial" w:cs="Arial"/>
          <w:sz w:val="13"/>
          <w:szCs w:val="13"/>
        </w:rPr>
        <w:t>grid</w:t>
      </w:r>
      <w:proofErr w:type="spellEnd"/>
      <w:r>
        <w:rPr>
          <w:rFonts w:ascii="Arial" w:eastAsia="Arial" w:hAnsi="Arial" w:cs="Arial"/>
          <w:sz w:val="13"/>
          <w:szCs w:val="13"/>
        </w:rPr>
        <w:t>, OM ,y</w:t>
      </w:r>
      <w:r>
        <w:rPr>
          <w:rFonts w:ascii="Arial" w:eastAsia="Arial" w:hAnsi="Arial" w:cs="Arial"/>
        </w:rPr>
        <w:t xml:space="preserve">, is calculated by simply dividing total emission by total net thermal electricity generation as defined in equation </w:t>
      </w:r>
      <w:r>
        <w:rPr>
          <w:rFonts w:ascii="Arial" w:eastAsia="Arial" w:hAnsi="Arial" w:cs="Arial"/>
          <w:b/>
          <w:bCs/>
        </w:rPr>
        <w:t>(1)</w:t>
      </w:r>
      <w:r>
        <w:rPr>
          <w:rFonts w:ascii="Arial" w:eastAsia="Arial" w:hAnsi="Arial" w:cs="Arial"/>
        </w:rPr>
        <w:t xml:space="preserve"> above;</w:t>
      </w:r>
    </w:p>
    <w:p w:rsidR="00D15E63" w:rsidRDefault="00D15E63">
      <w:pPr>
        <w:spacing w:line="255" w:lineRule="exact"/>
        <w:rPr>
          <w:sz w:val="20"/>
          <w:szCs w:val="20"/>
        </w:rPr>
      </w:pPr>
    </w:p>
    <w:p w:rsidR="00D15E63" w:rsidRDefault="00FA6BFE">
      <w:pPr>
        <w:tabs>
          <w:tab w:val="left" w:pos="1320"/>
        </w:tabs>
        <w:ind w:left="1"/>
        <w:rPr>
          <w:sz w:val="20"/>
          <w:szCs w:val="20"/>
        </w:rPr>
      </w:pP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OM, y</w:t>
      </w:r>
      <w:r>
        <w:rPr>
          <w:sz w:val="20"/>
          <w:szCs w:val="20"/>
        </w:rPr>
        <w:tab/>
      </w:r>
      <w:r>
        <w:rPr>
          <w:rFonts w:ascii="Arial" w:eastAsia="Arial" w:hAnsi="Arial" w:cs="Arial"/>
          <w:sz w:val="21"/>
          <w:szCs w:val="21"/>
        </w:rPr>
        <w:t xml:space="preserve">= </w:t>
      </w:r>
      <w:r>
        <w:rPr>
          <w:rFonts w:ascii="Arial" w:eastAsia="Arial" w:hAnsi="Arial" w:cs="Arial"/>
          <w:b/>
          <w:bCs/>
          <w:sz w:val="21"/>
          <w:szCs w:val="21"/>
        </w:rPr>
        <w:t>293,590,299</w:t>
      </w:r>
      <w:r>
        <w:rPr>
          <w:rFonts w:ascii="Arial" w:eastAsia="Arial" w:hAnsi="Arial" w:cs="Arial"/>
          <w:sz w:val="21"/>
          <w:szCs w:val="21"/>
        </w:rPr>
        <w:t xml:space="preserve"> tCO</w:t>
      </w:r>
      <w:r>
        <w:rPr>
          <w:rFonts w:ascii="Arial" w:eastAsia="Arial" w:hAnsi="Arial" w:cs="Arial"/>
          <w:sz w:val="13"/>
          <w:szCs w:val="13"/>
        </w:rPr>
        <w:t>2 /</w:t>
      </w:r>
      <w:r>
        <w:rPr>
          <w:rFonts w:ascii="Arial" w:eastAsia="Arial" w:hAnsi="Arial" w:cs="Arial"/>
          <w:sz w:val="21"/>
          <w:szCs w:val="21"/>
        </w:rPr>
        <w:t xml:space="preserve"> 469,308,686 MWh</w:t>
      </w:r>
    </w:p>
    <w:p w:rsidR="00D15E63" w:rsidRDefault="00FA6BFE">
      <w:pPr>
        <w:ind w:left="1401"/>
        <w:rPr>
          <w:sz w:val="20"/>
          <w:szCs w:val="20"/>
        </w:rPr>
      </w:pPr>
      <w:r>
        <w:rPr>
          <w:rFonts w:ascii="Arial" w:eastAsia="Arial" w:hAnsi="Arial" w:cs="Arial"/>
          <w:b/>
          <w:bCs/>
        </w:rPr>
        <w:t>= 0.626 tCO</w:t>
      </w:r>
      <w:r>
        <w:rPr>
          <w:rFonts w:ascii="Arial" w:eastAsia="Arial" w:hAnsi="Arial" w:cs="Arial"/>
          <w:b/>
          <w:bCs/>
          <w:sz w:val="13"/>
          <w:szCs w:val="13"/>
        </w:rPr>
        <w:t>2</w:t>
      </w:r>
      <w:r>
        <w:rPr>
          <w:rFonts w:ascii="Arial" w:eastAsia="Arial" w:hAnsi="Arial" w:cs="Arial"/>
          <w:b/>
          <w:bCs/>
        </w:rPr>
        <w:t>/MWh.</w:t>
      </w:r>
    </w:p>
    <w:p w:rsidR="00D15E63" w:rsidRDefault="00D15E63">
      <w:pPr>
        <w:spacing w:line="20" w:lineRule="exact"/>
        <w:rPr>
          <w:sz w:val="20"/>
          <w:szCs w:val="20"/>
        </w:rPr>
      </w:pPr>
    </w:p>
    <w:p w:rsidR="00D15E63" w:rsidRDefault="00D15E63">
      <w:pPr>
        <w:spacing w:line="200" w:lineRule="exact"/>
        <w:rPr>
          <w:sz w:val="20"/>
          <w:szCs w:val="20"/>
        </w:rPr>
      </w:pPr>
    </w:p>
    <w:p w:rsidR="00D15E63" w:rsidRDefault="00FA6BFE">
      <w:pPr>
        <w:spacing w:line="235" w:lineRule="auto"/>
        <w:ind w:left="1"/>
        <w:rPr>
          <w:sz w:val="20"/>
          <w:szCs w:val="20"/>
        </w:rPr>
      </w:pPr>
      <w:bookmarkStart w:id="25" w:name="page27"/>
      <w:bookmarkEnd w:id="25"/>
      <w:r>
        <w:rPr>
          <w:rFonts w:ascii="Arial" w:eastAsia="Arial" w:hAnsi="Arial" w:cs="Arial"/>
        </w:rPr>
        <w:t xml:space="preserve">In calculating the </w:t>
      </w:r>
      <w:proofErr w:type="spellStart"/>
      <w:r>
        <w:rPr>
          <w:rFonts w:ascii="Arial" w:eastAsia="Arial" w:hAnsi="Arial" w:cs="Arial"/>
        </w:rPr>
        <w:t>EF</w:t>
      </w:r>
      <w:r>
        <w:rPr>
          <w:rFonts w:ascii="Arial" w:eastAsia="Arial" w:hAnsi="Arial" w:cs="Arial"/>
          <w:sz w:val="13"/>
          <w:szCs w:val="13"/>
        </w:rPr>
        <w:t>grid</w:t>
      </w:r>
      <w:proofErr w:type="spellEnd"/>
      <w:r>
        <w:rPr>
          <w:rFonts w:ascii="Arial" w:eastAsia="Arial" w:hAnsi="Arial" w:cs="Arial"/>
          <w:sz w:val="13"/>
          <w:szCs w:val="13"/>
        </w:rPr>
        <w:t xml:space="preserve">, </w:t>
      </w:r>
      <w:proofErr w:type="gramStart"/>
      <w:r>
        <w:rPr>
          <w:rFonts w:ascii="Arial" w:eastAsia="Arial" w:hAnsi="Arial" w:cs="Arial"/>
          <w:sz w:val="13"/>
          <w:szCs w:val="13"/>
        </w:rPr>
        <w:t>OM ,y</w:t>
      </w:r>
      <w:proofErr w:type="gramEnd"/>
      <w:r>
        <w:rPr>
          <w:rFonts w:ascii="Arial" w:eastAsia="Arial" w:hAnsi="Arial" w:cs="Arial"/>
        </w:rPr>
        <w:t>,  data for NCV has been calculated using weighted average values for each fuel.</w:t>
      </w:r>
    </w:p>
    <w:p w:rsidR="00D15E63" w:rsidRDefault="00D15E63">
      <w:pPr>
        <w:spacing w:line="251" w:lineRule="exact"/>
        <w:rPr>
          <w:sz w:val="20"/>
          <w:szCs w:val="20"/>
        </w:rPr>
      </w:pPr>
    </w:p>
    <w:p w:rsidR="00D15E63" w:rsidRDefault="00FA6BFE">
      <w:pPr>
        <w:ind w:left="1"/>
        <w:rPr>
          <w:sz w:val="20"/>
          <w:szCs w:val="20"/>
        </w:rPr>
      </w:pPr>
      <w:proofErr w:type="gramStart"/>
      <w:r>
        <w:rPr>
          <w:rFonts w:ascii="Arial" w:eastAsia="Arial" w:hAnsi="Arial" w:cs="Arial"/>
          <w:b/>
          <w:bCs/>
        </w:rPr>
        <w:t>Step 5.</w:t>
      </w:r>
      <w:proofErr w:type="gramEnd"/>
      <w:r>
        <w:rPr>
          <w:rFonts w:ascii="Arial" w:eastAsia="Arial" w:hAnsi="Arial" w:cs="Arial"/>
          <w:b/>
          <w:bCs/>
        </w:rPr>
        <w:t xml:space="preserve"> Calculate the build margin (BM) emission factor</w:t>
      </w:r>
    </w:p>
    <w:p w:rsidR="00D15E63" w:rsidRDefault="00D15E63">
      <w:pPr>
        <w:spacing w:line="264" w:lineRule="exact"/>
        <w:rPr>
          <w:sz w:val="20"/>
          <w:szCs w:val="20"/>
        </w:rPr>
      </w:pPr>
    </w:p>
    <w:p w:rsidR="00D15E63" w:rsidRDefault="00FA6BFE">
      <w:pPr>
        <w:spacing w:line="235" w:lineRule="auto"/>
        <w:ind w:left="1" w:right="1600"/>
        <w:rPr>
          <w:sz w:val="20"/>
          <w:szCs w:val="20"/>
        </w:rPr>
      </w:pPr>
      <w:r>
        <w:rPr>
          <w:rFonts w:ascii="Arial" w:eastAsia="Arial" w:hAnsi="Arial" w:cs="Arial"/>
        </w:rPr>
        <w:t xml:space="preserve">In terms of vintage of data, project participants can choose between one of the following two options to calculate </w:t>
      </w:r>
      <w:proofErr w:type="spellStart"/>
      <w:r>
        <w:rPr>
          <w:rFonts w:ascii="Arial" w:eastAsia="Arial" w:hAnsi="Arial" w:cs="Arial"/>
        </w:rPr>
        <w:t>EFgrid</w:t>
      </w:r>
      <w:proofErr w:type="gramStart"/>
      <w:r>
        <w:rPr>
          <w:rFonts w:ascii="Arial" w:eastAsia="Arial" w:hAnsi="Arial" w:cs="Arial"/>
        </w:rPr>
        <w:t>,BM,y</w:t>
      </w:r>
      <w:proofErr w:type="spellEnd"/>
      <w:proofErr w:type="gramEnd"/>
      <w:r>
        <w:rPr>
          <w:rFonts w:ascii="Arial" w:eastAsia="Arial" w:hAnsi="Arial" w:cs="Arial"/>
        </w:rPr>
        <w:t>:</w:t>
      </w:r>
    </w:p>
    <w:p w:rsidR="00D15E63" w:rsidRDefault="00D15E63">
      <w:pPr>
        <w:spacing w:line="11" w:lineRule="exact"/>
        <w:rPr>
          <w:sz w:val="20"/>
          <w:szCs w:val="20"/>
        </w:rPr>
      </w:pPr>
    </w:p>
    <w:p w:rsidR="003F0059" w:rsidRDefault="003F0059">
      <w:pPr>
        <w:spacing w:line="238" w:lineRule="auto"/>
        <w:ind w:left="1"/>
        <w:jc w:val="both"/>
        <w:rPr>
          <w:rFonts w:ascii="Arial" w:eastAsia="Arial" w:hAnsi="Arial" w:cs="Arial"/>
        </w:rPr>
      </w:pPr>
    </w:p>
    <w:p w:rsidR="00D15E63" w:rsidRDefault="00FA6BFE">
      <w:pPr>
        <w:spacing w:line="238" w:lineRule="auto"/>
        <w:ind w:left="1"/>
        <w:jc w:val="both"/>
        <w:rPr>
          <w:sz w:val="20"/>
          <w:szCs w:val="20"/>
        </w:rPr>
      </w:pPr>
      <w:proofErr w:type="gramStart"/>
      <w:r w:rsidRPr="003F0059">
        <w:rPr>
          <w:rFonts w:ascii="Arial" w:eastAsia="Arial" w:hAnsi="Arial" w:cs="Arial"/>
          <w:b/>
        </w:rPr>
        <w:t>Option 1.</w:t>
      </w:r>
      <w:proofErr w:type="gramEnd"/>
      <w:r>
        <w:rPr>
          <w:rFonts w:ascii="Arial" w:eastAsia="Arial" w:hAnsi="Arial" w:cs="Arial"/>
        </w:rPr>
        <w:t xml:space="preserve"> For the first crediting period, calculate the build margin emission factor ex-ante based on the most recent information available on units already built for sample group m at the time of CDM-PDD submission to the DOE for validation. For the second crediting period, the build margin emission factor should be updated based on the most recent information available on units already built at the time of submission of the request for renewal of the crediting period to the DOE. For the third crediting period, the build margin emission factor calculated for the second crediting period should be used. This option does not require monitoring the emission factor during the crediting period.</w:t>
      </w:r>
    </w:p>
    <w:p w:rsidR="00D15E63" w:rsidRDefault="00D15E63">
      <w:pPr>
        <w:spacing w:line="267" w:lineRule="exact"/>
        <w:rPr>
          <w:sz w:val="20"/>
          <w:szCs w:val="20"/>
        </w:rPr>
      </w:pPr>
    </w:p>
    <w:p w:rsidR="00D15E63" w:rsidRDefault="00FA6BFE">
      <w:pPr>
        <w:spacing w:line="238" w:lineRule="auto"/>
        <w:ind w:left="1"/>
        <w:jc w:val="both"/>
        <w:rPr>
          <w:sz w:val="20"/>
          <w:szCs w:val="20"/>
        </w:rPr>
      </w:pPr>
      <w:proofErr w:type="gramStart"/>
      <w:r w:rsidRPr="003F0059">
        <w:rPr>
          <w:rFonts w:ascii="Arial" w:eastAsia="Arial" w:hAnsi="Arial" w:cs="Arial"/>
          <w:b/>
        </w:rPr>
        <w:t>Option 2.</w:t>
      </w:r>
      <w:proofErr w:type="gramEnd"/>
      <w:r>
        <w:rPr>
          <w:rFonts w:ascii="Arial" w:eastAsia="Arial" w:hAnsi="Arial" w:cs="Arial"/>
        </w:rPr>
        <w:t xml:space="preserve"> For the first crediting period, the build margin emission factor shall be updated annually, ex post, including those units built up to the year of registration of the project activity or, if information up to the year of registration is not yet available, including those units built up to the latest year for which information is available. For the second crediting period, the build margin emissions factor shall be calculated ex ante, as described in Option 1 above. For the third crediting period, the build margin emission factor calculated for the second crediting period should be used.</w:t>
      </w:r>
    </w:p>
    <w:p w:rsidR="00D15E63" w:rsidRDefault="00D15E63">
      <w:pPr>
        <w:spacing w:line="264" w:lineRule="exact"/>
        <w:rPr>
          <w:sz w:val="20"/>
          <w:szCs w:val="20"/>
        </w:rPr>
      </w:pPr>
    </w:p>
    <w:p w:rsidR="00D15E63" w:rsidRDefault="00FA6BFE">
      <w:pPr>
        <w:spacing w:line="238" w:lineRule="auto"/>
        <w:ind w:left="1"/>
        <w:jc w:val="both"/>
        <w:rPr>
          <w:sz w:val="20"/>
          <w:szCs w:val="20"/>
        </w:rPr>
      </w:pPr>
      <w:r>
        <w:rPr>
          <w:rFonts w:ascii="Arial" w:eastAsia="Arial" w:hAnsi="Arial" w:cs="Arial"/>
        </w:rPr>
        <w:t xml:space="preserve">In this PDD, </w:t>
      </w:r>
      <w:r>
        <w:rPr>
          <w:rFonts w:ascii="Arial" w:eastAsia="Arial" w:hAnsi="Arial" w:cs="Arial"/>
          <w:b/>
          <w:bCs/>
        </w:rPr>
        <w:t>Option1</w:t>
      </w:r>
      <w:r>
        <w:rPr>
          <w:rFonts w:ascii="Arial" w:eastAsia="Arial" w:hAnsi="Arial" w:cs="Arial"/>
        </w:rPr>
        <w:t xml:space="preserve"> is chosen to calculate the build margin emission factor. The sample group of power </w:t>
      </w:r>
      <w:proofErr w:type="gramStart"/>
      <w:r>
        <w:rPr>
          <w:rFonts w:ascii="Arial" w:eastAsia="Arial" w:hAnsi="Arial" w:cs="Arial"/>
        </w:rPr>
        <w:t>units</w:t>
      </w:r>
      <w:proofErr w:type="gramEnd"/>
      <w:r>
        <w:rPr>
          <w:rFonts w:ascii="Arial" w:eastAsia="Arial" w:hAnsi="Arial" w:cs="Arial"/>
        </w:rPr>
        <w:t xml:space="preserve"> m used to calculate the build margin should be determined as per the following procedure, consistent with the data vintage selected above:</w:t>
      </w:r>
    </w:p>
    <w:p w:rsidR="00D15E63" w:rsidRDefault="00D15E63">
      <w:pPr>
        <w:spacing w:line="263" w:lineRule="exact"/>
        <w:rPr>
          <w:sz w:val="20"/>
          <w:szCs w:val="20"/>
        </w:rPr>
      </w:pPr>
    </w:p>
    <w:p w:rsidR="00D15E63" w:rsidRDefault="00FA6BFE">
      <w:pPr>
        <w:numPr>
          <w:ilvl w:val="0"/>
          <w:numId w:val="30"/>
        </w:numPr>
        <w:tabs>
          <w:tab w:val="left" w:pos="332"/>
        </w:tabs>
        <w:spacing w:line="236" w:lineRule="auto"/>
        <w:ind w:left="1" w:right="600" w:hanging="1"/>
        <w:rPr>
          <w:rFonts w:ascii="Arial" w:eastAsia="Arial" w:hAnsi="Arial" w:cs="Arial"/>
        </w:rPr>
      </w:pPr>
      <w:r>
        <w:rPr>
          <w:rFonts w:ascii="Arial" w:eastAsia="Arial" w:hAnsi="Arial" w:cs="Arial"/>
        </w:rPr>
        <w:t>Identify the set of five power units, excluding power units registered as CDM project activities, that started to supply electricity to the grid most recently (SET5-units) and determine their annual electricity generation (AEGSET-5-units, in MWh);</w:t>
      </w:r>
    </w:p>
    <w:p w:rsidR="00D15E63" w:rsidRDefault="00D15E63">
      <w:pPr>
        <w:spacing w:line="265" w:lineRule="exact"/>
        <w:rPr>
          <w:sz w:val="20"/>
          <w:szCs w:val="20"/>
        </w:rPr>
      </w:pPr>
    </w:p>
    <w:p w:rsidR="00D15E63" w:rsidRDefault="00FA6BFE">
      <w:pPr>
        <w:spacing w:line="237" w:lineRule="auto"/>
        <w:ind w:left="1"/>
        <w:jc w:val="both"/>
        <w:rPr>
          <w:sz w:val="20"/>
          <w:szCs w:val="20"/>
        </w:rPr>
      </w:pPr>
      <w:r>
        <w:rPr>
          <w:rFonts w:ascii="Arial" w:eastAsia="Arial" w:hAnsi="Arial" w:cs="Arial"/>
        </w:rPr>
        <w:t>Since data is not available anymore showing the commissioning dates of the plants, those were not tabulated. However, when we look at the plants commissioned in 2011, we see that even we choose the five plants with highest capacity; still total capacity of AEGSET 5 is less than 20% of the AEG total.</w:t>
      </w:r>
    </w:p>
    <w:p w:rsidR="00D15E63" w:rsidRDefault="00D15E63">
      <w:pPr>
        <w:spacing w:line="200" w:lineRule="exact"/>
        <w:rPr>
          <w:sz w:val="20"/>
          <w:szCs w:val="20"/>
        </w:rPr>
      </w:pPr>
    </w:p>
    <w:p w:rsidR="00D15E63" w:rsidRDefault="00D15E63">
      <w:pPr>
        <w:spacing w:line="290" w:lineRule="exact"/>
        <w:rPr>
          <w:sz w:val="20"/>
          <w:szCs w:val="20"/>
        </w:rPr>
      </w:pPr>
    </w:p>
    <w:tbl>
      <w:tblPr>
        <w:tblW w:w="0" w:type="auto"/>
        <w:tblInd w:w="11" w:type="dxa"/>
        <w:tblLayout w:type="fixed"/>
        <w:tblCellMar>
          <w:left w:w="0" w:type="dxa"/>
          <w:right w:w="0" w:type="dxa"/>
        </w:tblCellMar>
        <w:tblLook w:val="04A0" w:firstRow="1" w:lastRow="0" w:firstColumn="1" w:lastColumn="0" w:noHBand="0" w:noVBand="1"/>
      </w:tblPr>
      <w:tblGrid>
        <w:gridCol w:w="3800"/>
        <w:gridCol w:w="1380"/>
        <w:gridCol w:w="1680"/>
        <w:gridCol w:w="2720"/>
      </w:tblGrid>
      <w:tr w:rsidR="00D15E63">
        <w:trPr>
          <w:trHeight w:val="392"/>
        </w:trPr>
        <w:tc>
          <w:tcPr>
            <w:tcW w:w="3800" w:type="dxa"/>
            <w:tcBorders>
              <w:top w:val="single" w:sz="8" w:space="0" w:color="auto"/>
              <w:left w:val="single" w:sz="8" w:space="0" w:color="auto"/>
              <w:right w:val="single" w:sz="8" w:space="0" w:color="auto"/>
            </w:tcBorders>
            <w:vAlign w:val="bottom"/>
          </w:tcPr>
          <w:p w:rsidR="00D15E63" w:rsidRDefault="00FA6BFE" w:rsidP="003F0059">
            <w:pPr>
              <w:ind w:left="20"/>
              <w:jc w:val="center"/>
              <w:rPr>
                <w:sz w:val="20"/>
                <w:szCs w:val="20"/>
              </w:rPr>
            </w:pPr>
            <w:r>
              <w:rPr>
                <w:rFonts w:ascii="Arial" w:eastAsia="Arial" w:hAnsi="Arial" w:cs="Arial"/>
                <w:b/>
                <w:bCs/>
              </w:rPr>
              <w:t>List of five plants with largest</w:t>
            </w:r>
          </w:p>
        </w:tc>
        <w:tc>
          <w:tcPr>
            <w:tcW w:w="1380" w:type="dxa"/>
            <w:tcBorders>
              <w:top w:val="single" w:sz="8" w:space="0" w:color="auto"/>
              <w:right w:val="single" w:sz="8" w:space="0" w:color="auto"/>
            </w:tcBorders>
            <w:vAlign w:val="bottom"/>
          </w:tcPr>
          <w:p w:rsidR="00D15E63" w:rsidRDefault="00D15E63" w:rsidP="003F0059">
            <w:pPr>
              <w:jc w:val="center"/>
              <w:rPr>
                <w:sz w:val="24"/>
                <w:szCs w:val="24"/>
              </w:rPr>
            </w:pPr>
          </w:p>
        </w:tc>
        <w:tc>
          <w:tcPr>
            <w:tcW w:w="1680" w:type="dxa"/>
            <w:tcBorders>
              <w:top w:val="single" w:sz="8" w:space="0" w:color="auto"/>
              <w:right w:val="single" w:sz="8" w:space="0" w:color="auto"/>
            </w:tcBorders>
            <w:vAlign w:val="bottom"/>
          </w:tcPr>
          <w:p w:rsidR="00D15E63" w:rsidRDefault="00FA6BFE" w:rsidP="003F0059">
            <w:pPr>
              <w:jc w:val="center"/>
              <w:rPr>
                <w:sz w:val="20"/>
                <w:szCs w:val="20"/>
              </w:rPr>
            </w:pPr>
            <w:r>
              <w:rPr>
                <w:rFonts w:ascii="Arial" w:eastAsia="Arial" w:hAnsi="Arial" w:cs="Arial"/>
                <w:b/>
                <w:bCs/>
                <w:w w:val="99"/>
              </w:rPr>
              <w:t>Commissioning</w:t>
            </w:r>
          </w:p>
        </w:tc>
        <w:tc>
          <w:tcPr>
            <w:tcW w:w="2720" w:type="dxa"/>
            <w:tcBorders>
              <w:top w:val="single" w:sz="8" w:space="0" w:color="auto"/>
              <w:right w:val="single" w:sz="8" w:space="0" w:color="auto"/>
            </w:tcBorders>
            <w:vAlign w:val="bottom"/>
          </w:tcPr>
          <w:p w:rsidR="00D15E63" w:rsidRDefault="00FA6BFE" w:rsidP="003F0059">
            <w:pPr>
              <w:jc w:val="center"/>
              <w:rPr>
                <w:sz w:val="20"/>
                <w:szCs w:val="20"/>
              </w:rPr>
            </w:pPr>
            <w:r>
              <w:rPr>
                <w:rFonts w:ascii="Arial" w:eastAsia="Arial" w:hAnsi="Arial" w:cs="Arial"/>
                <w:b/>
                <w:bCs/>
              </w:rPr>
              <w:t>Generation Capacity</w:t>
            </w:r>
          </w:p>
        </w:tc>
      </w:tr>
      <w:tr w:rsidR="00D15E63">
        <w:trPr>
          <w:trHeight w:val="258"/>
        </w:trPr>
        <w:tc>
          <w:tcPr>
            <w:tcW w:w="3800" w:type="dxa"/>
            <w:tcBorders>
              <w:left w:val="single" w:sz="8" w:space="0" w:color="auto"/>
              <w:bottom w:val="single" w:sz="8" w:space="0" w:color="auto"/>
              <w:right w:val="single" w:sz="8" w:space="0" w:color="auto"/>
            </w:tcBorders>
            <w:vAlign w:val="bottom"/>
          </w:tcPr>
          <w:p w:rsidR="00D15E63" w:rsidRDefault="00FA6BFE">
            <w:pPr>
              <w:ind w:left="20"/>
              <w:rPr>
                <w:sz w:val="20"/>
                <w:szCs w:val="20"/>
              </w:rPr>
            </w:pPr>
            <w:r>
              <w:rPr>
                <w:rFonts w:ascii="Arial" w:eastAsia="Arial" w:hAnsi="Arial" w:cs="Arial"/>
                <w:b/>
                <w:bCs/>
              </w:rPr>
              <w:t>capacity commissioned in 2011</w:t>
            </w:r>
          </w:p>
        </w:tc>
        <w:tc>
          <w:tcPr>
            <w:tcW w:w="1380" w:type="dxa"/>
            <w:tcBorders>
              <w:bottom w:val="single" w:sz="8" w:space="0" w:color="auto"/>
              <w:right w:val="single" w:sz="8" w:space="0" w:color="auto"/>
            </w:tcBorders>
            <w:vAlign w:val="bottom"/>
          </w:tcPr>
          <w:p w:rsidR="00D15E63" w:rsidRDefault="00FA6BFE">
            <w:pPr>
              <w:rPr>
                <w:sz w:val="20"/>
                <w:szCs w:val="20"/>
              </w:rPr>
            </w:pPr>
            <w:r>
              <w:rPr>
                <w:rFonts w:ascii="Arial" w:eastAsia="Arial" w:hAnsi="Arial" w:cs="Arial"/>
                <w:b/>
                <w:bCs/>
              </w:rPr>
              <w:t>Type of Fuel</w:t>
            </w:r>
          </w:p>
        </w:tc>
        <w:tc>
          <w:tcPr>
            <w:tcW w:w="1680" w:type="dxa"/>
            <w:tcBorders>
              <w:bottom w:val="single" w:sz="8" w:space="0" w:color="auto"/>
              <w:right w:val="single" w:sz="8" w:space="0" w:color="auto"/>
            </w:tcBorders>
            <w:vAlign w:val="bottom"/>
          </w:tcPr>
          <w:p w:rsidR="00D15E63" w:rsidRDefault="00FA6BFE">
            <w:pPr>
              <w:jc w:val="center"/>
              <w:rPr>
                <w:sz w:val="20"/>
                <w:szCs w:val="20"/>
              </w:rPr>
            </w:pPr>
            <w:r>
              <w:rPr>
                <w:rFonts w:ascii="Arial" w:eastAsia="Arial" w:hAnsi="Arial" w:cs="Arial"/>
                <w:b/>
                <w:bCs/>
                <w:w w:val="96"/>
              </w:rPr>
              <w:t>Date</w:t>
            </w:r>
          </w:p>
        </w:tc>
        <w:tc>
          <w:tcPr>
            <w:tcW w:w="2720" w:type="dxa"/>
            <w:tcBorders>
              <w:bottom w:val="single" w:sz="8" w:space="0" w:color="auto"/>
              <w:right w:val="single" w:sz="8" w:space="0" w:color="auto"/>
            </w:tcBorders>
            <w:vAlign w:val="bottom"/>
          </w:tcPr>
          <w:p w:rsidR="00D15E63" w:rsidRDefault="00FA6BFE">
            <w:pPr>
              <w:rPr>
                <w:sz w:val="20"/>
                <w:szCs w:val="20"/>
              </w:rPr>
            </w:pPr>
            <w:r>
              <w:rPr>
                <w:rFonts w:ascii="Arial" w:eastAsia="Arial" w:hAnsi="Arial" w:cs="Arial"/>
                <w:b/>
                <w:bCs/>
              </w:rPr>
              <w:t>(MWh)</w:t>
            </w:r>
          </w:p>
        </w:tc>
      </w:tr>
      <w:tr w:rsidR="00D15E63">
        <w:trPr>
          <w:trHeight w:val="298"/>
        </w:trPr>
        <w:tc>
          <w:tcPr>
            <w:tcW w:w="3800" w:type="dxa"/>
            <w:tcBorders>
              <w:left w:val="single" w:sz="8" w:space="0" w:color="auto"/>
              <w:right w:val="single" w:sz="8" w:space="0" w:color="auto"/>
            </w:tcBorders>
            <w:vAlign w:val="bottom"/>
          </w:tcPr>
          <w:p w:rsidR="00D15E63" w:rsidRDefault="00FA6BFE">
            <w:pPr>
              <w:ind w:left="20"/>
              <w:rPr>
                <w:sz w:val="20"/>
                <w:szCs w:val="20"/>
              </w:rPr>
            </w:pPr>
            <w:r>
              <w:rPr>
                <w:rFonts w:ascii="Arial" w:eastAsia="Arial" w:hAnsi="Arial" w:cs="Arial"/>
              </w:rPr>
              <w:t>BEKIRLI TES (ICDAS).</w:t>
            </w:r>
          </w:p>
        </w:tc>
        <w:tc>
          <w:tcPr>
            <w:tcW w:w="1380" w:type="dxa"/>
            <w:tcBorders>
              <w:right w:val="single" w:sz="8" w:space="0" w:color="auto"/>
            </w:tcBorders>
            <w:vAlign w:val="bottom"/>
          </w:tcPr>
          <w:p w:rsidR="00D15E63" w:rsidRDefault="00FA6BFE">
            <w:pPr>
              <w:rPr>
                <w:sz w:val="20"/>
                <w:szCs w:val="20"/>
              </w:rPr>
            </w:pPr>
            <w:r>
              <w:rPr>
                <w:rFonts w:ascii="Arial" w:eastAsia="Arial" w:hAnsi="Arial" w:cs="Arial"/>
              </w:rPr>
              <w:t>COAL</w:t>
            </w:r>
          </w:p>
        </w:tc>
        <w:tc>
          <w:tcPr>
            <w:tcW w:w="1680" w:type="dxa"/>
            <w:tcBorders>
              <w:right w:val="single" w:sz="8" w:space="0" w:color="auto"/>
            </w:tcBorders>
            <w:vAlign w:val="bottom"/>
          </w:tcPr>
          <w:p w:rsidR="00D15E63" w:rsidRDefault="00FA6BFE">
            <w:pPr>
              <w:jc w:val="center"/>
              <w:rPr>
                <w:sz w:val="20"/>
                <w:szCs w:val="20"/>
              </w:rPr>
            </w:pPr>
            <w:r>
              <w:rPr>
                <w:rFonts w:ascii="Arial" w:eastAsia="Arial" w:hAnsi="Arial" w:cs="Arial"/>
              </w:rPr>
              <w:t>2011</w:t>
            </w:r>
          </w:p>
        </w:tc>
        <w:tc>
          <w:tcPr>
            <w:tcW w:w="2720" w:type="dxa"/>
            <w:tcBorders>
              <w:right w:val="single" w:sz="8" w:space="0" w:color="auto"/>
            </w:tcBorders>
            <w:vAlign w:val="bottom"/>
          </w:tcPr>
          <w:p w:rsidR="00D15E63" w:rsidRDefault="00FA6BFE">
            <w:pPr>
              <w:rPr>
                <w:sz w:val="20"/>
                <w:szCs w:val="20"/>
              </w:rPr>
            </w:pPr>
            <w:r>
              <w:rPr>
                <w:rFonts w:ascii="Arial" w:eastAsia="Arial" w:hAnsi="Arial" w:cs="Arial"/>
              </w:rPr>
              <w:t>4,320</w:t>
            </w:r>
          </w:p>
        </w:tc>
      </w:tr>
      <w:tr w:rsidR="00D15E63">
        <w:trPr>
          <w:trHeight w:val="33"/>
        </w:trPr>
        <w:tc>
          <w:tcPr>
            <w:tcW w:w="3800" w:type="dxa"/>
            <w:tcBorders>
              <w:left w:val="single" w:sz="8" w:space="0" w:color="auto"/>
              <w:bottom w:val="single" w:sz="8" w:space="0" w:color="auto"/>
              <w:right w:val="single" w:sz="8" w:space="0" w:color="auto"/>
            </w:tcBorders>
            <w:vAlign w:val="bottom"/>
          </w:tcPr>
          <w:p w:rsidR="00D15E63" w:rsidRDefault="00D15E63">
            <w:pPr>
              <w:rPr>
                <w:sz w:val="2"/>
                <w:szCs w:val="2"/>
              </w:rPr>
            </w:pPr>
          </w:p>
        </w:tc>
        <w:tc>
          <w:tcPr>
            <w:tcW w:w="1380" w:type="dxa"/>
            <w:tcBorders>
              <w:bottom w:val="single" w:sz="8" w:space="0" w:color="auto"/>
              <w:right w:val="single" w:sz="8" w:space="0" w:color="auto"/>
            </w:tcBorders>
            <w:vAlign w:val="bottom"/>
          </w:tcPr>
          <w:p w:rsidR="00D15E63" w:rsidRDefault="00D15E63">
            <w:pPr>
              <w:rPr>
                <w:sz w:val="2"/>
                <w:szCs w:val="2"/>
              </w:rPr>
            </w:pPr>
          </w:p>
        </w:tc>
        <w:tc>
          <w:tcPr>
            <w:tcW w:w="1680" w:type="dxa"/>
            <w:tcBorders>
              <w:bottom w:val="single" w:sz="8" w:space="0" w:color="auto"/>
              <w:right w:val="single" w:sz="8" w:space="0" w:color="auto"/>
            </w:tcBorders>
            <w:vAlign w:val="bottom"/>
          </w:tcPr>
          <w:p w:rsidR="00D15E63" w:rsidRDefault="00D15E63">
            <w:pPr>
              <w:rPr>
                <w:sz w:val="2"/>
                <w:szCs w:val="2"/>
              </w:rPr>
            </w:pPr>
          </w:p>
        </w:tc>
        <w:tc>
          <w:tcPr>
            <w:tcW w:w="2720" w:type="dxa"/>
            <w:tcBorders>
              <w:bottom w:val="single" w:sz="8" w:space="0" w:color="auto"/>
              <w:right w:val="single" w:sz="8" w:space="0" w:color="auto"/>
            </w:tcBorders>
            <w:vAlign w:val="bottom"/>
          </w:tcPr>
          <w:p w:rsidR="00D15E63" w:rsidRDefault="00D15E63">
            <w:pPr>
              <w:rPr>
                <w:sz w:val="2"/>
                <w:szCs w:val="2"/>
              </w:rPr>
            </w:pPr>
          </w:p>
        </w:tc>
      </w:tr>
      <w:tr w:rsidR="00D15E63">
        <w:trPr>
          <w:trHeight w:val="280"/>
        </w:trPr>
        <w:tc>
          <w:tcPr>
            <w:tcW w:w="3800" w:type="dxa"/>
            <w:tcBorders>
              <w:left w:val="single" w:sz="8" w:space="0" w:color="auto"/>
              <w:right w:val="single" w:sz="8" w:space="0" w:color="auto"/>
            </w:tcBorders>
            <w:vAlign w:val="bottom"/>
          </w:tcPr>
          <w:p w:rsidR="00D15E63" w:rsidRDefault="00FA6BFE">
            <w:pPr>
              <w:ind w:left="20"/>
              <w:rPr>
                <w:sz w:val="20"/>
                <w:szCs w:val="20"/>
              </w:rPr>
            </w:pPr>
            <w:r>
              <w:rPr>
                <w:rFonts w:ascii="Arial" w:eastAsia="Arial" w:hAnsi="Arial" w:cs="Arial"/>
              </w:rPr>
              <w:t>ALKUMRU</w:t>
            </w:r>
          </w:p>
        </w:tc>
        <w:tc>
          <w:tcPr>
            <w:tcW w:w="1380" w:type="dxa"/>
            <w:tcBorders>
              <w:right w:val="single" w:sz="8" w:space="0" w:color="auto"/>
            </w:tcBorders>
            <w:vAlign w:val="bottom"/>
          </w:tcPr>
          <w:p w:rsidR="00D15E63" w:rsidRDefault="00FA6BFE">
            <w:pPr>
              <w:rPr>
                <w:sz w:val="20"/>
                <w:szCs w:val="20"/>
              </w:rPr>
            </w:pPr>
            <w:r>
              <w:rPr>
                <w:rFonts w:ascii="Arial" w:eastAsia="Arial" w:hAnsi="Arial" w:cs="Arial"/>
              </w:rPr>
              <w:t>HEPP</w:t>
            </w:r>
          </w:p>
        </w:tc>
        <w:tc>
          <w:tcPr>
            <w:tcW w:w="1680" w:type="dxa"/>
            <w:tcBorders>
              <w:right w:val="single" w:sz="8" w:space="0" w:color="auto"/>
            </w:tcBorders>
            <w:vAlign w:val="bottom"/>
          </w:tcPr>
          <w:p w:rsidR="00D15E63" w:rsidRDefault="00FA6BFE">
            <w:pPr>
              <w:jc w:val="center"/>
              <w:rPr>
                <w:sz w:val="20"/>
                <w:szCs w:val="20"/>
              </w:rPr>
            </w:pPr>
            <w:r>
              <w:rPr>
                <w:rFonts w:ascii="Arial" w:eastAsia="Arial" w:hAnsi="Arial" w:cs="Arial"/>
              </w:rPr>
              <w:t>2011</w:t>
            </w:r>
          </w:p>
        </w:tc>
        <w:tc>
          <w:tcPr>
            <w:tcW w:w="2720" w:type="dxa"/>
            <w:tcBorders>
              <w:right w:val="single" w:sz="8" w:space="0" w:color="auto"/>
            </w:tcBorders>
            <w:vAlign w:val="bottom"/>
          </w:tcPr>
          <w:p w:rsidR="00D15E63" w:rsidRDefault="00FA6BFE">
            <w:pPr>
              <w:rPr>
                <w:sz w:val="20"/>
                <w:szCs w:val="20"/>
              </w:rPr>
            </w:pPr>
            <w:r>
              <w:rPr>
                <w:rFonts w:ascii="Arial" w:eastAsia="Arial" w:hAnsi="Arial" w:cs="Arial"/>
              </w:rPr>
              <w:t>828</w:t>
            </w:r>
          </w:p>
        </w:tc>
      </w:tr>
      <w:tr w:rsidR="00D15E63">
        <w:trPr>
          <w:trHeight w:val="33"/>
        </w:trPr>
        <w:tc>
          <w:tcPr>
            <w:tcW w:w="3800" w:type="dxa"/>
            <w:tcBorders>
              <w:left w:val="single" w:sz="8" w:space="0" w:color="auto"/>
              <w:bottom w:val="single" w:sz="8" w:space="0" w:color="auto"/>
              <w:right w:val="single" w:sz="8" w:space="0" w:color="auto"/>
            </w:tcBorders>
            <w:vAlign w:val="bottom"/>
          </w:tcPr>
          <w:p w:rsidR="00D15E63" w:rsidRDefault="00D15E63">
            <w:pPr>
              <w:rPr>
                <w:sz w:val="2"/>
                <w:szCs w:val="2"/>
              </w:rPr>
            </w:pPr>
          </w:p>
        </w:tc>
        <w:tc>
          <w:tcPr>
            <w:tcW w:w="1380" w:type="dxa"/>
            <w:tcBorders>
              <w:bottom w:val="single" w:sz="8" w:space="0" w:color="auto"/>
              <w:right w:val="single" w:sz="8" w:space="0" w:color="auto"/>
            </w:tcBorders>
            <w:vAlign w:val="bottom"/>
          </w:tcPr>
          <w:p w:rsidR="00D15E63" w:rsidRDefault="00D15E63">
            <w:pPr>
              <w:rPr>
                <w:sz w:val="2"/>
                <w:szCs w:val="2"/>
              </w:rPr>
            </w:pPr>
          </w:p>
        </w:tc>
        <w:tc>
          <w:tcPr>
            <w:tcW w:w="1680" w:type="dxa"/>
            <w:tcBorders>
              <w:bottom w:val="single" w:sz="8" w:space="0" w:color="auto"/>
              <w:right w:val="single" w:sz="8" w:space="0" w:color="auto"/>
            </w:tcBorders>
            <w:vAlign w:val="bottom"/>
          </w:tcPr>
          <w:p w:rsidR="00D15E63" w:rsidRDefault="00D15E63">
            <w:pPr>
              <w:rPr>
                <w:sz w:val="2"/>
                <w:szCs w:val="2"/>
              </w:rPr>
            </w:pPr>
          </w:p>
        </w:tc>
        <w:tc>
          <w:tcPr>
            <w:tcW w:w="2720" w:type="dxa"/>
            <w:tcBorders>
              <w:bottom w:val="single" w:sz="8" w:space="0" w:color="auto"/>
              <w:right w:val="single" w:sz="8" w:space="0" w:color="auto"/>
            </w:tcBorders>
            <w:vAlign w:val="bottom"/>
          </w:tcPr>
          <w:p w:rsidR="00D15E63" w:rsidRDefault="00D15E63">
            <w:pPr>
              <w:rPr>
                <w:sz w:val="2"/>
                <w:szCs w:val="2"/>
              </w:rPr>
            </w:pPr>
          </w:p>
        </w:tc>
      </w:tr>
      <w:tr w:rsidR="00D15E63">
        <w:trPr>
          <w:trHeight w:val="316"/>
        </w:trPr>
        <w:tc>
          <w:tcPr>
            <w:tcW w:w="3800" w:type="dxa"/>
            <w:tcBorders>
              <w:left w:val="single" w:sz="8" w:space="0" w:color="auto"/>
              <w:bottom w:val="single" w:sz="8" w:space="0" w:color="auto"/>
              <w:right w:val="single" w:sz="8" w:space="0" w:color="auto"/>
            </w:tcBorders>
            <w:vAlign w:val="bottom"/>
          </w:tcPr>
          <w:p w:rsidR="00D15E63" w:rsidRDefault="00FA6BFE">
            <w:pPr>
              <w:ind w:left="20"/>
              <w:rPr>
                <w:sz w:val="20"/>
                <w:szCs w:val="20"/>
              </w:rPr>
            </w:pPr>
            <w:r>
              <w:rPr>
                <w:rFonts w:ascii="Arial" w:eastAsia="Arial" w:hAnsi="Arial" w:cs="Arial"/>
              </w:rPr>
              <w:t>CENGIZ</w:t>
            </w:r>
          </w:p>
        </w:tc>
        <w:tc>
          <w:tcPr>
            <w:tcW w:w="1380" w:type="dxa"/>
            <w:tcBorders>
              <w:bottom w:val="single" w:sz="8" w:space="0" w:color="auto"/>
              <w:right w:val="single" w:sz="8" w:space="0" w:color="auto"/>
            </w:tcBorders>
            <w:vAlign w:val="bottom"/>
          </w:tcPr>
          <w:p w:rsidR="00D15E63" w:rsidRDefault="00FA6BFE">
            <w:pPr>
              <w:rPr>
                <w:sz w:val="20"/>
                <w:szCs w:val="20"/>
              </w:rPr>
            </w:pPr>
            <w:r>
              <w:rPr>
                <w:rFonts w:ascii="Arial" w:eastAsia="Arial" w:hAnsi="Arial" w:cs="Arial"/>
              </w:rPr>
              <w:t>Natural Gas</w:t>
            </w:r>
          </w:p>
        </w:tc>
        <w:tc>
          <w:tcPr>
            <w:tcW w:w="1680" w:type="dxa"/>
            <w:tcBorders>
              <w:bottom w:val="single" w:sz="8" w:space="0" w:color="auto"/>
              <w:right w:val="single" w:sz="8" w:space="0" w:color="auto"/>
            </w:tcBorders>
            <w:vAlign w:val="bottom"/>
          </w:tcPr>
          <w:p w:rsidR="00D15E63" w:rsidRDefault="00FA6BFE">
            <w:pPr>
              <w:spacing w:line="251" w:lineRule="exact"/>
              <w:jc w:val="center"/>
              <w:rPr>
                <w:sz w:val="20"/>
                <w:szCs w:val="20"/>
              </w:rPr>
            </w:pPr>
            <w:r>
              <w:rPr>
                <w:rFonts w:ascii="Arial" w:eastAsia="Arial" w:hAnsi="Arial" w:cs="Arial"/>
              </w:rPr>
              <w:t>2011</w:t>
            </w:r>
          </w:p>
        </w:tc>
        <w:tc>
          <w:tcPr>
            <w:tcW w:w="2720" w:type="dxa"/>
            <w:tcBorders>
              <w:bottom w:val="single" w:sz="8" w:space="0" w:color="auto"/>
              <w:right w:val="single" w:sz="8" w:space="0" w:color="auto"/>
            </w:tcBorders>
            <w:vAlign w:val="bottom"/>
          </w:tcPr>
          <w:p w:rsidR="00D15E63" w:rsidRDefault="00FA6BFE">
            <w:pPr>
              <w:rPr>
                <w:sz w:val="20"/>
                <w:szCs w:val="20"/>
              </w:rPr>
            </w:pPr>
            <w:r>
              <w:rPr>
                <w:rFonts w:ascii="Arial" w:eastAsia="Arial" w:hAnsi="Arial" w:cs="Arial"/>
              </w:rPr>
              <w:t>985</w:t>
            </w:r>
          </w:p>
        </w:tc>
      </w:tr>
      <w:tr w:rsidR="00D15E63">
        <w:trPr>
          <w:trHeight w:val="281"/>
        </w:trPr>
        <w:tc>
          <w:tcPr>
            <w:tcW w:w="3800" w:type="dxa"/>
            <w:tcBorders>
              <w:left w:val="single" w:sz="8" w:space="0" w:color="auto"/>
              <w:right w:val="single" w:sz="8" w:space="0" w:color="auto"/>
            </w:tcBorders>
            <w:vAlign w:val="bottom"/>
          </w:tcPr>
          <w:p w:rsidR="00D15E63" w:rsidRDefault="00FA6BFE">
            <w:pPr>
              <w:ind w:left="20"/>
              <w:rPr>
                <w:sz w:val="20"/>
                <w:szCs w:val="20"/>
              </w:rPr>
            </w:pPr>
            <w:r>
              <w:rPr>
                <w:rFonts w:ascii="Arial" w:eastAsia="Arial" w:hAnsi="Arial" w:cs="Arial"/>
              </w:rPr>
              <w:t>AKSA SAMSUN</w:t>
            </w:r>
          </w:p>
        </w:tc>
        <w:tc>
          <w:tcPr>
            <w:tcW w:w="1380" w:type="dxa"/>
            <w:tcBorders>
              <w:right w:val="single" w:sz="8" w:space="0" w:color="auto"/>
            </w:tcBorders>
            <w:vAlign w:val="bottom"/>
          </w:tcPr>
          <w:p w:rsidR="00D15E63" w:rsidRDefault="00FA6BFE">
            <w:pPr>
              <w:rPr>
                <w:sz w:val="20"/>
                <w:szCs w:val="20"/>
              </w:rPr>
            </w:pPr>
            <w:r>
              <w:rPr>
                <w:rFonts w:ascii="Arial" w:eastAsia="Arial" w:hAnsi="Arial" w:cs="Arial"/>
              </w:rPr>
              <w:t>Natural Gas</w:t>
            </w:r>
          </w:p>
        </w:tc>
        <w:tc>
          <w:tcPr>
            <w:tcW w:w="1680" w:type="dxa"/>
            <w:tcBorders>
              <w:right w:val="single" w:sz="8" w:space="0" w:color="auto"/>
            </w:tcBorders>
            <w:vAlign w:val="bottom"/>
          </w:tcPr>
          <w:p w:rsidR="00D15E63" w:rsidRDefault="00FA6BFE">
            <w:pPr>
              <w:spacing w:line="249" w:lineRule="exact"/>
              <w:jc w:val="center"/>
              <w:rPr>
                <w:sz w:val="20"/>
                <w:szCs w:val="20"/>
              </w:rPr>
            </w:pPr>
            <w:r>
              <w:rPr>
                <w:rFonts w:ascii="Arial" w:eastAsia="Arial" w:hAnsi="Arial" w:cs="Arial"/>
              </w:rPr>
              <w:t>2011</w:t>
            </w:r>
          </w:p>
        </w:tc>
        <w:tc>
          <w:tcPr>
            <w:tcW w:w="2720" w:type="dxa"/>
            <w:tcBorders>
              <w:right w:val="single" w:sz="8" w:space="0" w:color="auto"/>
            </w:tcBorders>
            <w:vAlign w:val="bottom"/>
          </w:tcPr>
          <w:p w:rsidR="00D15E63" w:rsidRDefault="00FA6BFE">
            <w:pPr>
              <w:rPr>
                <w:sz w:val="20"/>
                <w:szCs w:val="20"/>
              </w:rPr>
            </w:pPr>
            <w:r>
              <w:rPr>
                <w:rFonts w:ascii="Arial" w:eastAsia="Arial" w:hAnsi="Arial" w:cs="Arial"/>
              </w:rPr>
              <w:t>980</w:t>
            </w:r>
          </w:p>
        </w:tc>
      </w:tr>
      <w:tr w:rsidR="00D15E63">
        <w:trPr>
          <w:trHeight w:val="36"/>
        </w:trPr>
        <w:tc>
          <w:tcPr>
            <w:tcW w:w="3800" w:type="dxa"/>
            <w:tcBorders>
              <w:left w:val="single" w:sz="8" w:space="0" w:color="auto"/>
              <w:bottom w:val="single" w:sz="8" w:space="0" w:color="auto"/>
              <w:right w:val="single" w:sz="8" w:space="0" w:color="auto"/>
            </w:tcBorders>
            <w:vAlign w:val="bottom"/>
          </w:tcPr>
          <w:p w:rsidR="00D15E63" w:rsidRDefault="00D15E63">
            <w:pPr>
              <w:rPr>
                <w:sz w:val="3"/>
                <w:szCs w:val="3"/>
              </w:rPr>
            </w:pPr>
          </w:p>
        </w:tc>
        <w:tc>
          <w:tcPr>
            <w:tcW w:w="1380" w:type="dxa"/>
            <w:tcBorders>
              <w:bottom w:val="single" w:sz="8" w:space="0" w:color="auto"/>
              <w:right w:val="single" w:sz="8" w:space="0" w:color="auto"/>
            </w:tcBorders>
            <w:vAlign w:val="bottom"/>
          </w:tcPr>
          <w:p w:rsidR="00D15E63" w:rsidRDefault="00D15E63">
            <w:pPr>
              <w:rPr>
                <w:sz w:val="3"/>
                <w:szCs w:val="3"/>
              </w:rPr>
            </w:pPr>
          </w:p>
        </w:tc>
        <w:tc>
          <w:tcPr>
            <w:tcW w:w="1680" w:type="dxa"/>
            <w:tcBorders>
              <w:bottom w:val="single" w:sz="8" w:space="0" w:color="auto"/>
              <w:right w:val="single" w:sz="8" w:space="0" w:color="auto"/>
            </w:tcBorders>
            <w:vAlign w:val="bottom"/>
          </w:tcPr>
          <w:p w:rsidR="00D15E63" w:rsidRDefault="00D15E63">
            <w:pPr>
              <w:rPr>
                <w:sz w:val="3"/>
                <w:szCs w:val="3"/>
              </w:rPr>
            </w:pPr>
          </w:p>
        </w:tc>
        <w:tc>
          <w:tcPr>
            <w:tcW w:w="2720" w:type="dxa"/>
            <w:tcBorders>
              <w:bottom w:val="single" w:sz="8" w:space="0" w:color="auto"/>
              <w:right w:val="single" w:sz="8" w:space="0" w:color="auto"/>
            </w:tcBorders>
            <w:vAlign w:val="bottom"/>
          </w:tcPr>
          <w:p w:rsidR="00D15E63" w:rsidRDefault="00D15E63">
            <w:pPr>
              <w:rPr>
                <w:sz w:val="3"/>
                <w:szCs w:val="3"/>
              </w:rPr>
            </w:pPr>
          </w:p>
        </w:tc>
      </w:tr>
      <w:tr w:rsidR="00D15E63">
        <w:trPr>
          <w:trHeight w:val="280"/>
        </w:trPr>
        <w:tc>
          <w:tcPr>
            <w:tcW w:w="3800" w:type="dxa"/>
            <w:tcBorders>
              <w:left w:val="single" w:sz="8" w:space="0" w:color="auto"/>
              <w:right w:val="single" w:sz="8" w:space="0" w:color="auto"/>
            </w:tcBorders>
            <w:vAlign w:val="bottom"/>
          </w:tcPr>
          <w:p w:rsidR="00D15E63" w:rsidRDefault="00FA6BFE">
            <w:pPr>
              <w:ind w:left="20"/>
              <w:rPr>
                <w:sz w:val="20"/>
                <w:szCs w:val="20"/>
              </w:rPr>
            </w:pPr>
            <w:r>
              <w:rPr>
                <w:rFonts w:ascii="Arial" w:eastAsia="Arial" w:hAnsi="Arial" w:cs="Arial"/>
              </w:rPr>
              <w:t>NUH ENERJI</w:t>
            </w:r>
          </w:p>
        </w:tc>
        <w:tc>
          <w:tcPr>
            <w:tcW w:w="1380" w:type="dxa"/>
            <w:tcBorders>
              <w:right w:val="single" w:sz="8" w:space="0" w:color="auto"/>
            </w:tcBorders>
            <w:vAlign w:val="bottom"/>
          </w:tcPr>
          <w:p w:rsidR="00D15E63" w:rsidRDefault="00FA6BFE">
            <w:pPr>
              <w:rPr>
                <w:sz w:val="20"/>
                <w:szCs w:val="20"/>
              </w:rPr>
            </w:pPr>
            <w:r>
              <w:rPr>
                <w:rFonts w:ascii="Arial" w:eastAsia="Arial" w:hAnsi="Arial" w:cs="Arial"/>
              </w:rPr>
              <w:t>Natural Gas</w:t>
            </w:r>
          </w:p>
        </w:tc>
        <w:tc>
          <w:tcPr>
            <w:tcW w:w="1680" w:type="dxa"/>
            <w:tcBorders>
              <w:right w:val="single" w:sz="8" w:space="0" w:color="auto"/>
            </w:tcBorders>
            <w:vAlign w:val="bottom"/>
          </w:tcPr>
          <w:p w:rsidR="00D15E63" w:rsidRDefault="00FA6BFE">
            <w:pPr>
              <w:spacing w:line="249" w:lineRule="exact"/>
              <w:jc w:val="center"/>
              <w:rPr>
                <w:sz w:val="20"/>
                <w:szCs w:val="20"/>
              </w:rPr>
            </w:pPr>
            <w:r>
              <w:rPr>
                <w:rFonts w:ascii="Arial" w:eastAsia="Arial" w:hAnsi="Arial" w:cs="Arial"/>
              </w:rPr>
              <w:t>2011</w:t>
            </w:r>
          </w:p>
        </w:tc>
        <w:tc>
          <w:tcPr>
            <w:tcW w:w="2720" w:type="dxa"/>
            <w:tcBorders>
              <w:right w:val="single" w:sz="8" w:space="0" w:color="auto"/>
            </w:tcBorders>
            <w:vAlign w:val="bottom"/>
          </w:tcPr>
          <w:p w:rsidR="00D15E63" w:rsidRDefault="00FA6BFE">
            <w:pPr>
              <w:rPr>
                <w:sz w:val="20"/>
                <w:szCs w:val="20"/>
              </w:rPr>
            </w:pPr>
            <w:r>
              <w:rPr>
                <w:rFonts w:ascii="Arial" w:eastAsia="Arial" w:hAnsi="Arial" w:cs="Arial"/>
              </w:rPr>
              <w:t>900</w:t>
            </w:r>
          </w:p>
        </w:tc>
      </w:tr>
      <w:tr w:rsidR="00D15E63">
        <w:trPr>
          <w:trHeight w:val="33"/>
        </w:trPr>
        <w:tc>
          <w:tcPr>
            <w:tcW w:w="3800" w:type="dxa"/>
            <w:tcBorders>
              <w:left w:val="single" w:sz="8" w:space="0" w:color="auto"/>
              <w:bottom w:val="single" w:sz="8" w:space="0" w:color="auto"/>
              <w:right w:val="single" w:sz="8" w:space="0" w:color="auto"/>
            </w:tcBorders>
            <w:vAlign w:val="bottom"/>
          </w:tcPr>
          <w:p w:rsidR="00D15E63" w:rsidRDefault="00D15E63">
            <w:pPr>
              <w:rPr>
                <w:sz w:val="2"/>
                <w:szCs w:val="2"/>
              </w:rPr>
            </w:pPr>
          </w:p>
        </w:tc>
        <w:tc>
          <w:tcPr>
            <w:tcW w:w="1380" w:type="dxa"/>
            <w:tcBorders>
              <w:bottom w:val="single" w:sz="8" w:space="0" w:color="auto"/>
              <w:right w:val="single" w:sz="8" w:space="0" w:color="auto"/>
            </w:tcBorders>
            <w:vAlign w:val="bottom"/>
          </w:tcPr>
          <w:p w:rsidR="00D15E63" w:rsidRDefault="00D15E63">
            <w:pPr>
              <w:rPr>
                <w:sz w:val="2"/>
                <w:szCs w:val="2"/>
              </w:rPr>
            </w:pPr>
          </w:p>
        </w:tc>
        <w:tc>
          <w:tcPr>
            <w:tcW w:w="1680" w:type="dxa"/>
            <w:tcBorders>
              <w:bottom w:val="single" w:sz="8" w:space="0" w:color="auto"/>
              <w:right w:val="single" w:sz="8" w:space="0" w:color="auto"/>
            </w:tcBorders>
            <w:vAlign w:val="bottom"/>
          </w:tcPr>
          <w:p w:rsidR="00D15E63" w:rsidRDefault="00D15E63">
            <w:pPr>
              <w:rPr>
                <w:sz w:val="2"/>
                <w:szCs w:val="2"/>
              </w:rPr>
            </w:pPr>
          </w:p>
        </w:tc>
        <w:tc>
          <w:tcPr>
            <w:tcW w:w="2720" w:type="dxa"/>
            <w:tcBorders>
              <w:bottom w:val="single" w:sz="8" w:space="0" w:color="auto"/>
              <w:right w:val="single" w:sz="8" w:space="0" w:color="auto"/>
            </w:tcBorders>
            <w:vAlign w:val="bottom"/>
          </w:tcPr>
          <w:p w:rsidR="00D15E63" w:rsidRDefault="00D15E63">
            <w:pPr>
              <w:rPr>
                <w:sz w:val="2"/>
                <w:szCs w:val="2"/>
              </w:rPr>
            </w:pPr>
          </w:p>
        </w:tc>
      </w:tr>
      <w:tr w:rsidR="00D15E63">
        <w:trPr>
          <w:trHeight w:val="316"/>
        </w:trPr>
        <w:tc>
          <w:tcPr>
            <w:tcW w:w="3800" w:type="dxa"/>
            <w:vAlign w:val="bottom"/>
          </w:tcPr>
          <w:p w:rsidR="00D15E63" w:rsidRDefault="00D15E63">
            <w:pPr>
              <w:rPr>
                <w:sz w:val="24"/>
                <w:szCs w:val="24"/>
              </w:rPr>
            </w:pPr>
          </w:p>
        </w:tc>
        <w:tc>
          <w:tcPr>
            <w:tcW w:w="1380" w:type="dxa"/>
            <w:vAlign w:val="bottom"/>
          </w:tcPr>
          <w:p w:rsidR="00D15E63" w:rsidRDefault="00D15E63">
            <w:pPr>
              <w:rPr>
                <w:sz w:val="24"/>
                <w:szCs w:val="24"/>
              </w:rPr>
            </w:pPr>
          </w:p>
        </w:tc>
        <w:tc>
          <w:tcPr>
            <w:tcW w:w="1680" w:type="dxa"/>
            <w:tcBorders>
              <w:right w:val="single" w:sz="8" w:space="0" w:color="auto"/>
            </w:tcBorders>
            <w:vAlign w:val="bottom"/>
          </w:tcPr>
          <w:p w:rsidR="00D15E63" w:rsidRDefault="00D15E63">
            <w:pPr>
              <w:rPr>
                <w:sz w:val="24"/>
                <w:szCs w:val="24"/>
              </w:rPr>
            </w:pPr>
          </w:p>
        </w:tc>
        <w:tc>
          <w:tcPr>
            <w:tcW w:w="2720" w:type="dxa"/>
            <w:tcBorders>
              <w:bottom w:val="single" w:sz="8" w:space="0" w:color="auto"/>
              <w:right w:val="single" w:sz="8" w:space="0" w:color="auto"/>
            </w:tcBorders>
            <w:vAlign w:val="bottom"/>
          </w:tcPr>
          <w:p w:rsidR="00D15E63" w:rsidRDefault="00FA6BFE">
            <w:pPr>
              <w:rPr>
                <w:sz w:val="20"/>
                <w:szCs w:val="20"/>
              </w:rPr>
            </w:pPr>
            <w:r>
              <w:rPr>
                <w:rFonts w:ascii="Arial" w:eastAsia="Arial" w:hAnsi="Arial" w:cs="Arial"/>
              </w:rPr>
              <w:t>8,013</w:t>
            </w:r>
          </w:p>
        </w:tc>
      </w:tr>
    </w:tbl>
    <w:p w:rsidR="00D15E63" w:rsidRDefault="00FA6BFE">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768F46B6" wp14:editId="7198A7CE">
                <wp:simplePos x="0" y="0"/>
                <wp:positionH relativeFrom="column">
                  <wp:posOffset>6072505</wp:posOffset>
                </wp:positionH>
                <wp:positionV relativeFrom="paragraph">
                  <wp:posOffset>-650875</wp:posOffset>
                </wp:positionV>
                <wp:extent cx="12065" cy="1206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31" o:spid="_x0000_s1056" style="position:absolute;margin-left:478.15pt;margin-top:-51.2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6432" behindDoc="1" locked="0" layoutInCell="0" allowOverlap="1" wp14:anchorId="086A7510" wp14:editId="77199796">
                <wp:simplePos x="0" y="0"/>
                <wp:positionH relativeFrom="column">
                  <wp:posOffset>6072505</wp:posOffset>
                </wp:positionH>
                <wp:positionV relativeFrom="paragraph">
                  <wp:posOffset>-12065</wp:posOffset>
                </wp:positionV>
                <wp:extent cx="12065" cy="12065"/>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32" o:spid="_x0000_s1057" style="position:absolute;margin-left:478.15pt;margin-top:-0.9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D15E63" w:rsidRDefault="00D15E63">
      <w:pPr>
        <w:spacing w:line="240" w:lineRule="exact"/>
        <w:rPr>
          <w:sz w:val="20"/>
          <w:szCs w:val="20"/>
        </w:rPr>
      </w:pPr>
    </w:p>
    <w:p w:rsidR="00D15E63" w:rsidRDefault="00FA6BFE">
      <w:pPr>
        <w:numPr>
          <w:ilvl w:val="0"/>
          <w:numId w:val="31"/>
        </w:numPr>
        <w:tabs>
          <w:tab w:val="left" w:pos="389"/>
        </w:tabs>
        <w:spacing w:line="251" w:lineRule="auto"/>
        <w:ind w:left="1" w:hanging="1"/>
        <w:jc w:val="both"/>
        <w:rPr>
          <w:rFonts w:ascii="Arial" w:eastAsia="Arial" w:hAnsi="Arial" w:cs="Arial"/>
          <w:sz w:val="21"/>
          <w:szCs w:val="21"/>
        </w:rPr>
      </w:pPr>
      <w:r>
        <w:rPr>
          <w:rFonts w:ascii="Arial" w:eastAsia="Arial" w:hAnsi="Arial" w:cs="Arial"/>
          <w:sz w:val="21"/>
          <w:szCs w:val="21"/>
        </w:rPr>
        <w:t>Determine the annual electricity generation of the project electricity system, excluding power units registered as CDM project activities (</w:t>
      </w:r>
      <w:proofErr w:type="spellStart"/>
      <w:r>
        <w:rPr>
          <w:rFonts w:ascii="Arial" w:eastAsia="Arial" w:hAnsi="Arial" w:cs="Arial"/>
          <w:sz w:val="21"/>
          <w:szCs w:val="21"/>
        </w:rPr>
        <w:t>AEGtotal</w:t>
      </w:r>
      <w:proofErr w:type="spellEnd"/>
      <w:r>
        <w:rPr>
          <w:rFonts w:ascii="Arial" w:eastAsia="Arial" w:hAnsi="Arial" w:cs="Arial"/>
          <w:sz w:val="21"/>
          <w:szCs w:val="21"/>
        </w:rPr>
        <w:t xml:space="preserve">, in MWh). Identify the set of power units, excluding power units registered as CDM project activities, that started to supply electricity to the grid most recently and that comprise 20% of </w:t>
      </w:r>
      <w:proofErr w:type="spellStart"/>
      <w:r>
        <w:rPr>
          <w:rFonts w:ascii="Arial" w:eastAsia="Arial" w:hAnsi="Arial" w:cs="Arial"/>
          <w:sz w:val="21"/>
          <w:szCs w:val="21"/>
        </w:rPr>
        <w:t>AEGtotal</w:t>
      </w:r>
      <w:proofErr w:type="spellEnd"/>
      <w:r>
        <w:rPr>
          <w:rFonts w:ascii="Arial" w:eastAsia="Arial" w:hAnsi="Arial" w:cs="Arial"/>
          <w:sz w:val="21"/>
          <w:szCs w:val="21"/>
        </w:rPr>
        <w:t xml:space="preserve"> (if 20% falls on part of the generation of a unit, the generation of that unit is fully included in the calculation) (SET≥20%) and determine their annual electricity generation (AEGSET-≥20%, in MWh);</w:t>
      </w:r>
    </w:p>
    <w:p w:rsidR="00D15E63" w:rsidRDefault="00D15E63">
      <w:pPr>
        <w:spacing w:line="254" w:lineRule="exact"/>
        <w:rPr>
          <w:sz w:val="20"/>
          <w:szCs w:val="20"/>
        </w:rPr>
      </w:pPr>
    </w:p>
    <w:p w:rsidR="00D15E63" w:rsidRDefault="00FA6BFE">
      <w:pPr>
        <w:spacing w:line="230" w:lineRule="auto"/>
        <w:ind w:left="1"/>
        <w:jc w:val="both"/>
        <w:rPr>
          <w:sz w:val="20"/>
          <w:szCs w:val="20"/>
        </w:rPr>
      </w:pPr>
      <w:r>
        <w:rPr>
          <w:rFonts w:ascii="Arial" w:eastAsia="Arial" w:hAnsi="Arial" w:cs="Arial"/>
          <w:sz w:val="21"/>
          <w:szCs w:val="21"/>
        </w:rPr>
        <w:t xml:space="preserve">The list of the most recent capacity additions to the grid and their average and actual generation capacities are available at the TEİAŞ web page </w:t>
      </w:r>
      <w:r w:rsidR="00471E14">
        <w:rPr>
          <w:rStyle w:val="DipnotBavurusu"/>
          <w:rFonts w:ascii="Arial" w:eastAsia="Arial" w:hAnsi="Arial" w:cs="Arial"/>
          <w:sz w:val="21"/>
          <w:szCs w:val="21"/>
        </w:rPr>
        <w:footnoteReference w:id="38"/>
      </w:r>
      <w:r>
        <w:rPr>
          <w:rFonts w:ascii="Arial" w:eastAsia="Arial" w:hAnsi="Arial" w:cs="Arial"/>
          <w:sz w:val="26"/>
          <w:szCs w:val="26"/>
          <w:vertAlign w:val="superscript"/>
        </w:rPr>
        <w:t>,</w:t>
      </w:r>
      <w:r w:rsidR="00471E14" w:rsidRPr="003F0059">
        <w:rPr>
          <w:rStyle w:val="DipnotBavurusu"/>
          <w:rFonts w:ascii="Arial" w:eastAsia="Arial" w:hAnsi="Arial" w:cs="Arial"/>
          <w:szCs w:val="26"/>
        </w:rPr>
        <w:footnoteReference w:id="39"/>
      </w:r>
      <w:r>
        <w:rPr>
          <w:rFonts w:ascii="Arial" w:eastAsia="Arial" w:hAnsi="Arial" w:cs="Arial"/>
          <w:sz w:val="26"/>
          <w:szCs w:val="26"/>
          <w:vertAlign w:val="superscript"/>
        </w:rPr>
        <w:t xml:space="preserve"> .</w:t>
      </w:r>
      <w:r>
        <w:rPr>
          <w:rFonts w:ascii="Arial" w:eastAsia="Arial" w:hAnsi="Arial" w:cs="Arial"/>
          <w:sz w:val="21"/>
          <w:szCs w:val="21"/>
        </w:rPr>
        <w:t xml:space="preserve">For determination of plants that comprise 20% of the system's generation, gross generation in year 2011 which is 229,365.1 </w:t>
      </w:r>
      <w:proofErr w:type="spellStart"/>
      <w:r>
        <w:rPr>
          <w:rFonts w:ascii="Arial" w:eastAsia="Arial" w:hAnsi="Arial" w:cs="Arial"/>
          <w:sz w:val="21"/>
          <w:szCs w:val="21"/>
        </w:rPr>
        <w:t>GWh</w:t>
      </w:r>
      <w:proofErr w:type="spellEnd"/>
      <w:r>
        <w:rPr>
          <w:rFonts w:ascii="Arial" w:eastAsia="Arial" w:hAnsi="Arial" w:cs="Arial"/>
          <w:sz w:val="21"/>
          <w:szCs w:val="21"/>
        </w:rPr>
        <w:t xml:space="preserve"> has been taken as reference and its 20%</w:t>
      </w:r>
    </w:p>
    <w:p w:rsidR="00D15E63" w:rsidRDefault="00D15E63">
      <w:pPr>
        <w:spacing w:line="20" w:lineRule="exact"/>
        <w:rPr>
          <w:sz w:val="20"/>
          <w:szCs w:val="20"/>
        </w:rPr>
      </w:pPr>
    </w:p>
    <w:p w:rsidR="00D15E63" w:rsidRDefault="00D15E63">
      <w:pPr>
        <w:spacing w:line="200" w:lineRule="exact"/>
        <w:rPr>
          <w:sz w:val="20"/>
          <w:szCs w:val="20"/>
        </w:rPr>
      </w:pPr>
    </w:p>
    <w:p w:rsidR="00D15E63" w:rsidRDefault="00FA6BFE">
      <w:pPr>
        <w:ind w:left="8101"/>
        <w:rPr>
          <w:sz w:val="20"/>
          <w:szCs w:val="20"/>
        </w:rPr>
      </w:pPr>
      <w:bookmarkStart w:id="26" w:name="page28"/>
      <w:bookmarkEnd w:id="26"/>
      <w:r>
        <w:rPr>
          <w:rFonts w:ascii="Arial" w:eastAsia="Arial" w:hAnsi="Arial" w:cs="Arial"/>
          <w:b/>
          <w:bCs/>
        </w:rPr>
        <w:t>CDM-PDD-FORM</w:t>
      </w:r>
    </w:p>
    <w:p w:rsidR="00D15E63" w:rsidRDefault="00D15E63">
      <w:pPr>
        <w:spacing w:line="3" w:lineRule="exact"/>
        <w:rPr>
          <w:sz w:val="20"/>
          <w:szCs w:val="20"/>
        </w:rPr>
      </w:pPr>
    </w:p>
    <w:p w:rsidR="00D15E63" w:rsidRDefault="00FA6BFE">
      <w:pPr>
        <w:spacing w:line="237" w:lineRule="auto"/>
        <w:ind w:left="1"/>
        <w:jc w:val="both"/>
        <w:rPr>
          <w:sz w:val="20"/>
          <w:szCs w:val="20"/>
        </w:rPr>
      </w:pPr>
      <w:proofErr w:type="gramStart"/>
      <w:r>
        <w:rPr>
          <w:rFonts w:ascii="Arial" w:eastAsia="Arial" w:hAnsi="Arial" w:cs="Arial"/>
        </w:rPr>
        <w:t>has</w:t>
      </w:r>
      <w:proofErr w:type="gramEnd"/>
      <w:r>
        <w:rPr>
          <w:rFonts w:ascii="Arial" w:eastAsia="Arial" w:hAnsi="Arial" w:cs="Arial"/>
        </w:rPr>
        <w:t xml:space="preserve"> been determined as about 42,726 </w:t>
      </w:r>
      <w:proofErr w:type="spellStart"/>
      <w:r>
        <w:rPr>
          <w:rFonts w:ascii="Arial" w:eastAsia="Arial" w:hAnsi="Arial" w:cs="Arial"/>
        </w:rPr>
        <w:t>GWh</w:t>
      </w:r>
      <w:proofErr w:type="spellEnd"/>
      <w:r>
        <w:rPr>
          <w:rFonts w:ascii="Arial" w:eastAsia="Arial" w:hAnsi="Arial" w:cs="Arial"/>
        </w:rPr>
        <w:t xml:space="preserve"> after excluding 15,762.8 </w:t>
      </w:r>
      <w:proofErr w:type="spellStart"/>
      <w:r>
        <w:rPr>
          <w:rFonts w:ascii="Arial" w:eastAsia="Arial" w:hAnsi="Arial" w:cs="Arial"/>
        </w:rPr>
        <w:t>GWh</w:t>
      </w:r>
      <w:proofErr w:type="spellEnd"/>
      <w:r>
        <w:rPr>
          <w:rFonts w:ascii="Arial" w:eastAsia="Arial" w:hAnsi="Arial" w:cs="Arial"/>
        </w:rPr>
        <w:t xml:space="preserve"> generation from plants benefiting from VER revenue. As the most recent data available is 2011, </w:t>
      </w:r>
      <w:proofErr w:type="gramStart"/>
      <w:r>
        <w:rPr>
          <w:rFonts w:ascii="Arial" w:eastAsia="Arial" w:hAnsi="Arial" w:cs="Arial"/>
        </w:rPr>
        <w:t>plants commissioned in 2011 was</w:t>
      </w:r>
      <w:proofErr w:type="gramEnd"/>
      <w:r>
        <w:rPr>
          <w:rFonts w:ascii="Arial" w:eastAsia="Arial" w:hAnsi="Arial" w:cs="Arial"/>
        </w:rPr>
        <w:t xml:space="preserve"> fully included in the calculations. Thus, total capacity included in BM calculation has increased to 54,546 </w:t>
      </w:r>
      <w:proofErr w:type="spellStart"/>
      <w:r>
        <w:rPr>
          <w:rFonts w:ascii="Arial" w:eastAsia="Arial" w:hAnsi="Arial" w:cs="Arial"/>
        </w:rPr>
        <w:t>GWh</w:t>
      </w:r>
      <w:proofErr w:type="spellEnd"/>
      <w:r>
        <w:rPr>
          <w:rFonts w:ascii="Arial" w:eastAsia="Arial" w:hAnsi="Arial" w:cs="Arial"/>
        </w:rPr>
        <w:t>.</w:t>
      </w:r>
    </w:p>
    <w:p w:rsidR="00D15E63" w:rsidRDefault="00D15E63">
      <w:pPr>
        <w:spacing w:line="316" w:lineRule="exact"/>
        <w:rPr>
          <w:sz w:val="20"/>
          <w:szCs w:val="20"/>
        </w:rPr>
      </w:pPr>
    </w:p>
    <w:p w:rsidR="00D15E63" w:rsidRDefault="00FA6BFE">
      <w:pPr>
        <w:numPr>
          <w:ilvl w:val="0"/>
          <w:numId w:val="33"/>
        </w:numPr>
        <w:tabs>
          <w:tab w:val="left" w:pos="329"/>
        </w:tabs>
        <w:spacing w:line="238" w:lineRule="auto"/>
        <w:ind w:left="1" w:hanging="1"/>
        <w:jc w:val="both"/>
        <w:rPr>
          <w:rFonts w:ascii="Arial" w:eastAsia="Arial" w:hAnsi="Arial" w:cs="Arial"/>
        </w:rPr>
      </w:pPr>
      <w:r>
        <w:rPr>
          <w:rFonts w:ascii="Arial" w:eastAsia="Arial" w:hAnsi="Arial" w:cs="Arial"/>
        </w:rPr>
        <w:t>From SET5-units and SET≥20% select the set of power units that comprises the larger annual electricity generation (</w:t>
      </w:r>
      <w:proofErr w:type="spellStart"/>
      <w:r>
        <w:rPr>
          <w:rFonts w:ascii="Arial" w:eastAsia="Arial" w:hAnsi="Arial" w:cs="Arial"/>
        </w:rPr>
        <w:t>SETsample</w:t>
      </w:r>
      <w:proofErr w:type="spellEnd"/>
      <w:r>
        <w:rPr>
          <w:rFonts w:ascii="Arial" w:eastAsia="Arial" w:hAnsi="Arial" w:cs="Arial"/>
        </w:rPr>
        <w:t xml:space="preserve">); Identify the date when the power units in </w:t>
      </w:r>
      <w:proofErr w:type="spellStart"/>
      <w:r>
        <w:rPr>
          <w:rFonts w:ascii="Arial" w:eastAsia="Arial" w:hAnsi="Arial" w:cs="Arial"/>
        </w:rPr>
        <w:t>SETsample</w:t>
      </w:r>
      <w:proofErr w:type="spellEnd"/>
      <w:r>
        <w:rPr>
          <w:rFonts w:ascii="Arial" w:eastAsia="Arial" w:hAnsi="Arial" w:cs="Arial"/>
        </w:rPr>
        <w:t xml:space="preserve"> started to supply electricity to the grid. If none of the power units in </w:t>
      </w:r>
      <w:proofErr w:type="spellStart"/>
      <w:r>
        <w:rPr>
          <w:rFonts w:ascii="Arial" w:eastAsia="Arial" w:hAnsi="Arial" w:cs="Arial"/>
        </w:rPr>
        <w:t>SETsample</w:t>
      </w:r>
      <w:proofErr w:type="spellEnd"/>
      <w:r>
        <w:rPr>
          <w:rFonts w:ascii="Arial" w:eastAsia="Arial" w:hAnsi="Arial" w:cs="Arial"/>
        </w:rPr>
        <w:t xml:space="preserve"> started to supply electricity to the grid more than 10 years ago, then use </w:t>
      </w:r>
      <w:proofErr w:type="spellStart"/>
      <w:r>
        <w:rPr>
          <w:rFonts w:ascii="Arial" w:eastAsia="Arial" w:hAnsi="Arial" w:cs="Arial"/>
        </w:rPr>
        <w:t>SETsample</w:t>
      </w:r>
      <w:proofErr w:type="spellEnd"/>
      <w:r>
        <w:rPr>
          <w:rFonts w:ascii="Arial" w:eastAsia="Arial" w:hAnsi="Arial" w:cs="Arial"/>
        </w:rPr>
        <w:t xml:space="preserve"> to calculate the build margin. In this case ignore steps (d), (e) and (f).</w:t>
      </w:r>
    </w:p>
    <w:p w:rsidR="00D15E63" w:rsidRDefault="00D15E63">
      <w:pPr>
        <w:spacing w:line="261" w:lineRule="exact"/>
        <w:rPr>
          <w:sz w:val="20"/>
          <w:szCs w:val="20"/>
        </w:rPr>
      </w:pPr>
    </w:p>
    <w:p w:rsidR="00D15E63" w:rsidRDefault="00FA6BFE" w:rsidP="00471E14">
      <w:pPr>
        <w:spacing w:line="237" w:lineRule="auto"/>
        <w:ind w:left="1"/>
        <w:jc w:val="both"/>
        <w:rPr>
          <w:sz w:val="20"/>
          <w:szCs w:val="20"/>
        </w:rPr>
      </w:pPr>
      <w:r>
        <w:rPr>
          <w:rFonts w:ascii="Arial" w:eastAsia="Arial" w:hAnsi="Arial" w:cs="Arial"/>
        </w:rPr>
        <w:t>SET≥20% is selected as (</w:t>
      </w:r>
      <w:proofErr w:type="spellStart"/>
      <w:r>
        <w:rPr>
          <w:rFonts w:ascii="Arial" w:eastAsia="Arial" w:hAnsi="Arial" w:cs="Arial"/>
        </w:rPr>
        <w:t>SETsample</w:t>
      </w:r>
      <w:proofErr w:type="spellEnd"/>
      <w:r>
        <w:rPr>
          <w:rFonts w:ascii="Arial" w:eastAsia="Arial" w:hAnsi="Arial" w:cs="Arial"/>
        </w:rPr>
        <w:t xml:space="preserve">) because the set of power units that comprises the larger annual electricity generation. There is no power units in </w:t>
      </w:r>
      <w:proofErr w:type="spellStart"/>
      <w:r>
        <w:rPr>
          <w:rFonts w:ascii="Arial" w:eastAsia="Arial" w:hAnsi="Arial" w:cs="Arial"/>
        </w:rPr>
        <w:t>SETsample</w:t>
      </w:r>
      <w:proofErr w:type="spellEnd"/>
      <w:r>
        <w:rPr>
          <w:rFonts w:ascii="Arial" w:eastAsia="Arial" w:hAnsi="Arial" w:cs="Arial"/>
        </w:rPr>
        <w:t xml:space="preserve"> started to supply electricity to the grid more than 10 years ago. Therefore the steps (d), (e) and (f) are ignored.</w:t>
      </w:r>
    </w:p>
    <w:p w:rsidR="00D15E63" w:rsidRDefault="00D15E63">
      <w:pPr>
        <w:spacing w:line="274" w:lineRule="exact"/>
        <w:rPr>
          <w:sz w:val="20"/>
          <w:szCs w:val="20"/>
        </w:rPr>
      </w:pPr>
    </w:p>
    <w:p w:rsidR="00D15E63" w:rsidRDefault="00FA6BFE">
      <w:pPr>
        <w:spacing w:line="236" w:lineRule="auto"/>
        <w:ind w:left="1"/>
        <w:jc w:val="both"/>
        <w:rPr>
          <w:sz w:val="20"/>
          <w:szCs w:val="20"/>
        </w:rPr>
      </w:pPr>
      <w:r>
        <w:rPr>
          <w:rFonts w:ascii="Arial" w:eastAsia="Arial" w:hAnsi="Arial" w:cs="Arial"/>
        </w:rPr>
        <w:t xml:space="preserve">The Build Margin emission factor </w:t>
      </w: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BMs, y</w:t>
      </w:r>
      <w:r>
        <w:rPr>
          <w:rFonts w:ascii="Arial" w:eastAsia="Arial" w:hAnsi="Arial" w:cs="Arial"/>
        </w:rPr>
        <w:t xml:space="preserve"> is calculated as the generation-weighted average emission factor of a sample of power plants “m” for a specific year, as follows:</w:t>
      </w:r>
    </w:p>
    <w:p w:rsidR="00D15E63" w:rsidRDefault="00D15E63">
      <w:pPr>
        <w:spacing w:line="200" w:lineRule="exact"/>
        <w:rPr>
          <w:sz w:val="20"/>
          <w:szCs w:val="20"/>
        </w:rPr>
      </w:pPr>
    </w:p>
    <w:p w:rsidR="00D15E63" w:rsidRDefault="00D15E63">
      <w:pPr>
        <w:spacing w:line="290" w:lineRule="exact"/>
        <w:rPr>
          <w:sz w:val="20"/>
          <w:szCs w:val="20"/>
        </w:rPr>
      </w:pPr>
    </w:p>
    <w:tbl>
      <w:tblPr>
        <w:tblW w:w="0" w:type="auto"/>
        <w:tblInd w:w="1" w:type="dxa"/>
        <w:tblLayout w:type="fixed"/>
        <w:tblCellMar>
          <w:left w:w="0" w:type="dxa"/>
          <w:right w:w="0" w:type="dxa"/>
        </w:tblCellMar>
        <w:tblLook w:val="04A0" w:firstRow="1" w:lastRow="0" w:firstColumn="1" w:lastColumn="0" w:noHBand="0" w:noVBand="1"/>
      </w:tblPr>
      <w:tblGrid>
        <w:gridCol w:w="960"/>
        <w:gridCol w:w="500"/>
        <w:gridCol w:w="4400"/>
        <w:gridCol w:w="4360"/>
      </w:tblGrid>
      <w:tr w:rsidR="00D15E63">
        <w:trPr>
          <w:trHeight w:val="273"/>
        </w:trPr>
        <w:tc>
          <w:tcPr>
            <w:tcW w:w="960" w:type="dxa"/>
            <w:vAlign w:val="bottom"/>
          </w:tcPr>
          <w:p w:rsidR="00D15E63" w:rsidRDefault="00D15E63">
            <w:pPr>
              <w:rPr>
                <w:sz w:val="23"/>
                <w:szCs w:val="23"/>
              </w:rPr>
            </w:pPr>
          </w:p>
        </w:tc>
        <w:tc>
          <w:tcPr>
            <w:tcW w:w="500" w:type="dxa"/>
            <w:tcBorders>
              <w:right w:val="single" w:sz="8" w:space="0" w:color="auto"/>
            </w:tcBorders>
            <w:vAlign w:val="bottom"/>
          </w:tcPr>
          <w:p w:rsidR="00D15E63" w:rsidRDefault="00D15E63">
            <w:pPr>
              <w:rPr>
                <w:sz w:val="23"/>
                <w:szCs w:val="23"/>
              </w:rPr>
            </w:pPr>
          </w:p>
        </w:tc>
        <w:tc>
          <w:tcPr>
            <w:tcW w:w="4400" w:type="dxa"/>
            <w:tcBorders>
              <w:top w:val="single" w:sz="8" w:space="0" w:color="auto"/>
              <w:bottom w:val="single" w:sz="8" w:space="0" w:color="auto"/>
              <w:right w:val="single" w:sz="8" w:space="0" w:color="auto"/>
            </w:tcBorders>
            <w:vAlign w:val="bottom"/>
          </w:tcPr>
          <w:p w:rsidR="00D15E63" w:rsidRDefault="00FA6BFE">
            <w:pPr>
              <w:rPr>
                <w:sz w:val="20"/>
                <w:szCs w:val="20"/>
              </w:rPr>
            </w:pP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BM, y</w:t>
            </w:r>
            <w:r>
              <w:rPr>
                <w:rFonts w:ascii="Arial" w:eastAsia="Arial" w:hAnsi="Arial" w:cs="Arial"/>
                <w:b/>
                <w:bCs/>
              </w:rPr>
              <w:t xml:space="preserve">      </w:t>
            </w:r>
            <w:proofErr w:type="gramStart"/>
            <w:r>
              <w:rPr>
                <w:rFonts w:ascii="Arial" w:eastAsia="Arial" w:hAnsi="Arial" w:cs="Arial"/>
              </w:rPr>
              <w:t>=</w:t>
            </w:r>
            <w:r>
              <w:rPr>
                <w:rFonts w:ascii="Arial" w:eastAsia="Arial" w:hAnsi="Arial" w:cs="Arial"/>
                <w:b/>
                <w:bCs/>
              </w:rPr>
              <w:t xml:space="preserve">  </w:t>
            </w:r>
            <w:r>
              <w:rPr>
                <w:rFonts w:ascii="Arial" w:eastAsia="Arial" w:hAnsi="Arial" w:cs="Arial"/>
              </w:rPr>
              <w:t>∑</w:t>
            </w:r>
            <w:proofErr w:type="spellStart"/>
            <w:proofErr w:type="gramEnd"/>
            <w:r>
              <w:rPr>
                <w:rFonts w:ascii="Arial" w:eastAsia="Arial" w:hAnsi="Arial" w:cs="Arial"/>
                <w:b/>
                <w:bCs/>
              </w:rPr>
              <w:t>EG</w:t>
            </w:r>
            <w:r>
              <w:rPr>
                <w:rFonts w:ascii="Arial" w:eastAsia="Arial" w:hAnsi="Arial" w:cs="Arial"/>
                <w:sz w:val="13"/>
                <w:szCs w:val="13"/>
              </w:rPr>
              <w:t>,m,y</w:t>
            </w:r>
            <w:proofErr w:type="spellEnd"/>
            <w:r>
              <w:rPr>
                <w:rFonts w:ascii="Arial" w:eastAsia="Arial" w:hAnsi="Arial" w:cs="Arial"/>
                <w:b/>
                <w:bCs/>
              </w:rPr>
              <w:t xml:space="preserve"> . </w:t>
            </w:r>
            <w:proofErr w:type="spellStart"/>
            <w:r>
              <w:rPr>
                <w:rFonts w:ascii="Arial" w:eastAsia="Arial" w:hAnsi="Arial" w:cs="Arial"/>
                <w:b/>
                <w:bCs/>
              </w:rPr>
              <w:t>EF</w:t>
            </w:r>
            <w:r>
              <w:rPr>
                <w:rFonts w:ascii="Arial" w:eastAsia="Arial" w:hAnsi="Arial" w:cs="Arial"/>
                <w:sz w:val="13"/>
                <w:szCs w:val="13"/>
              </w:rPr>
              <w:t>EL,m,y</w:t>
            </w:r>
            <w:proofErr w:type="spellEnd"/>
            <w:r>
              <w:rPr>
                <w:rFonts w:ascii="Arial" w:eastAsia="Arial" w:hAnsi="Arial" w:cs="Arial"/>
                <w:b/>
                <w:bCs/>
              </w:rPr>
              <w:t xml:space="preserve"> / </w:t>
            </w:r>
            <w:r>
              <w:rPr>
                <w:rFonts w:ascii="Arial" w:eastAsia="Arial" w:hAnsi="Arial" w:cs="Arial"/>
              </w:rPr>
              <w:t>∑</w:t>
            </w:r>
            <w:proofErr w:type="spellStart"/>
            <w:r>
              <w:rPr>
                <w:rFonts w:ascii="Arial" w:eastAsia="Arial" w:hAnsi="Arial" w:cs="Arial"/>
                <w:b/>
                <w:bCs/>
              </w:rPr>
              <w:t>EG</w:t>
            </w:r>
            <w:r>
              <w:rPr>
                <w:rFonts w:ascii="Arial" w:eastAsia="Arial" w:hAnsi="Arial" w:cs="Arial"/>
                <w:sz w:val="13"/>
                <w:szCs w:val="13"/>
              </w:rPr>
              <w:t>,m,y</w:t>
            </w:r>
            <w:proofErr w:type="spellEnd"/>
          </w:p>
        </w:tc>
        <w:tc>
          <w:tcPr>
            <w:tcW w:w="4360" w:type="dxa"/>
            <w:vAlign w:val="bottom"/>
          </w:tcPr>
          <w:p w:rsidR="00D15E63" w:rsidRDefault="00FA6BFE">
            <w:pPr>
              <w:ind w:right="3370"/>
              <w:jc w:val="right"/>
              <w:rPr>
                <w:sz w:val="20"/>
                <w:szCs w:val="20"/>
              </w:rPr>
            </w:pPr>
            <w:r>
              <w:rPr>
                <w:rFonts w:ascii="Arial" w:eastAsia="Arial" w:hAnsi="Arial" w:cs="Arial"/>
                <w:b/>
                <w:bCs/>
              </w:rPr>
              <w:t>(2)</w:t>
            </w:r>
          </w:p>
        </w:tc>
      </w:tr>
      <w:tr w:rsidR="00D15E63">
        <w:trPr>
          <w:trHeight w:val="744"/>
        </w:trPr>
        <w:tc>
          <w:tcPr>
            <w:tcW w:w="960" w:type="dxa"/>
            <w:vAlign w:val="bottom"/>
          </w:tcPr>
          <w:p w:rsidR="00D15E63" w:rsidRDefault="00FA6BFE">
            <w:pPr>
              <w:rPr>
                <w:sz w:val="20"/>
                <w:szCs w:val="20"/>
              </w:rPr>
            </w:pPr>
            <w:r>
              <w:rPr>
                <w:rFonts w:ascii="Arial" w:eastAsia="Arial" w:hAnsi="Arial" w:cs="Arial"/>
              </w:rPr>
              <w:t>Where:</w:t>
            </w:r>
          </w:p>
        </w:tc>
        <w:tc>
          <w:tcPr>
            <w:tcW w:w="500" w:type="dxa"/>
            <w:vAlign w:val="bottom"/>
          </w:tcPr>
          <w:p w:rsidR="00D15E63" w:rsidRDefault="00D15E63">
            <w:pPr>
              <w:rPr>
                <w:sz w:val="24"/>
                <w:szCs w:val="24"/>
              </w:rPr>
            </w:pPr>
          </w:p>
        </w:tc>
        <w:tc>
          <w:tcPr>
            <w:tcW w:w="4400" w:type="dxa"/>
            <w:vAlign w:val="bottom"/>
          </w:tcPr>
          <w:p w:rsidR="00D15E63" w:rsidRDefault="00D15E63">
            <w:pPr>
              <w:rPr>
                <w:sz w:val="24"/>
                <w:szCs w:val="24"/>
              </w:rPr>
            </w:pPr>
          </w:p>
        </w:tc>
        <w:tc>
          <w:tcPr>
            <w:tcW w:w="4360" w:type="dxa"/>
            <w:vAlign w:val="bottom"/>
          </w:tcPr>
          <w:p w:rsidR="00D15E63" w:rsidRDefault="00D15E63">
            <w:pPr>
              <w:rPr>
                <w:sz w:val="24"/>
                <w:szCs w:val="24"/>
              </w:rPr>
            </w:pPr>
          </w:p>
        </w:tc>
      </w:tr>
      <w:tr w:rsidR="00D15E63">
        <w:trPr>
          <w:trHeight w:val="250"/>
        </w:trPr>
        <w:tc>
          <w:tcPr>
            <w:tcW w:w="960" w:type="dxa"/>
            <w:vAlign w:val="bottom"/>
          </w:tcPr>
          <w:p w:rsidR="00D15E63" w:rsidRDefault="00FA6BFE">
            <w:pPr>
              <w:spacing w:line="250" w:lineRule="exact"/>
              <w:rPr>
                <w:sz w:val="20"/>
                <w:szCs w:val="20"/>
              </w:rPr>
            </w:pPr>
            <w:proofErr w:type="spellStart"/>
            <w:r>
              <w:rPr>
                <w:rFonts w:eastAsia="Times New Roman"/>
              </w:rPr>
              <w:t>EF</w:t>
            </w:r>
            <w:r>
              <w:rPr>
                <w:rFonts w:eastAsia="Times New Roman"/>
                <w:sz w:val="13"/>
                <w:szCs w:val="13"/>
              </w:rPr>
              <w:t>grid,BM,y</w:t>
            </w:r>
            <w:proofErr w:type="spellEnd"/>
          </w:p>
        </w:tc>
        <w:tc>
          <w:tcPr>
            <w:tcW w:w="9260" w:type="dxa"/>
            <w:gridSpan w:val="3"/>
            <w:vAlign w:val="bottom"/>
          </w:tcPr>
          <w:p w:rsidR="00D15E63" w:rsidRDefault="00FA6BFE">
            <w:pPr>
              <w:spacing w:line="250" w:lineRule="exact"/>
              <w:ind w:left="100"/>
              <w:rPr>
                <w:sz w:val="20"/>
                <w:szCs w:val="20"/>
              </w:rPr>
            </w:pPr>
            <w:r>
              <w:rPr>
                <w:rFonts w:eastAsia="Times New Roman"/>
              </w:rPr>
              <w:t>=   Build margin CO</w:t>
            </w:r>
            <w:r>
              <w:rPr>
                <w:rFonts w:eastAsia="Times New Roman"/>
                <w:sz w:val="13"/>
                <w:szCs w:val="13"/>
              </w:rPr>
              <w:t>2</w:t>
            </w:r>
            <w:r>
              <w:rPr>
                <w:rFonts w:eastAsia="Times New Roman"/>
              </w:rPr>
              <w:t xml:space="preserve"> emission factor in year “y” (tCO</w:t>
            </w:r>
            <w:r>
              <w:rPr>
                <w:rFonts w:eastAsia="Times New Roman"/>
                <w:sz w:val="13"/>
                <w:szCs w:val="13"/>
              </w:rPr>
              <w:t>2</w:t>
            </w:r>
            <w:r>
              <w:rPr>
                <w:rFonts w:eastAsia="Times New Roman"/>
              </w:rPr>
              <w:t>/MWh)</w:t>
            </w:r>
          </w:p>
        </w:tc>
      </w:tr>
      <w:tr w:rsidR="00D15E63">
        <w:trPr>
          <w:trHeight w:val="254"/>
        </w:trPr>
        <w:tc>
          <w:tcPr>
            <w:tcW w:w="960" w:type="dxa"/>
            <w:vAlign w:val="bottom"/>
          </w:tcPr>
          <w:p w:rsidR="00D15E63" w:rsidRDefault="00FA6BFE">
            <w:pPr>
              <w:rPr>
                <w:sz w:val="20"/>
                <w:szCs w:val="20"/>
              </w:rPr>
            </w:pPr>
            <w:proofErr w:type="spellStart"/>
            <w:r>
              <w:rPr>
                <w:rFonts w:eastAsia="Times New Roman"/>
              </w:rPr>
              <w:t>EG</w:t>
            </w:r>
            <w:r>
              <w:rPr>
                <w:rFonts w:eastAsia="Times New Roman"/>
                <w:sz w:val="13"/>
                <w:szCs w:val="13"/>
              </w:rPr>
              <w:t>m,y</w:t>
            </w:r>
            <w:proofErr w:type="spellEnd"/>
          </w:p>
        </w:tc>
        <w:tc>
          <w:tcPr>
            <w:tcW w:w="9260" w:type="dxa"/>
            <w:gridSpan w:val="3"/>
            <w:vAlign w:val="bottom"/>
          </w:tcPr>
          <w:p w:rsidR="00D15E63" w:rsidRDefault="00FA6BFE">
            <w:pPr>
              <w:spacing w:line="251" w:lineRule="exact"/>
              <w:ind w:left="100"/>
              <w:rPr>
                <w:sz w:val="20"/>
                <w:szCs w:val="20"/>
              </w:rPr>
            </w:pPr>
            <w:r>
              <w:rPr>
                <w:rFonts w:eastAsia="Times New Roman"/>
              </w:rPr>
              <w:t>=   Net quantity of electricity generated and delivered to the grid by power unit “m” in year ”y” (MWh)</w:t>
            </w:r>
          </w:p>
        </w:tc>
      </w:tr>
      <w:tr w:rsidR="00D15E63">
        <w:trPr>
          <w:trHeight w:val="252"/>
        </w:trPr>
        <w:tc>
          <w:tcPr>
            <w:tcW w:w="960" w:type="dxa"/>
            <w:vAlign w:val="bottom"/>
          </w:tcPr>
          <w:p w:rsidR="00D15E63" w:rsidRDefault="00FA6BFE">
            <w:pPr>
              <w:rPr>
                <w:sz w:val="20"/>
                <w:szCs w:val="20"/>
              </w:rPr>
            </w:pPr>
            <w:proofErr w:type="spellStart"/>
            <w:r>
              <w:rPr>
                <w:rFonts w:eastAsia="Times New Roman"/>
              </w:rPr>
              <w:t>EF</w:t>
            </w:r>
            <w:r>
              <w:rPr>
                <w:rFonts w:eastAsia="Times New Roman"/>
                <w:sz w:val="13"/>
                <w:szCs w:val="13"/>
              </w:rPr>
              <w:t>EL,m,y</w:t>
            </w:r>
            <w:proofErr w:type="spellEnd"/>
          </w:p>
        </w:tc>
        <w:tc>
          <w:tcPr>
            <w:tcW w:w="9260" w:type="dxa"/>
            <w:gridSpan w:val="3"/>
            <w:vAlign w:val="bottom"/>
          </w:tcPr>
          <w:p w:rsidR="00D15E63" w:rsidRDefault="00FA6BFE">
            <w:pPr>
              <w:ind w:left="100"/>
              <w:rPr>
                <w:sz w:val="20"/>
                <w:szCs w:val="20"/>
              </w:rPr>
            </w:pPr>
            <w:r>
              <w:rPr>
                <w:rFonts w:eastAsia="Times New Roman"/>
              </w:rPr>
              <w:t>=   CO</w:t>
            </w:r>
            <w:r>
              <w:rPr>
                <w:rFonts w:eastAsia="Times New Roman"/>
                <w:sz w:val="13"/>
                <w:szCs w:val="13"/>
              </w:rPr>
              <w:t>2</w:t>
            </w:r>
            <w:r>
              <w:rPr>
                <w:rFonts w:eastAsia="Times New Roman"/>
              </w:rPr>
              <w:t xml:space="preserve"> emission factor of power unit “m” in year “y” (tCO</w:t>
            </w:r>
            <w:r>
              <w:rPr>
                <w:rFonts w:eastAsia="Times New Roman"/>
                <w:sz w:val="13"/>
                <w:szCs w:val="13"/>
              </w:rPr>
              <w:t>2</w:t>
            </w:r>
            <w:r>
              <w:rPr>
                <w:rFonts w:eastAsia="Times New Roman"/>
              </w:rPr>
              <w:t>/MWh)</w:t>
            </w:r>
          </w:p>
        </w:tc>
      </w:tr>
      <w:tr w:rsidR="00D15E63">
        <w:trPr>
          <w:trHeight w:val="249"/>
        </w:trPr>
        <w:tc>
          <w:tcPr>
            <w:tcW w:w="960" w:type="dxa"/>
            <w:vAlign w:val="bottom"/>
          </w:tcPr>
          <w:p w:rsidR="00D15E63" w:rsidRDefault="00FA6BFE">
            <w:pPr>
              <w:spacing w:line="249" w:lineRule="exact"/>
              <w:rPr>
                <w:sz w:val="20"/>
                <w:szCs w:val="20"/>
              </w:rPr>
            </w:pPr>
            <w:r>
              <w:rPr>
                <w:rFonts w:eastAsia="Times New Roman"/>
              </w:rPr>
              <w:t>m</w:t>
            </w:r>
          </w:p>
        </w:tc>
        <w:tc>
          <w:tcPr>
            <w:tcW w:w="4900" w:type="dxa"/>
            <w:gridSpan w:val="2"/>
            <w:vAlign w:val="bottom"/>
          </w:tcPr>
          <w:p w:rsidR="00D15E63" w:rsidRDefault="00FA6BFE">
            <w:pPr>
              <w:spacing w:line="249" w:lineRule="exact"/>
              <w:ind w:left="100"/>
              <w:rPr>
                <w:sz w:val="20"/>
                <w:szCs w:val="20"/>
              </w:rPr>
            </w:pPr>
            <w:r>
              <w:rPr>
                <w:rFonts w:eastAsia="Times New Roman"/>
              </w:rPr>
              <w:t>=   Power units included in the build margin</w:t>
            </w:r>
          </w:p>
        </w:tc>
        <w:tc>
          <w:tcPr>
            <w:tcW w:w="4360" w:type="dxa"/>
            <w:vAlign w:val="bottom"/>
          </w:tcPr>
          <w:p w:rsidR="00D15E63" w:rsidRDefault="00D15E63">
            <w:pPr>
              <w:rPr>
                <w:sz w:val="21"/>
                <w:szCs w:val="21"/>
              </w:rPr>
            </w:pPr>
          </w:p>
        </w:tc>
      </w:tr>
      <w:tr w:rsidR="00D15E63" w:rsidTr="00CC620A">
        <w:trPr>
          <w:trHeight w:val="87"/>
        </w:trPr>
        <w:tc>
          <w:tcPr>
            <w:tcW w:w="960" w:type="dxa"/>
            <w:vAlign w:val="bottom"/>
          </w:tcPr>
          <w:p w:rsidR="00D15E63" w:rsidRDefault="00FA6BFE">
            <w:pPr>
              <w:rPr>
                <w:sz w:val="20"/>
                <w:szCs w:val="20"/>
              </w:rPr>
            </w:pPr>
            <w:r>
              <w:rPr>
                <w:rFonts w:eastAsia="Times New Roman"/>
              </w:rPr>
              <w:t>y</w:t>
            </w:r>
          </w:p>
        </w:tc>
        <w:tc>
          <w:tcPr>
            <w:tcW w:w="9260" w:type="dxa"/>
            <w:gridSpan w:val="3"/>
            <w:vAlign w:val="bottom"/>
          </w:tcPr>
          <w:p w:rsidR="00D15E63" w:rsidRDefault="00FA6BFE">
            <w:pPr>
              <w:ind w:left="100"/>
              <w:rPr>
                <w:sz w:val="20"/>
                <w:szCs w:val="20"/>
              </w:rPr>
            </w:pPr>
            <w:r>
              <w:rPr>
                <w:rFonts w:eastAsia="Times New Roman"/>
              </w:rPr>
              <w:t>=   Most recent historical year for which power generation data is available</w:t>
            </w:r>
          </w:p>
        </w:tc>
      </w:tr>
    </w:tbl>
    <w:p w:rsidR="00D15E63" w:rsidRDefault="00D15E63">
      <w:pPr>
        <w:spacing w:line="267" w:lineRule="exact"/>
        <w:rPr>
          <w:sz w:val="20"/>
          <w:szCs w:val="20"/>
        </w:rPr>
      </w:pPr>
    </w:p>
    <w:p w:rsidR="00D15E63" w:rsidRDefault="00FA6BFE">
      <w:pPr>
        <w:spacing w:line="231" w:lineRule="auto"/>
        <w:ind w:left="1"/>
        <w:jc w:val="both"/>
        <w:rPr>
          <w:sz w:val="20"/>
          <w:szCs w:val="20"/>
        </w:rPr>
      </w:pPr>
      <w:r>
        <w:rPr>
          <w:rFonts w:ascii="Arial" w:eastAsia="Arial" w:hAnsi="Arial" w:cs="Arial"/>
        </w:rPr>
        <w:t xml:space="preserve">“Tool to Calculate the Emission Factor for an Electricity System” has been used for plant efficiency data although this approach is very conservative. Since tool does not contain any specific data for plants with LPG, Naphtha etc. all of the plants consuming liquid fuels have been considered as open </w:t>
      </w:r>
      <w:r>
        <w:rPr>
          <w:rFonts w:ascii="Arial" w:eastAsia="Arial" w:hAnsi="Arial" w:cs="Arial"/>
        </w:rPr>
        <w:lastRenderedPageBreak/>
        <w:t>cycle plants. Plants using lignite and coal have been assumed as using subcritical technology, whereas natural gas plants have been assumed as combined cycle plants. The assumptions have been based on TEIAS statistics which gives heating values of fuels consumed in thermal power plants</w:t>
      </w:r>
      <w:r w:rsidR="00471E14">
        <w:rPr>
          <w:rStyle w:val="DipnotBavurusu"/>
          <w:rFonts w:ascii="Arial" w:eastAsia="Arial" w:hAnsi="Arial" w:cs="Arial"/>
        </w:rPr>
        <w:footnoteReference w:id="40"/>
      </w:r>
      <w:r>
        <w:rPr>
          <w:rFonts w:ascii="Arial" w:eastAsia="Arial" w:hAnsi="Arial" w:cs="Arial"/>
        </w:rPr>
        <w:t xml:space="preserve"> and corresponding electricity generation which shows that values used are very conservative compared to actual situation.</w:t>
      </w:r>
    </w:p>
    <w:p w:rsidR="00D15E63" w:rsidRDefault="00D15E63">
      <w:pPr>
        <w:spacing w:line="200" w:lineRule="exact"/>
        <w:rPr>
          <w:sz w:val="20"/>
          <w:szCs w:val="20"/>
        </w:rPr>
      </w:pPr>
    </w:p>
    <w:tbl>
      <w:tblPr>
        <w:tblW w:w="0" w:type="auto"/>
        <w:jc w:val="center"/>
        <w:tblInd w:w="1" w:type="dxa"/>
        <w:tblLayout w:type="fixed"/>
        <w:tblCellMar>
          <w:left w:w="0" w:type="dxa"/>
          <w:right w:w="0" w:type="dxa"/>
        </w:tblCellMar>
        <w:tblLook w:val="04A0" w:firstRow="1" w:lastRow="0" w:firstColumn="1" w:lastColumn="0" w:noHBand="0" w:noVBand="1"/>
      </w:tblPr>
      <w:tblGrid>
        <w:gridCol w:w="1520"/>
        <w:gridCol w:w="1660"/>
        <w:gridCol w:w="2000"/>
        <w:gridCol w:w="2440"/>
      </w:tblGrid>
      <w:tr w:rsidR="00D15E63" w:rsidTr="00CC620A">
        <w:trPr>
          <w:trHeight w:val="259"/>
          <w:jc w:val="center"/>
        </w:trPr>
        <w:tc>
          <w:tcPr>
            <w:tcW w:w="1520" w:type="dxa"/>
            <w:tcBorders>
              <w:top w:val="single" w:sz="8" w:space="0" w:color="auto"/>
            </w:tcBorders>
            <w:vAlign w:val="bottom"/>
          </w:tcPr>
          <w:p w:rsidR="00D15E63" w:rsidRDefault="00D15E63"/>
        </w:tc>
        <w:tc>
          <w:tcPr>
            <w:tcW w:w="1660" w:type="dxa"/>
            <w:tcBorders>
              <w:top w:val="single" w:sz="8" w:space="0" w:color="auto"/>
            </w:tcBorders>
            <w:vAlign w:val="bottom"/>
          </w:tcPr>
          <w:p w:rsidR="00D15E63" w:rsidRDefault="00FA6BFE">
            <w:pPr>
              <w:ind w:right="450"/>
              <w:jc w:val="right"/>
              <w:rPr>
                <w:sz w:val="20"/>
                <w:szCs w:val="20"/>
              </w:rPr>
            </w:pPr>
            <w:r>
              <w:rPr>
                <w:rFonts w:ascii="Arial" w:eastAsia="Arial" w:hAnsi="Arial" w:cs="Arial"/>
                <w:b/>
                <w:bCs/>
              </w:rPr>
              <w:t>EF CO</w:t>
            </w:r>
            <w:r>
              <w:rPr>
                <w:rFonts w:ascii="Arial" w:eastAsia="Arial" w:hAnsi="Arial" w:cs="Arial"/>
                <w:b/>
                <w:bCs/>
                <w:sz w:val="13"/>
                <w:szCs w:val="13"/>
              </w:rPr>
              <w:t>2</w:t>
            </w:r>
          </w:p>
        </w:tc>
        <w:tc>
          <w:tcPr>
            <w:tcW w:w="2000" w:type="dxa"/>
            <w:tcBorders>
              <w:top w:val="single" w:sz="8" w:space="0" w:color="auto"/>
            </w:tcBorders>
            <w:vAlign w:val="bottom"/>
          </w:tcPr>
          <w:p w:rsidR="00D15E63" w:rsidRDefault="00FA6BFE">
            <w:pPr>
              <w:ind w:right="530"/>
              <w:jc w:val="right"/>
              <w:rPr>
                <w:sz w:val="20"/>
                <w:szCs w:val="20"/>
              </w:rPr>
            </w:pPr>
            <w:r>
              <w:rPr>
                <w:rFonts w:ascii="Arial" w:eastAsia="Arial" w:hAnsi="Arial" w:cs="Arial"/>
                <w:b/>
                <w:bCs/>
              </w:rPr>
              <w:t>Generation</w:t>
            </w:r>
          </w:p>
        </w:tc>
        <w:tc>
          <w:tcPr>
            <w:tcW w:w="2440" w:type="dxa"/>
            <w:tcBorders>
              <w:top w:val="single" w:sz="8" w:space="0" w:color="auto"/>
            </w:tcBorders>
            <w:vAlign w:val="bottom"/>
          </w:tcPr>
          <w:p w:rsidR="00D15E63" w:rsidRDefault="00FA6BFE">
            <w:pPr>
              <w:ind w:right="1130"/>
              <w:jc w:val="right"/>
              <w:rPr>
                <w:sz w:val="20"/>
                <w:szCs w:val="20"/>
              </w:rPr>
            </w:pPr>
            <w:r>
              <w:rPr>
                <w:rFonts w:ascii="Arial" w:eastAsia="Arial" w:hAnsi="Arial" w:cs="Arial"/>
                <w:b/>
                <w:bCs/>
              </w:rPr>
              <w:t>EF</w:t>
            </w:r>
          </w:p>
        </w:tc>
      </w:tr>
      <w:tr w:rsidR="00D15E63" w:rsidTr="00CC620A">
        <w:trPr>
          <w:trHeight w:val="277"/>
          <w:jc w:val="center"/>
        </w:trPr>
        <w:tc>
          <w:tcPr>
            <w:tcW w:w="1520" w:type="dxa"/>
            <w:tcBorders>
              <w:bottom w:val="single" w:sz="8" w:space="0" w:color="auto"/>
            </w:tcBorders>
            <w:vAlign w:val="bottom"/>
          </w:tcPr>
          <w:p w:rsidR="00D15E63" w:rsidRDefault="00D15E63">
            <w:pPr>
              <w:rPr>
                <w:sz w:val="24"/>
                <w:szCs w:val="24"/>
              </w:rPr>
            </w:pPr>
          </w:p>
        </w:tc>
        <w:tc>
          <w:tcPr>
            <w:tcW w:w="1660" w:type="dxa"/>
            <w:tcBorders>
              <w:bottom w:val="single" w:sz="8" w:space="0" w:color="auto"/>
            </w:tcBorders>
            <w:vAlign w:val="bottom"/>
          </w:tcPr>
          <w:p w:rsidR="00D15E63" w:rsidRDefault="00FA6BFE">
            <w:pPr>
              <w:ind w:right="370"/>
              <w:jc w:val="right"/>
              <w:rPr>
                <w:sz w:val="20"/>
                <w:szCs w:val="20"/>
              </w:rPr>
            </w:pPr>
            <w:r>
              <w:rPr>
                <w:rFonts w:ascii="Arial" w:eastAsia="Arial" w:hAnsi="Arial" w:cs="Arial"/>
                <w:b/>
                <w:bCs/>
              </w:rPr>
              <w:t>(tCO2/</w:t>
            </w:r>
            <w:proofErr w:type="spellStart"/>
            <w:r>
              <w:rPr>
                <w:rFonts w:ascii="Arial" w:eastAsia="Arial" w:hAnsi="Arial" w:cs="Arial"/>
                <w:b/>
                <w:bCs/>
              </w:rPr>
              <w:t>Tj</w:t>
            </w:r>
            <w:proofErr w:type="spellEnd"/>
            <w:r>
              <w:rPr>
                <w:rFonts w:ascii="Arial" w:eastAsia="Arial" w:hAnsi="Arial" w:cs="Arial"/>
                <w:b/>
                <w:bCs/>
              </w:rPr>
              <w:t>)</w:t>
            </w:r>
          </w:p>
        </w:tc>
        <w:tc>
          <w:tcPr>
            <w:tcW w:w="2000" w:type="dxa"/>
            <w:tcBorders>
              <w:bottom w:val="single" w:sz="8" w:space="0" w:color="auto"/>
            </w:tcBorders>
            <w:vAlign w:val="bottom"/>
          </w:tcPr>
          <w:p w:rsidR="00D15E63" w:rsidRDefault="00FA6BFE">
            <w:pPr>
              <w:spacing w:line="276" w:lineRule="exact"/>
              <w:ind w:right="510"/>
              <w:jc w:val="right"/>
              <w:rPr>
                <w:sz w:val="20"/>
                <w:szCs w:val="20"/>
              </w:rPr>
            </w:pPr>
            <w:r>
              <w:rPr>
                <w:rFonts w:ascii="Arial" w:eastAsia="Arial" w:hAnsi="Arial" w:cs="Arial"/>
                <w:b/>
                <w:bCs/>
              </w:rPr>
              <w:t>Efficiency</w:t>
            </w:r>
            <w:r w:rsidR="00471E14">
              <w:rPr>
                <w:rStyle w:val="DipnotBavurusu"/>
                <w:rFonts w:ascii="Arial" w:eastAsia="Arial" w:hAnsi="Arial" w:cs="Arial"/>
                <w:b/>
                <w:bCs/>
              </w:rPr>
              <w:footnoteReference w:id="41"/>
            </w:r>
          </w:p>
        </w:tc>
        <w:tc>
          <w:tcPr>
            <w:tcW w:w="2440" w:type="dxa"/>
            <w:tcBorders>
              <w:bottom w:val="single" w:sz="8" w:space="0" w:color="auto"/>
            </w:tcBorders>
            <w:vAlign w:val="bottom"/>
          </w:tcPr>
          <w:p w:rsidR="00D15E63" w:rsidRDefault="00FA6BFE">
            <w:pPr>
              <w:ind w:right="670"/>
              <w:jc w:val="right"/>
              <w:rPr>
                <w:sz w:val="20"/>
                <w:szCs w:val="20"/>
              </w:rPr>
            </w:pPr>
            <w:r>
              <w:rPr>
                <w:rFonts w:ascii="Arial" w:eastAsia="Arial" w:hAnsi="Arial" w:cs="Arial"/>
                <w:b/>
                <w:bCs/>
              </w:rPr>
              <w:t>(tCO</w:t>
            </w:r>
            <w:r>
              <w:rPr>
                <w:rFonts w:ascii="Arial" w:eastAsia="Arial" w:hAnsi="Arial" w:cs="Arial"/>
                <w:b/>
                <w:bCs/>
                <w:sz w:val="13"/>
                <w:szCs w:val="13"/>
              </w:rPr>
              <w:t>2</w:t>
            </w:r>
            <w:r>
              <w:rPr>
                <w:rFonts w:ascii="Arial" w:eastAsia="Arial" w:hAnsi="Arial" w:cs="Arial"/>
                <w:b/>
                <w:bCs/>
              </w:rPr>
              <w:t>/MWh)</w:t>
            </w:r>
          </w:p>
        </w:tc>
      </w:tr>
      <w:tr w:rsidR="00D15E63" w:rsidTr="00CC620A">
        <w:trPr>
          <w:trHeight w:val="254"/>
          <w:jc w:val="center"/>
        </w:trPr>
        <w:tc>
          <w:tcPr>
            <w:tcW w:w="1520" w:type="dxa"/>
            <w:tcBorders>
              <w:bottom w:val="single" w:sz="8" w:space="0" w:color="auto"/>
            </w:tcBorders>
            <w:vAlign w:val="bottom"/>
          </w:tcPr>
          <w:p w:rsidR="00D15E63" w:rsidRDefault="00FA6BFE">
            <w:pPr>
              <w:spacing w:line="251" w:lineRule="exact"/>
              <w:ind w:left="100"/>
              <w:rPr>
                <w:sz w:val="20"/>
                <w:szCs w:val="20"/>
              </w:rPr>
            </w:pPr>
            <w:r>
              <w:rPr>
                <w:rFonts w:ascii="Arial" w:eastAsia="Arial" w:hAnsi="Arial" w:cs="Arial"/>
              </w:rPr>
              <w:t>Coal</w:t>
            </w:r>
          </w:p>
        </w:tc>
        <w:tc>
          <w:tcPr>
            <w:tcW w:w="1660" w:type="dxa"/>
            <w:tcBorders>
              <w:bottom w:val="single" w:sz="8" w:space="0" w:color="auto"/>
            </w:tcBorders>
            <w:vAlign w:val="bottom"/>
          </w:tcPr>
          <w:p w:rsidR="00D15E63" w:rsidRDefault="00FA6BFE">
            <w:pPr>
              <w:spacing w:line="251" w:lineRule="exact"/>
              <w:ind w:right="90"/>
              <w:jc w:val="right"/>
              <w:rPr>
                <w:sz w:val="20"/>
                <w:szCs w:val="20"/>
              </w:rPr>
            </w:pPr>
            <w:r>
              <w:rPr>
                <w:rFonts w:ascii="Arial" w:eastAsia="Arial" w:hAnsi="Arial" w:cs="Arial"/>
              </w:rPr>
              <w:t>89.50</w:t>
            </w:r>
          </w:p>
        </w:tc>
        <w:tc>
          <w:tcPr>
            <w:tcW w:w="2000" w:type="dxa"/>
            <w:tcBorders>
              <w:bottom w:val="single" w:sz="8" w:space="0" w:color="auto"/>
            </w:tcBorders>
            <w:vAlign w:val="bottom"/>
          </w:tcPr>
          <w:p w:rsidR="00D15E63" w:rsidRDefault="00FA6BFE">
            <w:pPr>
              <w:spacing w:line="251" w:lineRule="exact"/>
              <w:ind w:right="330"/>
              <w:jc w:val="right"/>
              <w:rPr>
                <w:sz w:val="20"/>
                <w:szCs w:val="20"/>
              </w:rPr>
            </w:pPr>
            <w:r>
              <w:rPr>
                <w:rFonts w:ascii="Arial" w:eastAsia="Arial" w:hAnsi="Arial" w:cs="Arial"/>
              </w:rPr>
              <w:t>39.0%</w:t>
            </w:r>
          </w:p>
        </w:tc>
        <w:tc>
          <w:tcPr>
            <w:tcW w:w="2440" w:type="dxa"/>
            <w:tcBorders>
              <w:bottom w:val="single" w:sz="8" w:space="0" w:color="auto"/>
            </w:tcBorders>
            <w:vAlign w:val="bottom"/>
          </w:tcPr>
          <w:p w:rsidR="00D15E63" w:rsidRDefault="00FA6BFE">
            <w:pPr>
              <w:spacing w:line="251" w:lineRule="exact"/>
              <w:jc w:val="right"/>
              <w:rPr>
                <w:sz w:val="20"/>
                <w:szCs w:val="20"/>
              </w:rPr>
            </w:pPr>
            <w:r>
              <w:rPr>
                <w:rFonts w:ascii="Arial" w:eastAsia="Arial" w:hAnsi="Arial" w:cs="Arial"/>
              </w:rPr>
              <w:t>0.826</w:t>
            </w:r>
          </w:p>
        </w:tc>
      </w:tr>
      <w:tr w:rsidR="00D15E63" w:rsidTr="00CC620A">
        <w:trPr>
          <w:trHeight w:val="245"/>
          <w:jc w:val="center"/>
        </w:trPr>
        <w:tc>
          <w:tcPr>
            <w:tcW w:w="1520" w:type="dxa"/>
            <w:tcBorders>
              <w:bottom w:val="single" w:sz="8" w:space="0" w:color="auto"/>
            </w:tcBorders>
            <w:vAlign w:val="bottom"/>
          </w:tcPr>
          <w:p w:rsidR="00D15E63" w:rsidRDefault="00FA6BFE">
            <w:pPr>
              <w:spacing w:line="245" w:lineRule="exact"/>
              <w:ind w:left="100"/>
              <w:rPr>
                <w:sz w:val="20"/>
                <w:szCs w:val="20"/>
              </w:rPr>
            </w:pPr>
            <w:r>
              <w:rPr>
                <w:rFonts w:ascii="Arial" w:eastAsia="Arial" w:hAnsi="Arial" w:cs="Arial"/>
              </w:rPr>
              <w:t>Lignite</w:t>
            </w:r>
          </w:p>
        </w:tc>
        <w:tc>
          <w:tcPr>
            <w:tcW w:w="1660" w:type="dxa"/>
            <w:tcBorders>
              <w:bottom w:val="single" w:sz="8" w:space="0" w:color="auto"/>
            </w:tcBorders>
            <w:vAlign w:val="bottom"/>
          </w:tcPr>
          <w:p w:rsidR="00D15E63" w:rsidRDefault="00FA6BFE">
            <w:pPr>
              <w:spacing w:line="245" w:lineRule="exact"/>
              <w:ind w:right="90"/>
              <w:jc w:val="right"/>
              <w:rPr>
                <w:sz w:val="20"/>
                <w:szCs w:val="20"/>
              </w:rPr>
            </w:pPr>
            <w:r>
              <w:rPr>
                <w:rFonts w:ascii="Arial" w:eastAsia="Arial" w:hAnsi="Arial" w:cs="Arial"/>
              </w:rPr>
              <w:t>90.90</w:t>
            </w:r>
          </w:p>
        </w:tc>
        <w:tc>
          <w:tcPr>
            <w:tcW w:w="2000" w:type="dxa"/>
            <w:tcBorders>
              <w:bottom w:val="single" w:sz="8" w:space="0" w:color="auto"/>
            </w:tcBorders>
            <w:vAlign w:val="bottom"/>
          </w:tcPr>
          <w:p w:rsidR="00D15E63" w:rsidRDefault="00FA6BFE">
            <w:pPr>
              <w:spacing w:line="245" w:lineRule="exact"/>
              <w:ind w:right="330"/>
              <w:jc w:val="right"/>
              <w:rPr>
                <w:sz w:val="20"/>
                <w:szCs w:val="20"/>
              </w:rPr>
            </w:pPr>
            <w:r>
              <w:rPr>
                <w:rFonts w:ascii="Arial" w:eastAsia="Arial" w:hAnsi="Arial" w:cs="Arial"/>
              </w:rPr>
              <w:t>39.0%</w:t>
            </w:r>
          </w:p>
        </w:tc>
        <w:tc>
          <w:tcPr>
            <w:tcW w:w="2440" w:type="dxa"/>
            <w:tcBorders>
              <w:bottom w:val="single" w:sz="8" w:space="0" w:color="auto"/>
            </w:tcBorders>
            <w:vAlign w:val="bottom"/>
          </w:tcPr>
          <w:p w:rsidR="00D15E63" w:rsidRDefault="00FA6BFE">
            <w:pPr>
              <w:spacing w:line="245" w:lineRule="exact"/>
              <w:jc w:val="right"/>
              <w:rPr>
                <w:sz w:val="20"/>
                <w:szCs w:val="20"/>
              </w:rPr>
            </w:pPr>
            <w:r>
              <w:rPr>
                <w:rFonts w:ascii="Arial" w:eastAsia="Arial" w:hAnsi="Arial" w:cs="Arial"/>
              </w:rPr>
              <w:t>0.839</w:t>
            </w:r>
          </w:p>
        </w:tc>
      </w:tr>
      <w:tr w:rsidR="00D15E63" w:rsidTr="00CC620A">
        <w:trPr>
          <w:trHeight w:val="245"/>
          <w:jc w:val="center"/>
        </w:trPr>
        <w:tc>
          <w:tcPr>
            <w:tcW w:w="1520" w:type="dxa"/>
            <w:tcBorders>
              <w:bottom w:val="single" w:sz="8" w:space="0" w:color="auto"/>
            </w:tcBorders>
            <w:vAlign w:val="bottom"/>
          </w:tcPr>
          <w:p w:rsidR="00D15E63" w:rsidRDefault="00FA6BFE">
            <w:pPr>
              <w:spacing w:line="245" w:lineRule="exact"/>
              <w:ind w:left="100"/>
              <w:rPr>
                <w:sz w:val="20"/>
                <w:szCs w:val="20"/>
              </w:rPr>
            </w:pPr>
            <w:r>
              <w:rPr>
                <w:rFonts w:ascii="Arial" w:eastAsia="Arial" w:hAnsi="Arial" w:cs="Arial"/>
              </w:rPr>
              <w:t>Fuel Oil</w:t>
            </w:r>
          </w:p>
        </w:tc>
        <w:tc>
          <w:tcPr>
            <w:tcW w:w="1660" w:type="dxa"/>
            <w:tcBorders>
              <w:bottom w:val="single" w:sz="8" w:space="0" w:color="auto"/>
            </w:tcBorders>
            <w:vAlign w:val="bottom"/>
          </w:tcPr>
          <w:p w:rsidR="00D15E63" w:rsidRDefault="00FA6BFE">
            <w:pPr>
              <w:spacing w:line="245" w:lineRule="exact"/>
              <w:ind w:right="90"/>
              <w:jc w:val="right"/>
              <w:rPr>
                <w:sz w:val="20"/>
                <w:szCs w:val="20"/>
              </w:rPr>
            </w:pPr>
            <w:r>
              <w:rPr>
                <w:rFonts w:ascii="Arial" w:eastAsia="Arial" w:hAnsi="Arial" w:cs="Arial"/>
              </w:rPr>
              <w:t>75.50</w:t>
            </w:r>
          </w:p>
        </w:tc>
        <w:tc>
          <w:tcPr>
            <w:tcW w:w="2000" w:type="dxa"/>
            <w:tcBorders>
              <w:bottom w:val="single" w:sz="8" w:space="0" w:color="auto"/>
            </w:tcBorders>
            <w:vAlign w:val="bottom"/>
          </w:tcPr>
          <w:p w:rsidR="00D15E63" w:rsidRDefault="00FA6BFE">
            <w:pPr>
              <w:spacing w:line="245" w:lineRule="exact"/>
              <w:ind w:right="330"/>
              <w:jc w:val="right"/>
              <w:rPr>
                <w:sz w:val="20"/>
                <w:szCs w:val="20"/>
              </w:rPr>
            </w:pPr>
            <w:r>
              <w:rPr>
                <w:rFonts w:ascii="Arial" w:eastAsia="Arial" w:hAnsi="Arial" w:cs="Arial"/>
              </w:rPr>
              <w:t>39.5%</w:t>
            </w:r>
          </w:p>
        </w:tc>
        <w:tc>
          <w:tcPr>
            <w:tcW w:w="2440" w:type="dxa"/>
            <w:tcBorders>
              <w:bottom w:val="single" w:sz="8" w:space="0" w:color="auto"/>
            </w:tcBorders>
            <w:vAlign w:val="bottom"/>
          </w:tcPr>
          <w:p w:rsidR="00D15E63" w:rsidRDefault="00FA6BFE">
            <w:pPr>
              <w:spacing w:line="245" w:lineRule="exact"/>
              <w:jc w:val="right"/>
              <w:rPr>
                <w:sz w:val="20"/>
                <w:szCs w:val="20"/>
              </w:rPr>
            </w:pPr>
            <w:r>
              <w:rPr>
                <w:rFonts w:ascii="Arial" w:eastAsia="Arial" w:hAnsi="Arial" w:cs="Arial"/>
              </w:rPr>
              <w:t>0.688</w:t>
            </w:r>
          </w:p>
        </w:tc>
      </w:tr>
      <w:tr w:rsidR="00D15E63" w:rsidTr="00CC620A">
        <w:trPr>
          <w:trHeight w:val="260"/>
          <w:jc w:val="center"/>
        </w:trPr>
        <w:tc>
          <w:tcPr>
            <w:tcW w:w="1520" w:type="dxa"/>
            <w:tcBorders>
              <w:bottom w:val="single" w:sz="8" w:space="0" w:color="auto"/>
            </w:tcBorders>
            <w:vAlign w:val="bottom"/>
          </w:tcPr>
          <w:p w:rsidR="00D15E63" w:rsidRDefault="00FA6BFE">
            <w:pPr>
              <w:spacing w:line="245" w:lineRule="exact"/>
              <w:ind w:left="100"/>
              <w:rPr>
                <w:sz w:val="20"/>
                <w:szCs w:val="20"/>
              </w:rPr>
            </w:pPr>
            <w:r>
              <w:rPr>
                <w:rFonts w:ascii="Arial" w:eastAsia="Arial" w:hAnsi="Arial" w:cs="Arial"/>
              </w:rPr>
              <w:t>Diesel</w:t>
            </w:r>
          </w:p>
        </w:tc>
        <w:tc>
          <w:tcPr>
            <w:tcW w:w="1660" w:type="dxa"/>
            <w:tcBorders>
              <w:bottom w:val="single" w:sz="8" w:space="0" w:color="auto"/>
            </w:tcBorders>
            <w:vAlign w:val="bottom"/>
          </w:tcPr>
          <w:p w:rsidR="00D15E63" w:rsidRDefault="00FA6BFE">
            <w:pPr>
              <w:ind w:right="90"/>
              <w:jc w:val="right"/>
              <w:rPr>
                <w:sz w:val="20"/>
                <w:szCs w:val="20"/>
              </w:rPr>
            </w:pPr>
            <w:r>
              <w:rPr>
                <w:rFonts w:ascii="Arial" w:eastAsia="Arial" w:hAnsi="Arial" w:cs="Arial"/>
              </w:rPr>
              <w:t>72.60</w:t>
            </w:r>
          </w:p>
        </w:tc>
        <w:tc>
          <w:tcPr>
            <w:tcW w:w="2000" w:type="dxa"/>
            <w:tcBorders>
              <w:bottom w:val="single" w:sz="8" w:space="0" w:color="auto"/>
            </w:tcBorders>
            <w:vAlign w:val="bottom"/>
          </w:tcPr>
          <w:p w:rsidR="00D15E63" w:rsidRDefault="00FA6BFE">
            <w:pPr>
              <w:ind w:right="330"/>
              <w:jc w:val="right"/>
              <w:rPr>
                <w:sz w:val="20"/>
                <w:szCs w:val="20"/>
              </w:rPr>
            </w:pPr>
            <w:r>
              <w:rPr>
                <w:rFonts w:ascii="Arial" w:eastAsia="Arial" w:hAnsi="Arial" w:cs="Arial"/>
              </w:rPr>
              <w:t>39.5%</w:t>
            </w:r>
          </w:p>
        </w:tc>
        <w:tc>
          <w:tcPr>
            <w:tcW w:w="2440" w:type="dxa"/>
            <w:tcBorders>
              <w:bottom w:val="single" w:sz="8" w:space="0" w:color="auto"/>
            </w:tcBorders>
            <w:vAlign w:val="bottom"/>
          </w:tcPr>
          <w:p w:rsidR="00D15E63" w:rsidRDefault="00FA6BFE">
            <w:pPr>
              <w:jc w:val="right"/>
              <w:rPr>
                <w:sz w:val="20"/>
                <w:szCs w:val="20"/>
              </w:rPr>
            </w:pPr>
            <w:r>
              <w:rPr>
                <w:rFonts w:ascii="Arial" w:eastAsia="Arial" w:hAnsi="Arial" w:cs="Arial"/>
              </w:rPr>
              <w:t>0.662</w:t>
            </w:r>
          </w:p>
        </w:tc>
      </w:tr>
      <w:tr w:rsidR="00D15E63" w:rsidTr="00CC620A">
        <w:trPr>
          <w:trHeight w:val="261"/>
          <w:jc w:val="center"/>
        </w:trPr>
        <w:tc>
          <w:tcPr>
            <w:tcW w:w="1520" w:type="dxa"/>
            <w:tcBorders>
              <w:bottom w:val="single" w:sz="8" w:space="0" w:color="auto"/>
            </w:tcBorders>
            <w:vAlign w:val="bottom"/>
          </w:tcPr>
          <w:p w:rsidR="00D15E63" w:rsidRDefault="00FA6BFE">
            <w:pPr>
              <w:spacing w:line="245" w:lineRule="exact"/>
              <w:ind w:left="100"/>
              <w:rPr>
                <w:sz w:val="20"/>
                <w:szCs w:val="20"/>
              </w:rPr>
            </w:pPr>
            <w:r>
              <w:rPr>
                <w:rFonts w:ascii="Arial" w:eastAsia="Arial" w:hAnsi="Arial" w:cs="Arial"/>
              </w:rPr>
              <w:t>LPG</w:t>
            </w:r>
          </w:p>
        </w:tc>
        <w:tc>
          <w:tcPr>
            <w:tcW w:w="1660" w:type="dxa"/>
            <w:tcBorders>
              <w:bottom w:val="single" w:sz="8" w:space="0" w:color="auto"/>
            </w:tcBorders>
            <w:vAlign w:val="bottom"/>
          </w:tcPr>
          <w:p w:rsidR="00D15E63" w:rsidRDefault="00FA6BFE">
            <w:pPr>
              <w:ind w:right="90"/>
              <w:jc w:val="right"/>
              <w:rPr>
                <w:sz w:val="20"/>
                <w:szCs w:val="20"/>
              </w:rPr>
            </w:pPr>
            <w:r>
              <w:rPr>
                <w:rFonts w:ascii="Arial" w:eastAsia="Arial" w:hAnsi="Arial" w:cs="Arial"/>
              </w:rPr>
              <w:t>61.60</w:t>
            </w:r>
          </w:p>
        </w:tc>
        <w:tc>
          <w:tcPr>
            <w:tcW w:w="2000" w:type="dxa"/>
            <w:tcBorders>
              <w:bottom w:val="single" w:sz="8" w:space="0" w:color="auto"/>
            </w:tcBorders>
            <w:vAlign w:val="bottom"/>
          </w:tcPr>
          <w:p w:rsidR="00D15E63" w:rsidRDefault="00FA6BFE">
            <w:pPr>
              <w:ind w:right="330"/>
              <w:jc w:val="right"/>
              <w:rPr>
                <w:sz w:val="20"/>
                <w:szCs w:val="20"/>
              </w:rPr>
            </w:pPr>
            <w:r>
              <w:rPr>
                <w:rFonts w:ascii="Arial" w:eastAsia="Arial" w:hAnsi="Arial" w:cs="Arial"/>
              </w:rPr>
              <w:t>39.5%</w:t>
            </w:r>
          </w:p>
        </w:tc>
        <w:tc>
          <w:tcPr>
            <w:tcW w:w="2440" w:type="dxa"/>
            <w:tcBorders>
              <w:bottom w:val="single" w:sz="8" w:space="0" w:color="auto"/>
            </w:tcBorders>
            <w:vAlign w:val="bottom"/>
          </w:tcPr>
          <w:p w:rsidR="00D15E63" w:rsidRDefault="00FA6BFE">
            <w:pPr>
              <w:jc w:val="right"/>
              <w:rPr>
                <w:sz w:val="20"/>
                <w:szCs w:val="20"/>
              </w:rPr>
            </w:pPr>
            <w:r>
              <w:rPr>
                <w:rFonts w:ascii="Arial" w:eastAsia="Arial" w:hAnsi="Arial" w:cs="Arial"/>
              </w:rPr>
              <w:t>0.561</w:t>
            </w:r>
          </w:p>
        </w:tc>
      </w:tr>
      <w:tr w:rsidR="00D15E63" w:rsidTr="00CC620A">
        <w:trPr>
          <w:trHeight w:val="244"/>
          <w:jc w:val="center"/>
        </w:trPr>
        <w:tc>
          <w:tcPr>
            <w:tcW w:w="1520" w:type="dxa"/>
            <w:tcBorders>
              <w:bottom w:val="single" w:sz="8" w:space="0" w:color="auto"/>
            </w:tcBorders>
            <w:vAlign w:val="bottom"/>
          </w:tcPr>
          <w:p w:rsidR="00D15E63" w:rsidRDefault="00FA6BFE">
            <w:pPr>
              <w:spacing w:line="244" w:lineRule="exact"/>
              <w:ind w:left="100"/>
              <w:rPr>
                <w:sz w:val="20"/>
                <w:szCs w:val="20"/>
              </w:rPr>
            </w:pPr>
            <w:r>
              <w:rPr>
                <w:rFonts w:ascii="Arial" w:eastAsia="Arial" w:hAnsi="Arial" w:cs="Arial"/>
              </w:rPr>
              <w:t>Naphtha</w:t>
            </w:r>
          </w:p>
        </w:tc>
        <w:tc>
          <w:tcPr>
            <w:tcW w:w="1660" w:type="dxa"/>
            <w:tcBorders>
              <w:bottom w:val="single" w:sz="8" w:space="0" w:color="auto"/>
            </w:tcBorders>
            <w:vAlign w:val="bottom"/>
          </w:tcPr>
          <w:p w:rsidR="00D15E63" w:rsidRDefault="00FA6BFE">
            <w:pPr>
              <w:spacing w:line="244" w:lineRule="exact"/>
              <w:ind w:right="90"/>
              <w:jc w:val="right"/>
              <w:rPr>
                <w:sz w:val="20"/>
                <w:szCs w:val="20"/>
              </w:rPr>
            </w:pPr>
            <w:r>
              <w:rPr>
                <w:rFonts w:ascii="Arial" w:eastAsia="Arial" w:hAnsi="Arial" w:cs="Arial"/>
              </w:rPr>
              <w:t>69.30</w:t>
            </w:r>
          </w:p>
        </w:tc>
        <w:tc>
          <w:tcPr>
            <w:tcW w:w="2000" w:type="dxa"/>
            <w:tcBorders>
              <w:bottom w:val="single" w:sz="8" w:space="0" w:color="auto"/>
            </w:tcBorders>
            <w:vAlign w:val="bottom"/>
          </w:tcPr>
          <w:p w:rsidR="00D15E63" w:rsidRDefault="00FA6BFE">
            <w:pPr>
              <w:spacing w:line="244" w:lineRule="exact"/>
              <w:ind w:right="330"/>
              <w:jc w:val="right"/>
              <w:rPr>
                <w:sz w:val="20"/>
                <w:szCs w:val="20"/>
              </w:rPr>
            </w:pPr>
            <w:r>
              <w:rPr>
                <w:rFonts w:ascii="Arial" w:eastAsia="Arial" w:hAnsi="Arial" w:cs="Arial"/>
              </w:rPr>
              <w:t>39.5%</w:t>
            </w:r>
          </w:p>
        </w:tc>
        <w:tc>
          <w:tcPr>
            <w:tcW w:w="2440" w:type="dxa"/>
            <w:tcBorders>
              <w:bottom w:val="single" w:sz="8" w:space="0" w:color="auto"/>
            </w:tcBorders>
            <w:vAlign w:val="bottom"/>
          </w:tcPr>
          <w:p w:rsidR="00D15E63" w:rsidRDefault="00FA6BFE">
            <w:pPr>
              <w:spacing w:line="244" w:lineRule="exact"/>
              <w:jc w:val="right"/>
              <w:rPr>
                <w:sz w:val="20"/>
                <w:szCs w:val="20"/>
              </w:rPr>
            </w:pPr>
            <w:r>
              <w:rPr>
                <w:rFonts w:ascii="Arial" w:eastAsia="Arial" w:hAnsi="Arial" w:cs="Arial"/>
              </w:rPr>
              <w:t>0.632</w:t>
            </w:r>
          </w:p>
        </w:tc>
      </w:tr>
      <w:tr w:rsidR="00D15E63" w:rsidTr="00CC620A">
        <w:trPr>
          <w:trHeight w:val="260"/>
          <w:jc w:val="center"/>
        </w:trPr>
        <w:tc>
          <w:tcPr>
            <w:tcW w:w="1520" w:type="dxa"/>
            <w:vAlign w:val="bottom"/>
          </w:tcPr>
          <w:p w:rsidR="00D15E63" w:rsidRDefault="00FA6BFE">
            <w:pPr>
              <w:spacing w:line="245" w:lineRule="exact"/>
              <w:ind w:left="100"/>
              <w:rPr>
                <w:sz w:val="20"/>
                <w:szCs w:val="20"/>
              </w:rPr>
            </w:pPr>
            <w:r>
              <w:rPr>
                <w:rFonts w:ascii="Arial" w:eastAsia="Arial" w:hAnsi="Arial" w:cs="Arial"/>
              </w:rPr>
              <w:t>Natural Gas</w:t>
            </w:r>
          </w:p>
        </w:tc>
        <w:tc>
          <w:tcPr>
            <w:tcW w:w="1660" w:type="dxa"/>
            <w:vAlign w:val="bottom"/>
          </w:tcPr>
          <w:p w:rsidR="00D15E63" w:rsidRDefault="00FA6BFE">
            <w:pPr>
              <w:ind w:right="90"/>
              <w:jc w:val="right"/>
              <w:rPr>
                <w:sz w:val="20"/>
                <w:szCs w:val="20"/>
              </w:rPr>
            </w:pPr>
            <w:r>
              <w:rPr>
                <w:rFonts w:ascii="Arial" w:eastAsia="Arial" w:hAnsi="Arial" w:cs="Arial"/>
              </w:rPr>
              <w:t>54.30</w:t>
            </w:r>
          </w:p>
        </w:tc>
        <w:tc>
          <w:tcPr>
            <w:tcW w:w="2000" w:type="dxa"/>
            <w:vAlign w:val="bottom"/>
          </w:tcPr>
          <w:p w:rsidR="00D15E63" w:rsidRDefault="00FA6BFE">
            <w:pPr>
              <w:ind w:right="330"/>
              <w:jc w:val="right"/>
              <w:rPr>
                <w:sz w:val="20"/>
                <w:szCs w:val="20"/>
              </w:rPr>
            </w:pPr>
            <w:r>
              <w:rPr>
                <w:rFonts w:ascii="Arial" w:eastAsia="Arial" w:hAnsi="Arial" w:cs="Arial"/>
              </w:rPr>
              <w:t>60.0%</w:t>
            </w:r>
          </w:p>
        </w:tc>
        <w:tc>
          <w:tcPr>
            <w:tcW w:w="2440" w:type="dxa"/>
            <w:vAlign w:val="bottom"/>
          </w:tcPr>
          <w:p w:rsidR="00D15E63" w:rsidRDefault="00FA6BFE">
            <w:pPr>
              <w:jc w:val="right"/>
              <w:rPr>
                <w:sz w:val="20"/>
                <w:szCs w:val="20"/>
              </w:rPr>
            </w:pPr>
            <w:r>
              <w:rPr>
                <w:rFonts w:ascii="Arial" w:eastAsia="Arial" w:hAnsi="Arial" w:cs="Arial"/>
              </w:rPr>
              <w:t>0.326</w:t>
            </w:r>
          </w:p>
        </w:tc>
      </w:tr>
    </w:tbl>
    <w:p w:rsidR="00D15E63" w:rsidRDefault="00FA6BFE">
      <w:pPr>
        <w:spacing w:line="20" w:lineRule="exact"/>
        <w:rPr>
          <w:sz w:val="20"/>
          <w:szCs w:val="20"/>
        </w:rPr>
      </w:pPr>
      <w:r>
        <w:rPr>
          <w:noProof/>
          <w:sz w:val="20"/>
          <w:szCs w:val="20"/>
        </w:rPr>
        <mc:AlternateContent>
          <mc:Choice Requires="wps">
            <w:drawing>
              <wp:anchor distT="0" distB="0" distL="114300" distR="114300" simplePos="0" relativeHeight="251668480" behindDoc="1" locked="0" layoutInCell="0" allowOverlap="1" wp14:anchorId="2BD95F36" wp14:editId="4D266EE9">
                <wp:simplePos x="0" y="0"/>
                <wp:positionH relativeFrom="column">
                  <wp:posOffset>-8890</wp:posOffset>
                </wp:positionH>
                <wp:positionV relativeFrom="paragraph">
                  <wp:posOffset>6985</wp:posOffset>
                </wp:positionV>
                <wp:extent cx="4848860"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48860" cy="4763"/>
                        </a:xfrm>
                        <a:prstGeom prst="line">
                          <a:avLst/>
                        </a:prstGeom>
                        <a:solidFill>
                          <a:srgbClr val="FFFFFF"/>
                        </a:solidFill>
                        <a:ln w="12191">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999pt,0.55pt" to="381.1pt,0.55pt" o:allowincell="f" strokecolor="#000000" strokeweight="0.9599pt"/>
            </w:pict>
          </mc:Fallback>
        </mc:AlternateContent>
      </w:r>
    </w:p>
    <w:p w:rsidR="00D15E63" w:rsidRDefault="00FA6BFE">
      <w:pPr>
        <w:ind w:left="1"/>
        <w:rPr>
          <w:sz w:val="20"/>
          <w:szCs w:val="20"/>
        </w:rPr>
      </w:pPr>
      <w:r>
        <w:rPr>
          <w:rFonts w:ascii="Arial" w:eastAsia="Arial" w:hAnsi="Arial" w:cs="Arial"/>
          <w:b/>
          <w:bCs/>
          <w:color w:val="4F81BD"/>
        </w:rPr>
        <w:t>Table 12 Calculation of emission factor from most recent power plants</w:t>
      </w:r>
    </w:p>
    <w:p w:rsidR="00D15E63" w:rsidRDefault="00D15E63">
      <w:pPr>
        <w:spacing w:line="200" w:lineRule="exact"/>
        <w:rPr>
          <w:sz w:val="20"/>
          <w:szCs w:val="20"/>
        </w:rPr>
      </w:pPr>
    </w:p>
    <w:p w:rsidR="00D15E63" w:rsidRPr="00A234E4" w:rsidRDefault="00FA6BFE" w:rsidP="00A234E4">
      <w:pPr>
        <w:ind w:left="1"/>
        <w:jc w:val="both"/>
        <w:rPr>
          <w:sz w:val="20"/>
          <w:szCs w:val="20"/>
        </w:rPr>
      </w:pPr>
      <w:r>
        <w:rPr>
          <w:rFonts w:ascii="Arial" w:eastAsia="Arial" w:hAnsi="Arial" w:cs="Arial"/>
        </w:rPr>
        <w:t>The build margin emission factor has been determined for the most recent capacity additions as shown in</w:t>
      </w:r>
      <w:bookmarkStart w:id="27" w:name="page29"/>
      <w:bookmarkEnd w:id="27"/>
      <w:r w:rsidR="00A234E4">
        <w:rPr>
          <w:sz w:val="20"/>
          <w:szCs w:val="20"/>
        </w:rPr>
        <w:t xml:space="preserve"> </w:t>
      </w:r>
      <w:r>
        <w:rPr>
          <w:rFonts w:ascii="Arial" w:eastAsia="Arial" w:hAnsi="Arial" w:cs="Arial"/>
        </w:rPr>
        <w:t>table below. The Build margin emission factor in the last column has been determined by multiplying each EF value with the corresponding electricity generation value for that fuel and dividing it by the total generation by the most recent capacity additions.</w:t>
      </w:r>
    </w:p>
    <w:p w:rsidR="00D15E63" w:rsidRDefault="00D15E63">
      <w:pPr>
        <w:spacing w:line="238" w:lineRule="exact"/>
        <w:rPr>
          <w:sz w:val="20"/>
          <w:szCs w:val="20"/>
        </w:rPr>
      </w:pPr>
    </w:p>
    <w:tbl>
      <w:tblPr>
        <w:tblW w:w="0" w:type="auto"/>
        <w:jc w:val="center"/>
        <w:tblInd w:w="60" w:type="dxa"/>
        <w:tblLayout w:type="fixed"/>
        <w:tblCellMar>
          <w:left w:w="0" w:type="dxa"/>
          <w:right w:w="0" w:type="dxa"/>
        </w:tblCellMar>
        <w:tblLook w:val="04A0" w:firstRow="1" w:lastRow="0" w:firstColumn="1" w:lastColumn="0" w:noHBand="0" w:noVBand="1"/>
      </w:tblPr>
      <w:tblGrid>
        <w:gridCol w:w="1280"/>
        <w:gridCol w:w="3500"/>
        <w:gridCol w:w="1640"/>
        <w:gridCol w:w="2400"/>
      </w:tblGrid>
      <w:tr w:rsidR="00D15E63" w:rsidTr="003F0059">
        <w:trPr>
          <w:trHeight w:val="276"/>
          <w:jc w:val="center"/>
        </w:trPr>
        <w:tc>
          <w:tcPr>
            <w:tcW w:w="1280" w:type="dxa"/>
            <w:tcBorders>
              <w:top w:val="single" w:sz="8" w:space="0" w:color="auto"/>
              <w:right w:val="single" w:sz="8" w:space="0" w:color="auto"/>
            </w:tcBorders>
            <w:vAlign w:val="bottom"/>
          </w:tcPr>
          <w:p w:rsidR="00D15E63" w:rsidRDefault="00D15E63">
            <w:pPr>
              <w:rPr>
                <w:sz w:val="24"/>
                <w:szCs w:val="24"/>
              </w:rPr>
            </w:pPr>
          </w:p>
        </w:tc>
        <w:tc>
          <w:tcPr>
            <w:tcW w:w="3500" w:type="dxa"/>
            <w:tcBorders>
              <w:top w:val="single" w:sz="8" w:space="0" w:color="auto"/>
              <w:right w:val="single" w:sz="8" w:space="0" w:color="auto"/>
            </w:tcBorders>
            <w:vAlign w:val="bottom"/>
          </w:tcPr>
          <w:p w:rsidR="00D15E63" w:rsidRDefault="00D15E63">
            <w:pPr>
              <w:rPr>
                <w:sz w:val="24"/>
                <w:szCs w:val="24"/>
              </w:rPr>
            </w:pPr>
          </w:p>
        </w:tc>
        <w:tc>
          <w:tcPr>
            <w:tcW w:w="1640" w:type="dxa"/>
            <w:tcBorders>
              <w:top w:val="single" w:sz="8" w:space="0" w:color="auto"/>
              <w:right w:val="single" w:sz="8" w:space="0" w:color="auto"/>
            </w:tcBorders>
            <w:vAlign w:val="bottom"/>
          </w:tcPr>
          <w:p w:rsidR="00D15E63" w:rsidRDefault="00FA6BFE">
            <w:pPr>
              <w:ind w:left="40"/>
              <w:rPr>
                <w:sz w:val="20"/>
                <w:szCs w:val="20"/>
              </w:rPr>
            </w:pPr>
            <w:r>
              <w:rPr>
                <w:rFonts w:ascii="Arial" w:eastAsia="Arial" w:hAnsi="Arial" w:cs="Arial"/>
                <w:b/>
                <w:bCs/>
              </w:rPr>
              <w:t>EF -</w:t>
            </w:r>
          </w:p>
        </w:tc>
        <w:tc>
          <w:tcPr>
            <w:tcW w:w="2400" w:type="dxa"/>
            <w:tcBorders>
              <w:top w:val="single" w:sz="8" w:space="0" w:color="auto"/>
            </w:tcBorders>
            <w:vAlign w:val="bottom"/>
          </w:tcPr>
          <w:p w:rsidR="00D15E63" w:rsidRDefault="00D15E63">
            <w:pPr>
              <w:rPr>
                <w:sz w:val="24"/>
                <w:szCs w:val="24"/>
              </w:rPr>
            </w:pPr>
          </w:p>
        </w:tc>
      </w:tr>
      <w:tr w:rsidR="00D15E63" w:rsidTr="003F0059">
        <w:trPr>
          <w:trHeight w:val="257"/>
          <w:jc w:val="center"/>
        </w:trPr>
        <w:tc>
          <w:tcPr>
            <w:tcW w:w="1280" w:type="dxa"/>
            <w:tcBorders>
              <w:bottom w:val="single" w:sz="8" w:space="0" w:color="auto"/>
              <w:right w:val="single" w:sz="8" w:space="0" w:color="auto"/>
            </w:tcBorders>
            <w:vAlign w:val="bottom"/>
          </w:tcPr>
          <w:p w:rsidR="00D15E63" w:rsidRDefault="00D15E63"/>
        </w:tc>
        <w:tc>
          <w:tcPr>
            <w:tcW w:w="35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b/>
                <w:bCs/>
              </w:rPr>
              <w:t>Generation- MWh</w:t>
            </w:r>
          </w:p>
        </w:tc>
        <w:tc>
          <w:tcPr>
            <w:tcW w:w="164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b/>
                <w:bCs/>
              </w:rPr>
              <w:t>tCO2/MWh</w:t>
            </w:r>
          </w:p>
        </w:tc>
        <w:tc>
          <w:tcPr>
            <w:tcW w:w="2400" w:type="dxa"/>
            <w:tcBorders>
              <w:bottom w:val="single" w:sz="8" w:space="0" w:color="auto"/>
            </w:tcBorders>
            <w:vAlign w:val="bottom"/>
          </w:tcPr>
          <w:p w:rsidR="00D15E63" w:rsidRDefault="00FA6BFE">
            <w:pPr>
              <w:ind w:left="60"/>
              <w:rPr>
                <w:sz w:val="20"/>
                <w:szCs w:val="20"/>
              </w:rPr>
            </w:pPr>
            <w:r>
              <w:rPr>
                <w:rFonts w:ascii="Arial" w:eastAsia="Arial" w:hAnsi="Arial" w:cs="Arial"/>
                <w:b/>
                <w:bCs/>
              </w:rPr>
              <w:t>Emissions(tCO2)</w:t>
            </w:r>
          </w:p>
        </w:tc>
      </w:tr>
      <w:tr w:rsidR="00D15E63" w:rsidTr="003F0059">
        <w:trPr>
          <w:trHeight w:val="502"/>
          <w:jc w:val="center"/>
        </w:trPr>
        <w:tc>
          <w:tcPr>
            <w:tcW w:w="1280" w:type="dxa"/>
            <w:tcBorders>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Coal</w:t>
            </w:r>
          </w:p>
        </w:tc>
        <w:tc>
          <w:tcPr>
            <w:tcW w:w="35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15,323.3</w:t>
            </w:r>
          </w:p>
        </w:tc>
        <w:tc>
          <w:tcPr>
            <w:tcW w:w="164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0.826</w:t>
            </w:r>
          </w:p>
        </w:tc>
        <w:tc>
          <w:tcPr>
            <w:tcW w:w="2400" w:type="dxa"/>
            <w:tcBorders>
              <w:bottom w:val="single" w:sz="8" w:space="0" w:color="auto"/>
            </w:tcBorders>
            <w:vAlign w:val="bottom"/>
          </w:tcPr>
          <w:p w:rsidR="00D15E63" w:rsidRDefault="00FA6BFE">
            <w:pPr>
              <w:ind w:left="60"/>
              <w:rPr>
                <w:sz w:val="20"/>
                <w:szCs w:val="20"/>
              </w:rPr>
            </w:pPr>
            <w:r>
              <w:rPr>
                <w:rFonts w:ascii="Arial" w:eastAsia="Arial" w:hAnsi="Arial" w:cs="Arial"/>
              </w:rPr>
              <w:t>12,659</w:t>
            </w:r>
          </w:p>
        </w:tc>
      </w:tr>
      <w:tr w:rsidR="00D15E63" w:rsidTr="003F0059">
        <w:trPr>
          <w:trHeight w:val="501"/>
          <w:jc w:val="center"/>
        </w:trPr>
        <w:tc>
          <w:tcPr>
            <w:tcW w:w="1280" w:type="dxa"/>
            <w:tcBorders>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Lignite</w:t>
            </w:r>
          </w:p>
        </w:tc>
        <w:tc>
          <w:tcPr>
            <w:tcW w:w="35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184.0</w:t>
            </w:r>
          </w:p>
        </w:tc>
        <w:tc>
          <w:tcPr>
            <w:tcW w:w="164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0.839</w:t>
            </w:r>
          </w:p>
        </w:tc>
        <w:tc>
          <w:tcPr>
            <w:tcW w:w="2400" w:type="dxa"/>
            <w:tcBorders>
              <w:bottom w:val="single" w:sz="8" w:space="0" w:color="auto"/>
            </w:tcBorders>
            <w:vAlign w:val="bottom"/>
          </w:tcPr>
          <w:p w:rsidR="00D15E63" w:rsidRDefault="00FA6BFE">
            <w:pPr>
              <w:ind w:left="60"/>
              <w:rPr>
                <w:sz w:val="20"/>
                <w:szCs w:val="20"/>
              </w:rPr>
            </w:pPr>
            <w:r>
              <w:rPr>
                <w:rFonts w:ascii="Arial" w:eastAsia="Arial" w:hAnsi="Arial" w:cs="Arial"/>
              </w:rPr>
              <w:t>154</w:t>
            </w:r>
          </w:p>
        </w:tc>
      </w:tr>
      <w:tr w:rsidR="00D15E63" w:rsidTr="003F0059">
        <w:trPr>
          <w:trHeight w:val="501"/>
          <w:jc w:val="center"/>
        </w:trPr>
        <w:tc>
          <w:tcPr>
            <w:tcW w:w="1280" w:type="dxa"/>
            <w:tcBorders>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Fuel Oil</w:t>
            </w:r>
          </w:p>
        </w:tc>
        <w:tc>
          <w:tcPr>
            <w:tcW w:w="35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1,485.0</w:t>
            </w:r>
          </w:p>
        </w:tc>
        <w:tc>
          <w:tcPr>
            <w:tcW w:w="164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0.688</w:t>
            </w:r>
          </w:p>
        </w:tc>
        <w:tc>
          <w:tcPr>
            <w:tcW w:w="2400" w:type="dxa"/>
            <w:tcBorders>
              <w:bottom w:val="single" w:sz="8" w:space="0" w:color="auto"/>
            </w:tcBorders>
            <w:vAlign w:val="bottom"/>
          </w:tcPr>
          <w:p w:rsidR="00D15E63" w:rsidRDefault="00FA6BFE">
            <w:pPr>
              <w:ind w:left="60"/>
              <w:rPr>
                <w:sz w:val="20"/>
                <w:szCs w:val="20"/>
              </w:rPr>
            </w:pPr>
            <w:r>
              <w:rPr>
                <w:rFonts w:ascii="Arial" w:eastAsia="Arial" w:hAnsi="Arial" w:cs="Arial"/>
              </w:rPr>
              <w:t>1,022</w:t>
            </w:r>
          </w:p>
        </w:tc>
      </w:tr>
      <w:tr w:rsidR="00D15E63" w:rsidTr="003F0059">
        <w:trPr>
          <w:trHeight w:val="502"/>
          <w:jc w:val="center"/>
        </w:trPr>
        <w:tc>
          <w:tcPr>
            <w:tcW w:w="1280" w:type="dxa"/>
            <w:tcBorders>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Diesel</w:t>
            </w:r>
          </w:p>
        </w:tc>
        <w:tc>
          <w:tcPr>
            <w:tcW w:w="35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0.0</w:t>
            </w:r>
          </w:p>
        </w:tc>
        <w:tc>
          <w:tcPr>
            <w:tcW w:w="164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0.662</w:t>
            </w:r>
          </w:p>
        </w:tc>
        <w:tc>
          <w:tcPr>
            <w:tcW w:w="2400" w:type="dxa"/>
            <w:tcBorders>
              <w:bottom w:val="single" w:sz="8" w:space="0" w:color="auto"/>
            </w:tcBorders>
            <w:vAlign w:val="bottom"/>
          </w:tcPr>
          <w:p w:rsidR="00D15E63" w:rsidRDefault="00FA6BFE">
            <w:pPr>
              <w:ind w:left="60"/>
              <w:rPr>
                <w:sz w:val="20"/>
                <w:szCs w:val="20"/>
              </w:rPr>
            </w:pPr>
            <w:r>
              <w:rPr>
                <w:rFonts w:ascii="Arial" w:eastAsia="Arial" w:hAnsi="Arial" w:cs="Arial"/>
              </w:rPr>
              <w:t>-</w:t>
            </w:r>
          </w:p>
        </w:tc>
      </w:tr>
      <w:tr w:rsidR="00D15E63" w:rsidTr="003F0059">
        <w:trPr>
          <w:trHeight w:val="501"/>
          <w:jc w:val="center"/>
        </w:trPr>
        <w:tc>
          <w:tcPr>
            <w:tcW w:w="1280" w:type="dxa"/>
            <w:tcBorders>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LPG</w:t>
            </w:r>
          </w:p>
        </w:tc>
        <w:tc>
          <w:tcPr>
            <w:tcW w:w="35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0.0</w:t>
            </w:r>
          </w:p>
        </w:tc>
        <w:tc>
          <w:tcPr>
            <w:tcW w:w="164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0.561</w:t>
            </w:r>
          </w:p>
        </w:tc>
        <w:tc>
          <w:tcPr>
            <w:tcW w:w="2400" w:type="dxa"/>
            <w:tcBorders>
              <w:bottom w:val="single" w:sz="8" w:space="0" w:color="auto"/>
            </w:tcBorders>
            <w:vAlign w:val="bottom"/>
          </w:tcPr>
          <w:p w:rsidR="00D15E63" w:rsidRDefault="00FA6BFE">
            <w:pPr>
              <w:ind w:left="60"/>
              <w:rPr>
                <w:sz w:val="20"/>
                <w:szCs w:val="20"/>
              </w:rPr>
            </w:pPr>
            <w:r>
              <w:rPr>
                <w:rFonts w:ascii="Arial" w:eastAsia="Arial" w:hAnsi="Arial" w:cs="Arial"/>
              </w:rPr>
              <w:t>-</w:t>
            </w:r>
          </w:p>
        </w:tc>
      </w:tr>
      <w:tr w:rsidR="00D15E63" w:rsidTr="003F0059">
        <w:trPr>
          <w:trHeight w:val="501"/>
          <w:jc w:val="center"/>
        </w:trPr>
        <w:tc>
          <w:tcPr>
            <w:tcW w:w="1280" w:type="dxa"/>
            <w:tcBorders>
              <w:bottom w:val="single" w:sz="8" w:space="0" w:color="auto"/>
              <w:right w:val="single" w:sz="8" w:space="0" w:color="auto"/>
            </w:tcBorders>
            <w:vAlign w:val="bottom"/>
          </w:tcPr>
          <w:p w:rsidR="00D15E63" w:rsidRDefault="00FA6BFE">
            <w:pPr>
              <w:ind w:left="80"/>
              <w:rPr>
                <w:sz w:val="20"/>
                <w:szCs w:val="20"/>
              </w:rPr>
            </w:pPr>
            <w:proofErr w:type="spellStart"/>
            <w:r>
              <w:rPr>
                <w:rFonts w:ascii="Arial" w:eastAsia="Arial" w:hAnsi="Arial" w:cs="Arial"/>
              </w:rPr>
              <w:t>Naphta</w:t>
            </w:r>
            <w:proofErr w:type="spellEnd"/>
          </w:p>
        </w:tc>
        <w:tc>
          <w:tcPr>
            <w:tcW w:w="35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0.0</w:t>
            </w:r>
          </w:p>
        </w:tc>
        <w:tc>
          <w:tcPr>
            <w:tcW w:w="164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0.632</w:t>
            </w:r>
          </w:p>
        </w:tc>
        <w:tc>
          <w:tcPr>
            <w:tcW w:w="2400" w:type="dxa"/>
            <w:tcBorders>
              <w:bottom w:val="single" w:sz="8" w:space="0" w:color="auto"/>
            </w:tcBorders>
            <w:vAlign w:val="bottom"/>
          </w:tcPr>
          <w:p w:rsidR="00D15E63" w:rsidRDefault="00FA6BFE">
            <w:pPr>
              <w:ind w:left="60"/>
              <w:rPr>
                <w:sz w:val="20"/>
                <w:szCs w:val="20"/>
              </w:rPr>
            </w:pPr>
            <w:r>
              <w:rPr>
                <w:rFonts w:ascii="Arial" w:eastAsia="Arial" w:hAnsi="Arial" w:cs="Arial"/>
              </w:rPr>
              <w:t>-</w:t>
            </w:r>
          </w:p>
        </w:tc>
      </w:tr>
      <w:tr w:rsidR="00D15E63" w:rsidTr="003F0059">
        <w:trPr>
          <w:trHeight w:val="247"/>
          <w:jc w:val="center"/>
        </w:trPr>
        <w:tc>
          <w:tcPr>
            <w:tcW w:w="1280" w:type="dxa"/>
            <w:tcBorders>
              <w:right w:val="single" w:sz="8" w:space="0" w:color="auto"/>
            </w:tcBorders>
            <w:vAlign w:val="bottom"/>
          </w:tcPr>
          <w:p w:rsidR="00D15E63" w:rsidRDefault="00FA6BFE">
            <w:pPr>
              <w:spacing w:line="246" w:lineRule="exact"/>
              <w:ind w:left="80"/>
              <w:rPr>
                <w:sz w:val="20"/>
                <w:szCs w:val="20"/>
              </w:rPr>
            </w:pPr>
            <w:r>
              <w:rPr>
                <w:rFonts w:ascii="Arial" w:eastAsia="Arial" w:hAnsi="Arial" w:cs="Arial"/>
              </w:rPr>
              <w:t>Natural</w:t>
            </w:r>
          </w:p>
        </w:tc>
        <w:tc>
          <w:tcPr>
            <w:tcW w:w="3500" w:type="dxa"/>
            <w:tcBorders>
              <w:right w:val="single" w:sz="8" w:space="0" w:color="auto"/>
            </w:tcBorders>
            <w:vAlign w:val="bottom"/>
          </w:tcPr>
          <w:p w:rsidR="00D15E63" w:rsidRDefault="00D15E63">
            <w:pPr>
              <w:rPr>
                <w:sz w:val="21"/>
                <w:szCs w:val="21"/>
              </w:rPr>
            </w:pPr>
          </w:p>
        </w:tc>
        <w:tc>
          <w:tcPr>
            <w:tcW w:w="1640" w:type="dxa"/>
            <w:tcBorders>
              <w:right w:val="single" w:sz="8" w:space="0" w:color="auto"/>
            </w:tcBorders>
            <w:vAlign w:val="bottom"/>
          </w:tcPr>
          <w:p w:rsidR="00D15E63" w:rsidRDefault="00D15E63">
            <w:pPr>
              <w:rPr>
                <w:sz w:val="21"/>
                <w:szCs w:val="21"/>
              </w:rPr>
            </w:pPr>
          </w:p>
        </w:tc>
        <w:tc>
          <w:tcPr>
            <w:tcW w:w="2400" w:type="dxa"/>
            <w:vAlign w:val="bottom"/>
          </w:tcPr>
          <w:p w:rsidR="00D15E63" w:rsidRDefault="00D15E63">
            <w:pPr>
              <w:rPr>
                <w:sz w:val="21"/>
                <w:szCs w:val="21"/>
              </w:rPr>
            </w:pPr>
          </w:p>
        </w:tc>
      </w:tr>
      <w:tr w:rsidR="00D15E63" w:rsidTr="003F0059">
        <w:trPr>
          <w:trHeight w:val="254"/>
          <w:jc w:val="center"/>
        </w:trPr>
        <w:tc>
          <w:tcPr>
            <w:tcW w:w="1280" w:type="dxa"/>
            <w:tcBorders>
              <w:bottom w:val="single" w:sz="8" w:space="0" w:color="auto"/>
              <w:right w:val="single" w:sz="8" w:space="0" w:color="auto"/>
            </w:tcBorders>
            <w:vAlign w:val="bottom"/>
          </w:tcPr>
          <w:p w:rsidR="00D15E63" w:rsidRDefault="00FA6BFE">
            <w:pPr>
              <w:ind w:left="80"/>
              <w:rPr>
                <w:sz w:val="20"/>
                <w:szCs w:val="20"/>
              </w:rPr>
            </w:pPr>
            <w:r>
              <w:rPr>
                <w:rFonts w:ascii="Arial" w:eastAsia="Arial" w:hAnsi="Arial" w:cs="Arial"/>
              </w:rPr>
              <w:t>Gas</w:t>
            </w:r>
          </w:p>
        </w:tc>
        <w:tc>
          <w:tcPr>
            <w:tcW w:w="3500" w:type="dxa"/>
            <w:tcBorders>
              <w:bottom w:val="single" w:sz="8" w:space="0" w:color="auto"/>
              <w:right w:val="single" w:sz="8" w:space="0" w:color="auto"/>
            </w:tcBorders>
            <w:vAlign w:val="bottom"/>
          </w:tcPr>
          <w:p w:rsidR="00D15E63" w:rsidRDefault="00FA6BFE">
            <w:pPr>
              <w:ind w:left="60"/>
              <w:rPr>
                <w:sz w:val="20"/>
                <w:szCs w:val="20"/>
              </w:rPr>
            </w:pPr>
            <w:r>
              <w:rPr>
                <w:rFonts w:ascii="Arial" w:eastAsia="Arial" w:hAnsi="Arial" w:cs="Arial"/>
              </w:rPr>
              <w:t>37,553.8</w:t>
            </w:r>
          </w:p>
        </w:tc>
        <w:tc>
          <w:tcPr>
            <w:tcW w:w="164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rPr>
              <w:t>0.326</w:t>
            </w:r>
          </w:p>
        </w:tc>
        <w:tc>
          <w:tcPr>
            <w:tcW w:w="2400" w:type="dxa"/>
            <w:tcBorders>
              <w:bottom w:val="single" w:sz="8" w:space="0" w:color="auto"/>
            </w:tcBorders>
            <w:vAlign w:val="bottom"/>
          </w:tcPr>
          <w:p w:rsidR="00D15E63" w:rsidRDefault="00FA6BFE">
            <w:pPr>
              <w:ind w:left="60"/>
              <w:rPr>
                <w:sz w:val="20"/>
                <w:szCs w:val="20"/>
              </w:rPr>
            </w:pPr>
            <w:r>
              <w:rPr>
                <w:rFonts w:ascii="Arial" w:eastAsia="Arial" w:hAnsi="Arial" w:cs="Arial"/>
              </w:rPr>
              <w:t>12,235</w:t>
            </w:r>
          </w:p>
        </w:tc>
      </w:tr>
      <w:tr w:rsidR="00D15E63" w:rsidTr="003F0059">
        <w:trPr>
          <w:trHeight w:val="512"/>
          <w:jc w:val="center"/>
        </w:trPr>
        <w:tc>
          <w:tcPr>
            <w:tcW w:w="1280" w:type="dxa"/>
            <w:tcBorders>
              <w:bottom w:val="single" w:sz="8" w:space="0" w:color="auto"/>
              <w:right w:val="single" w:sz="8" w:space="0" w:color="auto"/>
            </w:tcBorders>
            <w:vAlign w:val="bottom"/>
          </w:tcPr>
          <w:p w:rsidR="00D15E63" w:rsidRDefault="00D15E63">
            <w:pPr>
              <w:rPr>
                <w:sz w:val="24"/>
                <w:szCs w:val="24"/>
              </w:rPr>
            </w:pPr>
          </w:p>
        </w:tc>
        <w:tc>
          <w:tcPr>
            <w:tcW w:w="3500" w:type="dxa"/>
            <w:tcBorders>
              <w:bottom w:val="single" w:sz="8" w:space="0" w:color="auto"/>
              <w:right w:val="single" w:sz="8" w:space="0" w:color="auto"/>
            </w:tcBorders>
            <w:vAlign w:val="bottom"/>
          </w:tcPr>
          <w:p w:rsidR="00D15E63" w:rsidRDefault="00D15E63">
            <w:pPr>
              <w:rPr>
                <w:sz w:val="24"/>
                <w:szCs w:val="24"/>
              </w:rPr>
            </w:pPr>
          </w:p>
        </w:tc>
        <w:tc>
          <w:tcPr>
            <w:tcW w:w="1640" w:type="dxa"/>
            <w:tcBorders>
              <w:bottom w:val="single" w:sz="8" w:space="0" w:color="auto"/>
              <w:right w:val="single" w:sz="8" w:space="0" w:color="auto"/>
            </w:tcBorders>
            <w:vAlign w:val="bottom"/>
          </w:tcPr>
          <w:p w:rsidR="00D15E63" w:rsidRDefault="00FA6BFE">
            <w:pPr>
              <w:ind w:left="40"/>
              <w:rPr>
                <w:sz w:val="20"/>
                <w:szCs w:val="20"/>
              </w:rPr>
            </w:pPr>
            <w:r>
              <w:rPr>
                <w:rFonts w:ascii="Arial" w:eastAsia="Arial" w:hAnsi="Arial" w:cs="Arial"/>
                <w:b/>
                <w:bCs/>
              </w:rPr>
              <w:t>Total</w:t>
            </w:r>
          </w:p>
        </w:tc>
        <w:tc>
          <w:tcPr>
            <w:tcW w:w="2400" w:type="dxa"/>
            <w:tcBorders>
              <w:bottom w:val="single" w:sz="8" w:space="0" w:color="auto"/>
            </w:tcBorders>
            <w:vAlign w:val="bottom"/>
          </w:tcPr>
          <w:p w:rsidR="00D15E63" w:rsidRDefault="00FA6BFE">
            <w:pPr>
              <w:ind w:left="60"/>
              <w:rPr>
                <w:sz w:val="20"/>
                <w:szCs w:val="20"/>
              </w:rPr>
            </w:pPr>
            <w:r>
              <w:rPr>
                <w:rFonts w:ascii="Arial" w:eastAsia="Arial" w:hAnsi="Arial" w:cs="Arial"/>
                <w:b/>
                <w:bCs/>
              </w:rPr>
              <w:t>26,071</w:t>
            </w:r>
          </w:p>
        </w:tc>
      </w:tr>
    </w:tbl>
    <w:p w:rsidR="00D15E63" w:rsidRDefault="00D15E63">
      <w:pPr>
        <w:spacing w:line="249" w:lineRule="exact"/>
        <w:rPr>
          <w:sz w:val="20"/>
          <w:szCs w:val="20"/>
        </w:rPr>
      </w:pPr>
    </w:p>
    <w:p w:rsidR="00D15E63" w:rsidRDefault="00FA6BFE" w:rsidP="003F0059">
      <w:pPr>
        <w:jc w:val="center"/>
        <w:rPr>
          <w:sz w:val="20"/>
          <w:szCs w:val="20"/>
        </w:rPr>
      </w:pPr>
      <w:r>
        <w:rPr>
          <w:rFonts w:ascii="Arial" w:eastAsia="Arial" w:hAnsi="Arial" w:cs="Arial"/>
          <w:b/>
          <w:bCs/>
          <w:color w:val="4F81BD"/>
        </w:rPr>
        <w:t>Table 13 Most recent capacity additions by fuel source</w:t>
      </w:r>
    </w:p>
    <w:p w:rsidR="00D15E63" w:rsidRDefault="00FA6BFE" w:rsidP="00CC620A">
      <w:pPr>
        <w:jc w:val="both"/>
        <w:rPr>
          <w:sz w:val="20"/>
          <w:szCs w:val="20"/>
        </w:rPr>
      </w:pPr>
      <w:r>
        <w:rPr>
          <w:rFonts w:ascii="Arial" w:eastAsia="Arial" w:hAnsi="Arial" w:cs="Arial"/>
          <w:sz w:val="21"/>
          <w:szCs w:val="21"/>
        </w:rPr>
        <w:t>Finally, by summing up the weighted EF values, overall build margin emission factor have been calculated as:</w:t>
      </w:r>
    </w:p>
    <w:p w:rsidR="00D15E63" w:rsidRDefault="00D15E63">
      <w:pPr>
        <w:spacing w:line="256" w:lineRule="exact"/>
        <w:rPr>
          <w:sz w:val="20"/>
          <w:szCs w:val="20"/>
        </w:rPr>
      </w:pPr>
    </w:p>
    <w:p w:rsidR="00D15E63" w:rsidRDefault="00FA6BFE">
      <w:pPr>
        <w:tabs>
          <w:tab w:val="left" w:pos="4660"/>
        </w:tabs>
        <w:ind w:left="3180"/>
        <w:rPr>
          <w:sz w:val="20"/>
          <w:szCs w:val="20"/>
        </w:rPr>
      </w:pPr>
      <w:proofErr w:type="spellStart"/>
      <w:r>
        <w:rPr>
          <w:rFonts w:ascii="Arial" w:eastAsia="Arial" w:hAnsi="Arial" w:cs="Arial"/>
          <w:b/>
          <w:bCs/>
        </w:rPr>
        <w:t>EF</w:t>
      </w:r>
      <w:r>
        <w:rPr>
          <w:rFonts w:ascii="Arial" w:eastAsia="Arial" w:hAnsi="Arial" w:cs="Arial"/>
          <w:b/>
          <w:bCs/>
          <w:sz w:val="13"/>
          <w:szCs w:val="13"/>
        </w:rPr>
        <w:t>grid</w:t>
      </w:r>
      <w:proofErr w:type="spellEnd"/>
      <w:r>
        <w:rPr>
          <w:rFonts w:ascii="Arial" w:eastAsia="Arial" w:hAnsi="Arial" w:cs="Arial"/>
          <w:b/>
          <w:bCs/>
          <w:sz w:val="13"/>
          <w:szCs w:val="13"/>
        </w:rPr>
        <w:t>, BM, y</w:t>
      </w:r>
      <w:r>
        <w:rPr>
          <w:sz w:val="20"/>
          <w:szCs w:val="20"/>
        </w:rPr>
        <w:tab/>
      </w:r>
      <w:r>
        <w:rPr>
          <w:rFonts w:ascii="Arial" w:eastAsia="Arial" w:hAnsi="Arial" w:cs="Arial"/>
          <w:b/>
          <w:bCs/>
          <w:sz w:val="21"/>
          <w:szCs w:val="21"/>
        </w:rPr>
        <w:t>=</w:t>
      </w:r>
      <w:r>
        <w:rPr>
          <w:rFonts w:ascii="Arial" w:eastAsia="Arial" w:hAnsi="Arial" w:cs="Arial"/>
          <w:sz w:val="21"/>
          <w:szCs w:val="21"/>
        </w:rPr>
        <w:t>26,071 tCO</w:t>
      </w:r>
      <w:r>
        <w:rPr>
          <w:rFonts w:ascii="Arial" w:eastAsia="Arial" w:hAnsi="Arial" w:cs="Arial"/>
          <w:sz w:val="13"/>
          <w:szCs w:val="13"/>
        </w:rPr>
        <w:t>2 /</w:t>
      </w:r>
      <w:r>
        <w:rPr>
          <w:rFonts w:ascii="Arial" w:eastAsia="Arial" w:hAnsi="Arial" w:cs="Arial"/>
          <w:b/>
          <w:bCs/>
          <w:sz w:val="21"/>
          <w:szCs w:val="21"/>
        </w:rPr>
        <w:t xml:space="preserve"> </w:t>
      </w:r>
      <w:r>
        <w:rPr>
          <w:rFonts w:ascii="Arial" w:eastAsia="Arial" w:hAnsi="Arial" w:cs="Arial"/>
          <w:sz w:val="21"/>
          <w:szCs w:val="21"/>
        </w:rPr>
        <w:t>54,546 MWh</w:t>
      </w:r>
    </w:p>
    <w:p w:rsidR="00D15E63" w:rsidRDefault="00FA6BFE">
      <w:pPr>
        <w:jc w:val="center"/>
        <w:rPr>
          <w:sz w:val="20"/>
          <w:szCs w:val="20"/>
        </w:rPr>
      </w:pPr>
      <w:r>
        <w:rPr>
          <w:rFonts w:ascii="Arial" w:eastAsia="Arial" w:hAnsi="Arial" w:cs="Arial"/>
          <w:b/>
          <w:bCs/>
        </w:rPr>
        <w:t>= 0.478 tCO</w:t>
      </w:r>
      <w:r>
        <w:rPr>
          <w:rFonts w:ascii="Arial" w:eastAsia="Arial" w:hAnsi="Arial" w:cs="Arial"/>
          <w:b/>
          <w:bCs/>
          <w:sz w:val="13"/>
          <w:szCs w:val="13"/>
        </w:rPr>
        <w:t>2</w:t>
      </w:r>
      <w:r>
        <w:rPr>
          <w:rFonts w:ascii="Arial" w:eastAsia="Arial" w:hAnsi="Arial" w:cs="Arial"/>
          <w:b/>
          <w:bCs/>
        </w:rPr>
        <w:t>/MWh</w:t>
      </w:r>
    </w:p>
    <w:p w:rsidR="00D15E63" w:rsidRDefault="00FA6BFE">
      <w:pPr>
        <w:rPr>
          <w:sz w:val="20"/>
          <w:szCs w:val="20"/>
        </w:rPr>
      </w:pPr>
      <w:r>
        <w:rPr>
          <w:rFonts w:ascii="Arial" w:eastAsia="Arial" w:hAnsi="Arial" w:cs="Arial"/>
          <w:b/>
          <w:bCs/>
        </w:rPr>
        <w:t>STEP 6 - Calculate the combined margin (CM) emission factor</w:t>
      </w:r>
    </w:p>
    <w:p w:rsidR="00D15E63" w:rsidRDefault="00D15E63">
      <w:pPr>
        <w:spacing w:line="256" w:lineRule="exact"/>
        <w:rPr>
          <w:sz w:val="20"/>
          <w:szCs w:val="20"/>
        </w:rPr>
      </w:pPr>
    </w:p>
    <w:p w:rsidR="00D15E63" w:rsidRDefault="00FA6BFE">
      <w:pPr>
        <w:rPr>
          <w:sz w:val="20"/>
          <w:szCs w:val="20"/>
        </w:rPr>
      </w:pPr>
      <w:r>
        <w:rPr>
          <w:rFonts w:ascii="Arial" w:eastAsia="Arial" w:hAnsi="Arial" w:cs="Arial"/>
        </w:rPr>
        <w:t xml:space="preserve">As per </w:t>
      </w:r>
      <w:proofErr w:type="gramStart"/>
      <w:r>
        <w:rPr>
          <w:rFonts w:ascii="Arial" w:eastAsia="Arial" w:hAnsi="Arial" w:cs="Arial"/>
        </w:rPr>
        <w:t>the ,</w:t>
      </w:r>
      <w:proofErr w:type="gramEnd"/>
      <w:r>
        <w:rPr>
          <w:rFonts w:ascii="Arial" w:eastAsia="Arial" w:hAnsi="Arial" w:cs="Arial"/>
        </w:rPr>
        <w:t xml:space="preserve"> weighted average baseline emission factor is calculated as follows;</w:t>
      </w:r>
    </w:p>
    <w:p w:rsidR="00D15E63" w:rsidRDefault="00D15E63">
      <w:pPr>
        <w:spacing w:line="23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40"/>
        <w:gridCol w:w="220"/>
        <w:gridCol w:w="4820"/>
        <w:gridCol w:w="460"/>
        <w:gridCol w:w="2860"/>
      </w:tblGrid>
      <w:tr w:rsidR="00D15E63">
        <w:trPr>
          <w:trHeight w:val="273"/>
        </w:trPr>
        <w:tc>
          <w:tcPr>
            <w:tcW w:w="740" w:type="dxa"/>
            <w:tcBorders>
              <w:right w:val="single" w:sz="8" w:space="0" w:color="auto"/>
            </w:tcBorders>
            <w:vAlign w:val="bottom"/>
          </w:tcPr>
          <w:p w:rsidR="00D15E63" w:rsidRDefault="00D15E63">
            <w:pPr>
              <w:rPr>
                <w:sz w:val="23"/>
                <w:szCs w:val="23"/>
              </w:rPr>
            </w:pPr>
          </w:p>
        </w:tc>
        <w:tc>
          <w:tcPr>
            <w:tcW w:w="5040" w:type="dxa"/>
            <w:gridSpan w:val="2"/>
            <w:tcBorders>
              <w:top w:val="single" w:sz="8" w:space="0" w:color="auto"/>
              <w:bottom w:val="single" w:sz="8" w:space="0" w:color="auto"/>
              <w:right w:val="single" w:sz="8" w:space="0" w:color="auto"/>
            </w:tcBorders>
            <w:vAlign w:val="bottom"/>
          </w:tcPr>
          <w:p w:rsidR="00D15E63" w:rsidRDefault="00FA6BFE">
            <w:pPr>
              <w:rPr>
                <w:sz w:val="20"/>
                <w:szCs w:val="20"/>
              </w:rPr>
            </w:pP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CM, y</w:t>
            </w:r>
            <w:r>
              <w:rPr>
                <w:rFonts w:ascii="Arial" w:eastAsia="Arial" w:hAnsi="Arial" w:cs="Arial"/>
                <w:b/>
                <w:bCs/>
              </w:rPr>
              <w:t xml:space="preserve">      </w:t>
            </w:r>
            <w:r>
              <w:rPr>
                <w:rFonts w:ascii="Arial" w:eastAsia="Arial" w:hAnsi="Arial" w:cs="Arial"/>
              </w:rPr>
              <w:t>=</w:t>
            </w:r>
            <w:r>
              <w:rPr>
                <w:rFonts w:ascii="Arial" w:eastAsia="Arial" w:hAnsi="Arial" w:cs="Arial"/>
                <w:b/>
                <w:bCs/>
              </w:rPr>
              <w:t xml:space="preserve"> </w:t>
            </w:r>
            <w:proofErr w:type="spellStart"/>
            <w:r>
              <w:rPr>
                <w:rFonts w:ascii="Arial" w:eastAsia="Arial" w:hAnsi="Arial" w:cs="Arial"/>
                <w:b/>
                <w:bCs/>
              </w:rPr>
              <w:t>w</w:t>
            </w:r>
            <w:r>
              <w:rPr>
                <w:rFonts w:ascii="Arial" w:eastAsia="Arial" w:hAnsi="Arial" w:cs="Arial"/>
                <w:sz w:val="13"/>
                <w:szCs w:val="13"/>
              </w:rPr>
              <w:t>OM</w:t>
            </w:r>
            <w:proofErr w:type="spellEnd"/>
            <w:r>
              <w:rPr>
                <w:rFonts w:ascii="Arial" w:eastAsia="Arial" w:hAnsi="Arial" w:cs="Arial"/>
                <w:b/>
                <w:bCs/>
              </w:rPr>
              <w:t xml:space="preserve">* </w:t>
            </w: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OM, y</w:t>
            </w:r>
            <w:r>
              <w:rPr>
                <w:rFonts w:ascii="Arial" w:eastAsia="Arial" w:hAnsi="Arial" w:cs="Arial"/>
                <w:b/>
                <w:bCs/>
              </w:rPr>
              <w:t xml:space="preserve"> + </w:t>
            </w:r>
            <w:proofErr w:type="spellStart"/>
            <w:r>
              <w:rPr>
                <w:rFonts w:ascii="Arial" w:eastAsia="Arial" w:hAnsi="Arial" w:cs="Arial"/>
                <w:b/>
                <w:bCs/>
              </w:rPr>
              <w:t>w</w:t>
            </w:r>
            <w:r>
              <w:rPr>
                <w:rFonts w:ascii="Arial" w:eastAsia="Arial" w:hAnsi="Arial" w:cs="Arial"/>
                <w:sz w:val="13"/>
                <w:szCs w:val="13"/>
              </w:rPr>
              <w:t>BM</w:t>
            </w:r>
            <w:proofErr w:type="spellEnd"/>
            <w:r>
              <w:rPr>
                <w:rFonts w:ascii="Arial" w:eastAsia="Arial" w:hAnsi="Arial" w:cs="Arial"/>
                <w:b/>
                <w:bCs/>
              </w:rPr>
              <w:t xml:space="preserve">* </w:t>
            </w: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BM, y</w:t>
            </w:r>
          </w:p>
        </w:tc>
        <w:tc>
          <w:tcPr>
            <w:tcW w:w="460" w:type="dxa"/>
            <w:vAlign w:val="bottom"/>
          </w:tcPr>
          <w:p w:rsidR="00D15E63" w:rsidRDefault="00D15E63">
            <w:pPr>
              <w:rPr>
                <w:sz w:val="23"/>
                <w:szCs w:val="23"/>
              </w:rPr>
            </w:pPr>
          </w:p>
        </w:tc>
        <w:tc>
          <w:tcPr>
            <w:tcW w:w="2860" w:type="dxa"/>
            <w:vAlign w:val="bottom"/>
          </w:tcPr>
          <w:p w:rsidR="00D15E63" w:rsidRDefault="00FA6BFE">
            <w:pPr>
              <w:ind w:right="2230"/>
              <w:jc w:val="right"/>
              <w:rPr>
                <w:sz w:val="20"/>
                <w:szCs w:val="20"/>
              </w:rPr>
            </w:pPr>
            <w:r>
              <w:rPr>
                <w:rFonts w:ascii="Arial" w:eastAsia="Arial" w:hAnsi="Arial" w:cs="Arial"/>
                <w:b/>
                <w:bCs/>
              </w:rPr>
              <w:t>(3)</w:t>
            </w:r>
          </w:p>
        </w:tc>
      </w:tr>
      <w:tr w:rsidR="00D15E63">
        <w:trPr>
          <w:trHeight w:val="740"/>
        </w:trPr>
        <w:tc>
          <w:tcPr>
            <w:tcW w:w="960" w:type="dxa"/>
            <w:gridSpan w:val="2"/>
            <w:vAlign w:val="bottom"/>
          </w:tcPr>
          <w:p w:rsidR="00D15E63" w:rsidRDefault="00FA6BFE">
            <w:pPr>
              <w:rPr>
                <w:sz w:val="20"/>
                <w:szCs w:val="20"/>
              </w:rPr>
            </w:pPr>
            <w:r>
              <w:rPr>
                <w:rFonts w:eastAsia="Times New Roman"/>
              </w:rPr>
              <w:t>Where:</w:t>
            </w:r>
          </w:p>
        </w:tc>
        <w:tc>
          <w:tcPr>
            <w:tcW w:w="4820" w:type="dxa"/>
            <w:vAlign w:val="bottom"/>
          </w:tcPr>
          <w:p w:rsidR="00D15E63" w:rsidRDefault="00D15E63">
            <w:pPr>
              <w:rPr>
                <w:sz w:val="24"/>
                <w:szCs w:val="24"/>
              </w:rPr>
            </w:pPr>
          </w:p>
        </w:tc>
        <w:tc>
          <w:tcPr>
            <w:tcW w:w="460" w:type="dxa"/>
            <w:vAlign w:val="bottom"/>
          </w:tcPr>
          <w:p w:rsidR="00D15E63" w:rsidRDefault="00D15E63">
            <w:pPr>
              <w:rPr>
                <w:sz w:val="24"/>
                <w:szCs w:val="24"/>
              </w:rPr>
            </w:pPr>
          </w:p>
        </w:tc>
        <w:tc>
          <w:tcPr>
            <w:tcW w:w="2860" w:type="dxa"/>
            <w:vAlign w:val="bottom"/>
          </w:tcPr>
          <w:p w:rsidR="00D15E63" w:rsidRDefault="00D15E63">
            <w:pPr>
              <w:rPr>
                <w:sz w:val="24"/>
                <w:szCs w:val="24"/>
              </w:rPr>
            </w:pPr>
          </w:p>
        </w:tc>
      </w:tr>
      <w:tr w:rsidR="00D15E63">
        <w:trPr>
          <w:trHeight w:val="256"/>
        </w:trPr>
        <w:tc>
          <w:tcPr>
            <w:tcW w:w="960" w:type="dxa"/>
            <w:gridSpan w:val="2"/>
            <w:vAlign w:val="bottom"/>
          </w:tcPr>
          <w:p w:rsidR="00D15E63" w:rsidRDefault="00FA6BFE">
            <w:pPr>
              <w:rPr>
                <w:sz w:val="20"/>
                <w:szCs w:val="20"/>
              </w:rPr>
            </w:pPr>
            <w:proofErr w:type="spellStart"/>
            <w:r>
              <w:rPr>
                <w:rFonts w:eastAsia="Times New Roman"/>
              </w:rPr>
              <w:t>EF</w:t>
            </w:r>
            <w:r>
              <w:rPr>
                <w:rFonts w:eastAsia="Times New Roman"/>
                <w:sz w:val="13"/>
                <w:szCs w:val="13"/>
              </w:rPr>
              <w:t>grid,BM,y</w:t>
            </w:r>
            <w:proofErr w:type="spellEnd"/>
          </w:p>
        </w:tc>
        <w:tc>
          <w:tcPr>
            <w:tcW w:w="8140" w:type="dxa"/>
            <w:gridSpan w:val="3"/>
            <w:vAlign w:val="bottom"/>
          </w:tcPr>
          <w:p w:rsidR="00D15E63" w:rsidRDefault="00FA6BFE">
            <w:pPr>
              <w:ind w:left="100"/>
              <w:rPr>
                <w:sz w:val="20"/>
                <w:szCs w:val="20"/>
              </w:rPr>
            </w:pPr>
            <w:r>
              <w:rPr>
                <w:rFonts w:eastAsia="Times New Roman"/>
              </w:rPr>
              <w:t>=   Build margin CO</w:t>
            </w:r>
            <w:r>
              <w:rPr>
                <w:rFonts w:eastAsia="Times New Roman"/>
                <w:sz w:val="13"/>
                <w:szCs w:val="13"/>
              </w:rPr>
              <w:t>2</w:t>
            </w:r>
            <w:r>
              <w:rPr>
                <w:rFonts w:eastAsia="Times New Roman"/>
              </w:rPr>
              <w:t xml:space="preserve"> emission factor in year “y” (tCO</w:t>
            </w:r>
            <w:r>
              <w:rPr>
                <w:rFonts w:eastAsia="Times New Roman"/>
                <w:sz w:val="13"/>
                <w:szCs w:val="13"/>
              </w:rPr>
              <w:t>2</w:t>
            </w:r>
            <w:r>
              <w:rPr>
                <w:rFonts w:eastAsia="Times New Roman"/>
              </w:rPr>
              <w:t>/MWh) as calculated from equation</w:t>
            </w:r>
          </w:p>
        </w:tc>
      </w:tr>
      <w:tr w:rsidR="00D15E63">
        <w:trPr>
          <w:trHeight w:val="256"/>
        </w:trPr>
        <w:tc>
          <w:tcPr>
            <w:tcW w:w="740" w:type="dxa"/>
            <w:vAlign w:val="bottom"/>
          </w:tcPr>
          <w:p w:rsidR="00D15E63" w:rsidRDefault="00D15E63"/>
        </w:tc>
        <w:tc>
          <w:tcPr>
            <w:tcW w:w="220" w:type="dxa"/>
            <w:vAlign w:val="bottom"/>
          </w:tcPr>
          <w:p w:rsidR="00D15E63" w:rsidRDefault="00D15E63"/>
        </w:tc>
        <w:tc>
          <w:tcPr>
            <w:tcW w:w="5280" w:type="dxa"/>
            <w:gridSpan w:val="2"/>
            <w:vAlign w:val="bottom"/>
          </w:tcPr>
          <w:p w:rsidR="00D15E63" w:rsidRDefault="00FA6BFE">
            <w:pPr>
              <w:ind w:left="640"/>
              <w:rPr>
                <w:sz w:val="20"/>
                <w:szCs w:val="20"/>
              </w:rPr>
            </w:pPr>
            <w:r>
              <w:rPr>
                <w:rFonts w:ascii="Arial" w:eastAsia="Arial" w:hAnsi="Arial" w:cs="Arial"/>
              </w:rPr>
              <w:t xml:space="preserve">(2) </w:t>
            </w:r>
            <w:proofErr w:type="gramStart"/>
            <w:r>
              <w:rPr>
                <w:rFonts w:ascii="Arial" w:eastAsia="Arial" w:hAnsi="Arial" w:cs="Arial"/>
              </w:rPr>
              <w:t>above</w:t>
            </w:r>
            <w:proofErr w:type="gramEnd"/>
            <w:r>
              <w:rPr>
                <w:rFonts w:ascii="Arial" w:eastAsia="Arial" w:hAnsi="Arial" w:cs="Arial"/>
              </w:rPr>
              <w:t>.</w:t>
            </w:r>
          </w:p>
        </w:tc>
        <w:tc>
          <w:tcPr>
            <w:tcW w:w="2860" w:type="dxa"/>
            <w:vAlign w:val="bottom"/>
          </w:tcPr>
          <w:p w:rsidR="00D15E63" w:rsidRDefault="00D15E63"/>
        </w:tc>
      </w:tr>
      <w:tr w:rsidR="00D15E63">
        <w:trPr>
          <w:trHeight w:val="250"/>
        </w:trPr>
        <w:tc>
          <w:tcPr>
            <w:tcW w:w="960" w:type="dxa"/>
            <w:gridSpan w:val="2"/>
            <w:vAlign w:val="bottom"/>
          </w:tcPr>
          <w:p w:rsidR="00D15E63" w:rsidRDefault="00FA6BFE">
            <w:pPr>
              <w:spacing w:line="250" w:lineRule="exact"/>
              <w:rPr>
                <w:sz w:val="20"/>
                <w:szCs w:val="20"/>
              </w:rPr>
            </w:pPr>
            <w:proofErr w:type="spellStart"/>
            <w:r>
              <w:rPr>
                <w:rFonts w:eastAsia="Times New Roman"/>
              </w:rPr>
              <w:t>EF</w:t>
            </w:r>
            <w:r>
              <w:rPr>
                <w:rFonts w:eastAsia="Times New Roman"/>
                <w:sz w:val="13"/>
                <w:szCs w:val="13"/>
              </w:rPr>
              <w:t>grid,OM,y</w:t>
            </w:r>
            <w:proofErr w:type="spellEnd"/>
          </w:p>
        </w:tc>
        <w:tc>
          <w:tcPr>
            <w:tcW w:w="8140" w:type="dxa"/>
            <w:gridSpan w:val="3"/>
            <w:vAlign w:val="bottom"/>
          </w:tcPr>
          <w:p w:rsidR="00D15E63" w:rsidRDefault="00FA6BFE">
            <w:pPr>
              <w:spacing w:line="250" w:lineRule="exact"/>
              <w:ind w:left="100"/>
              <w:rPr>
                <w:sz w:val="20"/>
                <w:szCs w:val="20"/>
              </w:rPr>
            </w:pPr>
            <w:r>
              <w:rPr>
                <w:rFonts w:eastAsia="Times New Roman"/>
              </w:rPr>
              <w:t>=   Operating margin CO</w:t>
            </w:r>
            <w:r>
              <w:rPr>
                <w:rFonts w:eastAsia="Times New Roman"/>
                <w:sz w:val="13"/>
                <w:szCs w:val="13"/>
              </w:rPr>
              <w:t>2</w:t>
            </w:r>
            <w:r>
              <w:rPr>
                <w:rFonts w:eastAsia="Times New Roman"/>
              </w:rPr>
              <w:t xml:space="preserve"> emission factor in year “y” (tCO</w:t>
            </w:r>
            <w:r>
              <w:rPr>
                <w:rFonts w:eastAsia="Times New Roman"/>
                <w:sz w:val="13"/>
                <w:szCs w:val="13"/>
              </w:rPr>
              <w:t>2</w:t>
            </w:r>
            <w:r>
              <w:rPr>
                <w:rFonts w:eastAsia="Times New Roman"/>
              </w:rPr>
              <w:t>/MWh) as calculated from</w:t>
            </w:r>
          </w:p>
        </w:tc>
      </w:tr>
      <w:tr w:rsidR="00D15E63">
        <w:trPr>
          <w:trHeight w:val="249"/>
        </w:trPr>
        <w:tc>
          <w:tcPr>
            <w:tcW w:w="740" w:type="dxa"/>
            <w:vAlign w:val="bottom"/>
          </w:tcPr>
          <w:p w:rsidR="00D15E63" w:rsidRDefault="00D15E63">
            <w:pPr>
              <w:rPr>
                <w:sz w:val="21"/>
                <w:szCs w:val="21"/>
              </w:rPr>
            </w:pPr>
          </w:p>
        </w:tc>
        <w:tc>
          <w:tcPr>
            <w:tcW w:w="220" w:type="dxa"/>
            <w:vAlign w:val="bottom"/>
          </w:tcPr>
          <w:p w:rsidR="00D15E63" w:rsidRDefault="00D15E63">
            <w:pPr>
              <w:rPr>
                <w:sz w:val="21"/>
                <w:szCs w:val="21"/>
              </w:rPr>
            </w:pPr>
          </w:p>
        </w:tc>
        <w:tc>
          <w:tcPr>
            <w:tcW w:w="5280" w:type="dxa"/>
            <w:gridSpan w:val="2"/>
            <w:vAlign w:val="bottom"/>
          </w:tcPr>
          <w:p w:rsidR="00D15E63" w:rsidRDefault="00FA6BFE">
            <w:pPr>
              <w:spacing w:line="249" w:lineRule="exact"/>
              <w:ind w:left="480"/>
              <w:rPr>
                <w:sz w:val="20"/>
                <w:szCs w:val="20"/>
              </w:rPr>
            </w:pPr>
            <w:proofErr w:type="gramStart"/>
            <w:r>
              <w:rPr>
                <w:rFonts w:eastAsia="Times New Roman"/>
              </w:rPr>
              <w:t>equation</w:t>
            </w:r>
            <w:proofErr w:type="gramEnd"/>
            <w:r>
              <w:rPr>
                <w:rFonts w:eastAsia="Times New Roman"/>
              </w:rPr>
              <w:t xml:space="preserve"> (1) above.</w:t>
            </w:r>
          </w:p>
        </w:tc>
        <w:tc>
          <w:tcPr>
            <w:tcW w:w="2860" w:type="dxa"/>
            <w:vAlign w:val="bottom"/>
          </w:tcPr>
          <w:p w:rsidR="00D15E63" w:rsidRDefault="00D15E63">
            <w:pPr>
              <w:rPr>
                <w:sz w:val="21"/>
                <w:szCs w:val="21"/>
              </w:rPr>
            </w:pPr>
          </w:p>
        </w:tc>
      </w:tr>
      <w:tr w:rsidR="00D15E63">
        <w:trPr>
          <w:trHeight w:val="258"/>
        </w:trPr>
        <w:tc>
          <w:tcPr>
            <w:tcW w:w="960" w:type="dxa"/>
            <w:gridSpan w:val="2"/>
            <w:vAlign w:val="bottom"/>
          </w:tcPr>
          <w:p w:rsidR="00D15E63" w:rsidRDefault="00FA6BFE">
            <w:pPr>
              <w:rPr>
                <w:sz w:val="20"/>
                <w:szCs w:val="20"/>
              </w:rPr>
            </w:pPr>
            <w:proofErr w:type="spellStart"/>
            <w:r>
              <w:rPr>
                <w:rFonts w:eastAsia="Times New Roman"/>
              </w:rPr>
              <w:t>w</w:t>
            </w:r>
            <w:r>
              <w:rPr>
                <w:rFonts w:eastAsia="Times New Roman"/>
                <w:sz w:val="13"/>
                <w:szCs w:val="13"/>
              </w:rPr>
              <w:t>OM</w:t>
            </w:r>
            <w:proofErr w:type="spellEnd"/>
          </w:p>
        </w:tc>
        <w:tc>
          <w:tcPr>
            <w:tcW w:w="5280" w:type="dxa"/>
            <w:gridSpan w:val="2"/>
            <w:vAlign w:val="bottom"/>
          </w:tcPr>
          <w:p w:rsidR="00D15E63" w:rsidRDefault="00FA6BFE">
            <w:pPr>
              <w:ind w:left="100"/>
              <w:rPr>
                <w:sz w:val="20"/>
                <w:szCs w:val="20"/>
              </w:rPr>
            </w:pPr>
            <w:r>
              <w:rPr>
                <w:rFonts w:eastAsia="Times New Roman"/>
              </w:rPr>
              <w:t>=   Weighting of operating margin emissions factor (%)</w:t>
            </w:r>
          </w:p>
        </w:tc>
        <w:tc>
          <w:tcPr>
            <w:tcW w:w="2860" w:type="dxa"/>
            <w:vAlign w:val="bottom"/>
          </w:tcPr>
          <w:p w:rsidR="00D15E63" w:rsidRDefault="00D15E63"/>
        </w:tc>
      </w:tr>
      <w:tr w:rsidR="00D15E63">
        <w:trPr>
          <w:trHeight w:val="252"/>
        </w:trPr>
        <w:tc>
          <w:tcPr>
            <w:tcW w:w="960" w:type="dxa"/>
            <w:gridSpan w:val="2"/>
            <w:vAlign w:val="bottom"/>
          </w:tcPr>
          <w:p w:rsidR="00D15E63" w:rsidRDefault="00FA6BFE">
            <w:pPr>
              <w:rPr>
                <w:sz w:val="20"/>
                <w:szCs w:val="20"/>
              </w:rPr>
            </w:pPr>
            <w:proofErr w:type="spellStart"/>
            <w:r>
              <w:rPr>
                <w:rFonts w:eastAsia="Times New Roman"/>
              </w:rPr>
              <w:t>w</w:t>
            </w:r>
            <w:r>
              <w:rPr>
                <w:rFonts w:eastAsia="Times New Roman"/>
                <w:sz w:val="13"/>
                <w:szCs w:val="13"/>
              </w:rPr>
              <w:t>BM</w:t>
            </w:r>
            <w:proofErr w:type="spellEnd"/>
          </w:p>
        </w:tc>
        <w:tc>
          <w:tcPr>
            <w:tcW w:w="5280" w:type="dxa"/>
            <w:gridSpan w:val="2"/>
            <w:vAlign w:val="bottom"/>
          </w:tcPr>
          <w:p w:rsidR="00D15E63" w:rsidRDefault="00FA6BFE">
            <w:pPr>
              <w:spacing w:line="249" w:lineRule="exact"/>
              <w:ind w:left="100"/>
              <w:rPr>
                <w:sz w:val="20"/>
                <w:szCs w:val="20"/>
              </w:rPr>
            </w:pPr>
            <w:r>
              <w:rPr>
                <w:rFonts w:eastAsia="Times New Roman"/>
              </w:rPr>
              <w:t>=   Weighting of build margin emissions factor (%)</w:t>
            </w:r>
          </w:p>
        </w:tc>
        <w:tc>
          <w:tcPr>
            <w:tcW w:w="2860" w:type="dxa"/>
            <w:vAlign w:val="bottom"/>
          </w:tcPr>
          <w:p w:rsidR="00D15E63" w:rsidRDefault="00D15E63">
            <w:pPr>
              <w:rPr>
                <w:sz w:val="21"/>
                <w:szCs w:val="21"/>
              </w:rPr>
            </w:pPr>
          </w:p>
        </w:tc>
      </w:tr>
    </w:tbl>
    <w:p w:rsidR="00D15E63" w:rsidRDefault="00D15E63">
      <w:pPr>
        <w:spacing w:line="263" w:lineRule="exact"/>
        <w:rPr>
          <w:sz w:val="20"/>
          <w:szCs w:val="20"/>
        </w:rPr>
      </w:pPr>
    </w:p>
    <w:p w:rsidR="00D15E63" w:rsidRDefault="00FA6BFE">
      <w:pPr>
        <w:spacing w:line="235" w:lineRule="auto"/>
        <w:rPr>
          <w:sz w:val="20"/>
          <w:szCs w:val="20"/>
        </w:rPr>
      </w:pPr>
      <w:r>
        <w:rPr>
          <w:rFonts w:ascii="Arial" w:eastAsia="Arial" w:hAnsi="Arial" w:cs="Arial"/>
        </w:rPr>
        <w:t xml:space="preserve">The default values of the weights, </w:t>
      </w:r>
      <w:proofErr w:type="spellStart"/>
      <w:r>
        <w:rPr>
          <w:rFonts w:ascii="Arial" w:eastAsia="Arial" w:hAnsi="Arial" w:cs="Arial"/>
        </w:rPr>
        <w:t>w</w:t>
      </w:r>
      <w:r>
        <w:rPr>
          <w:rFonts w:ascii="Arial" w:eastAsia="Arial" w:hAnsi="Arial" w:cs="Arial"/>
          <w:sz w:val="13"/>
          <w:szCs w:val="13"/>
        </w:rPr>
        <w:t>OM</w:t>
      </w:r>
      <w:proofErr w:type="spellEnd"/>
      <w:r>
        <w:rPr>
          <w:rFonts w:ascii="Arial" w:eastAsia="Arial" w:hAnsi="Arial" w:cs="Arial"/>
        </w:rPr>
        <w:t xml:space="preserve"> and </w:t>
      </w:r>
      <w:proofErr w:type="spellStart"/>
      <w:r>
        <w:rPr>
          <w:rFonts w:ascii="Arial" w:eastAsia="Arial" w:hAnsi="Arial" w:cs="Arial"/>
        </w:rPr>
        <w:t>w</w:t>
      </w:r>
      <w:r>
        <w:rPr>
          <w:rFonts w:ascii="Arial" w:eastAsia="Arial" w:hAnsi="Arial" w:cs="Arial"/>
          <w:sz w:val="13"/>
          <w:szCs w:val="13"/>
        </w:rPr>
        <w:t>BM</w:t>
      </w:r>
      <w:proofErr w:type="spellEnd"/>
      <w:r>
        <w:rPr>
          <w:rFonts w:ascii="Arial" w:eastAsia="Arial" w:hAnsi="Arial" w:cs="Arial"/>
          <w:sz w:val="13"/>
          <w:szCs w:val="13"/>
        </w:rPr>
        <w:t>,</w:t>
      </w:r>
      <w:r>
        <w:rPr>
          <w:rFonts w:ascii="Arial" w:eastAsia="Arial" w:hAnsi="Arial" w:cs="Arial"/>
        </w:rPr>
        <w:t xml:space="preserve"> as recommended by the selected methodology are 0.5 for both components. These default values have been used in calculating CM emission factor together without</w:t>
      </w:r>
    </w:p>
    <w:p w:rsidR="00D15E63" w:rsidRDefault="00D15E63">
      <w:pPr>
        <w:spacing w:line="4" w:lineRule="exact"/>
        <w:rPr>
          <w:sz w:val="20"/>
          <w:szCs w:val="20"/>
        </w:rPr>
      </w:pPr>
    </w:p>
    <w:p w:rsidR="00D15E63" w:rsidRDefault="00FA6BFE">
      <w:pPr>
        <w:rPr>
          <w:sz w:val="20"/>
          <w:szCs w:val="20"/>
        </w:rPr>
      </w:pPr>
      <w:proofErr w:type="gramStart"/>
      <w:r>
        <w:rPr>
          <w:rFonts w:ascii="Arial" w:eastAsia="Arial" w:hAnsi="Arial" w:cs="Arial"/>
        </w:rPr>
        <w:t>rounding</w:t>
      </w:r>
      <w:proofErr w:type="gramEnd"/>
      <w:r>
        <w:rPr>
          <w:rFonts w:ascii="Arial" w:eastAsia="Arial" w:hAnsi="Arial" w:cs="Arial"/>
        </w:rPr>
        <w:t xml:space="preserve"> the values of EF</w:t>
      </w:r>
      <w:r>
        <w:rPr>
          <w:rFonts w:ascii="Arial" w:eastAsia="Arial" w:hAnsi="Arial" w:cs="Arial"/>
          <w:sz w:val="13"/>
          <w:szCs w:val="13"/>
        </w:rPr>
        <w:t>OM</w:t>
      </w:r>
      <w:r>
        <w:rPr>
          <w:rFonts w:ascii="Arial" w:eastAsia="Arial" w:hAnsi="Arial" w:cs="Arial"/>
        </w:rPr>
        <w:t xml:space="preserve"> and EF</w:t>
      </w:r>
      <w:r>
        <w:rPr>
          <w:rFonts w:ascii="Arial" w:eastAsia="Arial" w:hAnsi="Arial" w:cs="Arial"/>
          <w:sz w:val="13"/>
          <w:szCs w:val="13"/>
        </w:rPr>
        <w:t>BM</w:t>
      </w:r>
      <w:r>
        <w:rPr>
          <w:rFonts w:ascii="Arial" w:eastAsia="Arial" w:hAnsi="Arial" w:cs="Arial"/>
        </w:rPr>
        <w:t>.</w:t>
      </w:r>
    </w:p>
    <w:p w:rsidR="00D15E63" w:rsidRDefault="00D15E63">
      <w:pPr>
        <w:spacing w:line="250" w:lineRule="exact"/>
        <w:rPr>
          <w:sz w:val="20"/>
          <w:szCs w:val="20"/>
        </w:rPr>
      </w:pPr>
    </w:p>
    <w:p w:rsidR="00D15E63" w:rsidRDefault="00FA6BFE">
      <w:pPr>
        <w:rPr>
          <w:sz w:val="20"/>
          <w:szCs w:val="20"/>
        </w:rPr>
      </w:pPr>
      <w:r>
        <w:rPr>
          <w:rFonts w:ascii="Arial" w:eastAsia="Arial" w:hAnsi="Arial" w:cs="Arial"/>
        </w:rPr>
        <w:t>Based on the formula above (</w:t>
      </w:r>
      <w:r>
        <w:rPr>
          <w:rFonts w:ascii="Arial" w:eastAsia="Arial" w:hAnsi="Arial" w:cs="Arial"/>
          <w:b/>
          <w:bCs/>
        </w:rPr>
        <w:t>3</w:t>
      </w:r>
      <w:r>
        <w:rPr>
          <w:rFonts w:ascii="Arial" w:eastAsia="Arial" w:hAnsi="Arial" w:cs="Arial"/>
        </w:rPr>
        <w:t>), baseline emission factor is calculated as;</w:t>
      </w:r>
    </w:p>
    <w:p w:rsidR="00D15E63" w:rsidRDefault="00D15E63">
      <w:pPr>
        <w:spacing w:line="254" w:lineRule="exact"/>
        <w:rPr>
          <w:sz w:val="20"/>
          <w:szCs w:val="20"/>
        </w:rPr>
      </w:pPr>
    </w:p>
    <w:p w:rsidR="00D15E63" w:rsidRDefault="00FA6BFE">
      <w:pPr>
        <w:tabs>
          <w:tab w:val="left" w:pos="2740"/>
          <w:tab w:val="left" w:pos="3060"/>
        </w:tabs>
        <w:ind w:left="1440"/>
        <w:rPr>
          <w:sz w:val="20"/>
          <w:szCs w:val="20"/>
        </w:rPr>
      </w:pPr>
      <w:proofErr w:type="spellStart"/>
      <w:r>
        <w:rPr>
          <w:rFonts w:ascii="Arial" w:eastAsia="Arial" w:hAnsi="Arial" w:cs="Arial"/>
          <w:b/>
          <w:bCs/>
        </w:rPr>
        <w:t>EF</w:t>
      </w:r>
      <w:r>
        <w:rPr>
          <w:rFonts w:ascii="Arial" w:eastAsia="Arial" w:hAnsi="Arial" w:cs="Arial"/>
          <w:sz w:val="13"/>
          <w:szCs w:val="13"/>
        </w:rPr>
        <w:t>grid</w:t>
      </w:r>
      <w:proofErr w:type="spellEnd"/>
      <w:r>
        <w:rPr>
          <w:rFonts w:ascii="Arial" w:eastAsia="Arial" w:hAnsi="Arial" w:cs="Arial"/>
          <w:sz w:val="13"/>
          <w:szCs w:val="13"/>
        </w:rPr>
        <w:t>, CM, y</w:t>
      </w:r>
      <w:r>
        <w:rPr>
          <w:sz w:val="20"/>
          <w:szCs w:val="20"/>
        </w:rPr>
        <w:tab/>
      </w:r>
      <w:r>
        <w:rPr>
          <w:rFonts w:ascii="Arial" w:eastAsia="Arial" w:hAnsi="Arial" w:cs="Arial"/>
        </w:rPr>
        <w:t>=</w:t>
      </w:r>
      <w:r>
        <w:rPr>
          <w:sz w:val="20"/>
          <w:szCs w:val="20"/>
        </w:rPr>
        <w:tab/>
      </w:r>
      <w:r>
        <w:rPr>
          <w:rFonts w:ascii="Arial" w:eastAsia="Arial" w:hAnsi="Arial" w:cs="Arial"/>
          <w:sz w:val="21"/>
          <w:szCs w:val="21"/>
        </w:rPr>
        <w:t xml:space="preserve">0.75 *0.626 + 0.25 * 0.478 </w:t>
      </w:r>
      <w:r>
        <w:rPr>
          <w:rFonts w:ascii="Arial" w:eastAsia="Arial" w:hAnsi="Arial" w:cs="Arial"/>
          <w:b/>
          <w:bCs/>
          <w:sz w:val="21"/>
          <w:szCs w:val="21"/>
        </w:rPr>
        <w:t>= 0.589</w:t>
      </w:r>
    </w:p>
    <w:p w:rsidR="00D15E63" w:rsidRDefault="00D15E63">
      <w:pPr>
        <w:spacing w:line="200" w:lineRule="exact"/>
        <w:rPr>
          <w:sz w:val="20"/>
          <w:szCs w:val="20"/>
        </w:rPr>
      </w:pPr>
    </w:p>
    <w:p w:rsidR="00D15E63" w:rsidRDefault="00FA6BFE" w:rsidP="00A234E4">
      <w:pPr>
        <w:rPr>
          <w:sz w:val="20"/>
          <w:szCs w:val="20"/>
        </w:rPr>
      </w:pPr>
      <w:r>
        <w:rPr>
          <w:rFonts w:ascii="Arial" w:eastAsia="Arial" w:hAnsi="Arial" w:cs="Arial"/>
          <w:sz w:val="21"/>
          <w:szCs w:val="21"/>
        </w:rPr>
        <w:t xml:space="preserve">The combined margin emission factor is therefore </w:t>
      </w:r>
      <w:proofErr w:type="gramStart"/>
      <w:r>
        <w:rPr>
          <w:rFonts w:ascii="Arial" w:eastAsia="Arial" w:hAnsi="Arial" w:cs="Arial"/>
          <w:b/>
          <w:bCs/>
          <w:sz w:val="21"/>
          <w:szCs w:val="21"/>
        </w:rPr>
        <w:t>0.589 tCO</w:t>
      </w:r>
      <w:r>
        <w:rPr>
          <w:rFonts w:ascii="Arial" w:eastAsia="Arial" w:hAnsi="Arial" w:cs="Arial"/>
          <w:b/>
          <w:bCs/>
          <w:sz w:val="13"/>
          <w:szCs w:val="13"/>
        </w:rPr>
        <w:t>2</w:t>
      </w:r>
      <w:r>
        <w:rPr>
          <w:rFonts w:ascii="Arial" w:eastAsia="Arial" w:hAnsi="Arial" w:cs="Arial"/>
          <w:b/>
          <w:bCs/>
          <w:sz w:val="21"/>
          <w:szCs w:val="21"/>
        </w:rPr>
        <w:t>/MWh.</w:t>
      </w:r>
      <w:r>
        <w:rPr>
          <w:rFonts w:ascii="Arial" w:eastAsia="Arial" w:hAnsi="Arial" w:cs="Arial"/>
          <w:sz w:val="21"/>
          <w:szCs w:val="21"/>
        </w:rPr>
        <w:t xml:space="preserve"> Emission factor</w:t>
      </w:r>
      <w:proofErr w:type="gramEnd"/>
      <w:r>
        <w:rPr>
          <w:rFonts w:ascii="Arial" w:eastAsia="Arial" w:hAnsi="Arial" w:cs="Arial"/>
          <w:sz w:val="21"/>
          <w:szCs w:val="21"/>
        </w:rPr>
        <w:t xml:space="preserve"> will remain same during</w:t>
      </w:r>
      <w:bookmarkStart w:id="28" w:name="page30"/>
      <w:bookmarkEnd w:id="28"/>
      <w:r w:rsidR="00A234E4">
        <w:rPr>
          <w:sz w:val="20"/>
          <w:szCs w:val="20"/>
        </w:rPr>
        <w:t xml:space="preserve"> </w:t>
      </w:r>
      <w:r>
        <w:rPr>
          <w:rFonts w:ascii="Arial" w:eastAsia="Arial" w:hAnsi="Arial" w:cs="Arial"/>
        </w:rPr>
        <w:t>the first crediting period as recommended by the methodology.</w:t>
      </w:r>
    </w:p>
    <w:p w:rsidR="00D15E63" w:rsidRDefault="00D15E63">
      <w:pPr>
        <w:spacing w:line="254" w:lineRule="exact"/>
        <w:rPr>
          <w:sz w:val="20"/>
          <w:szCs w:val="20"/>
        </w:rPr>
      </w:pPr>
    </w:p>
    <w:p w:rsidR="00D15E63" w:rsidRDefault="00FA6BFE">
      <w:pPr>
        <w:rPr>
          <w:sz w:val="20"/>
          <w:szCs w:val="20"/>
        </w:rPr>
      </w:pPr>
      <w:r>
        <w:rPr>
          <w:rFonts w:ascii="Arial" w:eastAsia="Arial" w:hAnsi="Arial" w:cs="Arial"/>
        </w:rPr>
        <w:t xml:space="preserve">The </w:t>
      </w:r>
      <w:r>
        <w:rPr>
          <w:rFonts w:ascii="Arial" w:eastAsia="Arial" w:hAnsi="Arial" w:cs="Arial"/>
          <w:i/>
          <w:iCs/>
        </w:rPr>
        <w:t>ex-ante</w:t>
      </w:r>
      <w:r>
        <w:rPr>
          <w:rFonts w:ascii="Arial" w:eastAsia="Arial" w:hAnsi="Arial" w:cs="Arial"/>
        </w:rPr>
        <w:t xml:space="preserve"> emission reductions (</w:t>
      </w:r>
      <w:proofErr w:type="spellStart"/>
      <w:r>
        <w:rPr>
          <w:rFonts w:ascii="Arial" w:eastAsia="Arial" w:hAnsi="Arial" w:cs="Arial"/>
          <w:i/>
          <w:iCs/>
        </w:rPr>
        <w:t>ERy</w:t>
      </w:r>
      <w:proofErr w:type="spellEnd"/>
      <w:r>
        <w:rPr>
          <w:rFonts w:ascii="Arial" w:eastAsia="Arial" w:hAnsi="Arial" w:cs="Arial"/>
        </w:rPr>
        <w:t>) are calculated as follows:</w:t>
      </w:r>
    </w:p>
    <w:p w:rsidR="00D15E63" w:rsidRDefault="00FA6BFE">
      <w:pPr>
        <w:ind w:left="720"/>
        <w:rPr>
          <w:sz w:val="20"/>
          <w:szCs w:val="20"/>
        </w:rPr>
      </w:pPr>
      <w:proofErr w:type="spellStart"/>
      <w:proofErr w:type="gramStart"/>
      <w:r>
        <w:rPr>
          <w:rFonts w:ascii="Arial" w:eastAsia="Arial" w:hAnsi="Arial" w:cs="Arial"/>
          <w:i/>
          <w:iCs/>
        </w:rPr>
        <w:t>ERy</w:t>
      </w:r>
      <w:proofErr w:type="spellEnd"/>
      <w:r>
        <w:rPr>
          <w:rFonts w:ascii="Arial" w:eastAsia="Arial" w:hAnsi="Arial" w:cs="Arial"/>
          <w:i/>
          <w:iCs/>
        </w:rPr>
        <w:t xml:space="preserve">  </w:t>
      </w:r>
      <w:r>
        <w:rPr>
          <w:rFonts w:ascii="Arial" w:eastAsia="Arial" w:hAnsi="Arial" w:cs="Arial"/>
        </w:rPr>
        <w:t>=</w:t>
      </w:r>
      <w:proofErr w:type="gramEnd"/>
      <w:r>
        <w:rPr>
          <w:rFonts w:ascii="Arial" w:eastAsia="Arial" w:hAnsi="Arial" w:cs="Arial"/>
        </w:rPr>
        <w:t xml:space="preserve"> Emission reductions in year</w:t>
      </w:r>
      <w:r>
        <w:rPr>
          <w:rFonts w:ascii="Arial" w:eastAsia="Arial" w:hAnsi="Arial" w:cs="Arial"/>
          <w:i/>
          <w:iCs/>
        </w:rPr>
        <w:t xml:space="preserve"> y</w:t>
      </w:r>
    </w:p>
    <w:p w:rsidR="00D15E63" w:rsidRDefault="00D15E63">
      <w:pPr>
        <w:spacing w:line="1" w:lineRule="exact"/>
        <w:rPr>
          <w:sz w:val="20"/>
          <w:szCs w:val="20"/>
        </w:rPr>
      </w:pPr>
    </w:p>
    <w:p w:rsidR="00D15E63" w:rsidRDefault="00FA6BFE">
      <w:pPr>
        <w:ind w:left="720"/>
        <w:rPr>
          <w:sz w:val="20"/>
          <w:szCs w:val="20"/>
        </w:rPr>
      </w:pPr>
      <w:proofErr w:type="spellStart"/>
      <w:proofErr w:type="gramStart"/>
      <w:r>
        <w:rPr>
          <w:rFonts w:ascii="Arial" w:eastAsia="Arial" w:hAnsi="Arial" w:cs="Arial"/>
          <w:i/>
          <w:iCs/>
        </w:rPr>
        <w:t>BEy</w:t>
      </w:r>
      <w:proofErr w:type="spellEnd"/>
      <w:r>
        <w:rPr>
          <w:rFonts w:ascii="Arial" w:eastAsia="Arial" w:hAnsi="Arial" w:cs="Arial"/>
          <w:i/>
          <w:iCs/>
        </w:rPr>
        <w:t xml:space="preserve">  </w:t>
      </w:r>
      <w:r>
        <w:rPr>
          <w:rFonts w:ascii="Arial" w:eastAsia="Arial" w:hAnsi="Arial" w:cs="Arial"/>
        </w:rPr>
        <w:t>=</w:t>
      </w:r>
      <w:proofErr w:type="gramEnd"/>
      <w:r>
        <w:rPr>
          <w:rFonts w:ascii="Arial" w:eastAsia="Arial" w:hAnsi="Arial" w:cs="Arial"/>
        </w:rPr>
        <w:t xml:space="preserve"> Baseline emissions in year</w:t>
      </w:r>
      <w:r>
        <w:rPr>
          <w:rFonts w:ascii="Arial" w:eastAsia="Arial" w:hAnsi="Arial" w:cs="Arial"/>
          <w:i/>
          <w:iCs/>
        </w:rPr>
        <w:t xml:space="preserve"> y</w:t>
      </w:r>
    </w:p>
    <w:p w:rsidR="00D15E63" w:rsidRDefault="00FA6BFE">
      <w:pPr>
        <w:ind w:left="720"/>
        <w:rPr>
          <w:sz w:val="20"/>
          <w:szCs w:val="20"/>
        </w:rPr>
      </w:pPr>
      <w:proofErr w:type="spellStart"/>
      <w:r>
        <w:rPr>
          <w:rFonts w:ascii="Arial" w:eastAsia="Arial" w:hAnsi="Arial" w:cs="Arial"/>
          <w:i/>
          <w:iCs/>
        </w:rPr>
        <w:t>PEy</w:t>
      </w:r>
      <w:proofErr w:type="spellEnd"/>
      <w:r>
        <w:rPr>
          <w:rFonts w:ascii="Arial" w:eastAsia="Arial" w:hAnsi="Arial" w:cs="Arial"/>
          <w:i/>
          <w:iCs/>
        </w:rPr>
        <w:t xml:space="preserve"> </w:t>
      </w:r>
      <w:r>
        <w:rPr>
          <w:rFonts w:ascii="Arial" w:eastAsia="Arial" w:hAnsi="Arial" w:cs="Arial"/>
        </w:rPr>
        <w:t>= Project Emissions in year</w:t>
      </w:r>
      <w:r>
        <w:rPr>
          <w:rFonts w:ascii="Arial" w:eastAsia="Arial" w:hAnsi="Arial" w:cs="Arial"/>
          <w:i/>
          <w:iCs/>
        </w:rPr>
        <w:t xml:space="preserve"> y</w:t>
      </w:r>
    </w:p>
    <w:p w:rsidR="00D15E63" w:rsidRDefault="00FA6BFE" w:rsidP="00A234E4">
      <w:pPr>
        <w:ind w:left="780"/>
        <w:rPr>
          <w:sz w:val="20"/>
          <w:szCs w:val="20"/>
        </w:rPr>
      </w:pPr>
      <w:proofErr w:type="spellStart"/>
      <w:r>
        <w:rPr>
          <w:rFonts w:ascii="Arial" w:eastAsia="Arial" w:hAnsi="Arial" w:cs="Arial"/>
          <w:i/>
          <w:iCs/>
        </w:rPr>
        <w:t>LEy</w:t>
      </w:r>
      <w:proofErr w:type="spellEnd"/>
      <w:r>
        <w:rPr>
          <w:rFonts w:ascii="Arial" w:eastAsia="Arial" w:hAnsi="Arial" w:cs="Arial"/>
          <w:i/>
          <w:iCs/>
        </w:rPr>
        <w:t xml:space="preserve"> </w:t>
      </w:r>
      <w:r>
        <w:rPr>
          <w:rFonts w:ascii="Arial" w:eastAsia="Arial" w:hAnsi="Arial" w:cs="Arial"/>
        </w:rPr>
        <w:t>= Leakage emissions in year</w:t>
      </w:r>
      <w:r>
        <w:rPr>
          <w:rFonts w:ascii="Arial" w:eastAsia="Arial" w:hAnsi="Arial" w:cs="Arial"/>
          <w:i/>
          <w:iCs/>
        </w:rPr>
        <w:t xml:space="preserve"> </w:t>
      </w:r>
      <w:proofErr w:type="gramStart"/>
      <w:r>
        <w:rPr>
          <w:rFonts w:ascii="Arial" w:eastAsia="Arial" w:hAnsi="Arial" w:cs="Arial"/>
          <w:i/>
          <w:iCs/>
        </w:rPr>
        <w:t>y</w:t>
      </w:r>
      <w:r>
        <w:rPr>
          <w:rFonts w:ascii="Arial" w:eastAsia="Arial" w:hAnsi="Arial" w:cs="Arial"/>
        </w:rPr>
        <w:t>(</w:t>
      </w:r>
      <w:proofErr w:type="gramEnd"/>
    </w:p>
    <w:p w:rsidR="00D15E63" w:rsidRDefault="00D15E63">
      <w:pPr>
        <w:spacing w:line="1" w:lineRule="exact"/>
        <w:rPr>
          <w:sz w:val="20"/>
          <w:szCs w:val="20"/>
        </w:rPr>
      </w:pPr>
    </w:p>
    <w:p w:rsidR="00D15E63" w:rsidRDefault="00D15E63">
      <w:pPr>
        <w:spacing w:line="200" w:lineRule="exact"/>
        <w:rPr>
          <w:sz w:val="20"/>
          <w:szCs w:val="20"/>
        </w:rPr>
      </w:pPr>
    </w:p>
    <w:p w:rsidR="00D15E63" w:rsidRDefault="00D15E63">
      <w:pPr>
        <w:spacing w:line="47" w:lineRule="exact"/>
        <w:rPr>
          <w:sz w:val="20"/>
          <w:szCs w:val="20"/>
        </w:rPr>
      </w:pPr>
    </w:p>
    <w:p w:rsidR="00D15E63" w:rsidRDefault="00FA6BFE">
      <w:pPr>
        <w:rPr>
          <w:sz w:val="20"/>
          <w:szCs w:val="20"/>
        </w:rPr>
      </w:pPr>
      <w:r>
        <w:rPr>
          <w:rFonts w:ascii="Arial" w:eastAsia="Arial" w:hAnsi="Arial" w:cs="Arial"/>
          <w:b/>
          <w:bCs/>
        </w:rPr>
        <w:t>Baseline emissions</w:t>
      </w:r>
    </w:p>
    <w:p w:rsidR="00D15E63" w:rsidRDefault="00D15E63">
      <w:pPr>
        <w:spacing w:line="4" w:lineRule="exact"/>
        <w:rPr>
          <w:sz w:val="20"/>
          <w:szCs w:val="20"/>
        </w:rPr>
      </w:pPr>
    </w:p>
    <w:p w:rsidR="00D15E63" w:rsidRDefault="00FA6BFE">
      <w:pPr>
        <w:rPr>
          <w:sz w:val="20"/>
          <w:szCs w:val="20"/>
        </w:rPr>
      </w:pPr>
      <w:r>
        <w:rPr>
          <w:rFonts w:ascii="Arial" w:eastAsia="Arial" w:hAnsi="Arial" w:cs="Arial"/>
        </w:rPr>
        <w:t>Baseline emission is calculated according to the formula</w:t>
      </w:r>
    </w:p>
    <w:p w:rsidR="00D15E63" w:rsidRDefault="00FA6BFE">
      <w:pPr>
        <w:jc w:val="center"/>
        <w:rPr>
          <w:sz w:val="20"/>
          <w:szCs w:val="20"/>
        </w:rPr>
      </w:pPr>
      <w:proofErr w:type="spellStart"/>
      <w:r>
        <w:rPr>
          <w:rFonts w:ascii="Arial" w:eastAsia="Arial" w:hAnsi="Arial" w:cs="Arial"/>
        </w:rPr>
        <w:t>BE</w:t>
      </w:r>
      <w:r>
        <w:rPr>
          <w:rFonts w:ascii="Arial" w:eastAsia="Arial" w:hAnsi="Arial" w:cs="Arial"/>
          <w:sz w:val="13"/>
          <w:szCs w:val="13"/>
        </w:rPr>
        <w:t>y</w:t>
      </w:r>
      <w:proofErr w:type="spellEnd"/>
      <w:r>
        <w:rPr>
          <w:rFonts w:ascii="Arial" w:eastAsia="Arial" w:hAnsi="Arial" w:cs="Arial"/>
        </w:rPr>
        <w:t xml:space="preserve"> = </w:t>
      </w:r>
      <w:proofErr w:type="spellStart"/>
      <w:r>
        <w:rPr>
          <w:rFonts w:ascii="Arial" w:eastAsia="Arial" w:hAnsi="Arial" w:cs="Arial"/>
        </w:rPr>
        <w:t>EG</w:t>
      </w:r>
      <w:r>
        <w:rPr>
          <w:rFonts w:ascii="Arial" w:eastAsia="Arial" w:hAnsi="Arial" w:cs="Arial"/>
          <w:sz w:val="13"/>
          <w:szCs w:val="13"/>
        </w:rPr>
        <w:t>y</w:t>
      </w:r>
      <w:proofErr w:type="spellEnd"/>
      <w:r>
        <w:rPr>
          <w:rFonts w:ascii="Arial" w:eastAsia="Arial" w:hAnsi="Arial" w:cs="Arial"/>
        </w:rPr>
        <w:t xml:space="preserve"> x </w:t>
      </w:r>
      <w:proofErr w:type="spellStart"/>
      <w:r>
        <w:rPr>
          <w:rFonts w:ascii="Arial" w:eastAsia="Arial" w:hAnsi="Arial" w:cs="Arial"/>
        </w:rPr>
        <w:t>EF</w:t>
      </w:r>
      <w:r>
        <w:rPr>
          <w:rFonts w:ascii="Arial" w:eastAsia="Arial" w:hAnsi="Arial" w:cs="Arial"/>
          <w:sz w:val="13"/>
          <w:szCs w:val="13"/>
        </w:rPr>
        <w:t>y</w:t>
      </w:r>
      <w:proofErr w:type="spellEnd"/>
    </w:p>
    <w:p w:rsidR="00D15E63" w:rsidRDefault="00FA6BFE">
      <w:pPr>
        <w:rPr>
          <w:sz w:val="20"/>
          <w:szCs w:val="20"/>
        </w:rPr>
      </w:pPr>
      <w:r>
        <w:rPr>
          <w:rFonts w:ascii="Arial" w:eastAsia="Arial" w:hAnsi="Arial" w:cs="Arial"/>
        </w:rPr>
        <w:t>Where:</w:t>
      </w:r>
    </w:p>
    <w:p w:rsidR="00D15E63" w:rsidRDefault="00D15E63">
      <w:pPr>
        <w:spacing w:line="7" w:lineRule="exact"/>
        <w:rPr>
          <w:sz w:val="20"/>
          <w:szCs w:val="20"/>
        </w:rPr>
      </w:pPr>
    </w:p>
    <w:p w:rsidR="00D15E63" w:rsidRDefault="00FA6BFE">
      <w:pPr>
        <w:spacing w:line="236" w:lineRule="auto"/>
        <w:ind w:right="500" w:firstLine="783"/>
        <w:rPr>
          <w:sz w:val="20"/>
          <w:szCs w:val="20"/>
        </w:rPr>
      </w:pPr>
      <w:proofErr w:type="spellStart"/>
      <w:r>
        <w:rPr>
          <w:rFonts w:ascii="Arial" w:eastAsia="Arial" w:hAnsi="Arial" w:cs="Arial"/>
          <w:i/>
          <w:iCs/>
        </w:rPr>
        <w:t>EGy</w:t>
      </w:r>
      <w:proofErr w:type="spellEnd"/>
      <w:r>
        <w:rPr>
          <w:rFonts w:ascii="Arial" w:eastAsia="Arial" w:hAnsi="Arial" w:cs="Arial"/>
          <w:i/>
          <w:iCs/>
        </w:rPr>
        <w:t xml:space="preserve"> </w:t>
      </w:r>
      <w:r>
        <w:rPr>
          <w:rFonts w:ascii="Arial" w:eastAsia="Arial" w:hAnsi="Arial" w:cs="Arial"/>
        </w:rPr>
        <w:t>= Net electricity delivered to the grid by the project activity in year y excluding transmission</w:t>
      </w:r>
      <w:r>
        <w:rPr>
          <w:rFonts w:ascii="Arial" w:eastAsia="Arial" w:hAnsi="Arial" w:cs="Arial"/>
          <w:i/>
          <w:iCs/>
        </w:rPr>
        <w:t xml:space="preserve"> </w:t>
      </w:r>
      <w:r>
        <w:rPr>
          <w:rFonts w:ascii="Arial" w:eastAsia="Arial" w:hAnsi="Arial" w:cs="Arial"/>
        </w:rPr>
        <w:t>losses of the grid.</w:t>
      </w:r>
    </w:p>
    <w:p w:rsidR="00D15E63" w:rsidRDefault="00FA6BFE">
      <w:pPr>
        <w:ind w:left="780"/>
        <w:rPr>
          <w:sz w:val="20"/>
          <w:szCs w:val="20"/>
        </w:rPr>
      </w:pPr>
      <w:proofErr w:type="spellStart"/>
      <w:r>
        <w:rPr>
          <w:rFonts w:ascii="Arial" w:eastAsia="Arial" w:hAnsi="Arial" w:cs="Arial"/>
        </w:rPr>
        <w:t>EFy</w:t>
      </w:r>
      <w:proofErr w:type="spellEnd"/>
      <w:r>
        <w:rPr>
          <w:rFonts w:ascii="Arial" w:eastAsia="Arial" w:hAnsi="Arial" w:cs="Arial"/>
        </w:rPr>
        <w:t xml:space="preserve"> = Emission factor calculated according to selected methodology</w:t>
      </w:r>
    </w:p>
    <w:p w:rsidR="00D15E63" w:rsidRDefault="00D15E63">
      <w:pPr>
        <w:spacing w:line="251" w:lineRule="exact"/>
        <w:rPr>
          <w:sz w:val="20"/>
          <w:szCs w:val="20"/>
        </w:rPr>
      </w:pPr>
    </w:p>
    <w:p w:rsidR="00D15E63" w:rsidRDefault="00FA6BFE">
      <w:pPr>
        <w:rPr>
          <w:sz w:val="20"/>
          <w:szCs w:val="20"/>
        </w:rPr>
      </w:pPr>
      <w:r>
        <w:rPr>
          <w:rFonts w:ascii="Arial" w:eastAsia="Arial" w:hAnsi="Arial" w:cs="Arial"/>
          <w:b/>
          <w:bCs/>
        </w:rPr>
        <w:t>Baseline emissions</w:t>
      </w:r>
    </w:p>
    <w:p w:rsidR="00D15E63" w:rsidRDefault="00D15E63">
      <w:pPr>
        <w:spacing w:line="1" w:lineRule="exact"/>
        <w:rPr>
          <w:sz w:val="20"/>
          <w:szCs w:val="20"/>
        </w:rPr>
      </w:pPr>
    </w:p>
    <w:p w:rsidR="00D15E63" w:rsidRDefault="00FA6BFE">
      <w:pPr>
        <w:rPr>
          <w:sz w:val="20"/>
          <w:szCs w:val="20"/>
        </w:rPr>
      </w:pPr>
      <w:r>
        <w:rPr>
          <w:rFonts w:ascii="Arial" w:eastAsia="Arial" w:hAnsi="Arial" w:cs="Arial"/>
        </w:rPr>
        <w:t>Baseline emission is calculated according to the formula</w:t>
      </w:r>
    </w:p>
    <w:p w:rsidR="00D15E63" w:rsidRDefault="00D15E63">
      <w:pPr>
        <w:spacing w:line="3" w:lineRule="exact"/>
        <w:rPr>
          <w:sz w:val="20"/>
          <w:szCs w:val="20"/>
        </w:rPr>
      </w:pPr>
    </w:p>
    <w:p w:rsidR="00D15E63" w:rsidRDefault="00FA6BFE">
      <w:pPr>
        <w:jc w:val="center"/>
        <w:rPr>
          <w:sz w:val="20"/>
          <w:szCs w:val="20"/>
        </w:rPr>
      </w:pPr>
      <w:proofErr w:type="spellStart"/>
      <w:r>
        <w:rPr>
          <w:rFonts w:ascii="Arial" w:eastAsia="Arial" w:hAnsi="Arial" w:cs="Arial"/>
        </w:rPr>
        <w:t>BE</w:t>
      </w:r>
      <w:r>
        <w:rPr>
          <w:rFonts w:ascii="Arial" w:eastAsia="Arial" w:hAnsi="Arial" w:cs="Arial"/>
          <w:sz w:val="13"/>
          <w:szCs w:val="13"/>
        </w:rPr>
        <w:t>y</w:t>
      </w:r>
      <w:proofErr w:type="spellEnd"/>
      <w:r>
        <w:rPr>
          <w:rFonts w:ascii="Arial" w:eastAsia="Arial" w:hAnsi="Arial" w:cs="Arial"/>
        </w:rPr>
        <w:t xml:space="preserve"> = </w:t>
      </w:r>
      <w:proofErr w:type="spellStart"/>
      <w:r>
        <w:rPr>
          <w:rFonts w:ascii="Arial" w:eastAsia="Arial" w:hAnsi="Arial" w:cs="Arial"/>
        </w:rPr>
        <w:t>EG</w:t>
      </w:r>
      <w:r>
        <w:rPr>
          <w:rFonts w:ascii="Arial" w:eastAsia="Arial" w:hAnsi="Arial" w:cs="Arial"/>
          <w:sz w:val="13"/>
          <w:szCs w:val="13"/>
        </w:rPr>
        <w:t>y</w:t>
      </w:r>
      <w:proofErr w:type="spellEnd"/>
      <w:r>
        <w:rPr>
          <w:rFonts w:ascii="Arial" w:eastAsia="Arial" w:hAnsi="Arial" w:cs="Arial"/>
        </w:rPr>
        <w:t xml:space="preserve"> x </w:t>
      </w:r>
      <w:proofErr w:type="spellStart"/>
      <w:r>
        <w:rPr>
          <w:rFonts w:ascii="Arial" w:eastAsia="Arial" w:hAnsi="Arial" w:cs="Arial"/>
        </w:rPr>
        <w:t>EF</w:t>
      </w:r>
      <w:r>
        <w:rPr>
          <w:rFonts w:ascii="Arial" w:eastAsia="Arial" w:hAnsi="Arial" w:cs="Arial"/>
          <w:sz w:val="13"/>
          <w:szCs w:val="13"/>
        </w:rPr>
        <w:t>y</w:t>
      </w:r>
      <w:proofErr w:type="spellEnd"/>
    </w:p>
    <w:p w:rsidR="00D15E63" w:rsidRDefault="00D15E63">
      <w:pPr>
        <w:spacing w:line="252" w:lineRule="exact"/>
        <w:rPr>
          <w:sz w:val="20"/>
          <w:szCs w:val="20"/>
        </w:rPr>
      </w:pPr>
    </w:p>
    <w:p w:rsidR="00D15E63" w:rsidRDefault="00FA6BFE">
      <w:pPr>
        <w:rPr>
          <w:sz w:val="20"/>
          <w:szCs w:val="20"/>
        </w:rPr>
      </w:pPr>
      <w:r>
        <w:rPr>
          <w:rFonts w:ascii="Arial" w:eastAsia="Arial" w:hAnsi="Arial" w:cs="Arial"/>
        </w:rPr>
        <w:t>Where:</w:t>
      </w:r>
    </w:p>
    <w:p w:rsidR="00D15E63" w:rsidRDefault="00D15E63">
      <w:pPr>
        <w:spacing w:line="7" w:lineRule="exact"/>
        <w:rPr>
          <w:sz w:val="20"/>
          <w:szCs w:val="20"/>
        </w:rPr>
      </w:pPr>
    </w:p>
    <w:p w:rsidR="00D15E63" w:rsidRDefault="00FA6BFE">
      <w:pPr>
        <w:spacing w:line="236" w:lineRule="auto"/>
        <w:ind w:right="500" w:firstLine="783"/>
        <w:rPr>
          <w:sz w:val="20"/>
          <w:szCs w:val="20"/>
        </w:rPr>
      </w:pPr>
      <w:proofErr w:type="spellStart"/>
      <w:r>
        <w:rPr>
          <w:rFonts w:ascii="Arial" w:eastAsia="Arial" w:hAnsi="Arial" w:cs="Arial"/>
          <w:i/>
          <w:iCs/>
        </w:rPr>
        <w:t>EGy</w:t>
      </w:r>
      <w:proofErr w:type="spellEnd"/>
      <w:r>
        <w:rPr>
          <w:rFonts w:ascii="Arial" w:eastAsia="Arial" w:hAnsi="Arial" w:cs="Arial"/>
          <w:i/>
          <w:iCs/>
        </w:rPr>
        <w:t xml:space="preserve"> </w:t>
      </w:r>
      <w:r>
        <w:rPr>
          <w:rFonts w:ascii="Arial" w:eastAsia="Arial" w:hAnsi="Arial" w:cs="Arial"/>
        </w:rPr>
        <w:t>= Net electricity delivered to the grid by the project activity in year y excluding transmission</w:t>
      </w:r>
      <w:r>
        <w:rPr>
          <w:rFonts w:ascii="Arial" w:eastAsia="Arial" w:hAnsi="Arial" w:cs="Arial"/>
          <w:i/>
          <w:iCs/>
        </w:rPr>
        <w:t xml:space="preserve"> </w:t>
      </w:r>
      <w:r>
        <w:rPr>
          <w:rFonts w:ascii="Arial" w:eastAsia="Arial" w:hAnsi="Arial" w:cs="Arial"/>
        </w:rPr>
        <w:t>losses of the grid.</w:t>
      </w:r>
    </w:p>
    <w:p w:rsidR="00D15E63" w:rsidRDefault="00D15E63">
      <w:pPr>
        <w:spacing w:line="1" w:lineRule="exact"/>
        <w:rPr>
          <w:sz w:val="20"/>
          <w:szCs w:val="20"/>
        </w:rPr>
      </w:pPr>
    </w:p>
    <w:p w:rsidR="00D15E63" w:rsidRDefault="00FA6BFE">
      <w:pPr>
        <w:ind w:left="780"/>
        <w:rPr>
          <w:sz w:val="20"/>
          <w:szCs w:val="20"/>
        </w:rPr>
      </w:pPr>
      <w:proofErr w:type="spellStart"/>
      <w:r>
        <w:rPr>
          <w:rFonts w:ascii="Arial" w:eastAsia="Arial" w:hAnsi="Arial" w:cs="Arial"/>
        </w:rPr>
        <w:t>EFy</w:t>
      </w:r>
      <w:proofErr w:type="spellEnd"/>
      <w:r>
        <w:rPr>
          <w:rFonts w:ascii="Arial" w:eastAsia="Arial" w:hAnsi="Arial" w:cs="Arial"/>
        </w:rPr>
        <w:t xml:space="preserve"> = Emission factor calculated according to selected methodology</w:t>
      </w:r>
    </w:p>
    <w:p w:rsidR="00D15E63" w:rsidRDefault="00D15E63">
      <w:pPr>
        <w:spacing w:line="357" w:lineRule="exact"/>
        <w:rPr>
          <w:sz w:val="20"/>
          <w:szCs w:val="20"/>
        </w:rPr>
      </w:pPr>
    </w:p>
    <w:p w:rsidR="00D15E63" w:rsidRDefault="00FA6BFE">
      <w:pPr>
        <w:rPr>
          <w:sz w:val="20"/>
          <w:szCs w:val="20"/>
        </w:rPr>
      </w:pPr>
      <w:r>
        <w:rPr>
          <w:rFonts w:ascii="Arial" w:eastAsia="Arial" w:hAnsi="Arial" w:cs="Arial"/>
          <w:b/>
          <w:bCs/>
        </w:rPr>
        <w:t>Project emissions</w:t>
      </w:r>
    </w:p>
    <w:p w:rsidR="00D15E63" w:rsidRDefault="00D15E63">
      <w:pPr>
        <w:spacing w:line="262" w:lineRule="exact"/>
        <w:rPr>
          <w:sz w:val="20"/>
          <w:szCs w:val="20"/>
        </w:rPr>
      </w:pPr>
    </w:p>
    <w:p w:rsidR="00D15E63" w:rsidRDefault="00FA6BFE" w:rsidP="00A234E4">
      <w:pPr>
        <w:spacing w:line="236" w:lineRule="auto"/>
        <w:jc w:val="both"/>
        <w:rPr>
          <w:sz w:val="20"/>
          <w:szCs w:val="20"/>
        </w:rPr>
      </w:pPr>
      <w:r>
        <w:rPr>
          <w:rFonts w:ascii="Arial" w:eastAsia="Arial" w:hAnsi="Arial" w:cs="Arial"/>
        </w:rPr>
        <w:t>The proposed project activity involves the generation of electricity by a wind power plant which has does not cause any significant emissions. Therefore project emissions are considered as “0”.</w:t>
      </w:r>
    </w:p>
    <w:p w:rsidR="00D15E63" w:rsidRDefault="00D15E63">
      <w:pPr>
        <w:spacing w:line="297" w:lineRule="exact"/>
        <w:rPr>
          <w:sz w:val="20"/>
          <w:szCs w:val="20"/>
        </w:rPr>
      </w:pPr>
    </w:p>
    <w:p w:rsidR="00D15E63" w:rsidRDefault="00FA6BFE" w:rsidP="003F0059">
      <w:pPr>
        <w:jc w:val="center"/>
        <w:rPr>
          <w:sz w:val="20"/>
          <w:szCs w:val="20"/>
        </w:rPr>
      </w:pPr>
      <w:proofErr w:type="spellStart"/>
      <w:r>
        <w:rPr>
          <w:rFonts w:ascii="Arial" w:eastAsia="Arial" w:hAnsi="Arial" w:cs="Arial"/>
        </w:rPr>
        <w:t>PEy</w:t>
      </w:r>
      <w:proofErr w:type="spellEnd"/>
      <w:r>
        <w:rPr>
          <w:rFonts w:ascii="Arial" w:eastAsia="Arial" w:hAnsi="Arial" w:cs="Arial"/>
        </w:rPr>
        <w:t xml:space="preserve"> = 0</w:t>
      </w:r>
    </w:p>
    <w:p w:rsidR="00D15E63" w:rsidRDefault="00FA6BFE">
      <w:pPr>
        <w:rPr>
          <w:sz w:val="20"/>
          <w:szCs w:val="20"/>
        </w:rPr>
      </w:pPr>
      <w:r>
        <w:rPr>
          <w:rFonts w:ascii="Arial" w:eastAsia="Arial" w:hAnsi="Arial" w:cs="Arial"/>
          <w:b/>
          <w:bCs/>
        </w:rPr>
        <w:t>Leakage</w:t>
      </w:r>
    </w:p>
    <w:p w:rsidR="00D15E63" w:rsidRDefault="00D15E63">
      <w:pPr>
        <w:spacing w:line="10" w:lineRule="exact"/>
        <w:rPr>
          <w:sz w:val="20"/>
          <w:szCs w:val="20"/>
        </w:rPr>
      </w:pPr>
    </w:p>
    <w:p w:rsidR="00D15E63" w:rsidRDefault="00FA6BFE" w:rsidP="00A234E4">
      <w:pPr>
        <w:spacing w:line="235" w:lineRule="auto"/>
        <w:jc w:val="both"/>
        <w:rPr>
          <w:sz w:val="20"/>
          <w:szCs w:val="20"/>
        </w:rPr>
      </w:pPr>
      <w:r>
        <w:rPr>
          <w:rFonts w:ascii="Arial" w:eastAsia="Arial" w:hAnsi="Arial" w:cs="Arial"/>
        </w:rPr>
        <w:t>The energy generating equipment is not transferred from or to another activity. Therefore leakage is also considered as “0”.</w:t>
      </w:r>
    </w:p>
    <w:p w:rsidR="00D15E63" w:rsidRDefault="00D15E63">
      <w:pPr>
        <w:spacing w:line="4" w:lineRule="exact"/>
        <w:rPr>
          <w:sz w:val="20"/>
          <w:szCs w:val="20"/>
        </w:rPr>
      </w:pPr>
    </w:p>
    <w:p w:rsidR="00D15E63" w:rsidRDefault="00FA6BFE">
      <w:pPr>
        <w:jc w:val="center"/>
        <w:rPr>
          <w:sz w:val="20"/>
          <w:szCs w:val="20"/>
        </w:rPr>
      </w:pPr>
      <w:proofErr w:type="spellStart"/>
      <w:r>
        <w:rPr>
          <w:rFonts w:ascii="Arial" w:eastAsia="Arial" w:hAnsi="Arial" w:cs="Arial"/>
          <w:i/>
          <w:iCs/>
        </w:rPr>
        <w:t>LE</w:t>
      </w:r>
      <w:r>
        <w:rPr>
          <w:rFonts w:ascii="Arial" w:eastAsia="Arial" w:hAnsi="Arial" w:cs="Arial"/>
          <w:i/>
          <w:iCs/>
          <w:sz w:val="13"/>
          <w:szCs w:val="13"/>
        </w:rPr>
        <w:t>y</w:t>
      </w:r>
      <w:proofErr w:type="spellEnd"/>
      <w:r>
        <w:rPr>
          <w:rFonts w:ascii="Arial" w:eastAsia="Arial" w:hAnsi="Arial" w:cs="Arial"/>
          <w:i/>
          <w:iCs/>
        </w:rPr>
        <w:t xml:space="preserve"> </w:t>
      </w:r>
      <w:r>
        <w:rPr>
          <w:rFonts w:ascii="Arial" w:eastAsia="Arial" w:hAnsi="Arial" w:cs="Arial"/>
        </w:rPr>
        <w:t>= 0</w:t>
      </w:r>
    </w:p>
    <w:p w:rsidR="00D15E63" w:rsidRDefault="00FA6BFE">
      <w:pPr>
        <w:spacing w:line="237" w:lineRule="auto"/>
        <w:rPr>
          <w:sz w:val="20"/>
          <w:szCs w:val="20"/>
        </w:rPr>
      </w:pPr>
      <w:r>
        <w:rPr>
          <w:rFonts w:ascii="Arial" w:eastAsia="Arial" w:hAnsi="Arial" w:cs="Arial"/>
        </w:rPr>
        <w:t>As a result: Total Emission Reduction is;</w:t>
      </w:r>
    </w:p>
    <w:p w:rsidR="00D15E63" w:rsidRDefault="00D15E63">
      <w:pPr>
        <w:spacing w:line="96" w:lineRule="exact"/>
        <w:rPr>
          <w:sz w:val="20"/>
          <w:szCs w:val="20"/>
        </w:rPr>
      </w:pPr>
    </w:p>
    <w:p w:rsidR="00D15E63" w:rsidRDefault="00FA6BFE">
      <w:pPr>
        <w:ind w:left="4220"/>
        <w:rPr>
          <w:sz w:val="20"/>
          <w:szCs w:val="20"/>
        </w:rPr>
      </w:pPr>
      <w:proofErr w:type="spellStart"/>
      <w:proofErr w:type="gramStart"/>
      <w:r>
        <w:rPr>
          <w:rFonts w:ascii="Arial" w:eastAsia="Arial" w:hAnsi="Arial" w:cs="Arial"/>
          <w:i/>
          <w:iCs/>
        </w:rPr>
        <w:t>ER</w:t>
      </w:r>
      <w:r>
        <w:rPr>
          <w:rFonts w:ascii="Arial" w:eastAsia="Arial" w:hAnsi="Arial" w:cs="Arial"/>
        </w:rPr>
        <w:t>y</w:t>
      </w:r>
      <w:proofErr w:type="spellEnd"/>
      <w:r>
        <w:rPr>
          <w:rFonts w:ascii="Arial" w:eastAsia="Arial" w:hAnsi="Arial" w:cs="Arial"/>
        </w:rPr>
        <w:t xml:space="preserve">  =</w:t>
      </w:r>
      <w:proofErr w:type="gramEnd"/>
      <w:r>
        <w:rPr>
          <w:rFonts w:ascii="Arial" w:eastAsia="Arial" w:hAnsi="Arial" w:cs="Arial"/>
          <w:i/>
          <w:iCs/>
        </w:rPr>
        <w:t xml:space="preserve"> BE y</w:t>
      </w:r>
    </w:p>
    <w:p w:rsidR="00D15E63" w:rsidRDefault="00D15E63">
      <w:pPr>
        <w:spacing w:line="234" w:lineRule="exact"/>
        <w:rPr>
          <w:sz w:val="20"/>
          <w:szCs w:val="20"/>
        </w:rPr>
      </w:pPr>
    </w:p>
    <w:p w:rsidR="00D15E63" w:rsidRDefault="00FA6BFE">
      <w:pPr>
        <w:ind w:left="220"/>
        <w:rPr>
          <w:sz w:val="20"/>
          <w:szCs w:val="20"/>
        </w:rPr>
      </w:pPr>
      <w:r>
        <w:rPr>
          <w:rFonts w:ascii="Arial" w:eastAsia="Arial" w:hAnsi="Arial" w:cs="Arial"/>
          <w:b/>
          <w:bCs/>
        </w:rPr>
        <w:t>B.6.4. Summary of ex ante estimates of emission reductions</w:t>
      </w:r>
    </w:p>
    <w:p w:rsidR="00D15E63" w:rsidRDefault="00FA6BFE">
      <w:pPr>
        <w:spacing w:line="20" w:lineRule="exact"/>
        <w:rPr>
          <w:sz w:val="20"/>
          <w:szCs w:val="20"/>
        </w:rPr>
      </w:pPr>
      <w:r>
        <w:rPr>
          <w:noProof/>
          <w:sz w:val="20"/>
          <w:szCs w:val="20"/>
        </w:rPr>
        <mc:AlternateContent>
          <mc:Choice Requires="wps">
            <w:drawing>
              <wp:anchor distT="0" distB="0" distL="114300" distR="114300" simplePos="0" relativeHeight="251670528" behindDoc="1" locked="0" layoutInCell="0" allowOverlap="1" wp14:anchorId="5679C7BF" wp14:editId="18F0C1D5">
                <wp:simplePos x="0" y="0"/>
                <wp:positionH relativeFrom="column">
                  <wp:posOffset>2844800</wp:posOffset>
                </wp:positionH>
                <wp:positionV relativeFrom="paragraph">
                  <wp:posOffset>324485</wp:posOffset>
                </wp:positionV>
                <wp:extent cx="12700" cy="2095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0955"/>
                        </a:xfrm>
                        <a:prstGeom prst="rect">
                          <a:avLst/>
                        </a:prstGeom>
                        <a:solidFill>
                          <a:srgbClr val="000000"/>
                        </a:solidFill>
                      </wps:spPr>
                      <wps:bodyPr/>
                    </wps:wsp>
                  </a:graphicData>
                </a:graphic>
              </wp:anchor>
            </w:drawing>
          </mc:Choice>
          <mc:Fallback>
            <w:pict>
              <v:rect id="Shape 36" o:spid="_x0000_s1061" style="position:absolute;margin-left:224pt;margin-top:25.55pt;width:1pt;height:1.6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1552" behindDoc="1" locked="0" layoutInCell="0" allowOverlap="1" wp14:anchorId="6748BAE1" wp14:editId="6C3633E9">
                <wp:simplePos x="0" y="0"/>
                <wp:positionH relativeFrom="column">
                  <wp:posOffset>6698615</wp:posOffset>
                </wp:positionH>
                <wp:positionV relativeFrom="paragraph">
                  <wp:posOffset>324485</wp:posOffset>
                </wp:positionV>
                <wp:extent cx="12065" cy="2095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0955"/>
                        </a:xfrm>
                        <a:prstGeom prst="rect">
                          <a:avLst/>
                        </a:prstGeom>
                        <a:solidFill>
                          <a:srgbClr val="000000"/>
                        </a:solidFill>
                      </wps:spPr>
                      <wps:bodyPr/>
                    </wps:wsp>
                  </a:graphicData>
                </a:graphic>
              </wp:anchor>
            </w:drawing>
          </mc:Choice>
          <mc:Fallback>
            <w:pict>
              <v:rect id="Shape 37" o:spid="_x0000_s1062" style="position:absolute;margin-left:527.45pt;margin-top:25.55pt;width:0.95pt;height:1.6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D15E63" w:rsidRDefault="00D15E63">
      <w:pPr>
        <w:spacing w:line="200" w:lineRule="exact"/>
        <w:rPr>
          <w:sz w:val="20"/>
          <w:szCs w:val="20"/>
        </w:rPr>
      </w:pPr>
    </w:p>
    <w:tbl>
      <w:tblPr>
        <w:tblW w:w="10620" w:type="dxa"/>
        <w:tblInd w:w="10" w:type="dxa"/>
        <w:tblLayout w:type="fixed"/>
        <w:tblCellMar>
          <w:left w:w="0" w:type="dxa"/>
          <w:right w:w="0" w:type="dxa"/>
        </w:tblCellMar>
        <w:tblLook w:val="04A0" w:firstRow="1" w:lastRow="0" w:firstColumn="1" w:lastColumn="0" w:noHBand="0" w:noVBand="1"/>
      </w:tblPr>
      <w:tblGrid>
        <w:gridCol w:w="120"/>
        <w:gridCol w:w="2100"/>
        <w:gridCol w:w="120"/>
        <w:gridCol w:w="100"/>
        <w:gridCol w:w="1940"/>
        <w:gridCol w:w="120"/>
        <w:gridCol w:w="100"/>
        <w:gridCol w:w="1940"/>
        <w:gridCol w:w="120"/>
        <w:gridCol w:w="100"/>
        <w:gridCol w:w="1480"/>
        <w:gridCol w:w="120"/>
        <w:gridCol w:w="30"/>
        <w:gridCol w:w="80"/>
        <w:gridCol w:w="2000"/>
        <w:gridCol w:w="120"/>
        <w:gridCol w:w="30"/>
      </w:tblGrid>
      <w:tr w:rsidR="00D15E63" w:rsidTr="00CC620A">
        <w:trPr>
          <w:trHeight w:val="281"/>
        </w:trPr>
        <w:tc>
          <w:tcPr>
            <w:tcW w:w="120" w:type="dxa"/>
            <w:tcBorders>
              <w:top w:val="single" w:sz="8" w:space="0" w:color="auto"/>
              <w:left w:val="single" w:sz="8" w:space="0" w:color="auto"/>
            </w:tcBorders>
            <w:shd w:val="clear" w:color="auto" w:fill="D9D9D9"/>
            <w:vAlign w:val="bottom"/>
          </w:tcPr>
          <w:p w:rsidR="00D15E63" w:rsidRDefault="00D15E63">
            <w:pPr>
              <w:rPr>
                <w:sz w:val="24"/>
                <w:szCs w:val="24"/>
              </w:rPr>
            </w:pPr>
          </w:p>
        </w:tc>
        <w:tc>
          <w:tcPr>
            <w:tcW w:w="2100" w:type="dxa"/>
            <w:tcBorders>
              <w:top w:val="single" w:sz="8" w:space="0" w:color="auto"/>
            </w:tcBorders>
            <w:shd w:val="clear" w:color="auto" w:fill="D9D9D9"/>
            <w:vAlign w:val="bottom"/>
          </w:tcPr>
          <w:p w:rsidR="00D15E63" w:rsidRDefault="00D15E63">
            <w:pPr>
              <w:rPr>
                <w:sz w:val="24"/>
                <w:szCs w:val="24"/>
              </w:rPr>
            </w:pPr>
          </w:p>
        </w:tc>
        <w:tc>
          <w:tcPr>
            <w:tcW w:w="120" w:type="dxa"/>
            <w:tcBorders>
              <w:top w:val="single" w:sz="8" w:space="0" w:color="auto"/>
              <w:right w:val="single" w:sz="8" w:space="0" w:color="auto"/>
            </w:tcBorders>
            <w:shd w:val="clear" w:color="auto" w:fill="D9D9D9"/>
            <w:vAlign w:val="bottom"/>
          </w:tcPr>
          <w:p w:rsidR="00D15E63" w:rsidRDefault="00D15E63">
            <w:pPr>
              <w:rPr>
                <w:sz w:val="24"/>
                <w:szCs w:val="24"/>
              </w:rPr>
            </w:pPr>
          </w:p>
        </w:tc>
        <w:tc>
          <w:tcPr>
            <w:tcW w:w="100" w:type="dxa"/>
            <w:tcBorders>
              <w:top w:val="single" w:sz="8" w:space="0" w:color="auto"/>
            </w:tcBorders>
            <w:shd w:val="clear" w:color="auto" w:fill="D9D9D9"/>
            <w:vAlign w:val="bottom"/>
          </w:tcPr>
          <w:p w:rsidR="00D15E63" w:rsidRDefault="00D15E63">
            <w:pPr>
              <w:rPr>
                <w:sz w:val="24"/>
                <w:szCs w:val="24"/>
              </w:rPr>
            </w:pPr>
          </w:p>
        </w:tc>
        <w:tc>
          <w:tcPr>
            <w:tcW w:w="1940" w:type="dxa"/>
            <w:tcBorders>
              <w:top w:val="single" w:sz="8" w:space="0" w:color="auto"/>
            </w:tcBorders>
            <w:shd w:val="clear" w:color="auto" w:fill="D9D9D9"/>
            <w:vAlign w:val="bottom"/>
          </w:tcPr>
          <w:p w:rsidR="00D15E63" w:rsidRDefault="00FA6BFE">
            <w:pPr>
              <w:ind w:left="220"/>
              <w:rPr>
                <w:sz w:val="20"/>
                <w:szCs w:val="20"/>
              </w:rPr>
            </w:pPr>
            <w:r>
              <w:rPr>
                <w:rFonts w:ascii="Arial" w:eastAsia="Arial" w:hAnsi="Arial" w:cs="Arial"/>
                <w:b/>
                <w:bCs/>
              </w:rPr>
              <w:t>Baseline</w:t>
            </w:r>
          </w:p>
        </w:tc>
        <w:tc>
          <w:tcPr>
            <w:tcW w:w="120" w:type="dxa"/>
            <w:tcBorders>
              <w:top w:val="single" w:sz="8" w:space="0" w:color="auto"/>
              <w:right w:val="single" w:sz="8" w:space="0" w:color="auto"/>
            </w:tcBorders>
            <w:shd w:val="clear" w:color="auto" w:fill="D9D9D9"/>
            <w:vAlign w:val="bottom"/>
          </w:tcPr>
          <w:p w:rsidR="00D15E63" w:rsidRDefault="00D15E63">
            <w:pPr>
              <w:rPr>
                <w:sz w:val="24"/>
                <w:szCs w:val="24"/>
              </w:rPr>
            </w:pPr>
          </w:p>
        </w:tc>
        <w:tc>
          <w:tcPr>
            <w:tcW w:w="100" w:type="dxa"/>
            <w:tcBorders>
              <w:top w:val="single" w:sz="8" w:space="0" w:color="auto"/>
            </w:tcBorders>
            <w:shd w:val="clear" w:color="auto" w:fill="D9D9D9"/>
            <w:vAlign w:val="bottom"/>
          </w:tcPr>
          <w:p w:rsidR="00D15E63" w:rsidRDefault="00D15E63">
            <w:pPr>
              <w:rPr>
                <w:sz w:val="24"/>
                <w:szCs w:val="24"/>
              </w:rPr>
            </w:pPr>
          </w:p>
        </w:tc>
        <w:tc>
          <w:tcPr>
            <w:tcW w:w="1940" w:type="dxa"/>
            <w:tcBorders>
              <w:top w:val="single" w:sz="8" w:space="0" w:color="auto"/>
            </w:tcBorders>
            <w:shd w:val="clear" w:color="auto" w:fill="D9D9D9"/>
            <w:vAlign w:val="bottom"/>
          </w:tcPr>
          <w:p w:rsidR="00D15E63" w:rsidRDefault="00FA6BFE">
            <w:pPr>
              <w:ind w:left="220"/>
              <w:rPr>
                <w:sz w:val="20"/>
                <w:szCs w:val="20"/>
              </w:rPr>
            </w:pPr>
            <w:r>
              <w:rPr>
                <w:rFonts w:ascii="Arial" w:eastAsia="Arial" w:hAnsi="Arial" w:cs="Arial"/>
                <w:b/>
                <w:bCs/>
              </w:rPr>
              <w:t>Project</w:t>
            </w:r>
          </w:p>
        </w:tc>
        <w:tc>
          <w:tcPr>
            <w:tcW w:w="120" w:type="dxa"/>
            <w:tcBorders>
              <w:top w:val="single" w:sz="8" w:space="0" w:color="auto"/>
              <w:right w:val="single" w:sz="8" w:space="0" w:color="auto"/>
            </w:tcBorders>
            <w:shd w:val="clear" w:color="auto" w:fill="D9D9D9"/>
            <w:vAlign w:val="bottom"/>
          </w:tcPr>
          <w:p w:rsidR="00D15E63" w:rsidRDefault="00D15E63">
            <w:pPr>
              <w:rPr>
                <w:sz w:val="24"/>
                <w:szCs w:val="24"/>
              </w:rPr>
            </w:pPr>
          </w:p>
        </w:tc>
        <w:tc>
          <w:tcPr>
            <w:tcW w:w="100" w:type="dxa"/>
            <w:tcBorders>
              <w:top w:val="single" w:sz="8" w:space="0" w:color="auto"/>
            </w:tcBorders>
            <w:shd w:val="clear" w:color="auto" w:fill="D9D9D9"/>
            <w:vAlign w:val="bottom"/>
          </w:tcPr>
          <w:p w:rsidR="00D15E63" w:rsidRDefault="00D15E63">
            <w:pPr>
              <w:rPr>
                <w:sz w:val="24"/>
                <w:szCs w:val="24"/>
              </w:rPr>
            </w:pPr>
          </w:p>
        </w:tc>
        <w:tc>
          <w:tcPr>
            <w:tcW w:w="1480" w:type="dxa"/>
            <w:tcBorders>
              <w:top w:val="single" w:sz="8" w:space="0" w:color="auto"/>
            </w:tcBorders>
            <w:shd w:val="clear" w:color="auto" w:fill="D9D9D9"/>
            <w:vAlign w:val="bottom"/>
          </w:tcPr>
          <w:p w:rsidR="00D15E63" w:rsidRDefault="00FA6BFE">
            <w:pPr>
              <w:ind w:left="220"/>
              <w:rPr>
                <w:sz w:val="20"/>
                <w:szCs w:val="20"/>
              </w:rPr>
            </w:pPr>
            <w:r>
              <w:rPr>
                <w:rFonts w:ascii="Arial" w:eastAsia="Arial" w:hAnsi="Arial" w:cs="Arial"/>
                <w:b/>
                <w:bCs/>
              </w:rPr>
              <w:t>Leakage</w:t>
            </w:r>
          </w:p>
        </w:tc>
        <w:tc>
          <w:tcPr>
            <w:tcW w:w="120" w:type="dxa"/>
            <w:tcBorders>
              <w:top w:val="single" w:sz="8" w:space="0" w:color="auto"/>
              <w:right w:val="single" w:sz="8" w:space="0" w:color="auto"/>
            </w:tcBorders>
            <w:shd w:val="clear" w:color="auto" w:fill="D9D9D9"/>
            <w:vAlign w:val="bottom"/>
          </w:tcPr>
          <w:p w:rsidR="00D15E63" w:rsidRDefault="00D15E63">
            <w:pPr>
              <w:rPr>
                <w:sz w:val="24"/>
                <w:szCs w:val="24"/>
              </w:rPr>
            </w:pPr>
          </w:p>
        </w:tc>
        <w:tc>
          <w:tcPr>
            <w:tcW w:w="30" w:type="dxa"/>
            <w:tcBorders>
              <w:top w:val="single" w:sz="8" w:space="0" w:color="auto"/>
            </w:tcBorders>
            <w:vAlign w:val="bottom"/>
          </w:tcPr>
          <w:p w:rsidR="00D15E63" w:rsidRDefault="00D15E63">
            <w:pPr>
              <w:rPr>
                <w:sz w:val="24"/>
                <w:szCs w:val="24"/>
              </w:rPr>
            </w:pPr>
          </w:p>
        </w:tc>
        <w:tc>
          <w:tcPr>
            <w:tcW w:w="80" w:type="dxa"/>
            <w:tcBorders>
              <w:top w:val="single" w:sz="8" w:space="0" w:color="auto"/>
            </w:tcBorders>
            <w:shd w:val="clear" w:color="auto" w:fill="D9D9D9"/>
            <w:vAlign w:val="bottom"/>
          </w:tcPr>
          <w:p w:rsidR="00D15E63" w:rsidRDefault="00D15E63">
            <w:pPr>
              <w:rPr>
                <w:sz w:val="24"/>
                <w:szCs w:val="24"/>
              </w:rPr>
            </w:pPr>
          </w:p>
        </w:tc>
        <w:tc>
          <w:tcPr>
            <w:tcW w:w="2000" w:type="dxa"/>
            <w:tcBorders>
              <w:top w:val="single" w:sz="8" w:space="0" w:color="auto"/>
            </w:tcBorders>
            <w:shd w:val="clear" w:color="auto" w:fill="D9D9D9"/>
            <w:vAlign w:val="bottom"/>
          </w:tcPr>
          <w:p w:rsidR="00D15E63" w:rsidRDefault="00FA6BFE">
            <w:pPr>
              <w:ind w:left="220"/>
              <w:rPr>
                <w:sz w:val="20"/>
                <w:szCs w:val="20"/>
              </w:rPr>
            </w:pPr>
            <w:r>
              <w:rPr>
                <w:rFonts w:ascii="Arial" w:eastAsia="Arial" w:hAnsi="Arial" w:cs="Arial"/>
                <w:b/>
                <w:bCs/>
              </w:rPr>
              <w:t>Emission</w:t>
            </w:r>
          </w:p>
        </w:tc>
        <w:tc>
          <w:tcPr>
            <w:tcW w:w="120" w:type="dxa"/>
            <w:tcBorders>
              <w:top w:val="single" w:sz="8" w:space="0" w:color="auto"/>
              <w:right w:val="single" w:sz="8" w:space="0" w:color="auto"/>
            </w:tcBorders>
            <w:shd w:val="clear" w:color="auto" w:fill="D9D9D9"/>
            <w:vAlign w:val="bottom"/>
          </w:tcPr>
          <w:p w:rsidR="00D15E63" w:rsidRDefault="00D15E63">
            <w:pPr>
              <w:rPr>
                <w:sz w:val="24"/>
                <w:szCs w:val="24"/>
              </w:rPr>
            </w:pPr>
          </w:p>
        </w:tc>
        <w:tc>
          <w:tcPr>
            <w:tcW w:w="30" w:type="dxa"/>
            <w:vAlign w:val="bottom"/>
          </w:tcPr>
          <w:p w:rsidR="00D15E63" w:rsidRDefault="00D15E63">
            <w:pPr>
              <w:rPr>
                <w:sz w:val="1"/>
                <w:szCs w:val="1"/>
              </w:rPr>
            </w:pPr>
          </w:p>
        </w:tc>
      </w:tr>
      <w:tr w:rsidR="00D15E63" w:rsidTr="00CC620A">
        <w:trPr>
          <w:trHeight w:val="252"/>
        </w:trPr>
        <w:tc>
          <w:tcPr>
            <w:tcW w:w="120" w:type="dxa"/>
            <w:tcBorders>
              <w:left w:val="single" w:sz="8" w:space="0" w:color="auto"/>
            </w:tcBorders>
            <w:shd w:val="clear" w:color="auto" w:fill="D9D9D9"/>
            <w:vAlign w:val="bottom"/>
          </w:tcPr>
          <w:p w:rsidR="00D15E63" w:rsidRDefault="00D15E63">
            <w:pPr>
              <w:rPr>
                <w:sz w:val="21"/>
                <w:szCs w:val="21"/>
              </w:rPr>
            </w:pPr>
          </w:p>
        </w:tc>
        <w:tc>
          <w:tcPr>
            <w:tcW w:w="2100" w:type="dxa"/>
            <w:vMerge w:val="restart"/>
            <w:shd w:val="clear" w:color="auto" w:fill="D9D9D9"/>
            <w:vAlign w:val="bottom"/>
          </w:tcPr>
          <w:p w:rsidR="00D15E63" w:rsidRDefault="00FA6BFE">
            <w:pPr>
              <w:ind w:left="200"/>
              <w:rPr>
                <w:sz w:val="20"/>
                <w:szCs w:val="20"/>
              </w:rPr>
            </w:pPr>
            <w:r>
              <w:rPr>
                <w:rFonts w:ascii="Arial" w:eastAsia="Arial" w:hAnsi="Arial" w:cs="Arial"/>
                <w:b/>
                <w:bCs/>
              </w:rPr>
              <w:t>Year</w:t>
            </w:r>
          </w:p>
        </w:tc>
        <w:tc>
          <w:tcPr>
            <w:tcW w:w="120" w:type="dxa"/>
            <w:tcBorders>
              <w:right w:val="single" w:sz="8" w:space="0" w:color="auto"/>
            </w:tcBorders>
            <w:shd w:val="clear" w:color="auto" w:fill="D9D9D9"/>
            <w:vAlign w:val="bottom"/>
          </w:tcPr>
          <w:p w:rsidR="00D15E63" w:rsidRDefault="00D15E63">
            <w:pPr>
              <w:rPr>
                <w:sz w:val="21"/>
                <w:szCs w:val="21"/>
              </w:rPr>
            </w:pPr>
          </w:p>
        </w:tc>
        <w:tc>
          <w:tcPr>
            <w:tcW w:w="100" w:type="dxa"/>
            <w:shd w:val="clear" w:color="auto" w:fill="D9D9D9"/>
            <w:vAlign w:val="bottom"/>
          </w:tcPr>
          <w:p w:rsidR="00D15E63" w:rsidRDefault="00D15E63">
            <w:pPr>
              <w:rPr>
                <w:sz w:val="21"/>
                <w:szCs w:val="21"/>
              </w:rPr>
            </w:pPr>
          </w:p>
        </w:tc>
        <w:tc>
          <w:tcPr>
            <w:tcW w:w="1940" w:type="dxa"/>
            <w:shd w:val="clear" w:color="auto" w:fill="D9D9D9"/>
            <w:vAlign w:val="bottom"/>
          </w:tcPr>
          <w:p w:rsidR="00D15E63" w:rsidRDefault="00FA6BFE">
            <w:pPr>
              <w:ind w:left="920"/>
              <w:rPr>
                <w:sz w:val="20"/>
                <w:szCs w:val="20"/>
              </w:rPr>
            </w:pPr>
            <w:r>
              <w:rPr>
                <w:rFonts w:ascii="Arial" w:eastAsia="Arial" w:hAnsi="Arial" w:cs="Arial"/>
                <w:b/>
                <w:bCs/>
              </w:rPr>
              <w:t>emission</w:t>
            </w:r>
          </w:p>
        </w:tc>
        <w:tc>
          <w:tcPr>
            <w:tcW w:w="120" w:type="dxa"/>
            <w:tcBorders>
              <w:right w:val="single" w:sz="8" w:space="0" w:color="auto"/>
            </w:tcBorders>
            <w:shd w:val="clear" w:color="auto" w:fill="D9D9D9"/>
            <w:vAlign w:val="bottom"/>
          </w:tcPr>
          <w:p w:rsidR="00D15E63" w:rsidRDefault="00D15E63">
            <w:pPr>
              <w:rPr>
                <w:sz w:val="21"/>
                <w:szCs w:val="21"/>
              </w:rPr>
            </w:pPr>
          </w:p>
        </w:tc>
        <w:tc>
          <w:tcPr>
            <w:tcW w:w="100" w:type="dxa"/>
            <w:shd w:val="clear" w:color="auto" w:fill="D9D9D9"/>
            <w:vAlign w:val="bottom"/>
          </w:tcPr>
          <w:p w:rsidR="00D15E63" w:rsidRDefault="00D15E63">
            <w:pPr>
              <w:rPr>
                <w:sz w:val="21"/>
                <w:szCs w:val="21"/>
              </w:rPr>
            </w:pPr>
          </w:p>
        </w:tc>
        <w:tc>
          <w:tcPr>
            <w:tcW w:w="1940" w:type="dxa"/>
            <w:shd w:val="clear" w:color="auto" w:fill="D9D9D9"/>
            <w:vAlign w:val="bottom"/>
          </w:tcPr>
          <w:p w:rsidR="00D15E63" w:rsidRDefault="00FA6BFE">
            <w:pPr>
              <w:ind w:left="920"/>
              <w:rPr>
                <w:sz w:val="20"/>
                <w:szCs w:val="20"/>
              </w:rPr>
            </w:pPr>
            <w:r>
              <w:rPr>
                <w:rFonts w:ascii="Arial" w:eastAsia="Arial" w:hAnsi="Arial" w:cs="Arial"/>
                <w:b/>
                <w:bCs/>
              </w:rPr>
              <w:t>emission</w:t>
            </w:r>
          </w:p>
        </w:tc>
        <w:tc>
          <w:tcPr>
            <w:tcW w:w="120" w:type="dxa"/>
            <w:tcBorders>
              <w:right w:val="single" w:sz="8" w:space="0" w:color="auto"/>
            </w:tcBorders>
            <w:shd w:val="clear" w:color="auto" w:fill="D9D9D9"/>
            <w:vAlign w:val="bottom"/>
          </w:tcPr>
          <w:p w:rsidR="00D15E63" w:rsidRDefault="00D15E63">
            <w:pPr>
              <w:rPr>
                <w:sz w:val="21"/>
                <w:szCs w:val="21"/>
              </w:rPr>
            </w:pPr>
          </w:p>
        </w:tc>
        <w:tc>
          <w:tcPr>
            <w:tcW w:w="100" w:type="dxa"/>
            <w:shd w:val="clear" w:color="auto" w:fill="D9D9D9"/>
            <w:vAlign w:val="bottom"/>
          </w:tcPr>
          <w:p w:rsidR="00D15E63" w:rsidRDefault="00D15E63">
            <w:pPr>
              <w:rPr>
                <w:sz w:val="21"/>
                <w:szCs w:val="21"/>
              </w:rPr>
            </w:pPr>
          </w:p>
        </w:tc>
        <w:tc>
          <w:tcPr>
            <w:tcW w:w="1480" w:type="dxa"/>
            <w:shd w:val="clear" w:color="auto" w:fill="D9D9D9"/>
            <w:vAlign w:val="bottom"/>
          </w:tcPr>
          <w:p w:rsidR="00D15E63" w:rsidRDefault="00FA6BFE">
            <w:pPr>
              <w:ind w:left="920"/>
              <w:rPr>
                <w:sz w:val="20"/>
                <w:szCs w:val="20"/>
              </w:rPr>
            </w:pPr>
            <w:r>
              <w:rPr>
                <w:rFonts w:ascii="Arial" w:eastAsia="Arial" w:hAnsi="Arial" w:cs="Arial"/>
                <w:b/>
                <w:bCs/>
              </w:rPr>
              <w:t>(t</w:t>
            </w:r>
          </w:p>
        </w:tc>
        <w:tc>
          <w:tcPr>
            <w:tcW w:w="120" w:type="dxa"/>
            <w:tcBorders>
              <w:right w:val="single" w:sz="8" w:space="0" w:color="auto"/>
            </w:tcBorders>
            <w:shd w:val="clear" w:color="auto" w:fill="D9D9D9"/>
            <w:vAlign w:val="bottom"/>
          </w:tcPr>
          <w:p w:rsidR="00D15E63" w:rsidRDefault="00D15E63">
            <w:pPr>
              <w:rPr>
                <w:sz w:val="21"/>
                <w:szCs w:val="21"/>
              </w:rPr>
            </w:pPr>
          </w:p>
        </w:tc>
        <w:tc>
          <w:tcPr>
            <w:tcW w:w="30" w:type="dxa"/>
            <w:vAlign w:val="bottom"/>
          </w:tcPr>
          <w:p w:rsidR="00D15E63" w:rsidRDefault="00D15E63">
            <w:pPr>
              <w:rPr>
                <w:sz w:val="21"/>
                <w:szCs w:val="21"/>
              </w:rPr>
            </w:pPr>
          </w:p>
        </w:tc>
        <w:tc>
          <w:tcPr>
            <w:tcW w:w="80" w:type="dxa"/>
            <w:shd w:val="clear" w:color="auto" w:fill="D9D9D9"/>
            <w:vAlign w:val="bottom"/>
          </w:tcPr>
          <w:p w:rsidR="00D15E63" w:rsidRDefault="00D15E63">
            <w:pPr>
              <w:rPr>
                <w:sz w:val="21"/>
                <w:szCs w:val="21"/>
              </w:rPr>
            </w:pPr>
          </w:p>
        </w:tc>
        <w:tc>
          <w:tcPr>
            <w:tcW w:w="2000" w:type="dxa"/>
            <w:shd w:val="clear" w:color="auto" w:fill="D9D9D9"/>
            <w:vAlign w:val="bottom"/>
          </w:tcPr>
          <w:p w:rsidR="00D15E63" w:rsidRDefault="00FA6BFE">
            <w:pPr>
              <w:ind w:left="920"/>
              <w:rPr>
                <w:sz w:val="20"/>
                <w:szCs w:val="20"/>
              </w:rPr>
            </w:pPr>
            <w:r>
              <w:rPr>
                <w:rFonts w:ascii="Arial" w:eastAsia="Arial" w:hAnsi="Arial" w:cs="Arial"/>
                <w:b/>
                <w:bCs/>
              </w:rPr>
              <w:t>reduction</w:t>
            </w:r>
          </w:p>
        </w:tc>
        <w:tc>
          <w:tcPr>
            <w:tcW w:w="120" w:type="dxa"/>
            <w:tcBorders>
              <w:right w:val="single" w:sz="8" w:space="0" w:color="auto"/>
            </w:tcBorders>
            <w:shd w:val="clear" w:color="auto" w:fill="D9D9D9"/>
            <w:vAlign w:val="bottom"/>
          </w:tcPr>
          <w:p w:rsidR="00D15E63" w:rsidRDefault="00D15E63">
            <w:pPr>
              <w:rPr>
                <w:sz w:val="21"/>
                <w:szCs w:val="21"/>
              </w:rPr>
            </w:pPr>
          </w:p>
        </w:tc>
        <w:tc>
          <w:tcPr>
            <w:tcW w:w="30" w:type="dxa"/>
            <w:vAlign w:val="bottom"/>
          </w:tcPr>
          <w:p w:rsidR="00D15E63" w:rsidRDefault="00D15E63">
            <w:pPr>
              <w:rPr>
                <w:sz w:val="1"/>
                <w:szCs w:val="1"/>
              </w:rPr>
            </w:pPr>
          </w:p>
        </w:tc>
      </w:tr>
      <w:tr w:rsidR="00D15E63" w:rsidTr="00CC620A">
        <w:trPr>
          <w:trHeight w:val="127"/>
        </w:trPr>
        <w:tc>
          <w:tcPr>
            <w:tcW w:w="120" w:type="dxa"/>
            <w:tcBorders>
              <w:left w:val="single" w:sz="8" w:space="0" w:color="auto"/>
            </w:tcBorders>
            <w:shd w:val="clear" w:color="auto" w:fill="D9D9D9"/>
            <w:vAlign w:val="bottom"/>
          </w:tcPr>
          <w:p w:rsidR="00D15E63" w:rsidRDefault="00D15E63">
            <w:pPr>
              <w:rPr>
                <w:sz w:val="11"/>
                <w:szCs w:val="11"/>
              </w:rPr>
            </w:pPr>
          </w:p>
        </w:tc>
        <w:tc>
          <w:tcPr>
            <w:tcW w:w="2100" w:type="dxa"/>
            <w:vMerge/>
            <w:shd w:val="clear" w:color="auto" w:fill="D9D9D9"/>
            <w:vAlign w:val="bottom"/>
          </w:tcPr>
          <w:p w:rsidR="00D15E63" w:rsidRDefault="00D15E63">
            <w:pPr>
              <w:rPr>
                <w:sz w:val="11"/>
                <w:szCs w:val="11"/>
              </w:rPr>
            </w:pPr>
          </w:p>
        </w:tc>
        <w:tc>
          <w:tcPr>
            <w:tcW w:w="120" w:type="dxa"/>
            <w:tcBorders>
              <w:right w:val="single" w:sz="8" w:space="0" w:color="auto"/>
            </w:tcBorders>
            <w:shd w:val="clear" w:color="auto" w:fill="D9D9D9"/>
            <w:vAlign w:val="bottom"/>
          </w:tcPr>
          <w:p w:rsidR="00D15E63" w:rsidRDefault="00D15E63">
            <w:pPr>
              <w:rPr>
                <w:sz w:val="11"/>
                <w:szCs w:val="11"/>
              </w:rPr>
            </w:pPr>
          </w:p>
        </w:tc>
        <w:tc>
          <w:tcPr>
            <w:tcW w:w="100" w:type="dxa"/>
            <w:shd w:val="clear" w:color="auto" w:fill="D9D9D9"/>
            <w:vAlign w:val="bottom"/>
          </w:tcPr>
          <w:p w:rsidR="00D15E63" w:rsidRDefault="00D15E63">
            <w:pPr>
              <w:rPr>
                <w:sz w:val="11"/>
                <w:szCs w:val="11"/>
              </w:rPr>
            </w:pPr>
          </w:p>
        </w:tc>
        <w:tc>
          <w:tcPr>
            <w:tcW w:w="1940" w:type="dxa"/>
            <w:vMerge w:val="restart"/>
            <w:shd w:val="clear" w:color="auto" w:fill="D9D9D9"/>
            <w:vAlign w:val="bottom"/>
          </w:tcPr>
          <w:p w:rsidR="00D15E63" w:rsidRDefault="00FA6BFE">
            <w:pPr>
              <w:ind w:left="920"/>
              <w:rPr>
                <w:sz w:val="20"/>
                <w:szCs w:val="20"/>
              </w:rPr>
            </w:pPr>
            <w:r>
              <w:rPr>
                <w:rFonts w:ascii="Arial" w:eastAsia="Arial" w:hAnsi="Arial" w:cs="Arial"/>
                <w:b/>
                <w:bCs/>
              </w:rPr>
              <w:t>s</w:t>
            </w:r>
          </w:p>
        </w:tc>
        <w:tc>
          <w:tcPr>
            <w:tcW w:w="120" w:type="dxa"/>
            <w:tcBorders>
              <w:right w:val="single" w:sz="8" w:space="0" w:color="auto"/>
            </w:tcBorders>
            <w:shd w:val="clear" w:color="auto" w:fill="D9D9D9"/>
            <w:vAlign w:val="bottom"/>
          </w:tcPr>
          <w:p w:rsidR="00D15E63" w:rsidRDefault="00D15E63">
            <w:pPr>
              <w:rPr>
                <w:sz w:val="11"/>
                <w:szCs w:val="11"/>
              </w:rPr>
            </w:pPr>
          </w:p>
        </w:tc>
        <w:tc>
          <w:tcPr>
            <w:tcW w:w="100" w:type="dxa"/>
            <w:shd w:val="clear" w:color="auto" w:fill="D9D9D9"/>
            <w:vAlign w:val="bottom"/>
          </w:tcPr>
          <w:p w:rsidR="00D15E63" w:rsidRDefault="00D15E63">
            <w:pPr>
              <w:rPr>
                <w:sz w:val="11"/>
                <w:szCs w:val="11"/>
              </w:rPr>
            </w:pPr>
          </w:p>
        </w:tc>
        <w:tc>
          <w:tcPr>
            <w:tcW w:w="1940" w:type="dxa"/>
            <w:vMerge w:val="restart"/>
            <w:shd w:val="clear" w:color="auto" w:fill="D9D9D9"/>
            <w:vAlign w:val="bottom"/>
          </w:tcPr>
          <w:p w:rsidR="00D15E63" w:rsidRDefault="00FA6BFE">
            <w:pPr>
              <w:ind w:left="920"/>
              <w:rPr>
                <w:sz w:val="20"/>
                <w:szCs w:val="20"/>
              </w:rPr>
            </w:pPr>
            <w:r>
              <w:rPr>
                <w:rFonts w:ascii="Arial" w:eastAsia="Arial" w:hAnsi="Arial" w:cs="Arial"/>
                <w:b/>
                <w:bCs/>
              </w:rPr>
              <w:t>s</w:t>
            </w:r>
          </w:p>
        </w:tc>
        <w:tc>
          <w:tcPr>
            <w:tcW w:w="120" w:type="dxa"/>
            <w:tcBorders>
              <w:right w:val="single" w:sz="8" w:space="0" w:color="auto"/>
            </w:tcBorders>
            <w:shd w:val="clear" w:color="auto" w:fill="D9D9D9"/>
            <w:vAlign w:val="bottom"/>
          </w:tcPr>
          <w:p w:rsidR="00D15E63" w:rsidRDefault="00D15E63">
            <w:pPr>
              <w:rPr>
                <w:sz w:val="11"/>
                <w:szCs w:val="11"/>
              </w:rPr>
            </w:pPr>
          </w:p>
        </w:tc>
        <w:tc>
          <w:tcPr>
            <w:tcW w:w="100" w:type="dxa"/>
            <w:shd w:val="clear" w:color="auto" w:fill="D9D9D9"/>
            <w:vAlign w:val="bottom"/>
          </w:tcPr>
          <w:p w:rsidR="00D15E63" w:rsidRDefault="00D15E63">
            <w:pPr>
              <w:rPr>
                <w:sz w:val="11"/>
                <w:szCs w:val="11"/>
              </w:rPr>
            </w:pPr>
          </w:p>
        </w:tc>
        <w:tc>
          <w:tcPr>
            <w:tcW w:w="1480" w:type="dxa"/>
            <w:vMerge w:val="restart"/>
            <w:shd w:val="clear" w:color="auto" w:fill="D9D9D9"/>
            <w:vAlign w:val="bottom"/>
          </w:tcPr>
          <w:p w:rsidR="00D15E63" w:rsidRDefault="00FA6BFE">
            <w:pPr>
              <w:ind w:left="920"/>
              <w:rPr>
                <w:sz w:val="20"/>
                <w:szCs w:val="20"/>
              </w:rPr>
            </w:pPr>
            <w:r>
              <w:rPr>
                <w:rFonts w:ascii="Arial" w:eastAsia="Arial" w:hAnsi="Arial" w:cs="Arial"/>
                <w:b/>
                <w:bCs/>
              </w:rPr>
              <w:t>CO</w:t>
            </w:r>
            <w:r>
              <w:rPr>
                <w:rFonts w:ascii="Arial" w:eastAsia="Arial" w:hAnsi="Arial" w:cs="Arial"/>
                <w:b/>
                <w:bCs/>
                <w:sz w:val="13"/>
                <w:szCs w:val="13"/>
              </w:rPr>
              <w:t>2</w:t>
            </w:r>
            <w:r>
              <w:rPr>
                <w:rFonts w:ascii="Arial" w:eastAsia="Arial" w:hAnsi="Arial" w:cs="Arial"/>
                <w:b/>
                <w:bCs/>
              </w:rPr>
              <w:t>e</w:t>
            </w:r>
          </w:p>
        </w:tc>
        <w:tc>
          <w:tcPr>
            <w:tcW w:w="120" w:type="dxa"/>
            <w:tcBorders>
              <w:right w:val="single" w:sz="8" w:space="0" w:color="auto"/>
            </w:tcBorders>
            <w:shd w:val="clear" w:color="auto" w:fill="D9D9D9"/>
            <w:vAlign w:val="bottom"/>
          </w:tcPr>
          <w:p w:rsidR="00D15E63" w:rsidRDefault="00D15E63">
            <w:pPr>
              <w:rPr>
                <w:sz w:val="11"/>
                <w:szCs w:val="11"/>
              </w:rPr>
            </w:pPr>
          </w:p>
        </w:tc>
        <w:tc>
          <w:tcPr>
            <w:tcW w:w="30" w:type="dxa"/>
            <w:vAlign w:val="bottom"/>
          </w:tcPr>
          <w:p w:rsidR="00D15E63" w:rsidRDefault="00D15E63">
            <w:pPr>
              <w:rPr>
                <w:sz w:val="11"/>
                <w:szCs w:val="11"/>
              </w:rPr>
            </w:pPr>
          </w:p>
        </w:tc>
        <w:tc>
          <w:tcPr>
            <w:tcW w:w="80" w:type="dxa"/>
            <w:shd w:val="clear" w:color="auto" w:fill="D9D9D9"/>
            <w:vAlign w:val="bottom"/>
          </w:tcPr>
          <w:p w:rsidR="00D15E63" w:rsidRDefault="00D15E63">
            <w:pPr>
              <w:rPr>
                <w:sz w:val="11"/>
                <w:szCs w:val="11"/>
              </w:rPr>
            </w:pPr>
          </w:p>
        </w:tc>
        <w:tc>
          <w:tcPr>
            <w:tcW w:w="2000" w:type="dxa"/>
            <w:vMerge w:val="restart"/>
            <w:shd w:val="clear" w:color="auto" w:fill="D9D9D9"/>
            <w:vAlign w:val="bottom"/>
          </w:tcPr>
          <w:p w:rsidR="00D15E63" w:rsidRDefault="00FA6BFE">
            <w:pPr>
              <w:ind w:left="920"/>
              <w:rPr>
                <w:sz w:val="20"/>
                <w:szCs w:val="20"/>
              </w:rPr>
            </w:pPr>
            <w:r>
              <w:rPr>
                <w:rFonts w:ascii="Arial" w:eastAsia="Arial" w:hAnsi="Arial" w:cs="Arial"/>
                <w:b/>
                <w:bCs/>
              </w:rPr>
              <w:t>s</w:t>
            </w:r>
          </w:p>
        </w:tc>
        <w:tc>
          <w:tcPr>
            <w:tcW w:w="120" w:type="dxa"/>
            <w:tcBorders>
              <w:right w:val="single" w:sz="8" w:space="0" w:color="auto"/>
            </w:tcBorders>
            <w:shd w:val="clear" w:color="auto" w:fill="D9D9D9"/>
            <w:vAlign w:val="bottom"/>
          </w:tcPr>
          <w:p w:rsidR="00D15E63" w:rsidRDefault="00D15E63">
            <w:pPr>
              <w:rPr>
                <w:sz w:val="11"/>
                <w:szCs w:val="11"/>
              </w:rPr>
            </w:pPr>
          </w:p>
        </w:tc>
        <w:tc>
          <w:tcPr>
            <w:tcW w:w="30" w:type="dxa"/>
            <w:vAlign w:val="bottom"/>
          </w:tcPr>
          <w:p w:rsidR="00D15E63" w:rsidRDefault="00D15E63">
            <w:pPr>
              <w:rPr>
                <w:sz w:val="1"/>
                <w:szCs w:val="1"/>
              </w:rPr>
            </w:pPr>
          </w:p>
        </w:tc>
      </w:tr>
      <w:tr w:rsidR="00D15E63" w:rsidTr="00CC620A">
        <w:trPr>
          <w:trHeight w:val="128"/>
        </w:trPr>
        <w:tc>
          <w:tcPr>
            <w:tcW w:w="120" w:type="dxa"/>
            <w:tcBorders>
              <w:left w:val="single" w:sz="8" w:space="0" w:color="auto"/>
            </w:tcBorders>
            <w:shd w:val="clear" w:color="auto" w:fill="D9D9D9"/>
            <w:vAlign w:val="bottom"/>
          </w:tcPr>
          <w:p w:rsidR="00D15E63" w:rsidRDefault="00D15E63">
            <w:pPr>
              <w:rPr>
                <w:sz w:val="11"/>
                <w:szCs w:val="11"/>
              </w:rPr>
            </w:pPr>
          </w:p>
        </w:tc>
        <w:tc>
          <w:tcPr>
            <w:tcW w:w="2100" w:type="dxa"/>
            <w:shd w:val="clear" w:color="auto" w:fill="D9D9D9"/>
            <w:vAlign w:val="bottom"/>
          </w:tcPr>
          <w:p w:rsidR="00D15E63" w:rsidRDefault="00D15E63">
            <w:pPr>
              <w:rPr>
                <w:sz w:val="11"/>
                <w:szCs w:val="11"/>
              </w:rPr>
            </w:pPr>
          </w:p>
        </w:tc>
        <w:tc>
          <w:tcPr>
            <w:tcW w:w="120" w:type="dxa"/>
            <w:tcBorders>
              <w:right w:val="single" w:sz="8" w:space="0" w:color="auto"/>
            </w:tcBorders>
            <w:shd w:val="clear" w:color="auto" w:fill="D9D9D9"/>
            <w:vAlign w:val="bottom"/>
          </w:tcPr>
          <w:p w:rsidR="00D15E63" w:rsidRDefault="00D15E63">
            <w:pPr>
              <w:rPr>
                <w:sz w:val="11"/>
                <w:szCs w:val="11"/>
              </w:rPr>
            </w:pPr>
          </w:p>
        </w:tc>
        <w:tc>
          <w:tcPr>
            <w:tcW w:w="100" w:type="dxa"/>
            <w:shd w:val="clear" w:color="auto" w:fill="D9D9D9"/>
            <w:vAlign w:val="bottom"/>
          </w:tcPr>
          <w:p w:rsidR="00D15E63" w:rsidRDefault="00D15E63">
            <w:pPr>
              <w:rPr>
                <w:sz w:val="11"/>
                <w:szCs w:val="11"/>
              </w:rPr>
            </w:pPr>
          </w:p>
        </w:tc>
        <w:tc>
          <w:tcPr>
            <w:tcW w:w="1940" w:type="dxa"/>
            <w:vMerge/>
            <w:shd w:val="clear" w:color="auto" w:fill="D9D9D9"/>
            <w:vAlign w:val="bottom"/>
          </w:tcPr>
          <w:p w:rsidR="00D15E63" w:rsidRDefault="00D15E63">
            <w:pPr>
              <w:rPr>
                <w:sz w:val="11"/>
                <w:szCs w:val="11"/>
              </w:rPr>
            </w:pPr>
          </w:p>
        </w:tc>
        <w:tc>
          <w:tcPr>
            <w:tcW w:w="120" w:type="dxa"/>
            <w:tcBorders>
              <w:right w:val="single" w:sz="8" w:space="0" w:color="auto"/>
            </w:tcBorders>
            <w:shd w:val="clear" w:color="auto" w:fill="D9D9D9"/>
            <w:vAlign w:val="bottom"/>
          </w:tcPr>
          <w:p w:rsidR="00D15E63" w:rsidRDefault="00D15E63">
            <w:pPr>
              <w:rPr>
                <w:sz w:val="11"/>
                <w:szCs w:val="11"/>
              </w:rPr>
            </w:pPr>
          </w:p>
        </w:tc>
        <w:tc>
          <w:tcPr>
            <w:tcW w:w="100" w:type="dxa"/>
            <w:shd w:val="clear" w:color="auto" w:fill="D9D9D9"/>
            <w:vAlign w:val="bottom"/>
          </w:tcPr>
          <w:p w:rsidR="00D15E63" w:rsidRDefault="00D15E63">
            <w:pPr>
              <w:rPr>
                <w:sz w:val="11"/>
                <w:szCs w:val="11"/>
              </w:rPr>
            </w:pPr>
          </w:p>
        </w:tc>
        <w:tc>
          <w:tcPr>
            <w:tcW w:w="1940" w:type="dxa"/>
            <w:vMerge/>
            <w:shd w:val="clear" w:color="auto" w:fill="D9D9D9"/>
            <w:vAlign w:val="bottom"/>
          </w:tcPr>
          <w:p w:rsidR="00D15E63" w:rsidRDefault="00D15E63">
            <w:pPr>
              <w:rPr>
                <w:sz w:val="11"/>
                <w:szCs w:val="11"/>
              </w:rPr>
            </w:pPr>
          </w:p>
        </w:tc>
        <w:tc>
          <w:tcPr>
            <w:tcW w:w="120" w:type="dxa"/>
            <w:tcBorders>
              <w:right w:val="single" w:sz="8" w:space="0" w:color="auto"/>
            </w:tcBorders>
            <w:shd w:val="clear" w:color="auto" w:fill="D9D9D9"/>
            <w:vAlign w:val="bottom"/>
          </w:tcPr>
          <w:p w:rsidR="00D15E63" w:rsidRDefault="00D15E63">
            <w:pPr>
              <w:rPr>
                <w:sz w:val="11"/>
                <w:szCs w:val="11"/>
              </w:rPr>
            </w:pPr>
          </w:p>
        </w:tc>
        <w:tc>
          <w:tcPr>
            <w:tcW w:w="100" w:type="dxa"/>
            <w:shd w:val="clear" w:color="auto" w:fill="D9D9D9"/>
            <w:vAlign w:val="bottom"/>
          </w:tcPr>
          <w:p w:rsidR="00D15E63" w:rsidRDefault="00D15E63">
            <w:pPr>
              <w:rPr>
                <w:sz w:val="11"/>
                <w:szCs w:val="11"/>
              </w:rPr>
            </w:pPr>
          </w:p>
        </w:tc>
        <w:tc>
          <w:tcPr>
            <w:tcW w:w="1480" w:type="dxa"/>
            <w:vMerge/>
            <w:shd w:val="clear" w:color="auto" w:fill="D9D9D9"/>
            <w:vAlign w:val="bottom"/>
          </w:tcPr>
          <w:p w:rsidR="00D15E63" w:rsidRDefault="00D15E63">
            <w:pPr>
              <w:rPr>
                <w:sz w:val="11"/>
                <w:szCs w:val="11"/>
              </w:rPr>
            </w:pPr>
          </w:p>
        </w:tc>
        <w:tc>
          <w:tcPr>
            <w:tcW w:w="120" w:type="dxa"/>
            <w:tcBorders>
              <w:right w:val="single" w:sz="8" w:space="0" w:color="auto"/>
            </w:tcBorders>
            <w:shd w:val="clear" w:color="auto" w:fill="D9D9D9"/>
            <w:vAlign w:val="bottom"/>
          </w:tcPr>
          <w:p w:rsidR="00D15E63" w:rsidRDefault="00D15E63">
            <w:pPr>
              <w:rPr>
                <w:sz w:val="11"/>
                <w:szCs w:val="11"/>
              </w:rPr>
            </w:pPr>
          </w:p>
        </w:tc>
        <w:tc>
          <w:tcPr>
            <w:tcW w:w="30" w:type="dxa"/>
            <w:vAlign w:val="bottom"/>
          </w:tcPr>
          <w:p w:rsidR="00D15E63" w:rsidRDefault="00D15E63">
            <w:pPr>
              <w:rPr>
                <w:sz w:val="11"/>
                <w:szCs w:val="11"/>
              </w:rPr>
            </w:pPr>
          </w:p>
        </w:tc>
        <w:tc>
          <w:tcPr>
            <w:tcW w:w="80" w:type="dxa"/>
            <w:shd w:val="clear" w:color="auto" w:fill="D9D9D9"/>
            <w:vAlign w:val="bottom"/>
          </w:tcPr>
          <w:p w:rsidR="00D15E63" w:rsidRDefault="00D15E63">
            <w:pPr>
              <w:rPr>
                <w:sz w:val="11"/>
                <w:szCs w:val="11"/>
              </w:rPr>
            </w:pPr>
          </w:p>
        </w:tc>
        <w:tc>
          <w:tcPr>
            <w:tcW w:w="2000" w:type="dxa"/>
            <w:vMerge/>
            <w:shd w:val="clear" w:color="auto" w:fill="D9D9D9"/>
            <w:vAlign w:val="bottom"/>
          </w:tcPr>
          <w:p w:rsidR="00D15E63" w:rsidRDefault="00D15E63">
            <w:pPr>
              <w:rPr>
                <w:sz w:val="11"/>
                <w:szCs w:val="11"/>
              </w:rPr>
            </w:pPr>
          </w:p>
        </w:tc>
        <w:tc>
          <w:tcPr>
            <w:tcW w:w="120" w:type="dxa"/>
            <w:tcBorders>
              <w:right w:val="single" w:sz="8" w:space="0" w:color="auto"/>
            </w:tcBorders>
            <w:shd w:val="clear" w:color="auto" w:fill="D9D9D9"/>
            <w:vAlign w:val="bottom"/>
          </w:tcPr>
          <w:p w:rsidR="00D15E63" w:rsidRDefault="00D15E63">
            <w:pPr>
              <w:rPr>
                <w:sz w:val="11"/>
                <w:szCs w:val="11"/>
              </w:rPr>
            </w:pPr>
          </w:p>
        </w:tc>
        <w:tc>
          <w:tcPr>
            <w:tcW w:w="30" w:type="dxa"/>
            <w:vAlign w:val="bottom"/>
          </w:tcPr>
          <w:p w:rsidR="00D15E63" w:rsidRDefault="00D15E63">
            <w:pPr>
              <w:rPr>
                <w:sz w:val="1"/>
                <w:szCs w:val="1"/>
              </w:rPr>
            </w:pPr>
          </w:p>
        </w:tc>
      </w:tr>
      <w:tr w:rsidR="00D15E63" w:rsidTr="00CC620A">
        <w:trPr>
          <w:trHeight w:val="284"/>
        </w:trPr>
        <w:tc>
          <w:tcPr>
            <w:tcW w:w="120" w:type="dxa"/>
            <w:tcBorders>
              <w:left w:val="single" w:sz="8" w:space="0" w:color="auto"/>
              <w:bottom w:val="single" w:sz="8" w:space="0" w:color="D9D9D9"/>
            </w:tcBorders>
            <w:shd w:val="clear" w:color="auto" w:fill="D9D9D9"/>
            <w:vAlign w:val="bottom"/>
          </w:tcPr>
          <w:p w:rsidR="00D15E63" w:rsidRDefault="00D15E63">
            <w:pPr>
              <w:rPr>
                <w:sz w:val="24"/>
                <w:szCs w:val="24"/>
              </w:rPr>
            </w:pPr>
          </w:p>
        </w:tc>
        <w:tc>
          <w:tcPr>
            <w:tcW w:w="2100" w:type="dxa"/>
            <w:tcBorders>
              <w:bottom w:val="single" w:sz="8" w:space="0" w:color="D9D9D9"/>
            </w:tcBorders>
            <w:shd w:val="clear" w:color="auto" w:fill="D9D9D9"/>
            <w:vAlign w:val="bottom"/>
          </w:tcPr>
          <w:p w:rsidR="00D15E63" w:rsidRDefault="00D15E63">
            <w:pPr>
              <w:rPr>
                <w:sz w:val="24"/>
                <w:szCs w:val="24"/>
              </w:rPr>
            </w:pPr>
          </w:p>
        </w:tc>
        <w:tc>
          <w:tcPr>
            <w:tcW w:w="1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100" w:type="dxa"/>
            <w:tcBorders>
              <w:bottom w:val="single" w:sz="8" w:space="0" w:color="D9D9D9"/>
            </w:tcBorders>
            <w:shd w:val="clear" w:color="auto" w:fill="D9D9D9"/>
            <w:vAlign w:val="bottom"/>
          </w:tcPr>
          <w:p w:rsidR="00D15E63" w:rsidRDefault="00D15E63">
            <w:pPr>
              <w:rPr>
                <w:sz w:val="24"/>
                <w:szCs w:val="24"/>
              </w:rPr>
            </w:pPr>
          </w:p>
        </w:tc>
        <w:tc>
          <w:tcPr>
            <w:tcW w:w="1940" w:type="dxa"/>
            <w:tcBorders>
              <w:bottom w:val="single" w:sz="8" w:space="0" w:color="D9D9D9"/>
            </w:tcBorders>
            <w:shd w:val="clear" w:color="auto" w:fill="D9D9D9"/>
            <w:vAlign w:val="bottom"/>
          </w:tcPr>
          <w:p w:rsidR="00D15E63" w:rsidRDefault="00FA6BFE">
            <w:pPr>
              <w:ind w:left="920"/>
              <w:rPr>
                <w:sz w:val="20"/>
                <w:szCs w:val="20"/>
              </w:rPr>
            </w:pPr>
            <w:r>
              <w:rPr>
                <w:rFonts w:ascii="Arial" w:eastAsia="Arial" w:hAnsi="Arial" w:cs="Arial"/>
                <w:b/>
                <w:bCs/>
              </w:rPr>
              <w:t>(t CO</w:t>
            </w:r>
            <w:r>
              <w:rPr>
                <w:rFonts w:ascii="Arial" w:eastAsia="Arial" w:hAnsi="Arial" w:cs="Arial"/>
                <w:b/>
                <w:bCs/>
                <w:sz w:val="13"/>
                <w:szCs w:val="13"/>
              </w:rPr>
              <w:t>2</w:t>
            </w:r>
            <w:r>
              <w:rPr>
                <w:rFonts w:ascii="Arial" w:eastAsia="Arial" w:hAnsi="Arial" w:cs="Arial"/>
                <w:b/>
                <w:bCs/>
              </w:rPr>
              <w:t>e)</w:t>
            </w:r>
          </w:p>
        </w:tc>
        <w:tc>
          <w:tcPr>
            <w:tcW w:w="1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100" w:type="dxa"/>
            <w:tcBorders>
              <w:bottom w:val="single" w:sz="8" w:space="0" w:color="D9D9D9"/>
            </w:tcBorders>
            <w:shd w:val="clear" w:color="auto" w:fill="D9D9D9"/>
            <w:vAlign w:val="bottom"/>
          </w:tcPr>
          <w:p w:rsidR="00D15E63" w:rsidRDefault="00D15E63">
            <w:pPr>
              <w:rPr>
                <w:sz w:val="24"/>
                <w:szCs w:val="24"/>
              </w:rPr>
            </w:pPr>
          </w:p>
        </w:tc>
        <w:tc>
          <w:tcPr>
            <w:tcW w:w="1940" w:type="dxa"/>
            <w:tcBorders>
              <w:bottom w:val="single" w:sz="8" w:space="0" w:color="D9D9D9"/>
            </w:tcBorders>
            <w:shd w:val="clear" w:color="auto" w:fill="D9D9D9"/>
            <w:vAlign w:val="bottom"/>
          </w:tcPr>
          <w:p w:rsidR="00D15E63" w:rsidRDefault="00FA6BFE">
            <w:pPr>
              <w:ind w:left="920"/>
              <w:rPr>
                <w:sz w:val="20"/>
                <w:szCs w:val="20"/>
              </w:rPr>
            </w:pPr>
            <w:r>
              <w:rPr>
                <w:rFonts w:ascii="Arial" w:eastAsia="Arial" w:hAnsi="Arial" w:cs="Arial"/>
                <w:b/>
                <w:bCs/>
              </w:rPr>
              <w:t>(t CO</w:t>
            </w:r>
            <w:r>
              <w:rPr>
                <w:rFonts w:ascii="Arial" w:eastAsia="Arial" w:hAnsi="Arial" w:cs="Arial"/>
                <w:b/>
                <w:bCs/>
                <w:sz w:val="13"/>
                <w:szCs w:val="13"/>
              </w:rPr>
              <w:t>2</w:t>
            </w:r>
            <w:r>
              <w:rPr>
                <w:rFonts w:ascii="Arial" w:eastAsia="Arial" w:hAnsi="Arial" w:cs="Arial"/>
                <w:b/>
                <w:bCs/>
              </w:rPr>
              <w:t>e)</w:t>
            </w:r>
          </w:p>
        </w:tc>
        <w:tc>
          <w:tcPr>
            <w:tcW w:w="1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100" w:type="dxa"/>
            <w:tcBorders>
              <w:bottom w:val="single" w:sz="8" w:space="0" w:color="D9D9D9"/>
            </w:tcBorders>
            <w:shd w:val="clear" w:color="auto" w:fill="D9D9D9"/>
            <w:vAlign w:val="bottom"/>
          </w:tcPr>
          <w:p w:rsidR="00D15E63" w:rsidRDefault="00D15E63">
            <w:pPr>
              <w:rPr>
                <w:sz w:val="24"/>
                <w:szCs w:val="24"/>
              </w:rPr>
            </w:pPr>
          </w:p>
        </w:tc>
        <w:tc>
          <w:tcPr>
            <w:tcW w:w="1480" w:type="dxa"/>
            <w:tcBorders>
              <w:bottom w:val="single" w:sz="8" w:space="0" w:color="D9D9D9"/>
            </w:tcBorders>
            <w:shd w:val="clear" w:color="auto" w:fill="D9D9D9"/>
            <w:vAlign w:val="bottom"/>
          </w:tcPr>
          <w:p w:rsidR="00D15E63" w:rsidRDefault="00FA6BFE">
            <w:pPr>
              <w:spacing w:line="250" w:lineRule="exact"/>
              <w:ind w:left="920"/>
              <w:rPr>
                <w:sz w:val="20"/>
                <w:szCs w:val="20"/>
              </w:rPr>
            </w:pPr>
            <w:r>
              <w:rPr>
                <w:rFonts w:ascii="Arial" w:eastAsia="Arial" w:hAnsi="Arial" w:cs="Arial"/>
                <w:b/>
                <w:bCs/>
              </w:rPr>
              <w:t>)</w:t>
            </w:r>
          </w:p>
        </w:tc>
        <w:tc>
          <w:tcPr>
            <w:tcW w:w="1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30" w:type="dxa"/>
            <w:tcBorders>
              <w:bottom w:val="single" w:sz="8" w:space="0" w:color="D9D9D9"/>
            </w:tcBorders>
            <w:vAlign w:val="bottom"/>
          </w:tcPr>
          <w:p w:rsidR="00D15E63" w:rsidRDefault="00D15E63">
            <w:pPr>
              <w:rPr>
                <w:sz w:val="24"/>
                <w:szCs w:val="24"/>
              </w:rPr>
            </w:pPr>
          </w:p>
        </w:tc>
        <w:tc>
          <w:tcPr>
            <w:tcW w:w="80" w:type="dxa"/>
            <w:tcBorders>
              <w:bottom w:val="single" w:sz="8" w:space="0" w:color="D9D9D9"/>
            </w:tcBorders>
            <w:shd w:val="clear" w:color="auto" w:fill="D9D9D9"/>
            <w:vAlign w:val="bottom"/>
          </w:tcPr>
          <w:p w:rsidR="00D15E63" w:rsidRDefault="00D15E63">
            <w:pPr>
              <w:rPr>
                <w:sz w:val="24"/>
                <w:szCs w:val="24"/>
              </w:rPr>
            </w:pPr>
          </w:p>
        </w:tc>
        <w:tc>
          <w:tcPr>
            <w:tcW w:w="2000" w:type="dxa"/>
            <w:tcBorders>
              <w:bottom w:val="single" w:sz="8" w:space="0" w:color="D9D9D9"/>
            </w:tcBorders>
            <w:shd w:val="clear" w:color="auto" w:fill="D9D9D9"/>
            <w:vAlign w:val="bottom"/>
          </w:tcPr>
          <w:p w:rsidR="00D15E63" w:rsidRDefault="00FA6BFE">
            <w:pPr>
              <w:ind w:left="920"/>
              <w:rPr>
                <w:sz w:val="20"/>
                <w:szCs w:val="20"/>
              </w:rPr>
            </w:pPr>
            <w:r>
              <w:rPr>
                <w:rFonts w:ascii="Arial" w:eastAsia="Arial" w:hAnsi="Arial" w:cs="Arial"/>
                <w:b/>
                <w:bCs/>
              </w:rPr>
              <w:t>(t CO</w:t>
            </w:r>
            <w:r>
              <w:rPr>
                <w:rFonts w:ascii="Arial" w:eastAsia="Arial" w:hAnsi="Arial" w:cs="Arial"/>
                <w:b/>
                <w:bCs/>
                <w:sz w:val="13"/>
                <w:szCs w:val="13"/>
              </w:rPr>
              <w:t>2</w:t>
            </w:r>
            <w:r>
              <w:rPr>
                <w:rFonts w:ascii="Arial" w:eastAsia="Arial" w:hAnsi="Arial" w:cs="Arial"/>
                <w:b/>
                <w:bCs/>
              </w:rPr>
              <w:t>e)</w:t>
            </w:r>
          </w:p>
        </w:tc>
        <w:tc>
          <w:tcPr>
            <w:tcW w:w="1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30" w:type="dxa"/>
            <w:vAlign w:val="bottom"/>
          </w:tcPr>
          <w:p w:rsidR="00D15E63" w:rsidRDefault="00D15E63">
            <w:pPr>
              <w:rPr>
                <w:sz w:val="1"/>
                <w:szCs w:val="1"/>
              </w:rPr>
            </w:pPr>
          </w:p>
        </w:tc>
      </w:tr>
      <w:tr w:rsidR="00D15E63" w:rsidTr="00CC620A">
        <w:trPr>
          <w:trHeight w:val="261"/>
        </w:trPr>
        <w:tc>
          <w:tcPr>
            <w:tcW w:w="2220" w:type="dxa"/>
            <w:gridSpan w:val="2"/>
            <w:tcBorders>
              <w:top w:val="single" w:sz="8" w:space="0" w:color="auto"/>
              <w:left w:val="single" w:sz="8" w:space="0" w:color="auto"/>
            </w:tcBorders>
            <w:vAlign w:val="bottom"/>
          </w:tcPr>
          <w:p w:rsidR="00D15E63" w:rsidRDefault="00FA6BFE">
            <w:pPr>
              <w:ind w:left="320"/>
              <w:rPr>
                <w:sz w:val="20"/>
                <w:szCs w:val="20"/>
              </w:rPr>
            </w:pPr>
            <w:r>
              <w:rPr>
                <w:rFonts w:ascii="Arial" w:eastAsia="Arial" w:hAnsi="Arial" w:cs="Arial"/>
                <w:b/>
                <w:bCs/>
              </w:rPr>
              <w:t>2014 (01/10/2014-</w:t>
            </w:r>
          </w:p>
        </w:tc>
        <w:tc>
          <w:tcPr>
            <w:tcW w:w="120" w:type="dxa"/>
            <w:tcBorders>
              <w:top w:val="single" w:sz="8" w:space="0" w:color="auto"/>
              <w:right w:val="single" w:sz="8" w:space="0" w:color="auto"/>
            </w:tcBorders>
            <w:vAlign w:val="bottom"/>
          </w:tcPr>
          <w:p w:rsidR="00D15E63" w:rsidRDefault="00D15E63"/>
        </w:tc>
        <w:tc>
          <w:tcPr>
            <w:tcW w:w="2040" w:type="dxa"/>
            <w:gridSpan w:val="2"/>
            <w:tcBorders>
              <w:top w:val="single" w:sz="8" w:space="0" w:color="auto"/>
            </w:tcBorders>
            <w:vAlign w:val="bottom"/>
          </w:tcPr>
          <w:p w:rsidR="00D15E63" w:rsidRDefault="00FA6BFE">
            <w:pPr>
              <w:ind w:left="320"/>
              <w:rPr>
                <w:sz w:val="20"/>
                <w:szCs w:val="20"/>
              </w:rPr>
            </w:pPr>
            <w:r>
              <w:rPr>
                <w:rFonts w:ascii="Arial" w:eastAsia="Arial" w:hAnsi="Arial" w:cs="Arial"/>
                <w:b/>
                <w:bCs/>
              </w:rPr>
              <w:t>24,018</w:t>
            </w:r>
          </w:p>
        </w:tc>
        <w:tc>
          <w:tcPr>
            <w:tcW w:w="120" w:type="dxa"/>
            <w:tcBorders>
              <w:top w:val="single" w:sz="8" w:space="0" w:color="auto"/>
              <w:right w:val="single" w:sz="8" w:space="0" w:color="auto"/>
            </w:tcBorders>
            <w:vAlign w:val="bottom"/>
          </w:tcPr>
          <w:p w:rsidR="00D15E63" w:rsidRDefault="00D15E63"/>
        </w:tc>
        <w:tc>
          <w:tcPr>
            <w:tcW w:w="2040" w:type="dxa"/>
            <w:gridSpan w:val="2"/>
            <w:tcBorders>
              <w:top w:val="single" w:sz="8" w:space="0" w:color="auto"/>
            </w:tcBorders>
            <w:vAlign w:val="bottom"/>
          </w:tcPr>
          <w:p w:rsidR="00D15E63" w:rsidRDefault="00FA6BFE">
            <w:pPr>
              <w:ind w:left="320"/>
              <w:rPr>
                <w:sz w:val="20"/>
                <w:szCs w:val="20"/>
              </w:rPr>
            </w:pPr>
            <w:r>
              <w:rPr>
                <w:rFonts w:ascii="Arial" w:eastAsia="Arial" w:hAnsi="Arial" w:cs="Arial"/>
                <w:b/>
                <w:bCs/>
              </w:rPr>
              <w:t>0</w:t>
            </w:r>
          </w:p>
        </w:tc>
        <w:tc>
          <w:tcPr>
            <w:tcW w:w="120" w:type="dxa"/>
            <w:tcBorders>
              <w:top w:val="single" w:sz="8" w:space="0" w:color="auto"/>
              <w:right w:val="single" w:sz="8" w:space="0" w:color="auto"/>
            </w:tcBorders>
            <w:vAlign w:val="bottom"/>
          </w:tcPr>
          <w:p w:rsidR="00D15E63" w:rsidRDefault="00D15E63"/>
        </w:tc>
        <w:tc>
          <w:tcPr>
            <w:tcW w:w="1580" w:type="dxa"/>
            <w:gridSpan w:val="2"/>
            <w:tcBorders>
              <w:top w:val="single" w:sz="8" w:space="0" w:color="auto"/>
            </w:tcBorders>
            <w:vAlign w:val="bottom"/>
          </w:tcPr>
          <w:p w:rsidR="00D15E63" w:rsidRDefault="00FA6BFE">
            <w:pPr>
              <w:ind w:left="320"/>
              <w:rPr>
                <w:sz w:val="20"/>
                <w:szCs w:val="20"/>
              </w:rPr>
            </w:pPr>
            <w:r>
              <w:rPr>
                <w:rFonts w:ascii="Arial" w:eastAsia="Arial" w:hAnsi="Arial" w:cs="Arial"/>
                <w:b/>
                <w:bCs/>
              </w:rPr>
              <w:t>0</w:t>
            </w:r>
          </w:p>
        </w:tc>
        <w:tc>
          <w:tcPr>
            <w:tcW w:w="120" w:type="dxa"/>
            <w:tcBorders>
              <w:top w:val="single" w:sz="8" w:space="0" w:color="auto"/>
              <w:right w:val="single" w:sz="8" w:space="0" w:color="auto"/>
            </w:tcBorders>
            <w:vAlign w:val="bottom"/>
          </w:tcPr>
          <w:p w:rsidR="00D15E63" w:rsidRDefault="00D15E63"/>
        </w:tc>
        <w:tc>
          <w:tcPr>
            <w:tcW w:w="2110" w:type="dxa"/>
            <w:gridSpan w:val="3"/>
            <w:tcBorders>
              <w:top w:val="single" w:sz="8" w:space="0" w:color="auto"/>
            </w:tcBorders>
            <w:vAlign w:val="bottom"/>
          </w:tcPr>
          <w:p w:rsidR="00D15E63" w:rsidRDefault="00FA6BFE">
            <w:pPr>
              <w:ind w:left="320"/>
              <w:rPr>
                <w:sz w:val="20"/>
                <w:szCs w:val="20"/>
              </w:rPr>
            </w:pPr>
            <w:r>
              <w:rPr>
                <w:rFonts w:ascii="Arial" w:eastAsia="Arial" w:hAnsi="Arial" w:cs="Arial"/>
                <w:b/>
                <w:bCs/>
              </w:rPr>
              <w:t>24,018</w:t>
            </w:r>
          </w:p>
        </w:tc>
        <w:tc>
          <w:tcPr>
            <w:tcW w:w="120" w:type="dxa"/>
            <w:tcBorders>
              <w:top w:val="single" w:sz="8" w:space="0" w:color="auto"/>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52"/>
        </w:trPr>
        <w:tc>
          <w:tcPr>
            <w:tcW w:w="2220" w:type="dxa"/>
            <w:gridSpan w:val="2"/>
            <w:tcBorders>
              <w:left w:val="single" w:sz="8" w:space="0" w:color="auto"/>
            </w:tcBorders>
            <w:vAlign w:val="bottom"/>
          </w:tcPr>
          <w:p w:rsidR="00D15E63" w:rsidRDefault="00FA6BFE">
            <w:pPr>
              <w:ind w:left="1040"/>
              <w:rPr>
                <w:sz w:val="20"/>
                <w:szCs w:val="20"/>
              </w:rPr>
            </w:pPr>
            <w:r>
              <w:rPr>
                <w:rFonts w:ascii="Arial" w:eastAsia="Arial" w:hAnsi="Arial" w:cs="Arial"/>
                <w:b/>
                <w:bCs/>
                <w:w w:val="98"/>
              </w:rPr>
              <w:t>31/12/2014)</w:t>
            </w:r>
          </w:p>
        </w:tc>
        <w:tc>
          <w:tcPr>
            <w:tcW w:w="120" w:type="dxa"/>
            <w:tcBorders>
              <w:right w:val="single" w:sz="8" w:space="0" w:color="auto"/>
            </w:tcBorders>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194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194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148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30" w:type="dxa"/>
            <w:vAlign w:val="bottom"/>
          </w:tcPr>
          <w:p w:rsidR="00D15E63" w:rsidRDefault="00D15E63">
            <w:pPr>
              <w:rPr>
                <w:sz w:val="21"/>
                <w:szCs w:val="21"/>
              </w:rPr>
            </w:pPr>
          </w:p>
        </w:tc>
        <w:tc>
          <w:tcPr>
            <w:tcW w:w="80" w:type="dxa"/>
            <w:vAlign w:val="bottom"/>
          </w:tcPr>
          <w:p w:rsidR="00D15E63" w:rsidRDefault="00D15E63">
            <w:pPr>
              <w:rPr>
                <w:sz w:val="21"/>
                <w:szCs w:val="21"/>
              </w:rPr>
            </w:pPr>
          </w:p>
        </w:tc>
        <w:tc>
          <w:tcPr>
            <w:tcW w:w="200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30" w:type="dxa"/>
            <w:vAlign w:val="bottom"/>
          </w:tcPr>
          <w:p w:rsidR="00D15E63" w:rsidRDefault="00D15E63">
            <w:pPr>
              <w:rPr>
                <w:sz w:val="1"/>
                <w:szCs w:val="1"/>
              </w:rPr>
            </w:pPr>
          </w:p>
        </w:tc>
      </w:tr>
      <w:tr w:rsidR="00D15E63" w:rsidTr="00CC620A">
        <w:trPr>
          <w:trHeight w:val="28"/>
        </w:trPr>
        <w:tc>
          <w:tcPr>
            <w:tcW w:w="2220" w:type="dxa"/>
            <w:gridSpan w:val="2"/>
            <w:tcBorders>
              <w:left w:val="single" w:sz="8" w:space="0" w:color="auto"/>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158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110" w:type="dxa"/>
            <w:gridSpan w:val="3"/>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30" w:type="dxa"/>
            <w:vAlign w:val="bottom"/>
          </w:tcPr>
          <w:p w:rsidR="00D15E63" w:rsidRDefault="00D15E63">
            <w:pPr>
              <w:rPr>
                <w:sz w:val="1"/>
                <w:szCs w:val="1"/>
              </w:rPr>
            </w:pPr>
          </w:p>
        </w:tc>
      </w:tr>
      <w:tr w:rsidR="00D15E63" w:rsidTr="00CC620A">
        <w:trPr>
          <w:trHeight w:val="261"/>
        </w:trPr>
        <w:tc>
          <w:tcPr>
            <w:tcW w:w="2220" w:type="dxa"/>
            <w:gridSpan w:val="2"/>
            <w:tcBorders>
              <w:left w:val="single" w:sz="8" w:space="0" w:color="auto"/>
            </w:tcBorders>
            <w:vAlign w:val="bottom"/>
          </w:tcPr>
          <w:p w:rsidR="00D15E63" w:rsidRDefault="00FA6BFE">
            <w:pPr>
              <w:ind w:left="320"/>
              <w:rPr>
                <w:sz w:val="20"/>
                <w:szCs w:val="20"/>
              </w:rPr>
            </w:pPr>
            <w:r>
              <w:rPr>
                <w:rFonts w:ascii="Arial" w:eastAsia="Arial" w:hAnsi="Arial" w:cs="Arial"/>
                <w:b/>
                <w:bCs/>
              </w:rPr>
              <w:t>2015</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158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2110" w:type="dxa"/>
            <w:gridSpan w:val="3"/>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8"/>
        </w:trPr>
        <w:tc>
          <w:tcPr>
            <w:tcW w:w="2220" w:type="dxa"/>
            <w:gridSpan w:val="2"/>
            <w:tcBorders>
              <w:left w:val="single" w:sz="8" w:space="0" w:color="auto"/>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158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110" w:type="dxa"/>
            <w:gridSpan w:val="3"/>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30" w:type="dxa"/>
            <w:vAlign w:val="bottom"/>
          </w:tcPr>
          <w:p w:rsidR="00D15E63" w:rsidRDefault="00D15E63">
            <w:pPr>
              <w:rPr>
                <w:sz w:val="1"/>
                <w:szCs w:val="1"/>
              </w:rPr>
            </w:pPr>
          </w:p>
        </w:tc>
      </w:tr>
      <w:tr w:rsidR="00D15E63" w:rsidTr="00CC620A">
        <w:trPr>
          <w:trHeight w:val="261"/>
        </w:trPr>
        <w:tc>
          <w:tcPr>
            <w:tcW w:w="2220" w:type="dxa"/>
            <w:gridSpan w:val="2"/>
            <w:tcBorders>
              <w:left w:val="single" w:sz="8" w:space="0" w:color="auto"/>
            </w:tcBorders>
            <w:vAlign w:val="bottom"/>
          </w:tcPr>
          <w:p w:rsidR="00D15E63" w:rsidRDefault="00FA6BFE">
            <w:pPr>
              <w:ind w:left="320"/>
              <w:rPr>
                <w:sz w:val="20"/>
                <w:szCs w:val="20"/>
              </w:rPr>
            </w:pPr>
            <w:r>
              <w:rPr>
                <w:rFonts w:ascii="Arial" w:eastAsia="Arial" w:hAnsi="Arial" w:cs="Arial"/>
                <w:b/>
                <w:bCs/>
              </w:rPr>
              <w:lastRenderedPageBreak/>
              <w:t>2016</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158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2110" w:type="dxa"/>
            <w:gridSpan w:val="3"/>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8"/>
        </w:trPr>
        <w:tc>
          <w:tcPr>
            <w:tcW w:w="2220" w:type="dxa"/>
            <w:gridSpan w:val="2"/>
            <w:tcBorders>
              <w:left w:val="single" w:sz="8" w:space="0" w:color="auto"/>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158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110" w:type="dxa"/>
            <w:gridSpan w:val="3"/>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30" w:type="dxa"/>
            <w:vAlign w:val="bottom"/>
          </w:tcPr>
          <w:p w:rsidR="00D15E63" w:rsidRDefault="00D15E63">
            <w:pPr>
              <w:rPr>
                <w:sz w:val="1"/>
                <w:szCs w:val="1"/>
              </w:rPr>
            </w:pPr>
          </w:p>
        </w:tc>
      </w:tr>
      <w:tr w:rsidR="00D15E63" w:rsidTr="00CC620A">
        <w:trPr>
          <w:trHeight w:val="261"/>
        </w:trPr>
        <w:tc>
          <w:tcPr>
            <w:tcW w:w="2220" w:type="dxa"/>
            <w:gridSpan w:val="2"/>
            <w:tcBorders>
              <w:left w:val="single" w:sz="8" w:space="0" w:color="auto"/>
            </w:tcBorders>
            <w:vAlign w:val="bottom"/>
          </w:tcPr>
          <w:p w:rsidR="00D15E63" w:rsidRDefault="00FA6BFE">
            <w:pPr>
              <w:ind w:left="320"/>
              <w:rPr>
                <w:sz w:val="20"/>
                <w:szCs w:val="20"/>
              </w:rPr>
            </w:pPr>
            <w:r>
              <w:rPr>
                <w:rFonts w:ascii="Arial" w:eastAsia="Arial" w:hAnsi="Arial" w:cs="Arial"/>
                <w:b/>
                <w:bCs/>
              </w:rPr>
              <w:t>2017</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158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2110" w:type="dxa"/>
            <w:gridSpan w:val="3"/>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8"/>
        </w:trPr>
        <w:tc>
          <w:tcPr>
            <w:tcW w:w="2220" w:type="dxa"/>
            <w:gridSpan w:val="2"/>
            <w:tcBorders>
              <w:left w:val="single" w:sz="8" w:space="0" w:color="auto"/>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158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110" w:type="dxa"/>
            <w:gridSpan w:val="3"/>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30" w:type="dxa"/>
            <w:vAlign w:val="bottom"/>
          </w:tcPr>
          <w:p w:rsidR="00D15E63" w:rsidRDefault="00D15E63">
            <w:pPr>
              <w:rPr>
                <w:sz w:val="1"/>
                <w:szCs w:val="1"/>
              </w:rPr>
            </w:pPr>
          </w:p>
        </w:tc>
      </w:tr>
      <w:tr w:rsidR="00D15E63" w:rsidTr="00CC620A">
        <w:trPr>
          <w:trHeight w:val="259"/>
        </w:trPr>
        <w:tc>
          <w:tcPr>
            <w:tcW w:w="2220" w:type="dxa"/>
            <w:gridSpan w:val="2"/>
            <w:tcBorders>
              <w:left w:val="single" w:sz="8" w:space="0" w:color="auto"/>
            </w:tcBorders>
            <w:vAlign w:val="bottom"/>
          </w:tcPr>
          <w:p w:rsidR="00D15E63" w:rsidRDefault="00FA6BFE">
            <w:pPr>
              <w:ind w:left="320"/>
              <w:rPr>
                <w:sz w:val="20"/>
                <w:szCs w:val="20"/>
              </w:rPr>
            </w:pPr>
            <w:r>
              <w:rPr>
                <w:rFonts w:ascii="Arial" w:eastAsia="Arial" w:hAnsi="Arial" w:cs="Arial"/>
                <w:b/>
                <w:bCs/>
              </w:rPr>
              <w:t>2018</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158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2110" w:type="dxa"/>
            <w:gridSpan w:val="3"/>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9"/>
        </w:trPr>
        <w:tc>
          <w:tcPr>
            <w:tcW w:w="2220" w:type="dxa"/>
            <w:gridSpan w:val="2"/>
            <w:tcBorders>
              <w:left w:val="single" w:sz="8" w:space="0" w:color="auto"/>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158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110" w:type="dxa"/>
            <w:gridSpan w:val="3"/>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30" w:type="dxa"/>
            <w:vAlign w:val="bottom"/>
          </w:tcPr>
          <w:p w:rsidR="00D15E63" w:rsidRDefault="00D15E63">
            <w:pPr>
              <w:rPr>
                <w:sz w:val="1"/>
                <w:szCs w:val="1"/>
              </w:rPr>
            </w:pPr>
          </w:p>
        </w:tc>
      </w:tr>
      <w:tr w:rsidR="00D15E63" w:rsidTr="00CC620A">
        <w:trPr>
          <w:trHeight w:val="262"/>
        </w:trPr>
        <w:tc>
          <w:tcPr>
            <w:tcW w:w="2220" w:type="dxa"/>
            <w:gridSpan w:val="2"/>
            <w:tcBorders>
              <w:left w:val="single" w:sz="8" w:space="0" w:color="auto"/>
            </w:tcBorders>
            <w:vAlign w:val="bottom"/>
          </w:tcPr>
          <w:p w:rsidR="00D15E63" w:rsidRDefault="00FA6BFE">
            <w:pPr>
              <w:ind w:left="320"/>
              <w:rPr>
                <w:sz w:val="20"/>
                <w:szCs w:val="20"/>
              </w:rPr>
            </w:pPr>
            <w:r>
              <w:rPr>
                <w:rFonts w:ascii="Arial" w:eastAsia="Arial" w:hAnsi="Arial" w:cs="Arial"/>
                <w:b/>
                <w:bCs/>
              </w:rPr>
              <w:t>2019</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158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2110" w:type="dxa"/>
            <w:gridSpan w:val="3"/>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8"/>
        </w:trPr>
        <w:tc>
          <w:tcPr>
            <w:tcW w:w="2220" w:type="dxa"/>
            <w:gridSpan w:val="2"/>
            <w:tcBorders>
              <w:left w:val="single" w:sz="8" w:space="0" w:color="auto"/>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158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110" w:type="dxa"/>
            <w:gridSpan w:val="3"/>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30" w:type="dxa"/>
            <w:vAlign w:val="bottom"/>
          </w:tcPr>
          <w:p w:rsidR="00D15E63" w:rsidRDefault="00D15E63">
            <w:pPr>
              <w:rPr>
                <w:sz w:val="1"/>
                <w:szCs w:val="1"/>
              </w:rPr>
            </w:pPr>
          </w:p>
        </w:tc>
      </w:tr>
      <w:tr w:rsidR="00D15E63" w:rsidTr="00CC620A">
        <w:trPr>
          <w:trHeight w:val="261"/>
        </w:trPr>
        <w:tc>
          <w:tcPr>
            <w:tcW w:w="2220" w:type="dxa"/>
            <w:gridSpan w:val="2"/>
            <w:tcBorders>
              <w:left w:val="single" w:sz="8" w:space="0" w:color="auto"/>
            </w:tcBorders>
            <w:vAlign w:val="bottom"/>
          </w:tcPr>
          <w:p w:rsidR="00D15E63" w:rsidRDefault="00FA6BFE">
            <w:pPr>
              <w:ind w:left="320"/>
              <w:rPr>
                <w:sz w:val="20"/>
                <w:szCs w:val="20"/>
              </w:rPr>
            </w:pPr>
            <w:r>
              <w:rPr>
                <w:rFonts w:ascii="Arial" w:eastAsia="Arial" w:hAnsi="Arial" w:cs="Arial"/>
                <w:b/>
                <w:bCs/>
              </w:rPr>
              <w:t>2020</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158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2110" w:type="dxa"/>
            <w:gridSpan w:val="3"/>
            <w:vAlign w:val="bottom"/>
          </w:tcPr>
          <w:p w:rsidR="00D15E63" w:rsidRDefault="00FA6BFE">
            <w:pPr>
              <w:ind w:left="320"/>
              <w:rPr>
                <w:sz w:val="20"/>
                <w:szCs w:val="20"/>
              </w:rPr>
            </w:pPr>
            <w:r>
              <w:rPr>
                <w:rFonts w:ascii="Arial" w:eastAsia="Arial" w:hAnsi="Arial" w:cs="Arial"/>
                <w:b/>
                <w:bCs/>
              </w:rPr>
              <w:t>96,072</w:t>
            </w:r>
          </w:p>
        </w:tc>
        <w:tc>
          <w:tcPr>
            <w:tcW w:w="120" w:type="dxa"/>
            <w:tcBorders>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8"/>
        </w:trPr>
        <w:tc>
          <w:tcPr>
            <w:tcW w:w="2220" w:type="dxa"/>
            <w:gridSpan w:val="2"/>
            <w:tcBorders>
              <w:left w:val="single" w:sz="8" w:space="0" w:color="auto"/>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04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1580" w:type="dxa"/>
            <w:gridSpan w:val="2"/>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2110" w:type="dxa"/>
            <w:gridSpan w:val="3"/>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30" w:type="dxa"/>
            <w:vAlign w:val="bottom"/>
          </w:tcPr>
          <w:p w:rsidR="00D15E63" w:rsidRDefault="00D15E63">
            <w:pPr>
              <w:rPr>
                <w:sz w:val="1"/>
                <w:szCs w:val="1"/>
              </w:rPr>
            </w:pPr>
          </w:p>
        </w:tc>
      </w:tr>
      <w:tr w:rsidR="00D15E63" w:rsidTr="00CC620A">
        <w:trPr>
          <w:trHeight w:val="259"/>
        </w:trPr>
        <w:tc>
          <w:tcPr>
            <w:tcW w:w="2220" w:type="dxa"/>
            <w:gridSpan w:val="2"/>
            <w:tcBorders>
              <w:left w:val="single" w:sz="8" w:space="0" w:color="auto"/>
            </w:tcBorders>
            <w:vAlign w:val="bottom"/>
          </w:tcPr>
          <w:p w:rsidR="00D15E63" w:rsidRDefault="00FA6BFE">
            <w:pPr>
              <w:ind w:left="320"/>
              <w:rPr>
                <w:sz w:val="20"/>
                <w:szCs w:val="20"/>
              </w:rPr>
            </w:pPr>
            <w:r>
              <w:rPr>
                <w:rFonts w:ascii="Arial" w:eastAsia="Arial" w:hAnsi="Arial" w:cs="Arial"/>
                <w:b/>
                <w:bCs/>
              </w:rPr>
              <w:t>2021 (01/01/2021-</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72,054</w:t>
            </w:r>
          </w:p>
        </w:tc>
        <w:tc>
          <w:tcPr>
            <w:tcW w:w="120" w:type="dxa"/>
            <w:tcBorders>
              <w:right w:val="single" w:sz="8" w:space="0" w:color="auto"/>
            </w:tcBorders>
            <w:vAlign w:val="bottom"/>
          </w:tcPr>
          <w:p w:rsidR="00D15E63" w:rsidRDefault="00D15E63"/>
        </w:tc>
        <w:tc>
          <w:tcPr>
            <w:tcW w:w="204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1580" w:type="dxa"/>
            <w:gridSpan w:val="2"/>
            <w:vAlign w:val="bottom"/>
          </w:tcPr>
          <w:p w:rsidR="00D15E63" w:rsidRDefault="00FA6BFE">
            <w:pPr>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tc>
        <w:tc>
          <w:tcPr>
            <w:tcW w:w="2110" w:type="dxa"/>
            <w:gridSpan w:val="3"/>
            <w:vAlign w:val="bottom"/>
          </w:tcPr>
          <w:p w:rsidR="00D15E63" w:rsidRDefault="00FA6BFE">
            <w:pPr>
              <w:ind w:left="320"/>
              <w:rPr>
                <w:sz w:val="20"/>
                <w:szCs w:val="20"/>
              </w:rPr>
            </w:pPr>
            <w:r>
              <w:rPr>
                <w:rFonts w:ascii="Arial" w:eastAsia="Arial" w:hAnsi="Arial" w:cs="Arial"/>
                <w:b/>
                <w:bCs/>
              </w:rPr>
              <w:t>72,054</w:t>
            </w:r>
          </w:p>
        </w:tc>
        <w:tc>
          <w:tcPr>
            <w:tcW w:w="120" w:type="dxa"/>
            <w:tcBorders>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54"/>
        </w:trPr>
        <w:tc>
          <w:tcPr>
            <w:tcW w:w="2220" w:type="dxa"/>
            <w:gridSpan w:val="2"/>
            <w:tcBorders>
              <w:left w:val="single" w:sz="8" w:space="0" w:color="auto"/>
            </w:tcBorders>
            <w:vAlign w:val="bottom"/>
          </w:tcPr>
          <w:p w:rsidR="00D15E63" w:rsidRDefault="00FA6BFE">
            <w:pPr>
              <w:ind w:left="1040"/>
              <w:rPr>
                <w:sz w:val="20"/>
                <w:szCs w:val="20"/>
              </w:rPr>
            </w:pPr>
            <w:r>
              <w:rPr>
                <w:rFonts w:ascii="Arial" w:eastAsia="Arial" w:hAnsi="Arial" w:cs="Arial"/>
                <w:b/>
                <w:bCs/>
                <w:w w:val="98"/>
              </w:rPr>
              <w:t>30/09/2021)</w:t>
            </w:r>
          </w:p>
        </w:tc>
        <w:tc>
          <w:tcPr>
            <w:tcW w:w="120" w:type="dxa"/>
            <w:tcBorders>
              <w:right w:val="single" w:sz="8" w:space="0" w:color="auto"/>
            </w:tcBorders>
            <w:vAlign w:val="bottom"/>
          </w:tcPr>
          <w:p w:rsidR="00D15E63" w:rsidRDefault="00D15E63"/>
        </w:tc>
        <w:tc>
          <w:tcPr>
            <w:tcW w:w="100" w:type="dxa"/>
            <w:vAlign w:val="bottom"/>
          </w:tcPr>
          <w:p w:rsidR="00D15E63" w:rsidRDefault="00D15E63"/>
        </w:tc>
        <w:tc>
          <w:tcPr>
            <w:tcW w:w="1940" w:type="dxa"/>
            <w:vAlign w:val="bottom"/>
          </w:tcPr>
          <w:p w:rsidR="00D15E63" w:rsidRDefault="00D15E63"/>
        </w:tc>
        <w:tc>
          <w:tcPr>
            <w:tcW w:w="120" w:type="dxa"/>
            <w:tcBorders>
              <w:right w:val="single" w:sz="8" w:space="0" w:color="auto"/>
            </w:tcBorders>
            <w:vAlign w:val="bottom"/>
          </w:tcPr>
          <w:p w:rsidR="00D15E63" w:rsidRDefault="00D15E63"/>
        </w:tc>
        <w:tc>
          <w:tcPr>
            <w:tcW w:w="100" w:type="dxa"/>
            <w:vAlign w:val="bottom"/>
          </w:tcPr>
          <w:p w:rsidR="00D15E63" w:rsidRDefault="00D15E63"/>
        </w:tc>
        <w:tc>
          <w:tcPr>
            <w:tcW w:w="1940" w:type="dxa"/>
            <w:vAlign w:val="bottom"/>
          </w:tcPr>
          <w:p w:rsidR="00D15E63" w:rsidRDefault="00D15E63"/>
        </w:tc>
        <w:tc>
          <w:tcPr>
            <w:tcW w:w="120" w:type="dxa"/>
            <w:tcBorders>
              <w:right w:val="single" w:sz="8" w:space="0" w:color="auto"/>
            </w:tcBorders>
            <w:vAlign w:val="bottom"/>
          </w:tcPr>
          <w:p w:rsidR="00D15E63" w:rsidRDefault="00D15E63"/>
        </w:tc>
        <w:tc>
          <w:tcPr>
            <w:tcW w:w="100" w:type="dxa"/>
            <w:vAlign w:val="bottom"/>
          </w:tcPr>
          <w:p w:rsidR="00D15E63" w:rsidRDefault="00D15E63"/>
        </w:tc>
        <w:tc>
          <w:tcPr>
            <w:tcW w:w="1480" w:type="dxa"/>
            <w:vAlign w:val="bottom"/>
          </w:tcPr>
          <w:p w:rsidR="00D15E63" w:rsidRDefault="00D15E63"/>
        </w:tc>
        <w:tc>
          <w:tcPr>
            <w:tcW w:w="120" w:type="dxa"/>
            <w:tcBorders>
              <w:right w:val="single" w:sz="8" w:space="0" w:color="auto"/>
            </w:tcBorders>
            <w:vAlign w:val="bottom"/>
          </w:tcPr>
          <w:p w:rsidR="00D15E63" w:rsidRDefault="00D15E63"/>
        </w:tc>
        <w:tc>
          <w:tcPr>
            <w:tcW w:w="30" w:type="dxa"/>
            <w:vAlign w:val="bottom"/>
          </w:tcPr>
          <w:p w:rsidR="00D15E63" w:rsidRDefault="00D15E63"/>
        </w:tc>
        <w:tc>
          <w:tcPr>
            <w:tcW w:w="80" w:type="dxa"/>
            <w:vAlign w:val="bottom"/>
          </w:tcPr>
          <w:p w:rsidR="00D15E63" w:rsidRDefault="00D15E63"/>
        </w:tc>
        <w:tc>
          <w:tcPr>
            <w:tcW w:w="2000" w:type="dxa"/>
            <w:vAlign w:val="bottom"/>
          </w:tcPr>
          <w:p w:rsidR="00D15E63" w:rsidRDefault="00D15E63"/>
        </w:tc>
        <w:tc>
          <w:tcPr>
            <w:tcW w:w="120" w:type="dxa"/>
            <w:tcBorders>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42"/>
        </w:trPr>
        <w:tc>
          <w:tcPr>
            <w:tcW w:w="120" w:type="dxa"/>
            <w:tcBorders>
              <w:left w:val="single" w:sz="8" w:space="0" w:color="auto"/>
              <w:bottom w:val="single" w:sz="8" w:space="0" w:color="auto"/>
            </w:tcBorders>
            <w:vAlign w:val="bottom"/>
          </w:tcPr>
          <w:p w:rsidR="00D15E63" w:rsidRDefault="00D15E63">
            <w:pPr>
              <w:rPr>
                <w:sz w:val="3"/>
                <w:szCs w:val="3"/>
              </w:rPr>
            </w:pPr>
          </w:p>
        </w:tc>
        <w:tc>
          <w:tcPr>
            <w:tcW w:w="2220" w:type="dxa"/>
            <w:gridSpan w:val="2"/>
            <w:tcBorders>
              <w:bottom w:val="single" w:sz="8" w:space="0" w:color="auto"/>
              <w:right w:val="single" w:sz="8" w:space="0" w:color="auto"/>
            </w:tcBorders>
            <w:vAlign w:val="bottom"/>
          </w:tcPr>
          <w:p w:rsidR="00D15E63" w:rsidRDefault="00D15E63">
            <w:pPr>
              <w:rPr>
                <w:sz w:val="3"/>
                <w:szCs w:val="3"/>
              </w:rPr>
            </w:pPr>
          </w:p>
        </w:tc>
        <w:tc>
          <w:tcPr>
            <w:tcW w:w="2040" w:type="dxa"/>
            <w:gridSpan w:val="2"/>
            <w:tcBorders>
              <w:bottom w:val="single" w:sz="8" w:space="0" w:color="auto"/>
            </w:tcBorders>
            <w:vAlign w:val="bottom"/>
          </w:tcPr>
          <w:p w:rsidR="00D15E63" w:rsidRDefault="00D15E63">
            <w:pPr>
              <w:rPr>
                <w:sz w:val="3"/>
                <w:szCs w:val="3"/>
              </w:rPr>
            </w:pPr>
          </w:p>
        </w:tc>
        <w:tc>
          <w:tcPr>
            <w:tcW w:w="120" w:type="dxa"/>
            <w:tcBorders>
              <w:bottom w:val="single" w:sz="8" w:space="0" w:color="auto"/>
              <w:right w:val="single" w:sz="8" w:space="0" w:color="auto"/>
            </w:tcBorders>
            <w:vAlign w:val="bottom"/>
          </w:tcPr>
          <w:p w:rsidR="00D15E63" w:rsidRDefault="00D15E63">
            <w:pPr>
              <w:rPr>
                <w:sz w:val="3"/>
                <w:szCs w:val="3"/>
              </w:rPr>
            </w:pPr>
          </w:p>
        </w:tc>
        <w:tc>
          <w:tcPr>
            <w:tcW w:w="2040" w:type="dxa"/>
            <w:gridSpan w:val="2"/>
            <w:tcBorders>
              <w:bottom w:val="single" w:sz="8" w:space="0" w:color="auto"/>
            </w:tcBorders>
            <w:vAlign w:val="bottom"/>
          </w:tcPr>
          <w:p w:rsidR="00D15E63" w:rsidRDefault="00D15E63">
            <w:pPr>
              <w:rPr>
                <w:sz w:val="3"/>
                <w:szCs w:val="3"/>
              </w:rPr>
            </w:pPr>
          </w:p>
        </w:tc>
        <w:tc>
          <w:tcPr>
            <w:tcW w:w="120" w:type="dxa"/>
            <w:tcBorders>
              <w:bottom w:val="single" w:sz="8" w:space="0" w:color="auto"/>
              <w:right w:val="single" w:sz="8" w:space="0" w:color="auto"/>
            </w:tcBorders>
            <w:vAlign w:val="bottom"/>
          </w:tcPr>
          <w:p w:rsidR="00D15E63" w:rsidRDefault="00D15E63">
            <w:pPr>
              <w:rPr>
                <w:sz w:val="3"/>
                <w:szCs w:val="3"/>
              </w:rPr>
            </w:pPr>
          </w:p>
        </w:tc>
        <w:tc>
          <w:tcPr>
            <w:tcW w:w="1580" w:type="dxa"/>
            <w:gridSpan w:val="2"/>
            <w:tcBorders>
              <w:bottom w:val="single" w:sz="8" w:space="0" w:color="auto"/>
            </w:tcBorders>
            <w:vAlign w:val="bottom"/>
          </w:tcPr>
          <w:p w:rsidR="00D15E63" w:rsidRDefault="00D15E63">
            <w:pPr>
              <w:rPr>
                <w:sz w:val="3"/>
                <w:szCs w:val="3"/>
              </w:rPr>
            </w:pPr>
          </w:p>
        </w:tc>
        <w:tc>
          <w:tcPr>
            <w:tcW w:w="120" w:type="dxa"/>
            <w:tcBorders>
              <w:bottom w:val="single" w:sz="8" w:space="0" w:color="auto"/>
              <w:right w:val="single" w:sz="8" w:space="0" w:color="auto"/>
            </w:tcBorders>
            <w:vAlign w:val="bottom"/>
          </w:tcPr>
          <w:p w:rsidR="00D15E63" w:rsidRDefault="00D15E63">
            <w:pPr>
              <w:rPr>
                <w:sz w:val="3"/>
                <w:szCs w:val="3"/>
              </w:rPr>
            </w:pPr>
          </w:p>
        </w:tc>
        <w:tc>
          <w:tcPr>
            <w:tcW w:w="2110" w:type="dxa"/>
            <w:gridSpan w:val="3"/>
            <w:tcBorders>
              <w:bottom w:val="single" w:sz="8" w:space="0" w:color="auto"/>
            </w:tcBorders>
            <w:vAlign w:val="bottom"/>
          </w:tcPr>
          <w:p w:rsidR="00D15E63" w:rsidRDefault="00D15E63">
            <w:pPr>
              <w:rPr>
                <w:sz w:val="3"/>
                <w:szCs w:val="3"/>
              </w:rPr>
            </w:pPr>
          </w:p>
        </w:tc>
        <w:tc>
          <w:tcPr>
            <w:tcW w:w="120" w:type="dxa"/>
            <w:tcBorders>
              <w:bottom w:val="single" w:sz="8" w:space="0" w:color="auto"/>
              <w:right w:val="single" w:sz="8" w:space="0" w:color="auto"/>
            </w:tcBorders>
            <w:vAlign w:val="bottom"/>
          </w:tcPr>
          <w:p w:rsidR="00D15E63" w:rsidRDefault="00D15E63">
            <w:pPr>
              <w:rPr>
                <w:sz w:val="3"/>
                <w:szCs w:val="3"/>
              </w:rPr>
            </w:pPr>
          </w:p>
        </w:tc>
        <w:tc>
          <w:tcPr>
            <w:tcW w:w="30" w:type="dxa"/>
            <w:vAlign w:val="bottom"/>
          </w:tcPr>
          <w:p w:rsidR="00D15E63" w:rsidRDefault="00D15E63">
            <w:pPr>
              <w:rPr>
                <w:sz w:val="1"/>
                <w:szCs w:val="1"/>
              </w:rPr>
            </w:pPr>
          </w:p>
        </w:tc>
      </w:tr>
      <w:tr w:rsidR="00D15E63" w:rsidTr="00CC620A">
        <w:trPr>
          <w:trHeight w:val="276"/>
        </w:trPr>
        <w:tc>
          <w:tcPr>
            <w:tcW w:w="120" w:type="dxa"/>
            <w:tcBorders>
              <w:left w:val="single" w:sz="8" w:space="0" w:color="auto"/>
              <w:bottom w:val="single" w:sz="8" w:space="0" w:color="D9D9D9"/>
            </w:tcBorders>
            <w:shd w:val="clear" w:color="auto" w:fill="D9D9D9"/>
            <w:vAlign w:val="bottom"/>
          </w:tcPr>
          <w:p w:rsidR="00D15E63" w:rsidRDefault="00D15E63">
            <w:pPr>
              <w:rPr>
                <w:sz w:val="24"/>
                <w:szCs w:val="24"/>
              </w:rPr>
            </w:pPr>
          </w:p>
        </w:tc>
        <w:tc>
          <w:tcPr>
            <w:tcW w:w="2100" w:type="dxa"/>
            <w:tcBorders>
              <w:bottom w:val="single" w:sz="8" w:space="0" w:color="D9D9D9"/>
            </w:tcBorders>
            <w:shd w:val="clear" w:color="auto" w:fill="D9D9D9"/>
            <w:vAlign w:val="bottom"/>
          </w:tcPr>
          <w:p w:rsidR="00D15E63" w:rsidRDefault="00FA6BFE">
            <w:pPr>
              <w:spacing w:line="247" w:lineRule="exact"/>
              <w:ind w:left="200"/>
              <w:rPr>
                <w:sz w:val="20"/>
                <w:szCs w:val="20"/>
              </w:rPr>
            </w:pPr>
            <w:r>
              <w:rPr>
                <w:rFonts w:ascii="Arial" w:eastAsia="Arial" w:hAnsi="Arial" w:cs="Arial"/>
                <w:b/>
                <w:bCs/>
              </w:rPr>
              <w:t>Total</w:t>
            </w:r>
          </w:p>
        </w:tc>
        <w:tc>
          <w:tcPr>
            <w:tcW w:w="1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2040" w:type="dxa"/>
            <w:gridSpan w:val="2"/>
            <w:vAlign w:val="bottom"/>
          </w:tcPr>
          <w:p w:rsidR="00D15E63" w:rsidRDefault="00FA6BFE">
            <w:pPr>
              <w:spacing w:line="247" w:lineRule="exact"/>
              <w:ind w:left="320"/>
              <w:rPr>
                <w:sz w:val="20"/>
                <w:szCs w:val="20"/>
              </w:rPr>
            </w:pPr>
            <w:r>
              <w:rPr>
                <w:rFonts w:ascii="Arial" w:eastAsia="Arial" w:hAnsi="Arial" w:cs="Arial"/>
                <w:b/>
                <w:bCs/>
              </w:rPr>
              <w:t>672,504</w:t>
            </w:r>
          </w:p>
        </w:tc>
        <w:tc>
          <w:tcPr>
            <w:tcW w:w="120" w:type="dxa"/>
            <w:tcBorders>
              <w:right w:val="single" w:sz="8" w:space="0" w:color="auto"/>
            </w:tcBorders>
            <w:vAlign w:val="bottom"/>
          </w:tcPr>
          <w:p w:rsidR="00D15E63" w:rsidRDefault="00D15E63">
            <w:pPr>
              <w:rPr>
                <w:sz w:val="24"/>
                <w:szCs w:val="24"/>
              </w:rPr>
            </w:pPr>
          </w:p>
        </w:tc>
        <w:tc>
          <w:tcPr>
            <w:tcW w:w="2040" w:type="dxa"/>
            <w:gridSpan w:val="2"/>
            <w:vAlign w:val="bottom"/>
          </w:tcPr>
          <w:p w:rsidR="00D15E63" w:rsidRDefault="00FA6BFE">
            <w:pPr>
              <w:spacing w:line="247" w:lineRule="exact"/>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pPr>
              <w:rPr>
                <w:sz w:val="24"/>
                <w:szCs w:val="24"/>
              </w:rPr>
            </w:pPr>
          </w:p>
        </w:tc>
        <w:tc>
          <w:tcPr>
            <w:tcW w:w="1580" w:type="dxa"/>
            <w:gridSpan w:val="2"/>
            <w:vAlign w:val="bottom"/>
          </w:tcPr>
          <w:p w:rsidR="00D15E63" w:rsidRDefault="00FA6BFE">
            <w:pPr>
              <w:spacing w:line="247" w:lineRule="exact"/>
              <w:ind w:left="320"/>
              <w:rPr>
                <w:sz w:val="20"/>
                <w:szCs w:val="20"/>
              </w:rPr>
            </w:pPr>
            <w:r>
              <w:rPr>
                <w:rFonts w:ascii="Arial" w:eastAsia="Arial" w:hAnsi="Arial" w:cs="Arial"/>
                <w:b/>
                <w:bCs/>
              </w:rPr>
              <w:t>0</w:t>
            </w:r>
          </w:p>
        </w:tc>
        <w:tc>
          <w:tcPr>
            <w:tcW w:w="120" w:type="dxa"/>
            <w:tcBorders>
              <w:right w:val="single" w:sz="8" w:space="0" w:color="auto"/>
            </w:tcBorders>
            <w:vAlign w:val="bottom"/>
          </w:tcPr>
          <w:p w:rsidR="00D15E63" w:rsidRDefault="00D15E63">
            <w:pPr>
              <w:rPr>
                <w:sz w:val="24"/>
                <w:szCs w:val="24"/>
              </w:rPr>
            </w:pPr>
          </w:p>
        </w:tc>
        <w:tc>
          <w:tcPr>
            <w:tcW w:w="2110" w:type="dxa"/>
            <w:gridSpan w:val="3"/>
            <w:vAlign w:val="bottom"/>
          </w:tcPr>
          <w:p w:rsidR="00D15E63" w:rsidRDefault="00FA6BFE">
            <w:pPr>
              <w:spacing w:line="247" w:lineRule="exact"/>
              <w:ind w:left="320"/>
              <w:rPr>
                <w:sz w:val="20"/>
                <w:szCs w:val="20"/>
              </w:rPr>
            </w:pPr>
            <w:r>
              <w:rPr>
                <w:rFonts w:ascii="Arial" w:eastAsia="Arial" w:hAnsi="Arial" w:cs="Arial"/>
                <w:b/>
                <w:bCs/>
              </w:rPr>
              <w:t>672,504</w:t>
            </w:r>
          </w:p>
        </w:tc>
        <w:tc>
          <w:tcPr>
            <w:tcW w:w="120" w:type="dxa"/>
            <w:tcBorders>
              <w:right w:val="single" w:sz="8" w:space="0" w:color="auto"/>
            </w:tcBorders>
            <w:vAlign w:val="bottom"/>
          </w:tcPr>
          <w:p w:rsidR="00D15E63" w:rsidRDefault="00D15E63">
            <w:pPr>
              <w:rPr>
                <w:sz w:val="24"/>
                <w:szCs w:val="24"/>
              </w:rPr>
            </w:pPr>
          </w:p>
        </w:tc>
        <w:tc>
          <w:tcPr>
            <w:tcW w:w="30" w:type="dxa"/>
            <w:vAlign w:val="bottom"/>
          </w:tcPr>
          <w:p w:rsidR="00D15E63" w:rsidRDefault="00D15E63">
            <w:pPr>
              <w:rPr>
                <w:sz w:val="1"/>
                <w:szCs w:val="1"/>
              </w:rPr>
            </w:pPr>
          </w:p>
        </w:tc>
      </w:tr>
      <w:tr w:rsidR="00D15E63" w:rsidTr="00CC620A">
        <w:trPr>
          <w:trHeight w:val="20"/>
        </w:trPr>
        <w:tc>
          <w:tcPr>
            <w:tcW w:w="120" w:type="dxa"/>
            <w:tcBorders>
              <w:top w:val="single" w:sz="8" w:space="0" w:color="auto"/>
              <w:left w:val="single" w:sz="8" w:space="0" w:color="auto"/>
            </w:tcBorders>
            <w:shd w:val="clear" w:color="auto" w:fill="D9D9D9"/>
            <w:vAlign w:val="bottom"/>
          </w:tcPr>
          <w:p w:rsidR="00D15E63" w:rsidRDefault="00D15E63">
            <w:pPr>
              <w:spacing w:line="20" w:lineRule="exact"/>
              <w:rPr>
                <w:sz w:val="1"/>
                <w:szCs w:val="1"/>
              </w:rPr>
            </w:pPr>
          </w:p>
        </w:tc>
        <w:tc>
          <w:tcPr>
            <w:tcW w:w="2100" w:type="dxa"/>
            <w:vMerge w:val="restart"/>
            <w:tcBorders>
              <w:top w:val="single" w:sz="8" w:space="0" w:color="auto"/>
            </w:tcBorders>
            <w:shd w:val="clear" w:color="auto" w:fill="D9D9D9"/>
            <w:vAlign w:val="bottom"/>
          </w:tcPr>
          <w:p w:rsidR="00D15E63" w:rsidRDefault="00FA6BFE">
            <w:pPr>
              <w:ind w:left="200"/>
              <w:rPr>
                <w:sz w:val="20"/>
                <w:szCs w:val="20"/>
              </w:rPr>
            </w:pPr>
            <w:r>
              <w:rPr>
                <w:rFonts w:ascii="Arial" w:eastAsia="Arial" w:hAnsi="Arial" w:cs="Arial"/>
                <w:b/>
                <w:bCs/>
              </w:rPr>
              <w:t>Total number of</w:t>
            </w:r>
          </w:p>
        </w:tc>
        <w:tc>
          <w:tcPr>
            <w:tcW w:w="120" w:type="dxa"/>
            <w:tcBorders>
              <w:top w:val="single" w:sz="8" w:space="0" w:color="auto"/>
              <w:right w:val="single" w:sz="8" w:space="0" w:color="auto"/>
            </w:tcBorders>
            <w:shd w:val="clear" w:color="auto" w:fill="D9D9D9"/>
            <w:vAlign w:val="bottom"/>
          </w:tcPr>
          <w:p w:rsidR="00D15E63" w:rsidRDefault="00D15E63">
            <w:pPr>
              <w:spacing w:line="20" w:lineRule="exact"/>
              <w:rPr>
                <w:sz w:val="1"/>
                <w:szCs w:val="1"/>
              </w:rPr>
            </w:pPr>
          </w:p>
        </w:tc>
        <w:tc>
          <w:tcPr>
            <w:tcW w:w="2040" w:type="dxa"/>
            <w:gridSpan w:val="2"/>
            <w:vMerge w:val="restart"/>
            <w:tcBorders>
              <w:top w:val="single" w:sz="8" w:space="0" w:color="auto"/>
            </w:tcBorders>
            <w:vAlign w:val="bottom"/>
          </w:tcPr>
          <w:p w:rsidR="00D15E63" w:rsidRDefault="00FA6BFE">
            <w:pPr>
              <w:ind w:left="320"/>
              <w:rPr>
                <w:sz w:val="20"/>
                <w:szCs w:val="20"/>
              </w:rPr>
            </w:pPr>
            <w:r>
              <w:rPr>
                <w:rFonts w:ascii="Arial" w:eastAsia="Arial" w:hAnsi="Arial" w:cs="Arial"/>
                <w:b/>
                <w:bCs/>
              </w:rPr>
              <w:t>7</w:t>
            </w:r>
          </w:p>
        </w:tc>
        <w:tc>
          <w:tcPr>
            <w:tcW w:w="120" w:type="dxa"/>
            <w:tcBorders>
              <w:top w:val="single" w:sz="8" w:space="0" w:color="auto"/>
            </w:tcBorders>
            <w:vAlign w:val="bottom"/>
          </w:tcPr>
          <w:p w:rsidR="00D15E63" w:rsidRDefault="00D15E63">
            <w:pPr>
              <w:spacing w:line="20" w:lineRule="exact"/>
              <w:rPr>
                <w:sz w:val="1"/>
                <w:szCs w:val="1"/>
              </w:rPr>
            </w:pPr>
          </w:p>
        </w:tc>
        <w:tc>
          <w:tcPr>
            <w:tcW w:w="100" w:type="dxa"/>
            <w:tcBorders>
              <w:top w:val="single" w:sz="8" w:space="0" w:color="auto"/>
            </w:tcBorders>
            <w:vAlign w:val="bottom"/>
          </w:tcPr>
          <w:p w:rsidR="00D15E63" w:rsidRDefault="00D15E63">
            <w:pPr>
              <w:spacing w:line="20" w:lineRule="exact"/>
              <w:rPr>
                <w:sz w:val="1"/>
                <w:szCs w:val="1"/>
              </w:rPr>
            </w:pPr>
          </w:p>
        </w:tc>
        <w:tc>
          <w:tcPr>
            <w:tcW w:w="1940" w:type="dxa"/>
            <w:tcBorders>
              <w:top w:val="single" w:sz="8" w:space="0" w:color="auto"/>
            </w:tcBorders>
            <w:vAlign w:val="bottom"/>
          </w:tcPr>
          <w:p w:rsidR="00D15E63" w:rsidRDefault="00D15E63">
            <w:pPr>
              <w:spacing w:line="20" w:lineRule="exact"/>
              <w:rPr>
                <w:sz w:val="1"/>
                <w:szCs w:val="1"/>
              </w:rPr>
            </w:pPr>
          </w:p>
        </w:tc>
        <w:tc>
          <w:tcPr>
            <w:tcW w:w="120" w:type="dxa"/>
            <w:tcBorders>
              <w:top w:val="single" w:sz="8" w:space="0" w:color="auto"/>
            </w:tcBorders>
            <w:vAlign w:val="bottom"/>
          </w:tcPr>
          <w:p w:rsidR="00D15E63" w:rsidRDefault="00D15E63">
            <w:pPr>
              <w:spacing w:line="20" w:lineRule="exact"/>
              <w:rPr>
                <w:sz w:val="1"/>
                <w:szCs w:val="1"/>
              </w:rPr>
            </w:pPr>
          </w:p>
        </w:tc>
        <w:tc>
          <w:tcPr>
            <w:tcW w:w="100" w:type="dxa"/>
            <w:tcBorders>
              <w:top w:val="single" w:sz="8" w:space="0" w:color="auto"/>
            </w:tcBorders>
            <w:vAlign w:val="bottom"/>
          </w:tcPr>
          <w:p w:rsidR="00D15E63" w:rsidRDefault="00D15E63">
            <w:pPr>
              <w:spacing w:line="20" w:lineRule="exact"/>
              <w:rPr>
                <w:sz w:val="1"/>
                <w:szCs w:val="1"/>
              </w:rPr>
            </w:pPr>
          </w:p>
        </w:tc>
        <w:tc>
          <w:tcPr>
            <w:tcW w:w="1480" w:type="dxa"/>
            <w:tcBorders>
              <w:top w:val="single" w:sz="8" w:space="0" w:color="auto"/>
            </w:tcBorders>
            <w:vAlign w:val="bottom"/>
          </w:tcPr>
          <w:p w:rsidR="00D15E63" w:rsidRDefault="00D15E63">
            <w:pPr>
              <w:spacing w:line="20" w:lineRule="exact"/>
              <w:rPr>
                <w:sz w:val="1"/>
                <w:szCs w:val="1"/>
              </w:rPr>
            </w:pPr>
          </w:p>
        </w:tc>
        <w:tc>
          <w:tcPr>
            <w:tcW w:w="120" w:type="dxa"/>
            <w:tcBorders>
              <w:top w:val="single" w:sz="8" w:space="0" w:color="auto"/>
            </w:tcBorders>
            <w:vAlign w:val="bottom"/>
          </w:tcPr>
          <w:p w:rsidR="00D15E63" w:rsidRDefault="00D15E63">
            <w:pPr>
              <w:spacing w:line="20" w:lineRule="exact"/>
              <w:rPr>
                <w:sz w:val="1"/>
                <w:szCs w:val="1"/>
              </w:rPr>
            </w:pPr>
          </w:p>
        </w:tc>
        <w:tc>
          <w:tcPr>
            <w:tcW w:w="30" w:type="dxa"/>
            <w:tcBorders>
              <w:top w:val="single" w:sz="8" w:space="0" w:color="auto"/>
            </w:tcBorders>
            <w:vAlign w:val="bottom"/>
          </w:tcPr>
          <w:p w:rsidR="00D15E63" w:rsidRDefault="00D15E63">
            <w:pPr>
              <w:spacing w:line="20" w:lineRule="exact"/>
              <w:rPr>
                <w:sz w:val="1"/>
                <w:szCs w:val="1"/>
              </w:rPr>
            </w:pPr>
          </w:p>
        </w:tc>
        <w:tc>
          <w:tcPr>
            <w:tcW w:w="80" w:type="dxa"/>
            <w:tcBorders>
              <w:top w:val="single" w:sz="8" w:space="0" w:color="auto"/>
            </w:tcBorders>
            <w:vAlign w:val="bottom"/>
          </w:tcPr>
          <w:p w:rsidR="00D15E63" w:rsidRDefault="00D15E63">
            <w:pPr>
              <w:spacing w:line="20" w:lineRule="exact"/>
              <w:rPr>
                <w:sz w:val="1"/>
                <w:szCs w:val="1"/>
              </w:rPr>
            </w:pPr>
          </w:p>
        </w:tc>
        <w:tc>
          <w:tcPr>
            <w:tcW w:w="2000" w:type="dxa"/>
            <w:tcBorders>
              <w:top w:val="single" w:sz="8" w:space="0" w:color="auto"/>
            </w:tcBorders>
            <w:vAlign w:val="bottom"/>
          </w:tcPr>
          <w:p w:rsidR="00D15E63" w:rsidRDefault="00D15E63">
            <w:pPr>
              <w:spacing w:line="20" w:lineRule="exact"/>
              <w:rPr>
                <w:sz w:val="1"/>
                <w:szCs w:val="1"/>
              </w:rPr>
            </w:pPr>
          </w:p>
        </w:tc>
        <w:tc>
          <w:tcPr>
            <w:tcW w:w="120" w:type="dxa"/>
            <w:tcBorders>
              <w:top w:val="single" w:sz="8" w:space="0" w:color="auto"/>
              <w:right w:val="single" w:sz="8" w:space="0" w:color="auto"/>
            </w:tcBorders>
            <w:vAlign w:val="bottom"/>
          </w:tcPr>
          <w:p w:rsidR="00D15E63" w:rsidRDefault="00D15E63">
            <w:pPr>
              <w:spacing w:line="20" w:lineRule="exact"/>
              <w:rPr>
                <w:sz w:val="1"/>
                <w:szCs w:val="1"/>
              </w:rPr>
            </w:pPr>
          </w:p>
        </w:tc>
        <w:tc>
          <w:tcPr>
            <w:tcW w:w="30" w:type="dxa"/>
            <w:vAlign w:val="bottom"/>
          </w:tcPr>
          <w:p w:rsidR="00D15E63" w:rsidRDefault="00D15E63">
            <w:pPr>
              <w:spacing w:line="20" w:lineRule="exact"/>
              <w:rPr>
                <w:sz w:val="1"/>
                <w:szCs w:val="1"/>
              </w:rPr>
            </w:pPr>
          </w:p>
        </w:tc>
      </w:tr>
      <w:tr w:rsidR="00D15E63" w:rsidTr="00CC620A">
        <w:trPr>
          <w:trHeight w:val="239"/>
        </w:trPr>
        <w:tc>
          <w:tcPr>
            <w:tcW w:w="120" w:type="dxa"/>
            <w:tcBorders>
              <w:left w:val="single" w:sz="8" w:space="0" w:color="auto"/>
            </w:tcBorders>
            <w:shd w:val="clear" w:color="auto" w:fill="D9D9D9"/>
            <w:vAlign w:val="bottom"/>
          </w:tcPr>
          <w:p w:rsidR="00D15E63" w:rsidRDefault="00D15E63">
            <w:pPr>
              <w:rPr>
                <w:sz w:val="20"/>
                <w:szCs w:val="20"/>
              </w:rPr>
            </w:pPr>
          </w:p>
        </w:tc>
        <w:tc>
          <w:tcPr>
            <w:tcW w:w="2100" w:type="dxa"/>
            <w:vMerge/>
            <w:shd w:val="clear" w:color="auto" w:fill="D9D9D9"/>
            <w:vAlign w:val="bottom"/>
          </w:tcPr>
          <w:p w:rsidR="00D15E63" w:rsidRDefault="00D15E63">
            <w:pPr>
              <w:rPr>
                <w:sz w:val="20"/>
                <w:szCs w:val="20"/>
              </w:rPr>
            </w:pPr>
          </w:p>
        </w:tc>
        <w:tc>
          <w:tcPr>
            <w:tcW w:w="120" w:type="dxa"/>
            <w:tcBorders>
              <w:right w:val="single" w:sz="8" w:space="0" w:color="auto"/>
            </w:tcBorders>
            <w:shd w:val="clear" w:color="auto" w:fill="D9D9D9"/>
            <w:vAlign w:val="bottom"/>
          </w:tcPr>
          <w:p w:rsidR="00D15E63" w:rsidRDefault="00D15E63">
            <w:pPr>
              <w:rPr>
                <w:sz w:val="20"/>
                <w:szCs w:val="20"/>
              </w:rPr>
            </w:pPr>
          </w:p>
        </w:tc>
        <w:tc>
          <w:tcPr>
            <w:tcW w:w="2040" w:type="dxa"/>
            <w:gridSpan w:val="2"/>
            <w:vMerge/>
            <w:vAlign w:val="bottom"/>
          </w:tcPr>
          <w:p w:rsidR="00D15E63" w:rsidRDefault="00D15E63">
            <w:pPr>
              <w:rPr>
                <w:sz w:val="20"/>
                <w:szCs w:val="20"/>
              </w:rPr>
            </w:pPr>
          </w:p>
        </w:tc>
        <w:tc>
          <w:tcPr>
            <w:tcW w:w="120" w:type="dxa"/>
            <w:vAlign w:val="bottom"/>
          </w:tcPr>
          <w:p w:rsidR="00D15E63" w:rsidRDefault="00D15E63">
            <w:pPr>
              <w:rPr>
                <w:sz w:val="20"/>
                <w:szCs w:val="20"/>
              </w:rPr>
            </w:pPr>
          </w:p>
        </w:tc>
        <w:tc>
          <w:tcPr>
            <w:tcW w:w="100" w:type="dxa"/>
            <w:vAlign w:val="bottom"/>
          </w:tcPr>
          <w:p w:rsidR="00D15E63" w:rsidRDefault="00D15E63">
            <w:pPr>
              <w:rPr>
                <w:sz w:val="20"/>
                <w:szCs w:val="20"/>
              </w:rPr>
            </w:pPr>
          </w:p>
        </w:tc>
        <w:tc>
          <w:tcPr>
            <w:tcW w:w="1940" w:type="dxa"/>
            <w:vAlign w:val="bottom"/>
          </w:tcPr>
          <w:p w:rsidR="00D15E63" w:rsidRDefault="00D15E63">
            <w:pPr>
              <w:rPr>
                <w:sz w:val="20"/>
                <w:szCs w:val="20"/>
              </w:rPr>
            </w:pPr>
          </w:p>
        </w:tc>
        <w:tc>
          <w:tcPr>
            <w:tcW w:w="120" w:type="dxa"/>
            <w:vAlign w:val="bottom"/>
          </w:tcPr>
          <w:p w:rsidR="00D15E63" w:rsidRDefault="00D15E63">
            <w:pPr>
              <w:rPr>
                <w:sz w:val="20"/>
                <w:szCs w:val="20"/>
              </w:rPr>
            </w:pPr>
          </w:p>
        </w:tc>
        <w:tc>
          <w:tcPr>
            <w:tcW w:w="100" w:type="dxa"/>
            <w:vAlign w:val="bottom"/>
          </w:tcPr>
          <w:p w:rsidR="00D15E63" w:rsidRDefault="00D15E63">
            <w:pPr>
              <w:rPr>
                <w:sz w:val="20"/>
                <w:szCs w:val="20"/>
              </w:rPr>
            </w:pPr>
          </w:p>
        </w:tc>
        <w:tc>
          <w:tcPr>
            <w:tcW w:w="1480" w:type="dxa"/>
            <w:vAlign w:val="bottom"/>
          </w:tcPr>
          <w:p w:rsidR="00D15E63" w:rsidRDefault="00D15E63">
            <w:pPr>
              <w:rPr>
                <w:sz w:val="20"/>
                <w:szCs w:val="20"/>
              </w:rPr>
            </w:pPr>
          </w:p>
        </w:tc>
        <w:tc>
          <w:tcPr>
            <w:tcW w:w="120" w:type="dxa"/>
            <w:vAlign w:val="bottom"/>
          </w:tcPr>
          <w:p w:rsidR="00D15E63" w:rsidRDefault="00D15E63">
            <w:pPr>
              <w:rPr>
                <w:sz w:val="20"/>
                <w:szCs w:val="20"/>
              </w:rPr>
            </w:pPr>
          </w:p>
        </w:tc>
        <w:tc>
          <w:tcPr>
            <w:tcW w:w="30" w:type="dxa"/>
            <w:vAlign w:val="bottom"/>
          </w:tcPr>
          <w:p w:rsidR="00D15E63" w:rsidRDefault="00D15E63">
            <w:pPr>
              <w:rPr>
                <w:sz w:val="20"/>
                <w:szCs w:val="20"/>
              </w:rPr>
            </w:pPr>
          </w:p>
        </w:tc>
        <w:tc>
          <w:tcPr>
            <w:tcW w:w="80" w:type="dxa"/>
            <w:vAlign w:val="bottom"/>
          </w:tcPr>
          <w:p w:rsidR="00D15E63" w:rsidRDefault="00D15E63">
            <w:pPr>
              <w:rPr>
                <w:sz w:val="20"/>
                <w:szCs w:val="20"/>
              </w:rPr>
            </w:pPr>
          </w:p>
        </w:tc>
        <w:tc>
          <w:tcPr>
            <w:tcW w:w="2000" w:type="dxa"/>
            <w:vAlign w:val="bottom"/>
          </w:tcPr>
          <w:p w:rsidR="00D15E63" w:rsidRDefault="00D15E63">
            <w:pPr>
              <w:rPr>
                <w:sz w:val="20"/>
                <w:szCs w:val="20"/>
              </w:rPr>
            </w:pPr>
          </w:p>
        </w:tc>
        <w:tc>
          <w:tcPr>
            <w:tcW w:w="120" w:type="dxa"/>
            <w:tcBorders>
              <w:right w:val="single" w:sz="8" w:space="0" w:color="auto"/>
            </w:tcBorders>
            <w:vAlign w:val="bottom"/>
          </w:tcPr>
          <w:p w:rsidR="00D15E63" w:rsidRDefault="00D15E63">
            <w:pPr>
              <w:rPr>
                <w:sz w:val="20"/>
                <w:szCs w:val="20"/>
              </w:rPr>
            </w:pPr>
          </w:p>
        </w:tc>
        <w:tc>
          <w:tcPr>
            <w:tcW w:w="30" w:type="dxa"/>
            <w:vAlign w:val="bottom"/>
          </w:tcPr>
          <w:p w:rsidR="00D15E63" w:rsidRDefault="00D15E63">
            <w:pPr>
              <w:rPr>
                <w:sz w:val="1"/>
                <w:szCs w:val="1"/>
              </w:rPr>
            </w:pPr>
          </w:p>
        </w:tc>
      </w:tr>
      <w:tr w:rsidR="00D15E63" w:rsidTr="00CC620A">
        <w:trPr>
          <w:trHeight w:val="254"/>
        </w:trPr>
        <w:tc>
          <w:tcPr>
            <w:tcW w:w="120" w:type="dxa"/>
            <w:tcBorders>
              <w:left w:val="single" w:sz="8" w:space="0" w:color="auto"/>
            </w:tcBorders>
            <w:shd w:val="clear" w:color="auto" w:fill="D9D9D9"/>
            <w:vAlign w:val="bottom"/>
          </w:tcPr>
          <w:p w:rsidR="00D15E63" w:rsidRDefault="00D15E63"/>
        </w:tc>
        <w:tc>
          <w:tcPr>
            <w:tcW w:w="2100" w:type="dxa"/>
            <w:shd w:val="clear" w:color="auto" w:fill="D9D9D9"/>
            <w:vAlign w:val="bottom"/>
          </w:tcPr>
          <w:p w:rsidR="00D15E63" w:rsidRDefault="00FA6BFE">
            <w:pPr>
              <w:ind w:left="920"/>
              <w:rPr>
                <w:sz w:val="20"/>
                <w:szCs w:val="20"/>
              </w:rPr>
            </w:pPr>
            <w:r>
              <w:rPr>
                <w:rFonts w:ascii="Arial" w:eastAsia="Arial" w:hAnsi="Arial" w:cs="Arial"/>
                <w:b/>
                <w:bCs/>
              </w:rPr>
              <w:t>crediting</w:t>
            </w:r>
          </w:p>
        </w:tc>
        <w:tc>
          <w:tcPr>
            <w:tcW w:w="120" w:type="dxa"/>
            <w:tcBorders>
              <w:right w:val="single" w:sz="8" w:space="0" w:color="auto"/>
            </w:tcBorders>
            <w:shd w:val="clear" w:color="auto" w:fill="D9D9D9"/>
            <w:vAlign w:val="bottom"/>
          </w:tcPr>
          <w:p w:rsidR="00D15E63" w:rsidRDefault="00D15E63"/>
        </w:tc>
        <w:tc>
          <w:tcPr>
            <w:tcW w:w="100" w:type="dxa"/>
            <w:vAlign w:val="bottom"/>
          </w:tcPr>
          <w:p w:rsidR="00D15E63" w:rsidRDefault="00D15E63"/>
        </w:tc>
        <w:tc>
          <w:tcPr>
            <w:tcW w:w="1940" w:type="dxa"/>
            <w:vAlign w:val="bottom"/>
          </w:tcPr>
          <w:p w:rsidR="00D15E63" w:rsidRDefault="00D15E63"/>
        </w:tc>
        <w:tc>
          <w:tcPr>
            <w:tcW w:w="120" w:type="dxa"/>
            <w:vAlign w:val="bottom"/>
          </w:tcPr>
          <w:p w:rsidR="00D15E63" w:rsidRDefault="00D15E63"/>
        </w:tc>
        <w:tc>
          <w:tcPr>
            <w:tcW w:w="100" w:type="dxa"/>
            <w:vAlign w:val="bottom"/>
          </w:tcPr>
          <w:p w:rsidR="00D15E63" w:rsidRDefault="00D15E63"/>
        </w:tc>
        <w:tc>
          <w:tcPr>
            <w:tcW w:w="1940" w:type="dxa"/>
            <w:vAlign w:val="bottom"/>
          </w:tcPr>
          <w:p w:rsidR="00D15E63" w:rsidRDefault="00D15E63"/>
        </w:tc>
        <w:tc>
          <w:tcPr>
            <w:tcW w:w="120" w:type="dxa"/>
            <w:vAlign w:val="bottom"/>
          </w:tcPr>
          <w:p w:rsidR="00D15E63" w:rsidRDefault="00D15E63"/>
        </w:tc>
        <w:tc>
          <w:tcPr>
            <w:tcW w:w="100" w:type="dxa"/>
            <w:vAlign w:val="bottom"/>
          </w:tcPr>
          <w:p w:rsidR="00D15E63" w:rsidRDefault="00D15E63"/>
        </w:tc>
        <w:tc>
          <w:tcPr>
            <w:tcW w:w="1480" w:type="dxa"/>
            <w:vAlign w:val="bottom"/>
          </w:tcPr>
          <w:p w:rsidR="00D15E63" w:rsidRDefault="00D15E63"/>
        </w:tc>
        <w:tc>
          <w:tcPr>
            <w:tcW w:w="120" w:type="dxa"/>
            <w:vAlign w:val="bottom"/>
          </w:tcPr>
          <w:p w:rsidR="00D15E63" w:rsidRDefault="00D15E63"/>
        </w:tc>
        <w:tc>
          <w:tcPr>
            <w:tcW w:w="30" w:type="dxa"/>
            <w:vAlign w:val="bottom"/>
          </w:tcPr>
          <w:p w:rsidR="00D15E63" w:rsidRDefault="00D15E63"/>
        </w:tc>
        <w:tc>
          <w:tcPr>
            <w:tcW w:w="80" w:type="dxa"/>
            <w:vAlign w:val="bottom"/>
          </w:tcPr>
          <w:p w:rsidR="00D15E63" w:rsidRDefault="00D15E63"/>
        </w:tc>
        <w:tc>
          <w:tcPr>
            <w:tcW w:w="2000" w:type="dxa"/>
            <w:vAlign w:val="bottom"/>
          </w:tcPr>
          <w:p w:rsidR="00D15E63" w:rsidRDefault="00D15E63"/>
        </w:tc>
        <w:tc>
          <w:tcPr>
            <w:tcW w:w="120" w:type="dxa"/>
            <w:tcBorders>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80"/>
        </w:trPr>
        <w:tc>
          <w:tcPr>
            <w:tcW w:w="120" w:type="dxa"/>
            <w:tcBorders>
              <w:left w:val="single" w:sz="8" w:space="0" w:color="auto"/>
              <w:bottom w:val="single" w:sz="8" w:space="0" w:color="D9D9D9"/>
            </w:tcBorders>
            <w:shd w:val="clear" w:color="auto" w:fill="D9D9D9"/>
            <w:vAlign w:val="bottom"/>
          </w:tcPr>
          <w:p w:rsidR="00D15E63" w:rsidRDefault="00D15E63">
            <w:pPr>
              <w:rPr>
                <w:sz w:val="24"/>
                <w:szCs w:val="24"/>
              </w:rPr>
            </w:pPr>
          </w:p>
        </w:tc>
        <w:tc>
          <w:tcPr>
            <w:tcW w:w="2100" w:type="dxa"/>
            <w:tcBorders>
              <w:bottom w:val="single" w:sz="8" w:space="0" w:color="D9D9D9"/>
            </w:tcBorders>
            <w:shd w:val="clear" w:color="auto" w:fill="D9D9D9"/>
            <w:vAlign w:val="bottom"/>
          </w:tcPr>
          <w:p w:rsidR="00D15E63" w:rsidRDefault="00FA6BFE">
            <w:pPr>
              <w:ind w:left="920"/>
              <w:rPr>
                <w:sz w:val="20"/>
                <w:szCs w:val="20"/>
              </w:rPr>
            </w:pPr>
            <w:r>
              <w:rPr>
                <w:rFonts w:ascii="Arial" w:eastAsia="Arial" w:hAnsi="Arial" w:cs="Arial"/>
                <w:b/>
                <w:bCs/>
              </w:rPr>
              <w:t>years</w:t>
            </w:r>
          </w:p>
        </w:tc>
        <w:tc>
          <w:tcPr>
            <w:tcW w:w="1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1940" w:type="dxa"/>
            <w:vAlign w:val="bottom"/>
          </w:tcPr>
          <w:p w:rsidR="00D15E63" w:rsidRDefault="00D15E63">
            <w:pPr>
              <w:rPr>
                <w:sz w:val="24"/>
                <w:szCs w:val="24"/>
              </w:rPr>
            </w:pPr>
          </w:p>
        </w:tc>
        <w:tc>
          <w:tcPr>
            <w:tcW w:w="120" w:type="dxa"/>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1940" w:type="dxa"/>
            <w:vAlign w:val="bottom"/>
          </w:tcPr>
          <w:p w:rsidR="00D15E63" w:rsidRDefault="00D15E63">
            <w:pPr>
              <w:rPr>
                <w:sz w:val="24"/>
                <w:szCs w:val="24"/>
              </w:rPr>
            </w:pPr>
          </w:p>
        </w:tc>
        <w:tc>
          <w:tcPr>
            <w:tcW w:w="120" w:type="dxa"/>
            <w:vAlign w:val="bottom"/>
          </w:tcPr>
          <w:p w:rsidR="00D15E63" w:rsidRDefault="00D15E63">
            <w:pPr>
              <w:rPr>
                <w:sz w:val="24"/>
                <w:szCs w:val="24"/>
              </w:rPr>
            </w:pPr>
          </w:p>
        </w:tc>
        <w:tc>
          <w:tcPr>
            <w:tcW w:w="100" w:type="dxa"/>
            <w:vAlign w:val="bottom"/>
          </w:tcPr>
          <w:p w:rsidR="00D15E63" w:rsidRDefault="00D15E63">
            <w:pPr>
              <w:rPr>
                <w:sz w:val="24"/>
                <w:szCs w:val="24"/>
              </w:rPr>
            </w:pPr>
          </w:p>
        </w:tc>
        <w:tc>
          <w:tcPr>
            <w:tcW w:w="1480" w:type="dxa"/>
            <w:vAlign w:val="bottom"/>
          </w:tcPr>
          <w:p w:rsidR="00D15E63" w:rsidRDefault="00D15E63">
            <w:pPr>
              <w:rPr>
                <w:sz w:val="24"/>
                <w:szCs w:val="24"/>
              </w:rPr>
            </w:pPr>
          </w:p>
        </w:tc>
        <w:tc>
          <w:tcPr>
            <w:tcW w:w="120" w:type="dxa"/>
            <w:vAlign w:val="bottom"/>
          </w:tcPr>
          <w:p w:rsidR="00D15E63" w:rsidRDefault="00D15E63">
            <w:pPr>
              <w:rPr>
                <w:sz w:val="24"/>
                <w:szCs w:val="24"/>
              </w:rPr>
            </w:pPr>
          </w:p>
        </w:tc>
        <w:tc>
          <w:tcPr>
            <w:tcW w:w="30" w:type="dxa"/>
            <w:vAlign w:val="bottom"/>
          </w:tcPr>
          <w:p w:rsidR="00D15E63" w:rsidRDefault="00D15E63">
            <w:pPr>
              <w:rPr>
                <w:sz w:val="24"/>
                <w:szCs w:val="24"/>
              </w:rPr>
            </w:pPr>
          </w:p>
        </w:tc>
        <w:tc>
          <w:tcPr>
            <w:tcW w:w="80" w:type="dxa"/>
            <w:vAlign w:val="bottom"/>
          </w:tcPr>
          <w:p w:rsidR="00D15E63" w:rsidRDefault="00D15E63">
            <w:pPr>
              <w:rPr>
                <w:sz w:val="24"/>
                <w:szCs w:val="24"/>
              </w:rPr>
            </w:pPr>
          </w:p>
        </w:tc>
        <w:tc>
          <w:tcPr>
            <w:tcW w:w="2000" w:type="dxa"/>
            <w:vAlign w:val="bottom"/>
          </w:tcPr>
          <w:p w:rsidR="00D15E63" w:rsidRDefault="00D15E63">
            <w:pPr>
              <w:rPr>
                <w:sz w:val="24"/>
                <w:szCs w:val="24"/>
              </w:rPr>
            </w:pPr>
          </w:p>
        </w:tc>
        <w:tc>
          <w:tcPr>
            <w:tcW w:w="120" w:type="dxa"/>
            <w:tcBorders>
              <w:right w:val="single" w:sz="8" w:space="0" w:color="auto"/>
            </w:tcBorders>
            <w:vAlign w:val="bottom"/>
          </w:tcPr>
          <w:p w:rsidR="00D15E63" w:rsidRDefault="00D15E63">
            <w:pPr>
              <w:rPr>
                <w:sz w:val="24"/>
                <w:szCs w:val="24"/>
              </w:rPr>
            </w:pPr>
          </w:p>
        </w:tc>
        <w:tc>
          <w:tcPr>
            <w:tcW w:w="30" w:type="dxa"/>
            <w:vAlign w:val="bottom"/>
          </w:tcPr>
          <w:p w:rsidR="00D15E63" w:rsidRDefault="00D15E63">
            <w:pPr>
              <w:rPr>
                <w:sz w:val="1"/>
                <w:szCs w:val="1"/>
              </w:rPr>
            </w:pPr>
          </w:p>
        </w:tc>
      </w:tr>
      <w:tr w:rsidR="00D15E63" w:rsidTr="00CC620A">
        <w:trPr>
          <w:trHeight w:val="261"/>
        </w:trPr>
        <w:tc>
          <w:tcPr>
            <w:tcW w:w="120" w:type="dxa"/>
            <w:tcBorders>
              <w:top w:val="single" w:sz="8" w:space="0" w:color="auto"/>
              <w:left w:val="single" w:sz="8" w:space="0" w:color="auto"/>
            </w:tcBorders>
            <w:vAlign w:val="bottom"/>
          </w:tcPr>
          <w:p w:rsidR="00D15E63" w:rsidRDefault="00D15E63"/>
        </w:tc>
        <w:tc>
          <w:tcPr>
            <w:tcW w:w="2220" w:type="dxa"/>
            <w:gridSpan w:val="2"/>
            <w:tcBorders>
              <w:top w:val="single" w:sz="8" w:space="0" w:color="auto"/>
              <w:right w:val="single" w:sz="8" w:space="0" w:color="auto"/>
            </w:tcBorders>
            <w:vAlign w:val="bottom"/>
          </w:tcPr>
          <w:p w:rsidR="00D15E63" w:rsidRDefault="00FA6BFE">
            <w:pPr>
              <w:ind w:left="200"/>
              <w:rPr>
                <w:sz w:val="20"/>
                <w:szCs w:val="20"/>
              </w:rPr>
            </w:pPr>
            <w:r>
              <w:rPr>
                <w:rFonts w:ascii="Arial" w:eastAsia="Arial" w:hAnsi="Arial" w:cs="Arial"/>
                <w:b/>
                <w:bCs/>
              </w:rPr>
              <w:t>Annual</w:t>
            </w:r>
          </w:p>
        </w:tc>
        <w:tc>
          <w:tcPr>
            <w:tcW w:w="2040" w:type="dxa"/>
            <w:gridSpan w:val="2"/>
            <w:tcBorders>
              <w:top w:val="single" w:sz="8" w:space="0" w:color="auto"/>
            </w:tcBorders>
            <w:vAlign w:val="bottom"/>
          </w:tcPr>
          <w:p w:rsidR="00D15E63" w:rsidRDefault="00FA6BFE">
            <w:pPr>
              <w:ind w:left="320"/>
              <w:rPr>
                <w:sz w:val="20"/>
                <w:szCs w:val="20"/>
              </w:rPr>
            </w:pPr>
            <w:r>
              <w:rPr>
                <w:rFonts w:ascii="Arial" w:eastAsia="Arial" w:hAnsi="Arial" w:cs="Arial"/>
                <w:b/>
                <w:bCs/>
              </w:rPr>
              <w:t>96,072</w:t>
            </w:r>
          </w:p>
        </w:tc>
        <w:tc>
          <w:tcPr>
            <w:tcW w:w="120" w:type="dxa"/>
            <w:tcBorders>
              <w:top w:val="single" w:sz="8" w:space="0" w:color="auto"/>
              <w:right w:val="single" w:sz="8" w:space="0" w:color="auto"/>
            </w:tcBorders>
            <w:vAlign w:val="bottom"/>
          </w:tcPr>
          <w:p w:rsidR="00D15E63" w:rsidRDefault="00D15E63"/>
        </w:tc>
        <w:tc>
          <w:tcPr>
            <w:tcW w:w="2040" w:type="dxa"/>
            <w:gridSpan w:val="2"/>
            <w:tcBorders>
              <w:top w:val="single" w:sz="8" w:space="0" w:color="auto"/>
            </w:tcBorders>
            <w:vAlign w:val="bottom"/>
          </w:tcPr>
          <w:p w:rsidR="00D15E63" w:rsidRDefault="00FA6BFE">
            <w:pPr>
              <w:ind w:left="320"/>
              <w:rPr>
                <w:sz w:val="20"/>
                <w:szCs w:val="20"/>
              </w:rPr>
            </w:pPr>
            <w:r>
              <w:rPr>
                <w:rFonts w:ascii="Arial" w:eastAsia="Arial" w:hAnsi="Arial" w:cs="Arial"/>
                <w:b/>
                <w:bCs/>
              </w:rPr>
              <w:t>0</w:t>
            </w:r>
          </w:p>
        </w:tc>
        <w:tc>
          <w:tcPr>
            <w:tcW w:w="120" w:type="dxa"/>
            <w:tcBorders>
              <w:top w:val="single" w:sz="8" w:space="0" w:color="auto"/>
              <w:right w:val="single" w:sz="8" w:space="0" w:color="auto"/>
            </w:tcBorders>
            <w:vAlign w:val="bottom"/>
          </w:tcPr>
          <w:p w:rsidR="00D15E63" w:rsidRDefault="00D15E63"/>
        </w:tc>
        <w:tc>
          <w:tcPr>
            <w:tcW w:w="1580" w:type="dxa"/>
            <w:gridSpan w:val="2"/>
            <w:tcBorders>
              <w:top w:val="single" w:sz="8" w:space="0" w:color="auto"/>
            </w:tcBorders>
            <w:vAlign w:val="bottom"/>
          </w:tcPr>
          <w:p w:rsidR="00D15E63" w:rsidRDefault="00FA6BFE">
            <w:pPr>
              <w:ind w:left="320"/>
              <w:rPr>
                <w:sz w:val="20"/>
                <w:szCs w:val="20"/>
              </w:rPr>
            </w:pPr>
            <w:r>
              <w:rPr>
                <w:rFonts w:ascii="Arial" w:eastAsia="Arial" w:hAnsi="Arial" w:cs="Arial"/>
                <w:b/>
                <w:bCs/>
              </w:rPr>
              <w:t>0</w:t>
            </w:r>
          </w:p>
        </w:tc>
        <w:tc>
          <w:tcPr>
            <w:tcW w:w="120" w:type="dxa"/>
            <w:tcBorders>
              <w:top w:val="single" w:sz="8" w:space="0" w:color="auto"/>
              <w:right w:val="single" w:sz="8" w:space="0" w:color="auto"/>
            </w:tcBorders>
            <w:vAlign w:val="bottom"/>
          </w:tcPr>
          <w:p w:rsidR="00D15E63" w:rsidRDefault="00D15E63"/>
        </w:tc>
        <w:tc>
          <w:tcPr>
            <w:tcW w:w="30" w:type="dxa"/>
            <w:tcBorders>
              <w:top w:val="single" w:sz="8" w:space="0" w:color="auto"/>
            </w:tcBorders>
            <w:shd w:val="clear" w:color="auto" w:fill="000000"/>
            <w:vAlign w:val="bottom"/>
          </w:tcPr>
          <w:p w:rsidR="00D15E63" w:rsidRDefault="00D15E63"/>
        </w:tc>
        <w:tc>
          <w:tcPr>
            <w:tcW w:w="2080" w:type="dxa"/>
            <w:gridSpan w:val="2"/>
            <w:tcBorders>
              <w:top w:val="single" w:sz="8" w:space="0" w:color="auto"/>
            </w:tcBorders>
            <w:vAlign w:val="bottom"/>
          </w:tcPr>
          <w:p w:rsidR="00D15E63" w:rsidRDefault="00FA6BFE">
            <w:pPr>
              <w:ind w:left="300"/>
              <w:rPr>
                <w:sz w:val="20"/>
                <w:szCs w:val="20"/>
              </w:rPr>
            </w:pPr>
            <w:r>
              <w:rPr>
                <w:rFonts w:ascii="Arial" w:eastAsia="Arial" w:hAnsi="Arial" w:cs="Arial"/>
                <w:b/>
                <w:bCs/>
              </w:rPr>
              <w:t>96,072</w:t>
            </w:r>
          </w:p>
        </w:tc>
        <w:tc>
          <w:tcPr>
            <w:tcW w:w="120" w:type="dxa"/>
            <w:tcBorders>
              <w:top w:val="single" w:sz="8" w:space="0" w:color="auto"/>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52"/>
        </w:trPr>
        <w:tc>
          <w:tcPr>
            <w:tcW w:w="120" w:type="dxa"/>
            <w:tcBorders>
              <w:left w:val="single" w:sz="8" w:space="0" w:color="auto"/>
            </w:tcBorders>
            <w:vAlign w:val="bottom"/>
          </w:tcPr>
          <w:p w:rsidR="00D15E63" w:rsidRDefault="00D15E63">
            <w:pPr>
              <w:rPr>
                <w:sz w:val="21"/>
                <w:szCs w:val="21"/>
              </w:rPr>
            </w:pPr>
          </w:p>
        </w:tc>
        <w:tc>
          <w:tcPr>
            <w:tcW w:w="2220" w:type="dxa"/>
            <w:gridSpan w:val="2"/>
            <w:tcBorders>
              <w:right w:val="single" w:sz="8" w:space="0" w:color="auto"/>
            </w:tcBorders>
            <w:vAlign w:val="bottom"/>
          </w:tcPr>
          <w:p w:rsidR="00D15E63" w:rsidRDefault="00FA6BFE">
            <w:pPr>
              <w:ind w:left="920"/>
              <w:rPr>
                <w:sz w:val="20"/>
                <w:szCs w:val="20"/>
              </w:rPr>
            </w:pPr>
            <w:r>
              <w:rPr>
                <w:rFonts w:ascii="Arial" w:eastAsia="Arial" w:hAnsi="Arial" w:cs="Arial"/>
                <w:b/>
                <w:bCs/>
              </w:rPr>
              <w:t>average</w:t>
            </w:r>
          </w:p>
        </w:tc>
        <w:tc>
          <w:tcPr>
            <w:tcW w:w="100" w:type="dxa"/>
            <w:vAlign w:val="bottom"/>
          </w:tcPr>
          <w:p w:rsidR="00D15E63" w:rsidRDefault="00D15E63">
            <w:pPr>
              <w:rPr>
                <w:sz w:val="21"/>
                <w:szCs w:val="21"/>
              </w:rPr>
            </w:pPr>
          </w:p>
        </w:tc>
        <w:tc>
          <w:tcPr>
            <w:tcW w:w="194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194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148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30" w:type="dxa"/>
            <w:shd w:val="clear" w:color="auto" w:fill="000000"/>
            <w:vAlign w:val="bottom"/>
          </w:tcPr>
          <w:p w:rsidR="00D15E63" w:rsidRDefault="00D15E63">
            <w:pPr>
              <w:rPr>
                <w:sz w:val="21"/>
                <w:szCs w:val="21"/>
              </w:rPr>
            </w:pPr>
          </w:p>
        </w:tc>
        <w:tc>
          <w:tcPr>
            <w:tcW w:w="80" w:type="dxa"/>
            <w:vAlign w:val="bottom"/>
          </w:tcPr>
          <w:p w:rsidR="00D15E63" w:rsidRDefault="00D15E63">
            <w:pPr>
              <w:rPr>
                <w:sz w:val="21"/>
                <w:szCs w:val="21"/>
              </w:rPr>
            </w:pPr>
          </w:p>
        </w:tc>
        <w:tc>
          <w:tcPr>
            <w:tcW w:w="200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30" w:type="dxa"/>
            <w:vAlign w:val="bottom"/>
          </w:tcPr>
          <w:p w:rsidR="00D15E63" w:rsidRDefault="00D15E63">
            <w:pPr>
              <w:rPr>
                <w:sz w:val="1"/>
                <w:szCs w:val="1"/>
              </w:rPr>
            </w:pPr>
          </w:p>
        </w:tc>
      </w:tr>
      <w:tr w:rsidR="00D15E63" w:rsidTr="00CC620A">
        <w:trPr>
          <w:trHeight w:val="254"/>
        </w:trPr>
        <w:tc>
          <w:tcPr>
            <w:tcW w:w="120" w:type="dxa"/>
            <w:tcBorders>
              <w:left w:val="single" w:sz="8" w:space="0" w:color="auto"/>
            </w:tcBorders>
            <w:vAlign w:val="bottom"/>
          </w:tcPr>
          <w:p w:rsidR="00D15E63" w:rsidRDefault="00D15E63"/>
        </w:tc>
        <w:tc>
          <w:tcPr>
            <w:tcW w:w="2220" w:type="dxa"/>
            <w:gridSpan w:val="2"/>
            <w:tcBorders>
              <w:right w:val="single" w:sz="8" w:space="0" w:color="auto"/>
            </w:tcBorders>
            <w:vAlign w:val="bottom"/>
          </w:tcPr>
          <w:p w:rsidR="00D15E63" w:rsidRDefault="00FA6BFE">
            <w:pPr>
              <w:ind w:left="920"/>
              <w:rPr>
                <w:sz w:val="20"/>
                <w:szCs w:val="20"/>
              </w:rPr>
            </w:pPr>
            <w:r>
              <w:rPr>
                <w:rFonts w:ascii="Arial" w:eastAsia="Arial" w:hAnsi="Arial" w:cs="Arial"/>
                <w:b/>
                <w:bCs/>
              </w:rPr>
              <w:t>over the</w:t>
            </w:r>
          </w:p>
        </w:tc>
        <w:tc>
          <w:tcPr>
            <w:tcW w:w="100" w:type="dxa"/>
            <w:vAlign w:val="bottom"/>
          </w:tcPr>
          <w:p w:rsidR="00D15E63" w:rsidRDefault="00D15E63"/>
        </w:tc>
        <w:tc>
          <w:tcPr>
            <w:tcW w:w="1940" w:type="dxa"/>
            <w:vAlign w:val="bottom"/>
          </w:tcPr>
          <w:p w:rsidR="00D15E63" w:rsidRDefault="00D15E63"/>
        </w:tc>
        <w:tc>
          <w:tcPr>
            <w:tcW w:w="120" w:type="dxa"/>
            <w:tcBorders>
              <w:right w:val="single" w:sz="8" w:space="0" w:color="auto"/>
            </w:tcBorders>
            <w:vAlign w:val="bottom"/>
          </w:tcPr>
          <w:p w:rsidR="00D15E63" w:rsidRDefault="00D15E63"/>
        </w:tc>
        <w:tc>
          <w:tcPr>
            <w:tcW w:w="100" w:type="dxa"/>
            <w:vAlign w:val="bottom"/>
          </w:tcPr>
          <w:p w:rsidR="00D15E63" w:rsidRDefault="00D15E63"/>
        </w:tc>
        <w:tc>
          <w:tcPr>
            <w:tcW w:w="1940" w:type="dxa"/>
            <w:vAlign w:val="bottom"/>
          </w:tcPr>
          <w:p w:rsidR="00D15E63" w:rsidRDefault="00D15E63"/>
        </w:tc>
        <w:tc>
          <w:tcPr>
            <w:tcW w:w="120" w:type="dxa"/>
            <w:tcBorders>
              <w:right w:val="single" w:sz="8" w:space="0" w:color="auto"/>
            </w:tcBorders>
            <w:vAlign w:val="bottom"/>
          </w:tcPr>
          <w:p w:rsidR="00D15E63" w:rsidRDefault="00D15E63"/>
        </w:tc>
        <w:tc>
          <w:tcPr>
            <w:tcW w:w="100" w:type="dxa"/>
            <w:vAlign w:val="bottom"/>
          </w:tcPr>
          <w:p w:rsidR="00D15E63" w:rsidRDefault="00D15E63"/>
        </w:tc>
        <w:tc>
          <w:tcPr>
            <w:tcW w:w="1480" w:type="dxa"/>
            <w:vAlign w:val="bottom"/>
          </w:tcPr>
          <w:p w:rsidR="00D15E63" w:rsidRDefault="00D15E63"/>
        </w:tc>
        <w:tc>
          <w:tcPr>
            <w:tcW w:w="120" w:type="dxa"/>
            <w:tcBorders>
              <w:right w:val="single" w:sz="8" w:space="0" w:color="auto"/>
            </w:tcBorders>
            <w:vAlign w:val="bottom"/>
          </w:tcPr>
          <w:p w:rsidR="00D15E63" w:rsidRDefault="00D15E63"/>
        </w:tc>
        <w:tc>
          <w:tcPr>
            <w:tcW w:w="30" w:type="dxa"/>
            <w:shd w:val="clear" w:color="auto" w:fill="000000"/>
            <w:vAlign w:val="bottom"/>
          </w:tcPr>
          <w:p w:rsidR="00D15E63" w:rsidRDefault="00D15E63"/>
        </w:tc>
        <w:tc>
          <w:tcPr>
            <w:tcW w:w="80" w:type="dxa"/>
            <w:vAlign w:val="bottom"/>
          </w:tcPr>
          <w:p w:rsidR="00D15E63" w:rsidRDefault="00D15E63"/>
        </w:tc>
        <w:tc>
          <w:tcPr>
            <w:tcW w:w="2000" w:type="dxa"/>
            <w:vAlign w:val="bottom"/>
          </w:tcPr>
          <w:p w:rsidR="00D15E63" w:rsidRDefault="00D15E63"/>
        </w:tc>
        <w:tc>
          <w:tcPr>
            <w:tcW w:w="120" w:type="dxa"/>
            <w:tcBorders>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52"/>
        </w:trPr>
        <w:tc>
          <w:tcPr>
            <w:tcW w:w="120" w:type="dxa"/>
            <w:tcBorders>
              <w:left w:val="single" w:sz="8" w:space="0" w:color="auto"/>
            </w:tcBorders>
            <w:vAlign w:val="bottom"/>
          </w:tcPr>
          <w:p w:rsidR="00D15E63" w:rsidRDefault="00D15E63">
            <w:pPr>
              <w:rPr>
                <w:sz w:val="21"/>
                <w:szCs w:val="21"/>
              </w:rPr>
            </w:pPr>
          </w:p>
        </w:tc>
        <w:tc>
          <w:tcPr>
            <w:tcW w:w="2220" w:type="dxa"/>
            <w:gridSpan w:val="2"/>
            <w:tcBorders>
              <w:right w:val="single" w:sz="8" w:space="0" w:color="auto"/>
            </w:tcBorders>
            <w:vAlign w:val="bottom"/>
          </w:tcPr>
          <w:p w:rsidR="00D15E63" w:rsidRDefault="00FA6BFE">
            <w:pPr>
              <w:ind w:left="920"/>
              <w:rPr>
                <w:sz w:val="20"/>
                <w:szCs w:val="20"/>
              </w:rPr>
            </w:pPr>
            <w:r>
              <w:rPr>
                <w:rFonts w:ascii="Arial" w:eastAsia="Arial" w:hAnsi="Arial" w:cs="Arial"/>
                <w:b/>
                <w:bCs/>
              </w:rPr>
              <w:t>crediting</w:t>
            </w:r>
          </w:p>
        </w:tc>
        <w:tc>
          <w:tcPr>
            <w:tcW w:w="100" w:type="dxa"/>
            <w:vAlign w:val="bottom"/>
          </w:tcPr>
          <w:p w:rsidR="00D15E63" w:rsidRDefault="00D15E63">
            <w:pPr>
              <w:rPr>
                <w:sz w:val="21"/>
                <w:szCs w:val="21"/>
              </w:rPr>
            </w:pPr>
          </w:p>
        </w:tc>
        <w:tc>
          <w:tcPr>
            <w:tcW w:w="194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194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100" w:type="dxa"/>
            <w:vAlign w:val="bottom"/>
          </w:tcPr>
          <w:p w:rsidR="00D15E63" w:rsidRDefault="00D15E63">
            <w:pPr>
              <w:rPr>
                <w:sz w:val="21"/>
                <w:szCs w:val="21"/>
              </w:rPr>
            </w:pPr>
          </w:p>
        </w:tc>
        <w:tc>
          <w:tcPr>
            <w:tcW w:w="148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30" w:type="dxa"/>
            <w:shd w:val="clear" w:color="auto" w:fill="000000"/>
            <w:vAlign w:val="bottom"/>
          </w:tcPr>
          <w:p w:rsidR="00D15E63" w:rsidRDefault="00D15E63">
            <w:pPr>
              <w:rPr>
                <w:sz w:val="21"/>
                <w:szCs w:val="21"/>
              </w:rPr>
            </w:pPr>
          </w:p>
        </w:tc>
        <w:tc>
          <w:tcPr>
            <w:tcW w:w="80" w:type="dxa"/>
            <w:vAlign w:val="bottom"/>
          </w:tcPr>
          <w:p w:rsidR="00D15E63" w:rsidRDefault="00D15E63">
            <w:pPr>
              <w:rPr>
                <w:sz w:val="21"/>
                <w:szCs w:val="21"/>
              </w:rPr>
            </w:pPr>
          </w:p>
        </w:tc>
        <w:tc>
          <w:tcPr>
            <w:tcW w:w="2000" w:type="dxa"/>
            <w:vAlign w:val="bottom"/>
          </w:tcPr>
          <w:p w:rsidR="00D15E63" w:rsidRDefault="00D15E63">
            <w:pPr>
              <w:rPr>
                <w:sz w:val="21"/>
                <w:szCs w:val="21"/>
              </w:rPr>
            </w:pPr>
          </w:p>
        </w:tc>
        <w:tc>
          <w:tcPr>
            <w:tcW w:w="120" w:type="dxa"/>
            <w:tcBorders>
              <w:right w:val="single" w:sz="8" w:space="0" w:color="auto"/>
            </w:tcBorders>
            <w:vAlign w:val="bottom"/>
          </w:tcPr>
          <w:p w:rsidR="00D15E63" w:rsidRDefault="00D15E63">
            <w:pPr>
              <w:rPr>
                <w:sz w:val="21"/>
                <w:szCs w:val="21"/>
              </w:rPr>
            </w:pPr>
          </w:p>
        </w:tc>
        <w:tc>
          <w:tcPr>
            <w:tcW w:w="30" w:type="dxa"/>
            <w:vAlign w:val="bottom"/>
          </w:tcPr>
          <w:p w:rsidR="00D15E63" w:rsidRDefault="00D15E63">
            <w:pPr>
              <w:rPr>
                <w:sz w:val="1"/>
                <w:szCs w:val="1"/>
              </w:rPr>
            </w:pPr>
          </w:p>
        </w:tc>
      </w:tr>
      <w:tr w:rsidR="00D15E63" w:rsidTr="00CC620A">
        <w:trPr>
          <w:trHeight w:val="255"/>
        </w:trPr>
        <w:tc>
          <w:tcPr>
            <w:tcW w:w="120" w:type="dxa"/>
            <w:tcBorders>
              <w:left w:val="single" w:sz="8" w:space="0" w:color="auto"/>
            </w:tcBorders>
            <w:vAlign w:val="bottom"/>
          </w:tcPr>
          <w:p w:rsidR="00D15E63" w:rsidRDefault="00D15E63"/>
        </w:tc>
        <w:tc>
          <w:tcPr>
            <w:tcW w:w="2220" w:type="dxa"/>
            <w:gridSpan w:val="2"/>
            <w:tcBorders>
              <w:right w:val="single" w:sz="8" w:space="0" w:color="auto"/>
            </w:tcBorders>
            <w:vAlign w:val="bottom"/>
          </w:tcPr>
          <w:p w:rsidR="00D15E63" w:rsidRDefault="00FA6BFE">
            <w:pPr>
              <w:ind w:left="920"/>
              <w:rPr>
                <w:sz w:val="20"/>
                <w:szCs w:val="20"/>
              </w:rPr>
            </w:pPr>
            <w:r>
              <w:rPr>
                <w:rFonts w:ascii="Arial" w:eastAsia="Arial" w:hAnsi="Arial" w:cs="Arial"/>
                <w:b/>
                <w:bCs/>
              </w:rPr>
              <w:t>period</w:t>
            </w:r>
          </w:p>
        </w:tc>
        <w:tc>
          <w:tcPr>
            <w:tcW w:w="100" w:type="dxa"/>
            <w:vAlign w:val="bottom"/>
          </w:tcPr>
          <w:p w:rsidR="00D15E63" w:rsidRDefault="00D15E63"/>
        </w:tc>
        <w:tc>
          <w:tcPr>
            <w:tcW w:w="1940" w:type="dxa"/>
            <w:vAlign w:val="bottom"/>
          </w:tcPr>
          <w:p w:rsidR="00D15E63" w:rsidRDefault="00D15E63"/>
        </w:tc>
        <w:tc>
          <w:tcPr>
            <w:tcW w:w="120" w:type="dxa"/>
            <w:tcBorders>
              <w:right w:val="single" w:sz="8" w:space="0" w:color="auto"/>
            </w:tcBorders>
            <w:vAlign w:val="bottom"/>
          </w:tcPr>
          <w:p w:rsidR="00D15E63" w:rsidRDefault="00D15E63"/>
        </w:tc>
        <w:tc>
          <w:tcPr>
            <w:tcW w:w="100" w:type="dxa"/>
            <w:vAlign w:val="bottom"/>
          </w:tcPr>
          <w:p w:rsidR="00D15E63" w:rsidRDefault="00D15E63"/>
        </w:tc>
        <w:tc>
          <w:tcPr>
            <w:tcW w:w="1940" w:type="dxa"/>
            <w:vAlign w:val="bottom"/>
          </w:tcPr>
          <w:p w:rsidR="00D15E63" w:rsidRDefault="00D15E63"/>
        </w:tc>
        <w:tc>
          <w:tcPr>
            <w:tcW w:w="120" w:type="dxa"/>
            <w:tcBorders>
              <w:right w:val="single" w:sz="8" w:space="0" w:color="auto"/>
            </w:tcBorders>
            <w:vAlign w:val="bottom"/>
          </w:tcPr>
          <w:p w:rsidR="00D15E63" w:rsidRDefault="00D15E63"/>
        </w:tc>
        <w:tc>
          <w:tcPr>
            <w:tcW w:w="100" w:type="dxa"/>
            <w:vAlign w:val="bottom"/>
          </w:tcPr>
          <w:p w:rsidR="00D15E63" w:rsidRDefault="00D15E63"/>
        </w:tc>
        <w:tc>
          <w:tcPr>
            <w:tcW w:w="1480" w:type="dxa"/>
            <w:vAlign w:val="bottom"/>
          </w:tcPr>
          <w:p w:rsidR="00D15E63" w:rsidRDefault="00D15E63"/>
        </w:tc>
        <w:tc>
          <w:tcPr>
            <w:tcW w:w="120" w:type="dxa"/>
            <w:tcBorders>
              <w:right w:val="single" w:sz="8" w:space="0" w:color="auto"/>
            </w:tcBorders>
            <w:vAlign w:val="bottom"/>
          </w:tcPr>
          <w:p w:rsidR="00D15E63" w:rsidRDefault="00D15E63"/>
        </w:tc>
        <w:tc>
          <w:tcPr>
            <w:tcW w:w="30" w:type="dxa"/>
            <w:shd w:val="clear" w:color="auto" w:fill="000000"/>
            <w:vAlign w:val="bottom"/>
          </w:tcPr>
          <w:p w:rsidR="00D15E63" w:rsidRDefault="00D15E63"/>
        </w:tc>
        <w:tc>
          <w:tcPr>
            <w:tcW w:w="80" w:type="dxa"/>
            <w:vAlign w:val="bottom"/>
          </w:tcPr>
          <w:p w:rsidR="00D15E63" w:rsidRDefault="00D15E63"/>
        </w:tc>
        <w:tc>
          <w:tcPr>
            <w:tcW w:w="2000" w:type="dxa"/>
            <w:vAlign w:val="bottom"/>
          </w:tcPr>
          <w:p w:rsidR="00D15E63" w:rsidRDefault="00D15E63"/>
        </w:tc>
        <w:tc>
          <w:tcPr>
            <w:tcW w:w="120" w:type="dxa"/>
            <w:tcBorders>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CC620A">
        <w:trPr>
          <w:trHeight w:val="28"/>
        </w:trPr>
        <w:tc>
          <w:tcPr>
            <w:tcW w:w="120" w:type="dxa"/>
            <w:tcBorders>
              <w:left w:val="single" w:sz="8" w:space="0" w:color="auto"/>
              <w:bottom w:val="single" w:sz="8" w:space="0" w:color="auto"/>
            </w:tcBorders>
            <w:vAlign w:val="bottom"/>
          </w:tcPr>
          <w:p w:rsidR="00D15E63" w:rsidRDefault="00D15E63">
            <w:pPr>
              <w:rPr>
                <w:sz w:val="2"/>
                <w:szCs w:val="2"/>
              </w:rPr>
            </w:pPr>
          </w:p>
        </w:tc>
        <w:tc>
          <w:tcPr>
            <w:tcW w:w="2100" w:type="dxa"/>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100" w:type="dxa"/>
            <w:tcBorders>
              <w:bottom w:val="single" w:sz="8" w:space="0" w:color="auto"/>
            </w:tcBorders>
            <w:vAlign w:val="bottom"/>
          </w:tcPr>
          <w:p w:rsidR="00D15E63" w:rsidRDefault="00D15E63">
            <w:pPr>
              <w:rPr>
                <w:sz w:val="2"/>
                <w:szCs w:val="2"/>
              </w:rPr>
            </w:pPr>
          </w:p>
        </w:tc>
        <w:tc>
          <w:tcPr>
            <w:tcW w:w="1940" w:type="dxa"/>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100" w:type="dxa"/>
            <w:tcBorders>
              <w:bottom w:val="single" w:sz="8" w:space="0" w:color="auto"/>
            </w:tcBorders>
            <w:vAlign w:val="bottom"/>
          </w:tcPr>
          <w:p w:rsidR="00D15E63" w:rsidRDefault="00D15E63">
            <w:pPr>
              <w:rPr>
                <w:sz w:val="2"/>
                <w:szCs w:val="2"/>
              </w:rPr>
            </w:pPr>
          </w:p>
        </w:tc>
        <w:tc>
          <w:tcPr>
            <w:tcW w:w="1940" w:type="dxa"/>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100" w:type="dxa"/>
            <w:tcBorders>
              <w:bottom w:val="single" w:sz="8" w:space="0" w:color="auto"/>
            </w:tcBorders>
            <w:vAlign w:val="bottom"/>
          </w:tcPr>
          <w:p w:rsidR="00D15E63" w:rsidRDefault="00D15E63">
            <w:pPr>
              <w:rPr>
                <w:sz w:val="2"/>
                <w:szCs w:val="2"/>
              </w:rPr>
            </w:pPr>
          </w:p>
        </w:tc>
        <w:tc>
          <w:tcPr>
            <w:tcW w:w="1480" w:type="dxa"/>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30" w:type="dxa"/>
            <w:tcBorders>
              <w:bottom w:val="single" w:sz="8" w:space="0" w:color="auto"/>
            </w:tcBorders>
            <w:shd w:val="clear" w:color="auto" w:fill="000000"/>
            <w:vAlign w:val="bottom"/>
          </w:tcPr>
          <w:p w:rsidR="00D15E63" w:rsidRDefault="00D15E63">
            <w:pPr>
              <w:rPr>
                <w:sz w:val="2"/>
                <w:szCs w:val="2"/>
              </w:rPr>
            </w:pPr>
          </w:p>
        </w:tc>
        <w:tc>
          <w:tcPr>
            <w:tcW w:w="80" w:type="dxa"/>
            <w:tcBorders>
              <w:bottom w:val="single" w:sz="8" w:space="0" w:color="auto"/>
            </w:tcBorders>
            <w:vAlign w:val="bottom"/>
          </w:tcPr>
          <w:p w:rsidR="00D15E63" w:rsidRDefault="00D15E63">
            <w:pPr>
              <w:rPr>
                <w:sz w:val="2"/>
                <w:szCs w:val="2"/>
              </w:rPr>
            </w:pPr>
          </w:p>
        </w:tc>
        <w:tc>
          <w:tcPr>
            <w:tcW w:w="2000" w:type="dxa"/>
            <w:tcBorders>
              <w:bottom w:val="single" w:sz="8" w:space="0" w:color="auto"/>
            </w:tcBorders>
            <w:vAlign w:val="bottom"/>
          </w:tcPr>
          <w:p w:rsidR="00D15E63" w:rsidRDefault="00D15E63">
            <w:pPr>
              <w:rPr>
                <w:sz w:val="2"/>
                <w:szCs w:val="2"/>
              </w:rPr>
            </w:pPr>
          </w:p>
        </w:tc>
        <w:tc>
          <w:tcPr>
            <w:tcW w:w="120" w:type="dxa"/>
            <w:tcBorders>
              <w:bottom w:val="single" w:sz="8" w:space="0" w:color="auto"/>
              <w:right w:val="single" w:sz="8" w:space="0" w:color="auto"/>
            </w:tcBorders>
            <w:vAlign w:val="bottom"/>
          </w:tcPr>
          <w:p w:rsidR="00D15E63" w:rsidRDefault="00D15E63">
            <w:pPr>
              <w:rPr>
                <w:sz w:val="2"/>
                <w:szCs w:val="2"/>
              </w:rPr>
            </w:pPr>
          </w:p>
        </w:tc>
        <w:tc>
          <w:tcPr>
            <w:tcW w:w="30" w:type="dxa"/>
            <w:vAlign w:val="bottom"/>
          </w:tcPr>
          <w:p w:rsidR="00D15E63" w:rsidRDefault="00D15E63">
            <w:pPr>
              <w:rPr>
                <w:sz w:val="1"/>
                <w:szCs w:val="1"/>
              </w:rPr>
            </w:pPr>
          </w:p>
        </w:tc>
      </w:tr>
    </w:tbl>
    <w:p w:rsidR="00CC620A" w:rsidRDefault="00CC620A">
      <w:pPr>
        <w:spacing w:line="234" w:lineRule="exact"/>
        <w:rPr>
          <w:sz w:val="20"/>
          <w:szCs w:val="20"/>
        </w:rPr>
      </w:pPr>
    </w:p>
    <w:p w:rsidR="00D15E63" w:rsidRDefault="00FA6BFE">
      <w:pPr>
        <w:tabs>
          <w:tab w:val="left" w:pos="900"/>
        </w:tabs>
        <w:ind w:left="220"/>
        <w:rPr>
          <w:sz w:val="20"/>
          <w:szCs w:val="20"/>
        </w:rPr>
      </w:pPr>
      <w:r>
        <w:rPr>
          <w:rFonts w:ascii="Arial" w:eastAsia="Arial" w:hAnsi="Arial" w:cs="Arial"/>
          <w:b/>
          <w:bCs/>
        </w:rPr>
        <w:t>B.7.</w:t>
      </w:r>
      <w:r>
        <w:rPr>
          <w:rFonts w:ascii="Arial" w:eastAsia="Arial" w:hAnsi="Arial" w:cs="Arial"/>
          <w:b/>
          <w:bCs/>
        </w:rPr>
        <w:tab/>
        <w:t>Monitoring plan</w:t>
      </w:r>
    </w:p>
    <w:p w:rsidR="00D15E63" w:rsidRDefault="00D15E63">
      <w:pPr>
        <w:spacing w:line="241" w:lineRule="exact"/>
        <w:rPr>
          <w:sz w:val="20"/>
          <w:szCs w:val="20"/>
        </w:rPr>
      </w:pPr>
    </w:p>
    <w:p w:rsidR="00D15E63" w:rsidRDefault="00FA6BFE">
      <w:pPr>
        <w:ind w:left="220"/>
        <w:rPr>
          <w:sz w:val="20"/>
          <w:szCs w:val="20"/>
        </w:rPr>
      </w:pPr>
      <w:r>
        <w:rPr>
          <w:rFonts w:ascii="Arial" w:eastAsia="Arial" w:hAnsi="Arial" w:cs="Arial"/>
          <w:b/>
          <w:bCs/>
        </w:rPr>
        <w:t>B.7.1. Data and parameters to be monitored</w:t>
      </w:r>
    </w:p>
    <w:p w:rsidR="00D15E63" w:rsidRDefault="00D15E63">
      <w:pPr>
        <w:spacing w:line="200" w:lineRule="exact"/>
        <w:rPr>
          <w:sz w:val="20"/>
          <w:szCs w:val="20"/>
        </w:rPr>
      </w:pPr>
    </w:p>
    <w:tbl>
      <w:tblPr>
        <w:tblW w:w="0" w:type="auto"/>
        <w:tblInd w:w="-132" w:type="dxa"/>
        <w:tblCellMar>
          <w:left w:w="0" w:type="dxa"/>
          <w:right w:w="0" w:type="dxa"/>
        </w:tblCellMar>
        <w:tblLook w:val="04A0" w:firstRow="1" w:lastRow="0" w:firstColumn="1" w:lastColumn="0" w:noHBand="0" w:noVBand="1"/>
      </w:tblPr>
      <w:tblGrid>
        <w:gridCol w:w="2388"/>
        <w:gridCol w:w="2228"/>
        <w:gridCol w:w="2704"/>
        <w:gridCol w:w="2677"/>
        <w:gridCol w:w="35"/>
      </w:tblGrid>
      <w:tr w:rsidR="00D15E63" w:rsidTr="00CC620A">
        <w:trPr>
          <w:trHeight w:val="300"/>
        </w:trPr>
        <w:tc>
          <w:tcPr>
            <w:tcW w:w="2389" w:type="dxa"/>
            <w:tcBorders>
              <w:top w:val="single" w:sz="8" w:space="0" w:color="auto"/>
              <w:left w:val="single" w:sz="8" w:space="0" w:color="auto"/>
              <w:bottom w:val="single" w:sz="8" w:space="0" w:color="D9D9D9"/>
              <w:right w:val="single" w:sz="8" w:space="0" w:color="auto"/>
            </w:tcBorders>
            <w:shd w:val="clear" w:color="auto" w:fill="D9D9D9"/>
            <w:vAlign w:val="bottom"/>
          </w:tcPr>
          <w:p w:rsidR="00D15E63" w:rsidRDefault="00FA6BFE">
            <w:pPr>
              <w:ind w:left="120"/>
              <w:rPr>
                <w:sz w:val="20"/>
                <w:szCs w:val="20"/>
              </w:rPr>
            </w:pPr>
            <w:r>
              <w:rPr>
                <w:rFonts w:ascii="Arial" w:eastAsia="Arial" w:hAnsi="Arial" w:cs="Arial"/>
                <w:b/>
                <w:bCs/>
              </w:rPr>
              <w:t>Data / Parameter</w:t>
            </w:r>
          </w:p>
        </w:tc>
        <w:tc>
          <w:tcPr>
            <w:tcW w:w="7643" w:type="dxa"/>
            <w:gridSpan w:val="4"/>
            <w:tcBorders>
              <w:top w:val="single" w:sz="8" w:space="0" w:color="auto"/>
              <w:right w:val="single" w:sz="8" w:space="0" w:color="auto"/>
            </w:tcBorders>
            <w:vAlign w:val="bottom"/>
          </w:tcPr>
          <w:p w:rsidR="00D15E63" w:rsidRDefault="00FA6BFE">
            <w:pPr>
              <w:ind w:left="100"/>
              <w:rPr>
                <w:sz w:val="20"/>
                <w:szCs w:val="20"/>
              </w:rPr>
            </w:pPr>
            <w:proofErr w:type="spellStart"/>
            <w:r>
              <w:rPr>
                <w:rFonts w:ascii="Arial" w:eastAsia="Arial" w:hAnsi="Arial" w:cs="Arial"/>
              </w:rPr>
              <w:t>EG</w:t>
            </w:r>
            <w:r>
              <w:rPr>
                <w:rFonts w:ascii="Arial" w:eastAsia="Arial" w:hAnsi="Arial" w:cs="Arial"/>
                <w:sz w:val="13"/>
                <w:szCs w:val="13"/>
              </w:rPr>
              <w:t>PJ</w:t>
            </w:r>
            <w:r>
              <w:rPr>
                <w:rFonts w:ascii="Arial" w:eastAsia="Arial" w:hAnsi="Arial" w:cs="Arial"/>
              </w:rPr>
              <w:t>,</w:t>
            </w:r>
            <w:r>
              <w:rPr>
                <w:rFonts w:ascii="Arial" w:eastAsia="Arial" w:hAnsi="Arial" w:cs="Arial"/>
                <w:sz w:val="13"/>
                <w:szCs w:val="13"/>
              </w:rPr>
              <w:t>grid,i,y</w:t>
            </w:r>
            <w:proofErr w:type="spellEnd"/>
          </w:p>
        </w:tc>
      </w:tr>
      <w:tr w:rsidR="00D15E63" w:rsidTr="00CC620A">
        <w:trPr>
          <w:trHeight w:val="278"/>
        </w:trPr>
        <w:tc>
          <w:tcPr>
            <w:tcW w:w="2389" w:type="dxa"/>
            <w:tcBorders>
              <w:top w:val="single" w:sz="8" w:space="0" w:color="auto"/>
              <w:left w:val="single" w:sz="8" w:space="0" w:color="auto"/>
              <w:bottom w:val="single" w:sz="8" w:space="0" w:color="D9D9D9"/>
              <w:right w:val="single" w:sz="8" w:space="0" w:color="auto"/>
            </w:tcBorders>
            <w:shd w:val="clear" w:color="auto" w:fill="D9D9D9"/>
            <w:vAlign w:val="bottom"/>
          </w:tcPr>
          <w:p w:rsidR="00D15E63" w:rsidRDefault="00FA6BFE">
            <w:pPr>
              <w:spacing w:line="251" w:lineRule="exact"/>
              <w:ind w:left="120"/>
              <w:rPr>
                <w:sz w:val="20"/>
                <w:szCs w:val="20"/>
              </w:rPr>
            </w:pPr>
            <w:r>
              <w:rPr>
                <w:rFonts w:ascii="Arial" w:eastAsia="Arial" w:hAnsi="Arial" w:cs="Arial"/>
                <w:b/>
                <w:bCs/>
              </w:rPr>
              <w:t>Unit</w:t>
            </w:r>
          </w:p>
        </w:tc>
        <w:tc>
          <w:tcPr>
            <w:tcW w:w="7643" w:type="dxa"/>
            <w:gridSpan w:val="4"/>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rPr>
              <w:t>MWh/</w:t>
            </w:r>
            <w:proofErr w:type="spellStart"/>
            <w:r>
              <w:rPr>
                <w:rFonts w:ascii="Arial" w:eastAsia="Arial" w:hAnsi="Arial" w:cs="Arial"/>
              </w:rPr>
              <w:t>yr</w:t>
            </w:r>
            <w:proofErr w:type="spellEnd"/>
          </w:p>
        </w:tc>
      </w:tr>
      <w:tr w:rsidR="00D15E63" w:rsidTr="00CC620A">
        <w:trPr>
          <w:trHeight w:val="257"/>
        </w:trPr>
        <w:tc>
          <w:tcPr>
            <w:tcW w:w="2389" w:type="dxa"/>
            <w:tcBorders>
              <w:top w:val="single" w:sz="8" w:space="0" w:color="auto"/>
              <w:left w:val="single" w:sz="8" w:space="0" w:color="auto"/>
              <w:right w:val="single" w:sz="8" w:space="0" w:color="auto"/>
            </w:tcBorders>
            <w:shd w:val="clear" w:color="auto" w:fill="D9D9D9"/>
            <w:vAlign w:val="bottom"/>
          </w:tcPr>
          <w:p w:rsidR="00D15E63" w:rsidRDefault="00FA6BFE">
            <w:pPr>
              <w:ind w:left="120"/>
              <w:rPr>
                <w:sz w:val="20"/>
                <w:szCs w:val="20"/>
              </w:rPr>
            </w:pPr>
            <w:r>
              <w:rPr>
                <w:rFonts w:ascii="Arial" w:eastAsia="Arial" w:hAnsi="Arial" w:cs="Arial"/>
                <w:b/>
                <w:bCs/>
              </w:rPr>
              <w:t>Description</w:t>
            </w:r>
          </w:p>
        </w:tc>
        <w:tc>
          <w:tcPr>
            <w:tcW w:w="7643" w:type="dxa"/>
            <w:gridSpan w:val="4"/>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rPr>
              <w:t>Quantity of electricity generated and supplied by the project power</w:t>
            </w:r>
          </w:p>
        </w:tc>
      </w:tr>
      <w:tr w:rsidR="00D15E63" w:rsidTr="00CC620A">
        <w:trPr>
          <w:trHeight w:val="271"/>
        </w:trPr>
        <w:tc>
          <w:tcPr>
            <w:tcW w:w="2389" w:type="dxa"/>
            <w:tcBorders>
              <w:left w:val="single" w:sz="8" w:space="0" w:color="auto"/>
              <w:bottom w:val="single" w:sz="8" w:space="0" w:color="auto"/>
              <w:right w:val="single" w:sz="8" w:space="0" w:color="auto"/>
            </w:tcBorders>
            <w:shd w:val="clear" w:color="auto" w:fill="D9D9D9"/>
            <w:vAlign w:val="bottom"/>
          </w:tcPr>
          <w:p w:rsidR="00D15E63" w:rsidRDefault="00D15E63">
            <w:pPr>
              <w:rPr>
                <w:sz w:val="23"/>
                <w:szCs w:val="23"/>
              </w:rPr>
            </w:pPr>
          </w:p>
        </w:tc>
        <w:tc>
          <w:tcPr>
            <w:tcW w:w="7643" w:type="dxa"/>
            <w:gridSpan w:val="4"/>
            <w:tcBorders>
              <w:bottom w:val="single" w:sz="8" w:space="0" w:color="auto"/>
              <w:right w:val="single" w:sz="8" w:space="0" w:color="auto"/>
            </w:tcBorders>
            <w:vAlign w:val="bottom"/>
          </w:tcPr>
          <w:p w:rsidR="00D15E63" w:rsidRDefault="00FA6BFE">
            <w:pPr>
              <w:ind w:left="100"/>
              <w:rPr>
                <w:sz w:val="20"/>
                <w:szCs w:val="20"/>
              </w:rPr>
            </w:pPr>
            <w:proofErr w:type="gramStart"/>
            <w:r>
              <w:rPr>
                <w:rFonts w:ascii="Arial" w:eastAsia="Arial" w:hAnsi="Arial" w:cs="Arial"/>
              </w:rPr>
              <w:t>plant</w:t>
            </w:r>
            <w:proofErr w:type="gramEnd"/>
            <w:r>
              <w:rPr>
                <w:rFonts w:ascii="Arial" w:eastAsia="Arial" w:hAnsi="Arial" w:cs="Arial"/>
              </w:rPr>
              <w:t xml:space="preserve"> to the grid in year </w:t>
            </w:r>
            <w:r>
              <w:rPr>
                <w:rFonts w:ascii="Arial" w:eastAsia="Arial" w:hAnsi="Arial" w:cs="Arial"/>
                <w:i/>
                <w:iCs/>
              </w:rPr>
              <w:t>y excluding latest two turbines.</w:t>
            </w:r>
          </w:p>
        </w:tc>
      </w:tr>
      <w:tr w:rsidR="00D15E63" w:rsidTr="00CC620A">
        <w:trPr>
          <w:trHeight w:val="258"/>
        </w:trPr>
        <w:tc>
          <w:tcPr>
            <w:tcW w:w="2389" w:type="dxa"/>
            <w:tcBorders>
              <w:left w:val="single" w:sz="8" w:space="0" w:color="auto"/>
              <w:right w:val="single" w:sz="8" w:space="0" w:color="auto"/>
            </w:tcBorders>
            <w:shd w:val="clear" w:color="auto" w:fill="D9D9D9"/>
            <w:vAlign w:val="bottom"/>
          </w:tcPr>
          <w:p w:rsidR="00D15E63" w:rsidRDefault="00FA6BFE">
            <w:pPr>
              <w:ind w:left="120"/>
              <w:rPr>
                <w:sz w:val="20"/>
                <w:szCs w:val="20"/>
              </w:rPr>
            </w:pPr>
            <w:r>
              <w:rPr>
                <w:rFonts w:ascii="Arial" w:eastAsia="Arial" w:hAnsi="Arial" w:cs="Arial"/>
                <w:b/>
                <w:bCs/>
              </w:rPr>
              <w:t>Source of data</w:t>
            </w:r>
          </w:p>
        </w:tc>
        <w:tc>
          <w:tcPr>
            <w:tcW w:w="7643" w:type="dxa"/>
            <w:gridSpan w:val="4"/>
            <w:tcBorders>
              <w:right w:val="single" w:sz="8" w:space="0" w:color="auto"/>
            </w:tcBorders>
            <w:vAlign w:val="bottom"/>
          </w:tcPr>
          <w:p w:rsidR="00D15E63" w:rsidRDefault="00F31612" w:rsidP="00C74ED9">
            <w:pPr>
              <w:ind w:left="100"/>
              <w:rPr>
                <w:sz w:val="20"/>
                <w:szCs w:val="20"/>
              </w:rPr>
            </w:pPr>
            <w:ins w:id="29" w:author="Engin Koç" w:date="2020-07-09T12:19:00Z">
              <w:r>
                <w:rPr>
                  <w:rFonts w:ascii="Arial" w:eastAsia="Arial" w:hAnsi="Arial" w:cs="Arial"/>
                </w:rPr>
                <w:t>G</w:t>
              </w:r>
              <w:r w:rsidRPr="00F31612">
                <w:rPr>
                  <w:rFonts w:ascii="Arial" w:eastAsia="Arial" w:hAnsi="Arial" w:cs="Arial"/>
                </w:rPr>
                <w:t xml:space="preserve">ross generation and monthly internal consumption figures that are provided by EPİAS records, which are the online source for national electricity transmission company’s (TEIAS) remote reading </w:t>
              </w:r>
              <w:proofErr w:type="gramStart"/>
              <w:r w:rsidRPr="00F31612">
                <w:rPr>
                  <w:rFonts w:ascii="Arial" w:eastAsia="Arial" w:hAnsi="Arial" w:cs="Arial"/>
                </w:rPr>
                <w:t>system</w:t>
              </w:r>
              <w:proofErr w:type="gramEnd"/>
              <w:r w:rsidRPr="00F31612">
                <w:rPr>
                  <w:rFonts w:ascii="Arial" w:eastAsia="Arial" w:hAnsi="Arial" w:cs="Arial"/>
                </w:rPr>
                <w:t xml:space="preserve"> will</w:t>
              </w:r>
              <w:r w:rsidR="00C74ED9">
                <w:rPr>
                  <w:rFonts w:ascii="Arial" w:eastAsia="Arial" w:hAnsi="Arial" w:cs="Arial"/>
                </w:rPr>
                <w:t xml:space="preserve"> be used as primary source</w:t>
              </w:r>
            </w:ins>
            <w:ins w:id="30" w:author="Engin Koç" w:date="2020-07-09T12:20:00Z">
              <w:r w:rsidR="00C74ED9">
                <w:rPr>
                  <w:rFonts w:ascii="Arial" w:eastAsia="Arial" w:hAnsi="Arial" w:cs="Arial"/>
                </w:rPr>
                <w:t>.</w:t>
              </w:r>
            </w:ins>
            <w:ins w:id="31" w:author="Engin Koç" w:date="2020-07-09T12:19:00Z">
              <w:r w:rsidR="00C74ED9">
                <w:rPr>
                  <w:rFonts w:ascii="Arial" w:eastAsia="Arial" w:hAnsi="Arial" w:cs="Arial"/>
                </w:rPr>
                <w:t xml:space="preserve"> </w:t>
              </w:r>
            </w:ins>
            <w:ins w:id="32" w:author="Engin Koç" w:date="2020-07-09T12:20:00Z">
              <w:r w:rsidR="00C74ED9">
                <w:rPr>
                  <w:rFonts w:ascii="Arial" w:eastAsia="Arial" w:hAnsi="Arial" w:cs="Arial"/>
                </w:rPr>
                <w:t>T</w:t>
              </w:r>
            </w:ins>
            <w:ins w:id="33" w:author="Engin Koç" w:date="2020-07-09T12:19:00Z">
              <w:r w:rsidRPr="00F31612">
                <w:rPr>
                  <w:rFonts w:ascii="Arial" w:eastAsia="Arial" w:hAnsi="Arial" w:cs="Arial"/>
                </w:rPr>
                <w:t>hese records are belonged invoices</w:t>
              </w:r>
            </w:ins>
            <w:ins w:id="34" w:author="Engin Koç" w:date="2020-07-09T12:20:00Z">
              <w:r w:rsidR="00C74ED9">
                <w:rPr>
                  <w:rFonts w:ascii="Arial" w:eastAsia="Arial" w:hAnsi="Arial" w:cs="Arial"/>
                </w:rPr>
                <w:t xml:space="preserve"> also. Moreover, </w:t>
              </w:r>
            </w:ins>
            <w:ins w:id="35" w:author="Engin Koç" w:date="2020-07-09T12:21:00Z">
              <w:r w:rsidR="00C74ED9">
                <w:rPr>
                  <w:rFonts w:ascii="Arial" w:eastAsia="Arial" w:hAnsi="Arial" w:cs="Arial"/>
                </w:rPr>
                <w:t xml:space="preserve">approach for </w:t>
              </w:r>
            </w:ins>
            <w:ins w:id="36" w:author="Engin Koç" w:date="2020-07-09T12:20:00Z">
              <w:r w:rsidR="00C74ED9">
                <w:rPr>
                  <w:rFonts w:ascii="Arial" w:eastAsia="Arial" w:hAnsi="Arial" w:cs="Arial"/>
                </w:rPr>
                <w:t xml:space="preserve">elimination of electricity generation of two new turbines </w:t>
              </w:r>
            </w:ins>
            <w:ins w:id="37" w:author="Engin Koç" w:date="2020-07-09T12:21:00Z">
              <w:r w:rsidR="00C74ED9">
                <w:rPr>
                  <w:rFonts w:ascii="Arial" w:eastAsia="Arial" w:hAnsi="Arial" w:cs="Arial"/>
                </w:rPr>
                <w:t xml:space="preserve">is defined in “values applied” and “measurement methods and procedures” parts of this parameter </w:t>
              </w:r>
            </w:ins>
            <w:ins w:id="38" w:author="Engin Koç" w:date="2020-07-09T12:22:00Z">
              <w:r w:rsidR="00C74ED9">
                <w:rPr>
                  <w:rFonts w:ascii="Arial" w:eastAsia="Arial" w:hAnsi="Arial" w:cs="Arial"/>
                </w:rPr>
                <w:t xml:space="preserve">in detail. </w:t>
              </w:r>
            </w:ins>
            <w:del w:id="39" w:author="Engin Koç" w:date="2020-07-09T12:18:00Z">
              <w:r w:rsidR="00FA6BFE" w:rsidDel="00F31612">
                <w:rPr>
                  <w:rFonts w:ascii="Arial" w:eastAsia="Arial" w:hAnsi="Arial" w:cs="Arial"/>
                </w:rPr>
                <w:delText>Calculated  based  on  measurements  from  more  than  one  electricity</w:delText>
              </w:r>
            </w:del>
          </w:p>
        </w:tc>
      </w:tr>
      <w:tr w:rsidR="00D15E63" w:rsidTr="00CC620A">
        <w:trPr>
          <w:trHeight w:val="255"/>
        </w:trPr>
        <w:tc>
          <w:tcPr>
            <w:tcW w:w="2389" w:type="dxa"/>
            <w:tcBorders>
              <w:left w:val="single" w:sz="8" w:space="0" w:color="auto"/>
              <w:right w:val="single" w:sz="8" w:space="0" w:color="auto"/>
            </w:tcBorders>
            <w:shd w:val="clear" w:color="auto" w:fill="D9D9D9"/>
            <w:vAlign w:val="bottom"/>
          </w:tcPr>
          <w:p w:rsidR="00D15E63" w:rsidRDefault="00D15E63"/>
        </w:tc>
        <w:tc>
          <w:tcPr>
            <w:tcW w:w="7643" w:type="dxa"/>
            <w:gridSpan w:val="4"/>
            <w:tcBorders>
              <w:right w:val="single" w:sz="8" w:space="0" w:color="auto"/>
            </w:tcBorders>
            <w:vAlign w:val="bottom"/>
          </w:tcPr>
          <w:p w:rsidR="00D15E63" w:rsidRDefault="00FA6BFE">
            <w:pPr>
              <w:ind w:left="100"/>
              <w:rPr>
                <w:sz w:val="20"/>
                <w:szCs w:val="20"/>
              </w:rPr>
            </w:pPr>
            <w:del w:id="40" w:author="Engin Koç" w:date="2020-07-09T12:18:00Z">
              <w:r w:rsidDel="00F31612">
                <w:rPr>
                  <w:rFonts w:ascii="Arial" w:eastAsia="Arial" w:hAnsi="Arial" w:cs="Arial"/>
                </w:rPr>
                <w:delText>meters. Generation of two new turbines will be obtained from SCAD</w:delText>
              </w:r>
              <w:r w:rsidR="002A7BB2" w:rsidDel="00F31612">
                <w:rPr>
                  <w:rFonts w:ascii="Arial" w:eastAsia="Arial" w:hAnsi="Arial" w:cs="Arial"/>
                </w:rPr>
                <w:delText>A</w:delText>
              </w:r>
            </w:del>
          </w:p>
        </w:tc>
      </w:tr>
      <w:tr w:rsidR="00D15E63" w:rsidTr="00CC620A">
        <w:trPr>
          <w:trHeight w:val="255"/>
        </w:trPr>
        <w:tc>
          <w:tcPr>
            <w:tcW w:w="2389" w:type="dxa"/>
            <w:tcBorders>
              <w:left w:val="single" w:sz="8" w:space="0" w:color="auto"/>
              <w:bottom w:val="single" w:sz="8" w:space="0" w:color="auto"/>
              <w:right w:val="single" w:sz="8" w:space="0" w:color="auto"/>
            </w:tcBorders>
            <w:shd w:val="clear" w:color="auto" w:fill="D9D9D9"/>
            <w:vAlign w:val="bottom"/>
          </w:tcPr>
          <w:p w:rsidR="00D15E63" w:rsidRDefault="00D15E63"/>
        </w:tc>
        <w:tc>
          <w:tcPr>
            <w:tcW w:w="7643" w:type="dxa"/>
            <w:gridSpan w:val="4"/>
            <w:tcBorders>
              <w:bottom w:val="single" w:sz="8" w:space="0" w:color="auto"/>
              <w:right w:val="single" w:sz="8" w:space="0" w:color="auto"/>
            </w:tcBorders>
            <w:vAlign w:val="bottom"/>
          </w:tcPr>
          <w:p w:rsidR="00D15E63" w:rsidRDefault="00FA6BFE">
            <w:pPr>
              <w:ind w:left="100"/>
              <w:rPr>
                <w:sz w:val="20"/>
                <w:szCs w:val="20"/>
              </w:rPr>
            </w:pPr>
            <w:del w:id="41" w:author="Engin Koç" w:date="2020-07-09T12:18:00Z">
              <w:r w:rsidDel="00F31612">
                <w:rPr>
                  <w:rFonts w:ascii="Arial" w:eastAsia="Arial" w:hAnsi="Arial" w:cs="Arial"/>
                </w:rPr>
                <w:delText>system and excluded in ER calculations.</w:delText>
              </w:r>
            </w:del>
          </w:p>
        </w:tc>
      </w:tr>
      <w:tr w:rsidR="00566495" w:rsidTr="00CC620A">
        <w:trPr>
          <w:trHeight w:val="255"/>
        </w:trPr>
        <w:tc>
          <w:tcPr>
            <w:tcW w:w="2389" w:type="dxa"/>
            <w:tcBorders>
              <w:left w:val="single" w:sz="8" w:space="0" w:color="auto"/>
              <w:bottom w:val="single" w:sz="8" w:space="0" w:color="auto"/>
              <w:right w:val="single" w:sz="8" w:space="0" w:color="auto"/>
            </w:tcBorders>
            <w:shd w:val="clear" w:color="auto" w:fill="D9D9D9"/>
            <w:vAlign w:val="bottom"/>
          </w:tcPr>
          <w:p w:rsidR="00566495" w:rsidRDefault="00566495" w:rsidP="00EE5DFA">
            <w:r>
              <w:t>Values applied</w:t>
            </w:r>
          </w:p>
        </w:tc>
        <w:tc>
          <w:tcPr>
            <w:tcW w:w="7643" w:type="dxa"/>
            <w:gridSpan w:val="4"/>
            <w:tcBorders>
              <w:bottom w:val="single" w:sz="8" w:space="0" w:color="auto"/>
              <w:right w:val="single" w:sz="8" w:space="0" w:color="auto"/>
            </w:tcBorders>
            <w:vAlign w:val="bottom"/>
          </w:tcPr>
          <w:p w:rsidR="00566495" w:rsidRDefault="00566495" w:rsidP="001E79D2">
            <w:pPr>
              <w:ind w:left="100"/>
              <w:jc w:val="both"/>
              <w:rPr>
                <w:rFonts w:ascii="Arial" w:eastAsia="Arial" w:hAnsi="Arial" w:cs="Arial"/>
              </w:rPr>
            </w:pPr>
            <w:r>
              <w:rPr>
                <w:rFonts w:ascii="Arial" w:eastAsia="Arial" w:hAnsi="Arial" w:cs="Arial"/>
              </w:rPr>
              <w:t>163,200 MWh/year (</w:t>
            </w:r>
            <w:r w:rsidR="001E79D2">
              <w:rPr>
                <w:rFonts w:ascii="Arial" w:eastAsia="Arial" w:hAnsi="Arial" w:cs="Arial"/>
              </w:rPr>
              <w:t>Electricity</w:t>
            </w:r>
            <w:r w:rsidR="001E79D2" w:rsidRPr="001E79D2">
              <w:rPr>
                <w:rFonts w:ascii="Arial" w:eastAsia="Arial" w:hAnsi="Arial" w:cs="Arial"/>
              </w:rPr>
              <w:t xml:space="preserve"> generation from latest two turbines have been </w:t>
            </w:r>
            <w:proofErr w:type="spellStart"/>
            <w:r w:rsidR="001E79D2" w:rsidRPr="001E79D2">
              <w:rPr>
                <w:rFonts w:ascii="Arial" w:eastAsia="Arial" w:hAnsi="Arial" w:cs="Arial"/>
              </w:rPr>
              <w:t>exlcuded</w:t>
            </w:r>
            <w:proofErr w:type="spellEnd"/>
            <w:r w:rsidR="001E79D2" w:rsidRPr="001E79D2">
              <w:rPr>
                <w:rFonts w:ascii="Arial" w:eastAsia="Arial" w:hAnsi="Arial" w:cs="Arial"/>
              </w:rPr>
              <w:t xml:space="preserve"> from GS certification and claims for GS-VER certificates will be made only for initial turbines. This exclusion will be done by via taking proportion ratio between the previous annual </w:t>
            </w:r>
            <w:proofErr w:type="gramStart"/>
            <w:r w:rsidR="001E79D2" w:rsidRPr="001E79D2">
              <w:rPr>
                <w:rFonts w:ascii="Arial" w:eastAsia="Arial" w:hAnsi="Arial" w:cs="Arial"/>
              </w:rPr>
              <w:t>output  (</w:t>
            </w:r>
            <w:proofErr w:type="gramEnd"/>
            <w:r w:rsidR="001E79D2" w:rsidRPr="001E79D2">
              <w:rPr>
                <w:rFonts w:ascii="Arial" w:eastAsia="Arial" w:hAnsi="Arial" w:cs="Arial"/>
              </w:rPr>
              <w:t xml:space="preserve">indicated in first registered PDD) and present annual output (indicated in latest amended </w:t>
            </w:r>
            <w:proofErr w:type="spellStart"/>
            <w:r w:rsidR="001E79D2" w:rsidRPr="001E79D2">
              <w:rPr>
                <w:rFonts w:ascii="Arial" w:eastAsia="Arial" w:hAnsi="Arial" w:cs="Arial"/>
              </w:rPr>
              <w:t>licence</w:t>
            </w:r>
            <w:proofErr w:type="spellEnd"/>
            <w:r w:rsidR="001E79D2" w:rsidRPr="001E79D2">
              <w:rPr>
                <w:rFonts w:ascii="Arial" w:eastAsia="Arial" w:hAnsi="Arial" w:cs="Arial"/>
              </w:rPr>
              <w:t>). Emission reduction data of the project will be Interpreted by regarding the mentioned proportion ratio.</w:t>
            </w:r>
            <w:r w:rsidR="001E79D2">
              <w:rPr>
                <w:rFonts w:ascii="Arial" w:eastAsia="Arial" w:hAnsi="Arial" w:cs="Arial"/>
              </w:rPr>
              <w:t xml:space="preserve"> Hence previous annual output is used as applied value in this part)</w:t>
            </w:r>
          </w:p>
        </w:tc>
      </w:tr>
      <w:tr w:rsidR="00D15E63" w:rsidTr="00CC620A">
        <w:trPr>
          <w:trHeight w:val="260"/>
        </w:trPr>
        <w:tc>
          <w:tcPr>
            <w:tcW w:w="2389" w:type="dxa"/>
            <w:tcBorders>
              <w:left w:val="single" w:sz="8" w:space="0" w:color="auto"/>
              <w:right w:val="single" w:sz="8" w:space="0" w:color="auto"/>
            </w:tcBorders>
            <w:shd w:val="clear" w:color="auto" w:fill="D9D9D9"/>
            <w:vAlign w:val="bottom"/>
          </w:tcPr>
          <w:p w:rsidR="00D15E63" w:rsidRDefault="00FA6BFE">
            <w:pPr>
              <w:ind w:left="120"/>
              <w:rPr>
                <w:sz w:val="20"/>
                <w:szCs w:val="20"/>
              </w:rPr>
            </w:pPr>
            <w:r>
              <w:rPr>
                <w:rFonts w:ascii="Arial" w:eastAsia="Arial" w:hAnsi="Arial" w:cs="Arial"/>
                <w:b/>
                <w:bCs/>
              </w:rPr>
              <w:t>Measurement</w:t>
            </w:r>
          </w:p>
        </w:tc>
        <w:tc>
          <w:tcPr>
            <w:tcW w:w="7643" w:type="dxa"/>
            <w:gridSpan w:val="4"/>
            <w:tcBorders>
              <w:right w:val="single" w:sz="8" w:space="0" w:color="auto"/>
            </w:tcBorders>
            <w:vAlign w:val="bottom"/>
          </w:tcPr>
          <w:p w:rsidR="00D15E63" w:rsidRDefault="00FA6BFE">
            <w:pPr>
              <w:ind w:left="100"/>
              <w:rPr>
                <w:sz w:val="20"/>
                <w:szCs w:val="20"/>
              </w:rPr>
            </w:pPr>
            <w:r>
              <w:rPr>
                <w:rFonts w:ascii="Arial" w:eastAsia="Arial" w:hAnsi="Arial" w:cs="Arial"/>
                <w:w w:val="99"/>
              </w:rPr>
              <w:t>Electricity meters installed at the grid interface for electricity export to grid</w:t>
            </w:r>
          </w:p>
        </w:tc>
      </w:tr>
      <w:tr w:rsidR="00D15E63" w:rsidTr="00CC620A">
        <w:trPr>
          <w:trHeight w:val="254"/>
        </w:trPr>
        <w:tc>
          <w:tcPr>
            <w:tcW w:w="2389" w:type="dxa"/>
            <w:tcBorders>
              <w:left w:val="single" w:sz="8" w:space="0" w:color="auto"/>
              <w:right w:val="single" w:sz="8" w:space="0" w:color="auto"/>
            </w:tcBorders>
            <w:shd w:val="clear" w:color="auto" w:fill="D9D9D9"/>
            <w:vAlign w:val="bottom"/>
          </w:tcPr>
          <w:p w:rsidR="00D15E63" w:rsidRDefault="00FA6BFE">
            <w:pPr>
              <w:spacing w:line="249" w:lineRule="exact"/>
              <w:ind w:left="120"/>
              <w:rPr>
                <w:sz w:val="20"/>
                <w:szCs w:val="20"/>
              </w:rPr>
            </w:pPr>
            <w:r>
              <w:rPr>
                <w:rFonts w:ascii="Arial" w:eastAsia="Arial" w:hAnsi="Arial" w:cs="Arial"/>
                <w:b/>
                <w:bCs/>
              </w:rPr>
              <w:t>methods and</w:t>
            </w:r>
          </w:p>
        </w:tc>
        <w:tc>
          <w:tcPr>
            <w:tcW w:w="7643" w:type="dxa"/>
            <w:gridSpan w:val="4"/>
            <w:tcBorders>
              <w:right w:val="single" w:sz="8" w:space="0" w:color="auto"/>
            </w:tcBorders>
            <w:vAlign w:val="bottom"/>
          </w:tcPr>
          <w:p w:rsidR="00D15E63" w:rsidRDefault="00FA6BFE" w:rsidP="00F31612">
            <w:pPr>
              <w:ind w:left="100"/>
              <w:rPr>
                <w:sz w:val="20"/>
                <w:szCs w:val="20"/>
              </w:rPr>
            </w:pPr>
            <w:proofErr w:type="gramStart"/>
            <w:r>
              <w:rPr>
                <w:rFonts w:ascii="Arial" w:eastAsia="Arial" w:hAnsi="Arial" w:cs="Arial"/>
              </w:rPr>
              <w:t>will</w:t>
            </w:r>
            <w:proofErr w:type="gramEnd"/>
            <w:r>
              <w:rPr>
                <w:rFonts w:ascii="Arial" w:eastAsia="Arial" w:hAnsi="Arial" w:cs="Arial"/>
              </w:rPr>
              <w:t xml:space="preserve"> be used for total generation. </w:t>
            </w:r>
            <w:del w:id="42" w:author="Engin Koç" w:date="2020-07-09T12:14:00Z">
              <w:r w:rsidDel="00F31612">
                <w:rPr>
                  <w:rFonts w:ascii="Arial" w:eastAsia="Arial" w:hAnsi="Arial" w:cs="Arial"/>
                </w:rPr>
                <w:delText>SCADA system readings will be used for</w:delText>
              </w:r>
            </w:del>
          </w:p>
        </w:tc>
      </w:tr>
      <w:tr w:rsidR="00D15E63" w:rsidTr="00CC620A">
        <w:trPr>
          <w:trHeight w:val="252"/>
        </w:trPr>
        <w:tc>
          <w:tcPr>
            <w:tcW w:w="2389" w:type="dxa"/>
            <w:tcBorders>
              <w:left w:val="single" w:sz="8" w:space="0" w:color="auto"/>
              <w:right w:val="single" w:sz="8" w:space="0" w:color="auto"/>
            </w:tcBorders>
            <w:shd w:val="clear" w:color="auto" w:fill="D9D9D9"/>
            <w:vAlign w:val="bottom"/>
          </w:tcPr>
          <w:p w:rsidR="00D15E63" w:rsidRDefault="00FA6BFE">
            <w:pPr>
              <w:spacing w:line="247" w:lineRule="exact"/>
              <w:ind w:left="120"/>
              <w:rPr>
                <w:sz w:val="20"/>
                <w:szCs w:val="20"/>
              </w:rPr>
            </w:pPr>
            <w:r>
              <w:rPr>
                <w:rFonts w:ascii="Arial" w:eastAsia="Arial" w:hAnsi="Arial" w:cs="Arial"/>
                <w:b/>
                <w:bCs/>
              </w:rPr>
              <w:t>procedures</w:t>
            </w:r>
          </w:p>
        </w:tc>
        <w:tc>
          <w:tcPr>
            <w:tcW w:w="7643" w:type="dxa"/>
            <w:gridSpan w:val="4"/>
            <w:tcBorders>
              <w:right w:val="single" w:sz="8" w:space="0" w:color="auto"/>
            </w:tcBorders>
            <w:vAlign w:val="bottom"/>
          </w:tcPr>
          <w:p w:rsidR="00D15E63" w:rsidRDefault="00FA6BFE" w:rsidP="00F31612">
            <w:pPr>
              <w:ind w:left="100"/>
              <w:rPr>
                <w:sz w:val="20"/>
                <w:szCs w:val="20"/>
              </w:rPr>
            </w:pPr>
            <w:del w:id="43" w:author="Engin Koç" w:date="2020-07-09T12:14:00Z">
              <w:r w:rsidDel="00F31612">
                <w:rPr>
                  <w:rFonts w:ascii="Arial" w:eastAsia="Arial" w:hAnsi="Arial" w:cs="Arial"/>
                </w:rPr>
                <w:delText xml:space="preserve">monitoring generation from two new (3.6 </w:delText>
              </w:r>
            </w:del>
            <w:del w:id="44" w:author="Engin Koç" w:date="2020-07-09T12:15:00Z">
              <w:r w:rsidDel="00F31612">
                <w:rPr>
                  <w:rFonts w:ascii="Arial" w:eastAsia="Arial" w:hAnsi="Arial" w:cs="Arial"/>
                </w:rPr>
                <w:delText>MWm) turbines.</w:delText>
              </w:r>
            </w:del>
          </w:p>
        </w:tc>
      </w:tr>
      <w:tr w:rsidR="00D15E63" w:rsidTr="00CC620A">
        <w:trPr>
          <w:trHeight w:val="274"/>
        </w:trPr>
        <w:tc>
          <w:tcPr>
            <w:tcW w:w="2389" w:type="dxa"/>
            <w:tcBorders>
              <w:left w:val="single" w:sz="8" w:space="0" w:color="auto"/>
              <w:right w:val="single" w:sz="8" w:space="0" w:color="auto"/>
            </w:tcBorders>
            <w:shd w:val="clear" w:color="auto" w:fill="D9D9D9"/>
            <w:vAlign w:val="bottom"/>
          </w:tcPr>
          <w:p w:rsidR="00D15E63" w:rsidRDefault="00D15E63">
            <w:pPr>
              <w:rPr>
                <w:sz w:val="23"/>
                <w:szCs w:val="23"/>
              </w:rPr>
            </w:pPr>
          </w:p>
        </w:tc>
        <w:tc>
          <w:tcPr>
            <w:tcW w:w="7643" w:type="dxa"/>
            <w:gridSpan w:val="4"/>
            <w:tcBorders>
              <w:right w:val="single" w:sz="8" w:space="0" w:color="auto"/>
            </w:tcBorders>
            <w:vAlign w:val="bottom"/>
          </w:tcPr>
          <w:p w:rsidR="00D15E63" w:rsidRDefault="00FA6BFE">
            <w:pPr>
              <w:ind w:left="100"/>
              <w:rPr>
                <w:sz w:val="20"/>
                <w:szCs w:val="20"/>
              </w:rPr>
            </w:pPr>
            <w:r>
              <w:rPr>
                <w:rFonts w:ascii="Arial" w:eastAsia="Arial" w:hAnsi="Arial" w:cs="Arial"/>
                <w:w w:val="99"/>
              </w:rPr>
              <w:t>The quantity of electricity supplied by the project plant/unit to the grid; and</w:t>
            </w:r>
          </w:p>
        </w:tc>
      </w:tr>
      <w:tr w:rsidR="00D15E63" w:rsidTr="00CC620A">
        <w:trPr>
          <w:trHeight w:val="252"/>
        </w:trPr>
        <w:tc>
          <w:tcPr>
            <w:tcW w:w="2389" w:type="dxa"/>
            <w:tcBorders>
              <w:left w:val="single" w:sz="8" w:space="0" w:color="auto"/>
              <w:right w:val="single" w:sz="8" w:space="0" w:color="auto"/>
            </w:tcBorders>
            <w:shd w:val="clear" w:color="auto" w:fill="D9D9D9"/>
            <w:vAlign w:val="bottom"/>
          </w:tcPr>
          <w:p w:rsidR="00D15E63" w:rsidRDefault="00D15E63">
            <w:pPr>
              <w:rPr>
                <w:sz w:val="21"/>
                <w:szCs w:val="21"/>
              </w:rPr>
            </w:pPr>
          </w:p>
        </w:tc>
        <w:tc>
          <w:tcPr>
            <w:tcW w:w="7643" w:type="dxa"/>
            <w:gridSpan w:val="4"/>
            <w:tcBorders>
              <w:right w:val="single" w:sz="8" w:space="0" w:color="auto"/>
            </w:tcBorders>
            <w:vAlign w:val="bottom"/>
          </w:tcPr>
          <w:p w:rsidR="00D15E63" w:rsidRDefault="00FA6BFE">
            <w:pPr>
              <w:ind w:left="100"/>
              <w:rPr>
                <w:sz w:val="20"/>
                <w:szCs w:val="20"/>
              </w:rPr>
            </w:pPr>
            <w:r>
              <w:rPr>
                <w:rFonts w:ascii="Arial" w:eastAsia="Arial" w:hAnsi="Arial" w:cs="Arial"/>
              </w:rPr>
              <w:t>the quantity of electricity delivered to the project plant/unit from the grid</w:t>
            </w:r>
          </w:p>
        </w:tc>
      </w:tr>
      <w:tr w:rsidR="00D15E63" w:rsidTr="00CC620A">
        <w:trPr>
          <w:trHeight w:val="252"/>
        </w:trPr>
        <w:tc>
          <w:tcPr>
            <w:tcW w:w="2389" w:type="dxa"/>
            <w:tcBorders>
              <w:left w:val="single" w:sz="8" w:space="0" w:color="auto"/>
              <w:right w:val="single" w:sz="8" w:space="0" w:color="auto"/>
            </w:tcBorders>
            <w:shd w:val="clear" w:color="auto" w:fill="D9D9D9"/>
            <w:vAlign w:val="bottom"/>
          </w:tcPr>
          <w:p w:rsidR="00D15E63" w:rsidRDefault="00D15E63">
            <w:pPr>
              <w:rPr>
                <w:sz w:val="21"/>
                <w:szCs w:val="21"/>
              </w:rPr>
            </w:pPr>
          </w:p>
        </w:tc>
        <w:tc>
          <w:tcPr>
            <w:tcW w:w="7643" w:type="dxa"/>
            <w:gridSpan w:val="4"/>
            <w:tcBorders>
              <w:right w:val="single" w:sz="8" w:space="0" w:color="auto"/>
            </w:tcBorders>
            <w:vAlign w:val="bottom"/>
          </w:tcPr>
          <w:p w:rsidR="00D15E63" w:rsidRDefault="00FA6BFE">
            <w:pPr>
              <w:ind w:left="100"/>
              <w:rPr>
                <w:sz w:val="20"/>
                <w:szCs w:val="20"/>
              </w:rPr>
            </w:pPr>
            <w:proofErr w:type="gramStart"/>
            <w:r>
              <w:rPr>
                <w:rFonts w:ascii="Arial" w:eastAsia="Arial" w:hAnsi="Arial" w:cs="Arial"/>
              </w:rPr>
              <w:t>will</w:t>
            </w:r>
            <w:proofErr w:type="gramEnd"/>
            <w:r>
              <w:rPr>
                <w:rFonts w:ascii="Arial" w:eastAsia="Arial" w:hAnsi="Arial" w:cs="Arial"/>
              </w:rPr>
              <w:t xml:space="preserve"> be monitored. Net electricity fed to the grid  (Excluding two new</w:t>
            </w:r>
          </w:p>
        </w:tc>
      </w:tr>
      <w:tr w:rsidR="00D15E63" w:rsidTr="00CC620A">
        <w:trPr>
          <w:trHeight w:val="254"/>
        </w:trPr>
        <w:tc>
          <w:tcPr>
            <w:tcW w:w="2389" w:type="dxa"/>
            <w:tcBorders>
              <w:left w:val="single" w:sz="8" w:space="0" w:color="auto"/>
              <w:right w:val="single" w:sz="8" w:space="0" w:color="auto"/>
            </w:tcBorders>
            <w:shd w:val="clear" w:color="auto" w:fill="D9D9D9"/>
            <w:vAlign w:val="bottom"/>
          </w:tcPr>
          <w:p w:rsidR="00D15E63" w:rsidRDefault="00D15E63"/>
        </w:tc>
        <w:tc>
          <w:tcPr>
            <w:tcW w:w="7643" w:type="dxa"/>
            <w:gridSpan w:val="4"/>
            <w:tcBorders>
              <w:right w:val="single" w:sz="8" w:space="0" w:color="auto"/>
            </w:tcBorders>
            <w:vAlign w:val="bottom"/>
          </w:tcPr>
          <w:p w:rsidR="00D15E63" w:rsidRDefault="00FA6BFE">
            <w:pPr>
              <w:ind w:left="100"/>
              <w:rPr>
                <w:sz w:val="20"/>
                <w:szCs w:val="20"/>
              </w:rPr>
            </w:pPr>
            <w:proofErr w:type="gramStart"/>
            <w:r>
              <w:rPr>
                <w:rFonts w:ascii="Arial" w:eastAsia="Arial" w:hAnsi="Arial" w:cs="Arial"/>
              </w:rPr>
              <w:t>turbines</w:t>
            </w:r>
            <w:proofErr w:type="gramEnd"/>
            <w:r>
              <w:rPr>
                <w:rFonts w:ascii="Arial" w:eastAsia="Arial" w:hAnsi="Arial" w:cs="Arial"/>
              </w:rPr>
              <w:t xml:space="preserve">) will be used in calculations. </w:t>
            </w:r>
            <w:ins w:id="45" w:author="Engin Koç" w:date="2020-07-09T12:16:00Z">
              <w:r w:rsidR="00F31612" w:rsidRPr="001E79D2">
                <w:rPr>
                  <w:rFonts w:ascii="Arial" w:eastAsia="Arial" w:hAnsi="Arial" w:cs="Arial"/>
                </w:rPr>
                <w:t xml:space="preserve">This exclusion will be done by via taking proportion ratio between the previous annual </w:t>
              </w:r>
              <w:proofErr w:type="gramStart"/>
              <w:r w:rsidR="00F31612" w:rsidRPr="001E79D2">
                <w:rPr>
                  <w:rFonts w:ascii="Arial" w:eastAsia="Arial" w:hAnsi="Arial" w:cs="Arial"/>
                </w:rPr>
                <w:t>output  (</w:t>
              </w:r>
              <w:proofErr w:type="gramEnd"/>
              <w:r w:rsidR="00F31612" w:rsidRPr="001E79D2">
                <w:rPr>
                  <w:rFonts w:ascii="Arial" w:eastAsia="Arial" w:hAnsi="Arial" w:cs="Arial"/>
                </w:rPr>
                <w:t xml:space="preserve">indicated in first registered PDD) and present annual output (indicated in latest amended </w:t>
              </w:r>
              <w:proofErr w:type="spellStart"/>
              <w:r w:rsidR="00F31612" w:rsidRPr="001E79D2">
                <w:rPr>
                  <w:rFonts w:ascii="Arial" w:eastAsia="Arial" w:hAnsi="Arial" w:cs="Arial"/>
                </w:rPr>
                <w:t>licence</w:t>
              </w:r>
              <w:proofErr w:type="spellEnd"/>
              <w:r w:rsidR="00F31612" w:rsidRPr="001E79D2">
                <w:rPr>
                  <w:rFonts w:ascii="Arial" w:eastAsia="Arial" w:hAnsi="Arial" w:cs="Arial"/>
                </w:rPr>
                <w:t>).</w:t>
              </w:r>
              <w:r w:rsidR="00F31612">
                <w:rPr>
                  <w:rFonts w:ascii="Arial" w:eastAsia="Arial" w:hAnsi="Arial" w:cs="Arial"/>
                </w:rPr>
                <w:t xml:space="preserve"> </w:t>
              </w:r>
            </w:ins>
            <w:r>
              <w:rPr>
                <w:rFonts w:ascii="Arial" w:eastAsia="Arial" w:hAnsi="Arial" w:cs="Arial"/>
              </w:rPr>
              <w:t>Generation data will be recorded by</w:t>
            </w:r>
          </w:p>
        </w:tc>
      </w:tr>
      <w:tr w:rsidR="00D15E63" w:rsidTr="00CC620A">
        <w:trPr>
          <w:trHeight w:val="252"/>
        </w:trPr>
        <w:tc>
          <w:tcPr>
            <w:tcW w:w="2389" w:type="dxa"/>
            <w:tcBorders>
              <w:left w:val="single" w:sz="8" w:space="0" w:color="auto"/>
              <w:right w:val="single" w:sz="8" w:space="0" w:color="auto"/>
            </w:tcBorders>
            <w:shd w:val="clear" w:color="auto" w:fill="D9D9D9"/>
            <w:vAlign w:val="bottom"/>
          </w:tcPr>
          <w:p w:rsidR="00D15E63" w:rsidRDefault="00D15E63">
            <w:pPr>
              <w:rPr>
                <w:sz w:val="21"/>
                <w:szCs w:val="21"/>
              </w:rPr>
            </w:pPr>
          </w:p>
        </w:tc>
        <w:tc>
          <w:tcPr>
            <w:tcW w:w="7643" w:type="dxa"/>
            <w:gridSpan w:val="4"/>
            <w:tcBorders>
              <w:right w:val="single" w:sz="8" w:space="0" w:color="auto"/>
            </w:tcBorders>
            <w:vAlign w:val="bottom"/>
          </w:tcPr>
          <w:p w:rsidR="00D15E63" w:rsidRDefault="00F31612" w:rsidP="00F31612">
            <w:pPr>
              <w:rPr>
                <w:sz w:val="20"/>
                <w:szCs w:val="20"/>
              </w:rPr>
            </w:pPr>
            <w:r>
              <w:rPr>
                <w:rFonts w:ascii="Arial" w:eastAsia="Arial" w:hAnsi="Arial" w:cs="Arial"/>
              </w:rPr>
              <w:t xml:space="preserve"> </w:t>
            </w:r>
            <w:proofErr w:type="gramStart"/>
            <w:r w:rsidR="00FA6BFE">
              <w:rPr>
                <w:rFonts w:ascii="Arial" w:eastAsia="Arial" w:hAnsi="Arial" w:cs="Arial"/>
              </w:rPr>
              <w:t>two</w:t>
            </w:r>
            <w:proofErr w:type="gramEnd"/>
            <w:r w:rsidR="00FA6BFE">
              <w:rPr>
                <w:rFonts w:ascii="Arial" w:eastAsia="Arial" w:hAnsi="Arial" w:cs="Arial"/>
              </w:rPr>
              <w:t xml:space="preserve"> metering devices continuously. These records will provide the data</w:t>
            </w:r>
          </w:p>
        </w:tc>
      </w:tr>
      <w:tr w:rsidR="00D15E63" w:rsidTr="00CC620A">
        <w:trPr>
          <w:trHeight w:val="255"/>
        </w:trPr>
        <w:tc>
          <w:tcPr>
            <w:tcW w:w="2389" w:type="dxa"/>
            <w:tcBorders>
              <w:left w:val="single" w:sz="8" w:space="0" w:color="auto"/>
              <w:right w:val="single" w:sz="8" w:space="0" w:color="auto"/>
            </w:tcBorders>
            <w:shd w:val="clear" w:color="auto" w:fill="D9D9D9"/>
            <w:vAlign w:val="bottom"/>
          </w:tcPr>
          <w:p w:rsidR="00D15E63" w:rsidRDefault="00D15E63"/>
        </w:tc>
        <w:tc>
          <w:tcPr>
            <w:tcW w:w="7643" w:type="dxa"/>
            <w:gridSpan w:val="4"/>
            <w:tcBorders>
              <w:right w:val="single" w:sz="8" w:space="0" w:color="auto"/>
            </w:tcBorders>
            <w:vAlign w:val="bottom"/>
          </w:tcPr>
          <w:p w:rsidR="00D15E63" w:rsidRDefault="00FA6BFE">
            <w:pPr>
              <w:ind w:left="100"/>
              <w:rPr>
                <w:sz w:val="20"/>
                <w:szCs w:val="20"/>
              </w:rPr>
            </w:pPr>
            <w:proofErr w:type="gramStart"/>
            <w:r>
              <w:rPr>
                <w:rFonts w:ascii="Arial" w:eastAsia="Arial" w:hAnsi="Arial" w:cs="Arial"/>
                <w:w w:val="98"/>
              </w:rPr>
              <w:t>for</w:t>
            </w:r>
            <w:proofErr w:type="gramEnd"/>
            <w:r>
              <w:rPr>
                <w:rFonts w:ascii="Arial" w:eastAsia="Arial" w:hAnsi="Arial" w:cs="Arial"/>
                <w:w w:val="98"/>
              </w:rPr>
              <w:t xml:space="preserve"> the monthly invoicing to TEIAS. Generation will be recorded via remote</w:t>
            </w:r>
          </w:p>
        </w:tc>
      </w:tr>
      <w:tr w:rsidR="00D15E63" w:rsidTr="00CC620A">
        <w:trPr>
          <w:trHeight w:val="252"/>
        </w:trPr>
        <w:tc>
          <w:tcPr>
            <w:tcW w:w="2389" w:type="dxa"/>
            <w:tcBorders>
              <w:left w:val="single" w:sz="8" w:space="0" w:color="auto"/>
              <w:right w:val="single" w:sz="8" w:space="0" w:color="auto"/>
            </w:tcBorders>
            <w:shd w:val="clear" w:color="auto" w:fill="D9D9D9"/>
            <w:vAlign w:val="bottom"/>
          </w:tcPr>
          <w:p w:rsidR="00D15E63" w:rsidRDefault="00D15E63">
            <w:pPr>
              <w:rPr>
                <w:sz w:val="21"/>
                <w:szCs w:val="21"/>
              </w:rPr>
            </w:pPr>
          </w:p>
        </w:tc>
        <w:tc>
          <w:tcPr>
            <w:tcW w:w="7643" w:type="dxa"/>
            <w:gridSpan w:val="4"/>
            <w:tcBorders>
              <w:right w:val="single" w:sz="8" w:space="0" w:color="auto"/>
            </w:tcBorders>
            <w:vAlign w:val="bottom"/>
          </w:tcPr>
          <w:p w:rsidR="00D15E63" w:rsidRDefault="00FA6BFE">
            <w:pPr>
              <w:ind w:left="100"/>
              <w:rPr>
                <w:sz w:val="20"/>
                <w:szCs w:val="20"/>
              </w:rPr>
            </w:pPr>
            <w:proofErr w:type="gramStart"/>
            <w:r>
              <w:rPr>
                <w:rFonts w:ascii="Arial" w:eastAsia="Arial" w:hAnsi="Arial" w:cs="Arial"/>
              </w:rPr>
              <w:t>reading  system</w:t>
            </w:r>
            <w:proofErr w:type="gramEnd"/>
            <w:r>
              <w:rPr>
                <w:rFonts w:ascii="Arial" w:eastAsia="Arial" w:hAnsi="Arial" w:cs="Arial"/>
              </w:rPr>
              <w:t>.  The  quantity  of  electricity  supplied  by  the  project</w:t>
            </w:r>
          </w:p>
        </w:tc>
      </w:tr>
      <w:tr w:rsidR="00D15E63" w:rsidTr="00CC620A">
        <w:trPr>
          <w:trHeight w:val="252"/>
        </w:trPr>
        <w:tc>
          <w:tcPr>
            <w:tcW w:w="2389" w:type="dxa"/>
            <w:tcBorders>
              <w:left w:val="single" w:sz="8" w:space="0" w:color="auto"/>
              <w:right w:val="single" w:sz="8" w:space="0" w:color="auto"/>
            </w:tcBorders>
            <w:shd w:val="clear" w:color="auto" w:fill="D9D9D9"/>
            <w:vAlign w:val="bottom"/>
          </w:tcPr>
          <w:p w:rsidR="00D15E63" w:rsidRDefault="00D15E63">
            <w:pPr>
              <w:rPr>
                <w:sz w:val="21"/>
                <w:szCs w:val="21"/>
              </w:rPr>
            </w:pPr>
          </w:p>
        </w:tc>
        <w:tc>
          <w:tcPr>
            <w:tcW w:w="7643" w:type="dxa"/>
            <w:gridSpan w:val="4"/>
            <w:tcBorders>
              <w:right w:val="single" w:sz="8" w:space="0" w:color="auto"/>
            </w:tcBorders>
            <w:vAlign w:val="bottom"/>
          </w:tcPr>
          <w:p w:rsidR="00D15E63" w:rsidRDefault="00FA6BFE">
            <w:pPr>
              <w:ind w:left="100"/>
              <w:rPr>
                <w:sz w:val="20"/>
                <w:szCs w:val="20"/>
              </w:rPr>
            </w:pPr>
            <w:r>
              <w:rPr>
                <w:rFonts w:ascii="Arial" w:eastAsia="Arial" w:hAnsi="Arial" w:cs="Arial"/>
                <w:w w:val="99"/>
              </w:rPr>
              <w:t>plant/unit to the grid (ISVM) and The quantity of electricity delivered to the</w:t>
            </w:r>
          </w:p>
        </w:tc>
      </w:tr>
      <w:tr w:rsidR="00D15E63" w:rsidTr="00CC620A">
        <w:trPr>
          <w:trHeight w:val="255"/>
        </w:trPr>
        <w:tc>
          <w:tcPr>
            <w:tcW w:w="2389" w:type="dxa"/>
            <w:tcBorders>
              <w:left w:val="single" w:sz="8" w:space="0" w:color="auto"/>
              <w:bottom w:val="single" w:sz="8" w:space="0" w:color="auto"/>
              <w:right w:val="single" w:sz="8" w:space="0" w:color="auto"/>
            </w:tcBorders>
            <w:shd w:val="clear" w:color="auto" w:fill="D9D9D9"/>
            <w:vAlign w:val="bottom"/>
          </w:tcPr>
          <w:p w:rsidR="00D15E63" w:rsidRDefault="00D15E63"/>
        </w:tc>
        <w:tc>
          <w:tcPr>
            <w:tcW w:w="7643" w:type="dxa"/>
            <w:gridSpan w:val="4"/>
            <w:tcBorders>
              <w:bottom w:val="single" w:sz="8" w:space="0" w:color="auto"/>
              <w:right w:val="single" w:sz="8" w:space="0" w:color="auto"/>
            </w:tcBorders>
            <w:vAlign w:val="bottom"/>
          </w:tcPr>
          <w:p w:rsidR="00D15E63" w:rsidRDefault="00FA6BFE">
            <w:pPr>
              <w:ind w:left="100"/>
              <w:rPr>
                <w:sz w:val="20"/>
                <w:szCs w:val="20"/>
              </w:rPr>
            </w:pPr>
            <w:proofErr w:type="gramStart"/>
            <w:r>
              <w:rPr>
                <w:rFonts w:ascii="Arial" w:eastAsia="Arial" w:hAnsi="Arial" w:cs="Arial"/>
              </w:rPr>
              <w:t>project</w:t>
            </w:r>
            <w:proofErr w:type="gramEnd"/>
            <w:r>
              <w:rPr>
                <w:rFonts w:ascii="Arial" w:eastAsia="Arial" w:hAnsi="Arial" w:cs="Arial"/>
              </w:rPr>
              <w:t xml:space="preserve"> plant/unit from the grid (EUCM) will be measured. Two calibrated</w:t>
            </w:r>
          </w:p>
        </w:tc>
      </w:tr>
      <w:tr w:rsidR="00D15E63" w:rsidTr="00EE5DFA">
        <w:trPr>
          <w:trHeight w:val="245"/>
        </w:trPr>
        <w:tc>
          <w:tcPr>
            <w:tcW w:w="0" w:type="auto"/>
            <w:tcBorders>
              <w:top w:val="single" w:sz="8" w:space="0" w:color="auto"/>
              <w:left w:val="single" w:sz="8" w:space="0" w:color="auto"/>
              <w:right w:val="single" w:sz="8" w:space="0" w:color="auto"/>
            </w:tcBorders>
            <w:shd w:val="clear" w:color="auto" w:fill="D9D9D9"/>
            <w:vAlign w:val="bottom"/>
          </w:tcPr>
          <w:p w:rsidR="00D15E63" w:rsidRDefault="00D15E63">
            <w:pPr>
              <w:rPr>
                <w:sz w:val="21"/>
                <w:szCs w:val="21"/>
              </w:rPr>
            </w:pPr>
          </w:p>
        </w:tc>
        <w:tc>
          <w:tcPr>
            <w:tcW w:w="0" w:type="auto"/>
            <w:gridSpan w:val="4"/>
            <w:tcBorders>
              <w:top w:val="single" w:sz="8" w:space="0" w:color="auto"/>
              <w:right w:val="single" w:sz="8" w:space="0" w:color="auto"/>
            </w:tcBorders>
            <w:vAlign w:val="bottom"/>
          </w:tcPr>
          <w:p w:rsidR="00D15E63" w:rsidRDefault="00FA6BFE">
            <w:pPr>
              <w:spacing w:line="245" w:lineRule="exact"/>
              <w:ind w:left="100"/>
              <w:rPr>
                <w:sz w:val="20"/>
                <w:szCs w:val="20"/>
              </w:rPr>
            </w:pPr>
            <w:proofErr w:type="gramStart"/>
            <w:r>
              <w:rPr>
                <w:rFonts w:ascii="Arial" w:eastAsia="Arial" w:hAnsi="Arial" w:cs="Arial"/>
              </w:rPr>
              <w:t>meters</w:t>
            </w:r>
            <w:proofErr w:type="gramEnd"/>
            <w:r>
              <w:rPr>
                <w:rFonts w:ascii="Arial" w:eastAsia="Arial" w:hAnsi="Arial" w:cs="Arial"/>
              </w:rPr>
              <w:t xml:space="preserve"> will back-up each other. ISVM (Electricity fed to the grid) and</w:t>
            </w:r>
          </w:p>
        </w:tc>
      </w:tr>
      <w:tr w:rsidR="00D15E63" w:rsidTr="00EE5DFA">
        <w:trPr>
          <w:trHeight w:val="249"/>
        </w:trPr>
        <w:tc>
          <w:tcPr>
            <w:tcW w:w="0" w:type="auto"/>
            <w:tcBorders>
              <w:left w:val="single" w:sz="8" w:space="0" w:color="auto"/>
              <w:right w:val="single" w:sz="8" w:space="0" w:color="auto"/>
            </w:tcBorders>
            <w:shd w:val="clear" w:color="auto" w:fill="D9D9D9"/>
            <w:vAlign w:val="bottom"/>
          </w:tcPr>
          <w:p w:rsidR="00D15E63" w:rsidRDefault="00D15E63">
            <w:pPr>
              <w:rPr>
                <w:sz w:val="21"/>
                <w:szCs w:val="21"/>
              </w:rPr>
            </w:pPr>
          </w:p>
        </w:tc>
        <w:tc>
          <w:tcPr>
            <w:tcW w:w="0" w:type="auto"/>
            <w:gridSpan w:val="4"/>
            <w:tcBorders>
              <w:right w:val="single" w:sz="8" w:space="0" w:color="auto"/>
            </w:tcBorders>
            <w:vAlign w:val="bottom"/>
          </w:tcPr>
          <w:p w:rsidR="00D15E63" w:rsidRDefault="00FA6BFE">
            <w:pPr>
              <w:spacing w:line="249" w:lineRule="exact"/>
              <w:ind w:left="100"/>
              <w:rPr>
                <w:sz w:val="20"/>
                <w:szCs w:val="20"/>
              </w:rPr>
            </w:pPr>
            <w:r>
              <w:rPr>
                <w:rFonts w:ascii="Arial" w:eastAsia="Arial" w:hAnsi="Arial" w:cs="Arial"/>
              </w:rPr>
              <w:t>UECM (Electricity consumed from the grid) data given in EPIAS records</w:t>
            </w:r>
          </w:p>
        </w:tc>
      </w:tr>
      <w:tr w:rsidR="00D15E63" w:rsidTr="00EE5DFA">
        <w:trPr>
          <w:trHeight w:val="252"/>
        </w:trPr>
        <w:tc>
          <w:tcPr>
            <w:tcW w:w="0" w:type="auto"/>
            <w:tcBorders>
              <w:left w:val="single" w:sz="8" w:space="0" w:color="auto"/>
              <w:right w:val="single" w:sz="8" w:space="0" w:color="auto"/>
            </w:tcBorders>
            <w:shd w:val="clear" w:color="auto" w:fill="D9D9D9"/>
            <w:vAlign w:val="bottom"/>
          </w:tcPr>
          <w:p w:rsidR="00D15E63" w:rsidRDefault="00D15E63">
            <w:pPr>
              <w:rPr>
                <w:sz w:val="21"/>
                <w:szCs w:val="21"/>
              </w:rPr>
            </w:pPr>
          </w:p>
        </w:tc>
        <w:tc>
          <w:tcPr>
            <w:tcW w:w="0" w:type="auto"/>
            <w:gridSpan w:val="4"/>
            <w:tcBorders>
              <w:right w:val="single" w:sz="8" w:space="0" w:color="auto"/>
            </w:tcBorders>
            <w:vAlign w:val="bottom"/>
          </w:tcPr>
          <w:p w:rsidR="00D15E63" w:rsidRDefault="00FA6BFE">
            <w:pPr>
              <w:ind w:left="100"/>
              <w:rPr>
                <w:sz w:val="20"/>
                <w:szCs w:val="20"/>
              </w:rPr>
            </w:pPr>
            <w:r>
              <w:rPr>
                <w:rFonts w:ascii="Arial" w:eastAsia="Arial" w:hAnsi="Arial" w:cs="Arial"/>
              </w:rPr>
              <w:t>will be used for emission reduction calculations which is accessible using</w:t>
            </w:r>
          </w:p>
        </w:tc>
      </w:tr>
      <w:tr w:rsidR="00D15E63" w:rsidTr="00EE5DFA">
        <w:trPr>
          <w:trHeight w:val="254"/>
        </w:trPr>
        <w:tc>
          <w:tcPr>
            <w:tcW w:w="0" w:type="auto"/>
            <w:tcBorders>
              <w:left w:val="single" w:sz="8" w:space="0" w:color="auto"/>
              <w:right w:val="single" w:sz="8" w:space="0" w:color="auto"/>
            </w:tcBorders>
            <w:shd w:val="clear" w:color="auto" w:fill="D9D9D9"/>
            <w:vAlign w:val="bottom"/>
          </w:tcPr>
          <w:p w:rsidR="00D15E63" w:rsidRDefault="00D15E63"/>
        </w:tc>
        <w:tc>
          <w:tcPr>
            <w:tcW w:w="0" w:type="auto"/>
            <w:gridSpan w:val="4"/>
            <w:tcBorders>
              <w:right w:val="single" w:sz="8" w:space="0" w:color="auto"/>
            </w:tcBorders>
            <w:vAlign w:val="bottom"/>
          </w:tcPr>
          <w:p w:rsidR="00D15E63" w:rsidRDefault="00FA6BFE">
            <w:pPr>
              <w:ind w:left="100"/>
              <w:rPr>
                <w:sz w:val="20"/>
                <w:szCs w:val="20"/>
              </w:rPr>
            </w:pPr>
            <w:proofErr w:type="gramStart"/>
            <w:r>
              <w:rPr>
                <w:rFonts w:ascii="Arial" w:eastAsia="Arial" w:hAnsi="Arial" w:cs="Arial"/>
              </w:rPr>
              <w:t>a</w:t>
            </w:r>
            <w:proofErr w:type="gramEnd"/>
            <w:r>
              <w:rPr>
                <w:rFonts w:ascii="Arial" w:eastAsia="Arial" w:hAnsi="Arial" w:cs="Arial"/>
              </w:rPr>
              <w:t xml:space="preserve"> password provided to electricity generation companies. Crosscheck of</w:t>
            </w:r>
          </w:p>
        </w:tc>
      </w:tr>
      <w:tr w:rsidR="00D15E63" w:rsidTr="00EE5DFA">
        <w:trPr>
          <w:trHeight w:val="252"/>
        </w:trPr>
        <w:tc>
          <w:tcPr>
            <w:tcW w:w="0" w:type="auto"/>
            <w:tcBorders>
              <w:left w:val="single" w:sz="8" w:space="0" w:color="auto"/>
              <w:right w:val="single" w:sz="8" w:space="0" w:color="auto"/>
            </w:tcBorders>
            <w:shd w:val="clear" w:color="auto" w:fill="D9D9D9"/>
            <w:vAlign w:val="bottom"/>
          </w:tcPr>
          <w:p w:rsidR="00D15E63" w:rsidRDefault="00D15E63">
            <w:pPr>
              <w:rPr>
                <w:sz w:val="21"/>
                <w:szCs w:val="21"/>
              </w:rPr>
            </w:pPr>
          </w:p>
        </w:tc>
        <w:tc>
          <w:tcPr>
            <w:tcW w:w="0" w:type="auto"/>
            <w:gridSpan w:val="4"/>
            <w:tcBorders>
              <w:right w:val="single" w:sz="8" w:space="0" w:color="auto"/>
            </w:tcBorders>
            <w:vAlign w:val="bottom"/>
          </w:tcPr>
          <w:p w:rsidR="00D15E63" w:rsidRDefault="00FA6BFE">
            <w:pPr>
              <w:ind w:left="100"/>
              <w:rPr>
                <w:sz w:val="20"/>
                <w:szCs w:val="20"/>
              </w:rPr>
            </w:pPr>
            <w:r>
              <w:rPr>
                <w:rFonts w:ascii="Arial" w:eastAsia="Arial" w:hAnsi="Arial" w:cs="Arial"/>
              </w:rPr>
              <w:t>EPIAS records will be done by using the records of project site.</w:t>
            </w:r>
          </w:p>
        </w:tc>
      </w:tr>
      <w:tr w:rsidR="00D15E63" w:rsidTr="00EE5DFA">
        <w:trPr>
          <w:trHeight w:val="276"/>
        </w:trPr>
        <w:tc>
          <w:tcPr>
            <w:tcW w:w="0" w:type="auto"/>
            <w:tcBorders>
              <w:left w:val="single" w:sz="8" w:space="0" w:color="auto"/>
              <w:right w:val="single" w:sz="8" w:space="0" w:color="auto"/>
            </w:tcBorders>
            <w:shd w:val="clear" w:color="auto" w:fill="D9D9D9"/>
            <w:vAlign w:val="bottom"/>
          </w:tcPr>
          <w:p w:rsidR="00D15E63" w:rsidRDefault="00D15E63">
            <w:pPr>
              <w:rPr>
                <w:sz w:val="23"/>
                <w:szCs w:val="23"/>
              </w:rPr>
            </w:pPr>
          </w:p>
        </w:tc>
        <w:tc>
          <w:tcPr>
            <w:tcW w:w="0" w:type="auto"/>
            <w:vAlign w:val="bottom"/>
          </w:tcPr>
          <w:p w:rsidR="00D15E63" w:rsidRDefault="00D15E63">
            <w:pPr>
              <w:rPr>
                <w:sz w:val="23"/>
                <w:szCs w:val="23"/>
              </w:rPr>
            </w:pPr>
          </w:p>
        </w:tc>
        <w:tc>
          <w:tcPr>
            <w:tcW w:w="0" w:type="auto"/>
            <w:vAlign w:val="bottom"/>
          </w:tcPr>
          <w:p w:rsidR="00D15E63" w:rsidRDefault="00D15E63">
            <w:pPr>
              <w:rPr>
                <w:sz w:val="23"/>
                <w:szCs w:val="23"/>
              </w:rPr>
            </w:pPr>
          </w:p>
        </w:tc>
        <w:tc>
          <w:tcPr>
            <w:tcW w:w="0" w:type="auto"/>
            <w:vAlign w:val="bottom"/>
          </w:tcPr>
          <w:p w:rsidR="00D15E63" w:rsidRDefault="00D15E63">
            <w:pPr>
              <w:rPr>
                <w:sz w:val="23"/>
                <w:szCs w:val="23"/>
              </w:rPr>
            </w:pPr>
          </w:p>
        </w:tc>
        <w:tc>
          <w:tcPr>
            <w:tcW w:w="0" w:type="auto"/>
            <w:tcBorders>
              <w:right w:val="single" w:sz="8" w:space="0" w:color="auto"/>
            </w:tcBorders>
            <w:vAlign w:val="bottom"/>
          </w:tcPr>
          <w:p w:rsidR="00D15E63" w:rsidRDefault="00D15E63">
            <w:pPr>
              <w:rPr>
                <w:sz w:val="23"/>
                <w:szCs w:val="23"/>
              </w:rPr>
            </w:pPr>
          </w:p>
        </w:tc>
      </w:tr>
      <w:tr w:rsidR="00D15E63" w:rsidTr="00EE5DFA">
        <w:trPr>
          <w:trHeight w:val="241"/>
        </w:trPr>
        <w:tc>
          <w:tcPr>
            <w:tcW w:w="0" w:type="auto"/>
            <w:tcBorders>
              <w:top w:val="single" w:sz="8" w:space="0" w:color="D9D9D9"/>
              <w:left w:val="single" w:sz="8" w:space="0" w:color="auto"/>
              <w:bottom w:val="single" w:sz="8" w:space="0" w:color="D9D9D9"/>
              <w:right w:val="single" w:sz="8" w:space="0" w:color="auto"/>
            </w:tcBorders>
            <w:shd w:val="clear" w:color="auto" w:fill="D9D9D9"/>
            <w:vAlign w:val="bottom"/>
          </w:tcPr>
          <w:p w:rsidR="00D15E63" w:rsidRDefault="00D15E63">
            <w:pPr>
              <w:rPr>
                <w:sz w:val="20"/>
                <w:szCs w:val="20"/>
              </w:rPr>
            </w:pPr>
          </w:p>
        </w:tc>
        <w:tc>
          <w:tcPr>
            <w:tcW w:w="0" w:type="auto"/>
            <w:tcBorders>
              <w:top w:val="single" w:sz="8" w:space="0" w:color="auto"/>
              <w:left w:val="single" w:sz="8" w:space="0" w:color="auto"/>
              <w:bottom w:val="single" w:sz="8" w:space="0" w:color="auto"/>
              <w:right w:val="single" w:sz="8" w:space="0" w:color="auto"/>
            </w:tcBorders>
            <w:vAlign w:val="bottom"/>
          </w:tcPr>
          <w:p w:rsidR="00D15E63" w:rsidRDefault="00FA6BFE">
            <w:pPr>
              <w:spacing w:line="241" w:lineRule="exact"/>
              <w:ind w:left="100"/>
              <w:rPr>
                <w:sz w:val="20"/>
                <w:szCs w:val="20"/>
              </w:rPr>
            </w:pPr>
            <w:r>
              <w:rPr>
                <w:rFonts w:ascii="Arial" w:eastAsia="Arial" w:hAnsi="Arial" w:cs="Arial"/>
              </w:rPr>
              <w:t>Meter</w:t>
            </w:r>
          </w:p>
        </w:tc>
        <w:tc>
          <w:tcPr>
            <w:tcW w:w="0" w:type="auto"/>
            <w:tcBorders>
              <w:top w:val="single" w:sz="8" w:space="0" w:color="auto"/>
              <w:bottom w:val="single" w:sz="8" w:space="0" w:color="auto"/>
              <w:right w:val="single" w:sz="8" w:space="0" w:color="auto"/>
            </w:tcBorders>
            <w:vAlign w:val="bottom"/>
          </w:tcPr>
          <w:p w:rsidR="00D15E63" w:rsidRDefault="00FA6BFE">
            <w:pPr>
              <w:spacing w:line="241" w:lineRule="exact"/>
              <w:ind w:left="100"/>
              <w:rPr>
                <w:sz w:val="20"/>
                <w:szCs w:val="20"/>
              </w:rPr>
            </w:pPr>
            <w:r>
              <w:rPr>
                <w:rFonts w:ascii="Arial" w:eastAsia="Arial" w:hAnsi="Arial" w:cs="Arial"/>
              </w:rPr>
              <w:t>Main meter</w:t>
            </w:r>
          </w:p>
        </w:tc>
        <w:tc>
          <w:tcPr>
            <w:tcW w:w="0" w:type="auto"/>
            <w:tcBorders>
              <w:top w:val="single" w:sz="8" w:space="0" w:color="auto"/>
              <w:bottom w:val="single" w:sz="8" w:space="0" w:color="auto"/>
              <w:right w:val="single" w:sz="8" w:space="0" w:color="auto"/>
            </w:tcBorders>
            <w:vAlign w:val="bottom"/>
          </w:tcPr>
          <w:p w:rsidR="00D15E63" w:rsidRDefault="00FA6BFE">
            <w:pPr>
              <w:spacing w:line="241" w:lineRule="exact"/>
              <w:ind w:left="80"/>
              <w:rPr>
                <w:sz w:val="20"/>
                <w:szCs w:val="20"/>
              </w:rPr>
            </w:pPr>
            <w:r>
              <w:rPr>
                <w:rFonts w:ascii="Arial" w:eastAsia="Arial" w:hAnsi="Arial" w:cs="Arial"/>
              </w:rPr>
              <w:t>Back-up meter</w:t>
            </w:r>
          </w:p>
        </w:tc>
        <w:tc>
          <w:tcPr>
            <w:tcW w:w="0" w:type="auto"/>
            <w:tcBorders>
              <w:right w:val="single" w:sz="8" w:space="0" w:color="auto"/>
            </w:tcBorders>
            <w:vAlign w:val="bottom"/>
          </w:tcPr>
          <w:p w:rsidR="00D15E63" w:rsidRDefault="00D15E63">
            <w:pPr>
              <w:rPr>
                <w:sz w:val="20"/>
                <w:szCs w:val="20"/>
              </w:rPr>
            </w:pPr>
          </w:p>
        </w:tc>
      </w:tr>
      <w:tr w:rsidR="00D15E63" w:rsidTr="00EE5DFA">
        <w:trPr>
          <w:trHeight w:val="244"/>
        </w:trPr>
        <w:tc>
          <w:tcPr>
            <w:tcW w:w="0" w:type="auto"/>
            <w:tcBorders>
              <w:left w:val="single" w:sz="8" w:space="0" w:color="auto"/>
              <w:bottom w:val="single" w:sz="8" w:space="0" w:color="D9D9D9"/>
              <w:right w:val="single" w:sz="8" w:space="0" w:color="auto"/>
            </w:tcBorders>
            <w:shd w:val="clear" w:color="auto" w:fill="D9D9D9"/>
            <w:vAlign w:val="bottom"/>
          </w:tcPr>
          <w:p w:rsidR="00D15E63" w:rsidRDefault="00D15E63">
            <w:pPr>
              <w:rPr>
                <w:sz w:val="21"/>
                <w:szCs w:val="21"/>
              </w:rPr>
            </w:pPr>
          </w:p>
        </w:tc>
        <w:tc>
          <w:tcPr>
            <w:tcW w:w="0" w:type="auto"/>
            <w:tcBorders>
              <w:left w:val="single" w:sz="8" w:space="0" w:color="auto"/>
              <w:bottom w:val="single" w:sz="8" w:space="0" w:color="auto"/>
              <w:right w:val="single" w:sz="8" w:space="0" w:color="auto"/>
            </w:tcBorders>
            <w:vAlign w:val="bottom"/>
          </w:tcPr>
          <w:p w:rsidR="00D15E63" w:rsidRDefault="00FA6BFE">
            <w:pPr>
              <w:spacing w:line="244" w:lineRule="exact"/>
              <w:ind w:left="100"/>
              <w:rPr>
                <w:sz w:val="20"/>
                <w:szCs w:val="20"/>
              </w:rPr>
            </w:pPr>
            <w:r>
              <w:rPr>
                <w:rFonts w:ascii="Arial" w:eastAsia="Arial" w:hAnsi="Arial" w:cs="Arial"/>
              </w:rPr>
              <w:t>Serial number</w:t>
            </w:r>
          </w:p>
        </w:tc>
        <w:tc>
          <w:tcPr>
            <w:tcW w:w="0" w:type="auto"/>
            <w:tcBorders>
              <w:bottom w:val="single" w:sz="8" w:space="0" w:color="auto"/>
              <w:right w:val="single" w:sz="8" w:space="0" w:color="auto"/>
            </w:tcBorders>
            <w:vAlign w:val="bottom"/>
          </w:tcPr>
          <w:p w:rsidR="00D15E63" w:rsidRDefault="00FA6BFE">
            <w:pPr>
              <w:spacing w:line="244" w:lineRule="exact"/>
              <w:ind w:left="100"/>
              <w:rPr>
                <w:sz w:val="20"/>
                <w:szCs w:val="20"/>
              </w:rPr>
            </w:pPr>
            <w:r>
              <w:rPr>
                <w:rFonts w:ascii="Arial" w:eastAsia="Arial" w:hAnsi="Arial" w:cs="Arial"/>
              </w:rPr>
              <w:t>004710642012</w:t>
            </w:r>
          </w:p>
        </w:tc>
        <w:tc>
          <w:tcPr>
            <w:tcW w:w="0" w:type="auto"/>
            <w:tcBorders>
              <w:bottom w:val="single" w:sz="8" w:space="0" w:color="auto"/>
              <w:right w:val="single" w:sz="8" w:space="0" w:color="auto"/>
            </w:tcBorders>
            <w:vAlign w:val="bottom"/>
          </w:tcPr>
          <w:p w:rsidR="00D15E63" w:rsidRDefault="00FA6BFE">
            <w:pPr>
              <w:spacing w:line="244" w:lineRule="exact"/>
              <w:ind w:left="80"/>
              <w:rPr>
                <w:sz w:val="20"/>
                <w:szCs w:val="20"/>
              </w:rPr>
            </w:pPr>
            <w:r>
              <w:rPr>
                <w:rFonts w:ascii="Arial" w:eastAsia="Arial" w:hAnsi="Arial" w:cs="Arial"/>
              </w:rPr>
              <w:t>004710662012</w:t>
            </w:r>
          </w:p>
        </w:tc>
        <w:tc>
          <w:tcPr>
            <w:tcW w:w="0" w:type="auto"/>
            <w:tcBorders>
              <w:right w:val="single" w:sz="8" w:space="0" w:color="auto"/>
            </w:tcBorders>
            <w:vAlign w:val="bottom"/>
          </w:tcPr>
          <w:p w:rsidR="00D15E63" w:rsidRDefault="00D15E63">
            <w:pPr>
              <w:rPr>
                <w:sz w:val="21"/>
                <w:szCs w:val="21"/>
              </w:rPr>
            </w:pPr>
          </w:p>
        </w:tc>
      </w:tr>
      <w:tr w:rsidR="00D15E63" w:rsidTr="00EE5DFA">
        <w:trPr>
          <w:trHeight w:val="243"/>
        </w:trPr>
        <w:tc>
          <w:tcPr>
            <w:tcW w:w="0" w:type="auto"/>
            <w:tcBorders>
              <w:left w:val="single" w:sz="8" w:space="0" w:color="auto"/>
              <w:bottom w:val="single" w:sz="8" w:space="0" w:color="D9D9D9"/>
              <w:right w:val="single" w:sz="8" w:space="0" w:color="auto"/>
            </w:tcBorders>
            <w:shd w:val="clear" w:color="auto" w:fill="D9D9D9"/>
            <w:vAlign w:val="bottom"/>
          </w:tcPr>
          <w:p w:rsidR="00D15E63" w:rsidRDefault="00D15E63">
            <w:pPr>
              <w:rPr>
                <w:sz w:val="21"/>
                <w:szCs w:val="21"/>
              </w:rPr>
            </w:pPr>
          </w:p>
        </w:tc>
        <w:tc>
          <w:tcPr>
            <w:tcW w:w="0" w:type="auto"/>
            <w:tcBorders>
              <w:left w:val="single" w:sz="8" w:space="0" w:color="auto"/>
              <w:bottom w:val="single" w:sz="8" w:space="0" w:color="auto"/>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Type/ accuracy</w:t>
            </w:r>
          </w:p>
        </w:tc>
        <w:tc>
          <w:tcPr>
            <w:tcW w:w="0" w:type="auto"/>
            <w:tcBorders>
              <w:bottom w:val="single" w:sz="8" w:space="0" w:color="auto"/>
              <w:right w:val="single" w:sz="8" w:space="0" w:color="auto"/>
            </w:tcBorders>
            <w:vAlign w:val="bottom"/>
          </w:tcPr>
          <w:p w:rsidR="00D15E63" w:rsidRDefault="00FA6BFE">
            <w:pPr>
              <w:spacing w:line="243" w:lineRule="exact"/>
              <w:ind w:left="100"/>
              <w:rPr>
                <w:sz w:val="20"/>
                <w:szCs w:val="20"/>
              </w:rPr>
            </w:pPr>
            <w:proofErr w:type="spellStart"/>
            <w:r>
              <w:rPr>
                <w:rFonts w:ascii="Arial" w:eastAsia="Arial" w:hAnsi="Arial" w:cs="Arial"/>
              </w:rPr>
              <w:t>Elster</w:t>
            </w:r>
            <w:proofErr w:type="spellEnd"/>
            <w:r>
              <w:rPr>
                <w:rFonts w:ascii="Arial" w:eastAsia="Arial" w:hAnsi="Arial" w:cs="Arial"/>
              </w:rPr>
              <w:t xml:space="preserve"> A 1500/ 0,5S</w:t>
            </w:r>
          </w:p>
        </w:tc>
        <w:tc>
          <w:tcPr>
            <w:tcW w:w="0" w:type="auto"/>
            <w:tcBorders>
              <w:bottom w:val="single" w:sz="8" w:space="0" w:color="auto"/>
              <w:right w:val="single" w:sz="8" w:space="0" w:color="auto"/>
            </w:tcBorders>
            <w:vAlign w:val="bottom"/>
          </w:tcPr>
          <w:p w:rsidR="00D15E63" w:rsidRDefault="00FA6BFE">
            <w:pPr>
              <w:spacing w:line="243" w:lineRule="exact"/>
              <w:ind w:left="80"/>
              <w:rPr>
                <w:sz w:val="20"/>
                <w:szCs w:val="20"/>
              </w:rPr>
            </w:pPr>
            <w:proofErr w:type="spellStart"/>
            <w:r>
              <w:rPr>
                <w:rFonts w:ascii="Arial" w:eastAsia="Arial" w:hAnsi="Arial" w:cs="Arial"/>
              </w:rPr>
              <w:t>Elster</w:t>
            </w:r>
            <w:proofErr w:type="spellEnd"/>
            <w:r>
              <w:rPr>
                <w:rFonts w:ascii="Arial" w:eastAsia="Arial" w:hAnsi="Arial" w:cs="Arial"/>
              </w:rPr>
              <w:t xml:space="preserve"> A 1500/ 0,5S</w:t>
            </w:r>
          </w:p>
        </w:tc>
        <w:tc>
          <w:tcPr>
            <w:tcW w:w="0" w:type="auto"/>
            <w:tcBorders>
              <w:right w:val="single" w:sz="8" w:space="0" w:color="auto"/>
            </w:tcBorders>
            <w:vAlign w:val="bottom"/>
          </w:tcPr>
          <w:p w:rsidR="00D15E63" w:rsidRDefault="00D15E63">
            <w:pPr>
              <w:rPr>
                <w:sz w:val="21"/>
                <w:szCs w:val="21"/>
              </w:rPr>
            </w:pPr>
          </w:p>
        </w:tc>
      </w:tr>
      <w:tr w:rsidR="00D15E63" w:rsidTr="00EE5DFA">
        <w:trPr>
          <w:trHeight w:val="243"/>
        </w:trPr>
        <w:tc>
          <w:tcPr>
            <w:tcW w:w="0" w:type="auto"/>
            <w:tcBorders>
              <w:left w:val="single" w:sz="8" w:space="0" w:color="auto"/>
              <w:bottom w:val="single" w:sz="8" w:space="0" w:color="D9D9D9"/>
              <w:right w:val="single" w:sz="8" w:space="0" w:color="auto"/>
            </w:tcBorders>
            <w:shd w:val="clear" w:color="auto" w:fill="D9D9D9"/>
            <w:vAlign w:val="bottom"/>
          </w:tcPr>
          <w:p w:rsidR="00D15E63" w:rsidRDefault="00D15E63">
            <w:pPr>
              <w:rPr>
                <w:sz w:val="21"/>
                <w:szCs w:val="21"/>
              </w:rPr>
            </w:pPr>
          </w:p>
        </w:tc>
        <w:tc>
          <w:tcPr>
            <w:tcW w:w="0" w:type="auto"/>
            <w:tcBorders>
              <w:left w:val="single" w:sz="8" w:space="0" w:color="auto"/>
              <w:bottom w:val="single" w:sz="8" w:space="0" w:color="auto"/>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Calibration date</w:t>
            </w:r>
          </w:p>
        </w:tc>
        <w:tc>
          <w:tcPr>
            <w:tcW w:w="0" w:type="auto"/>
            <w:tcBorders>
              <w:bottom w:val="single" w:sz="8" w:space="0" w:color="auto"/>
              <w:right w:val="single" w:sz="8" w:space="0" w:color="auto"/>
            </w:tcBorders>
            <w:vAlign w:val="bottom"/>
          </w:tcPr>
          <w:p w:rsidR="00D15E63" w:rsidRDefault="00FA6BFE">
            <w:pPr>
              <w:spacing w:line="243" w:lineRule="exact"/>
              <w:ind w:left="100"/>
              <w:rPr>
                <w:sz w:val="20"/>
                <w:szCs w:val="20"/>
              </w:rPr>
            </w:pPr>
            <w:r>
              <w:rPr>
                <w:rFonts w:ascii="Arial" w:eastAsia="Arial" w:hAnsi="Arial" w:cs="Arial"/>
              </w:rPr>
              <w:t>26/03/2014</w:t>
            </w:r>
          </w:p>
        </w:tc>
        <w:tc>
          <w:tcPr>
            <w:tcW w:w="0" w:type="auto"/>
            <w:tcBorders>
              <w:bottom w:val="single" w:sz="8" w:space="0" w:color="auto"/>
              <w:right w:val="single" w:sz="8" w:space="0" w:color="auto"/>
            </w:tcBorders>
            <w:vAlign w:val="bottom"/>
          </w:tcPr>
          <w:p w:rsidR="00D15E63" w:rsidRDefault="00FA6BFE">
            <w:pPr>
              <w:spacing w:line="243" w:lineRule="exact"/>
              <w:ind w:left="80"/>
              <w:rPr>
                <w:sz w:val="20"/>
                <w:szCs w:val="20"/>
              </w:rPr>
            </w:pPr>
            <w:r>
              <w:rPr>
                <w:rFonts w:ascii="Arial" w:eastAsia="Arial" w:hAnsi="Arial" w:cs="Arial"/>
              </w:rPr>
              <w:t>26/03/2014</w:t>
            </w:r>
          </w:p>
        </w:tc>
        <w:tc>
          <w:tcPr>
            <w:tcW w:w="0" w:type="auto"/>
            <w:tcBorders>
              <w:right w:val="single" w:sz="8" w:space="0" w:color="auto"/>
            </w:tcBorders>
            <w:vAlign w:val="bottom"/>
          </w:tcPr>
          <w:p w:rsidR="00D15E63" w:rsidRDefault="00D15E63">
            <w:pPr>
              <w:rPr>
                <w:sz w:val="21"/>
                <w:szCs w:val="21"/>
              </w:rPr>
            </w:pPr>
          </w:p>
        </w:tc>
      </w:tr>
      <w:tr w:rsidR="00D15E63" w:rsidTr="00EE5DFA">
        <w:trPr>
          <w:trHeight w:val="497"/>
        </w:trPr>
        <w:tc>
          <w:tcPr>
            <w:tcW w:w="0" w:type="auto"/>
            <w:tcBorders>
              <w:left w:val="single" w:sz="8" w:space="0" w:color="auto"/>
              <w:bottom w:val="single" w:sz="8" w:space="0" w:color="auto"/>
              <w:right w:val="single" w:sz="8" w:space="0" w:color="auto"/>
            </w:tcBorders>
            <w:shd w:val="clear" w:color="auto" w:fill="D9D9D9"/>
            <w:vAlign w:val="bottom"/>
          </w:tcPr>
          <w:p w:rsidR="00D15E63" w:rsidRDefault="00D15E63">
            <w:pPr>
              <w:rPr>
                <w:sz w:val="24"/>
                <w:szCs w:val="24"/>
              </w:rPr>
            </w:pPr>
          </w:p>
        </w:tc>
        <w:tc>
          <w:tcPr>
            <w:tcW w:w="0" w:type="auto"/>
            <w:tcBorders>
              <w:bottom w:val="single" w:sz="8" w:space="0" w:color="auto"/>
            </w:tcBorders>
            <w:vAlign w:val="bottom"/>
          </w:tcPr>
          <w:p w:rsidR="00D15E63" w:rsidRDefault="00D15E63">
            <w:pPr>
              <w:rPr>
                <w:sz w:val="24"/>
                <w:szCs w:val="24"/>
              </w:rPr>
            </w:pPr>
          </w:p>
        </w:tc>
        <w:tc>
          <w:tcPr>
            <w:tcW w:w="0" w:type="auto"/>
            <w:tcBorders>
              <w:bottom w:val="single" w:sz="8" w:space="0" w:color="auto"/>
            </w:tcBorders>
            <w:vAlign w:val="bottom"/>
          </w:tcPr>
          <w:p w:rsidR="00D15E63" w:rsidRDefault="00D15E63">
            <w:pPr>
              <w:rPr>
                <w:sz w:val="24"/>
                <w:szCs w:val="24"/>
              </w:rPr>
            </w:pPr>
          </w:p>
        </w:tc>
        <w:tc>
          <w:tcPr>
            <w:tcW w:w="0" w:type="auto"/>
            <w:tcBorders>
              <w:bottom w:val="single" w:sz="8" w:space="0" w:color="auto"/>
            </w:tcBorders>
            <w:vAlign w:val="bottom"/>
          </w:tcPr>
          <w:p w:rsidR="00D15E63" w:rsidRDefault="00D15E63">
            <w:pPr>
              <w:rPr>
                <w:sz w:val="24"/>
                <w:szCs w:val="24"/>
              </w:rPr>
            </w:pPr>
          </w:p>
        </w:tc>
        <w:tc>
          <w:tcPr>
            <w:tcW w:w="0" w:type="auto"/>
            <w:tcBorders>
              <w:bottom w:val="single" w:sz="8" w:space="0" w:color="auto"/>
              <w:right w:val="single" w:sz="8" w:space="0" w:color="auto"/>
            </w:tcBorders>
            <w:vAlign w:val="bottom"/>
          </w:tcPr>
          <w:p w:rsidR="00D15E63" w:rsidRDefault="00D15E63">
            <w:pPr>
              <w:rPr>
                <w:sz w:val="24"/>
                <w:szCs w:val="24"/>
              </w:rPr>
            </w:pPr>
          </w:p>
        </w:tc>
      </w:tr>
      <w:tr w:rsidR="00D15E63" w:rsidTr="00EE5DFA">
        <w:trPr>
          <w:trHeight w:val="258"/>
        </w:trPr>
        <w:tc>
          <w:tcPr>
            <w:tcW w:w="0" w:type="auto"/>
            <w:tcBorders>
              <w:left w:val="single" w:sz="8" w:space="0" w:color="auto"/>
              <w:bottom w:val="single" w:sz="8" w:space="0" w:color="D9D9D9"/>
              <w:right w:val="single" w:sz="8" w:space="0" w:color="auto"/>
            </w:tcBorders>
            <w:shd w:val="clear" w:color="auto" w:fill="D9D9D9"/>
            <w:vAlign w:val="bottom"/>
          </w:tcPr>
          <w:p w:rsidR="00D15E63" w:rsidRDefault="00FA6BFE">
            <w:pPr>
              <w:spacing w:line="251" w:lineRule="exact"/>
              <w:ind w:left="120"/>
              <w:rPr>
                <w:sz w:val="20"/>
                <w:szCs w:val="20"/>
              </w:rPr>
            </w:pPr>
            <w:r>
              <w:rPr>
                <w:rFonts w:ascii="Arial" w:eastAsia="Arial" w:hAnsi="Arial" w:cs="Arial"/>
                <w:b/>
                <w:bCs/>
              </w:rPr>
              <w:t>Monitoring frequency</w:t>
            </w:r>
          </w:p>
        </w:tc>
        <w:tc>
          <w:tcPr>
            <w:tcW w:w="0" w:type="auto"/>
            <w:gridSpan w:val="4"/>
            <w:tcBorders>
              <w:right w:val="single" w:sz="8" w:space="0" w:color="auto"/>
            </w:tcBorders>
            <w:vAlign w:val="bottom"/>
          </w:tcPr>
          <w:p w:rsidR="00D15E63" w:rsidRDefault="00FA6BFE">
            <w:pPr>
              <w:ind w:left="100"/>
              <w:rPr>
                <w:sz w:val="20"/>
                <w:szCs w:val="20"/>
              </w:rPr>
            </w:pPr>
            <w:r>
              <w:rPr>
                <w:rFonts w:ascii="Arial" w:eastAsia="Arial" w:hAnsi="Arial" w:cs="Arial"/>
              </w:rPr>
              <w:t>Continuous measurement and at least monthly recording</w:t>
            </w:r>
          </w:p>
        </w:tc>
      </w:tr>
      <w:tr w:rsidR="00D15E63" w:rsidTr="00EE5DFA">
        <w:trPr>
          <w:trHeight w:val="20"/>
        </w:trPr>
        <w:tc>
          <w:tcPr>
            <w:tcW w:w="0" w:type="auto"/>
            <w:tcBorders>
              <w:left w:val="single" w:sz="8" w:space="0" w:color="auto"/>
              <w:right w:val="single" w:sz="8" w:space="0" w:color="auto"/>
            </w:tcBorders>
            <w:shd w:val="clear" w:color="auto" w:fill="000000"/>
            <w:vAlign w:val="bottom"/>
          </w:tcPr>
          <w:p w:rsidR="00D15E63" w:rsidRDefault="00EE5DFA">
            <w:pPr>
              <w:spacing w:line="20" w:lineRule="exact"/>
              <w:rPr>
                <w:sz w:val="1"/>
                <w:szCs w:val="1"/>
              </w:rPr>
            </w:pPr>
            <w:r>
              <w:rPr>
                <w:noProof/>
                <w:sz w:val="20"/>
                <w:szCs w:val="20"/>
              </w:rPr>
              <w:drawing>
                <wp:anchor distT="0" distB="0" distL="114300" distR="114300" simplePos="0" relativeHeight="251672576" behindDoc="1" locked="0" layoutInCell="0" allowOverlap="1" wp14:anchorId="5A7B09CC" wp14:editId="3D33BC30">
                  <wp:simplePos x="0" y="0"/>
                  <wp:positionH relativeFrom="column">
                    <wp:posOffset>-98425</wp:posOffset>
                  </wp:positionH>
                  <wp:positionV relativeFrom="paragraph">
                    <wp:posOffset>-3175</wp:posOffset>
                  </wp:positionV>
                  <wp:extent cx="6222365" cy="3781425"/>
                  <wp:effectExtent l="0" t="0" r="6985" b="952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extLst/>
                          </a:blip>
                          <a:srcRect/>
                          <a:stretch>
                            <a:fillRect/>
                          </a:stretch>
                        </pic:blipFill>
                        <pic:spPr bwMode="auto">
                          <a:xfrm>
                            <a:off x="0" y="0"/>
                            <a:ext cx="6222365" cy="3781425"/>
                          </a:xfrm>
                          <a:prstGeom prst="rect">
                            <a:avLst/>
                          </a:prstGeom>
                          <a:noFill/>
                        </pic:spPr>
                      </pic:pic>
                    </a:graphicData>
                  </a:graphic>
                </wp:anchor>
              </w:drawing>
            </w:r>
          </w:p>
        </w:tc>
        <w:tc>
          <w:tcPr>
            <w:tcW w:w="0" w:type="auto"/>
            <w:tcBorders>
              <w:left w:val="single" w:sz="8" w:space="0" w:color="auto"/>
              <w:right w:val="single" w:sz="8" w:space="0" w:color="auto"/>
            </w:tcBorders>
            <w:shd w:val="clear" w:color="auto" w:fill="000000"/>
            <w:vAlign w:val="bottom"/>
          </w:tcPr>
          <w:p w:rsidR="00D15E63" w:rsidRDefault="00D15E63">
            <w:pPr>
              <w:spacing w:line="20" w:lineRule="exact"/>
              <w:rPr>
                <w:sz w:val="1"/>
                <w:szCs w:val="1"/>
              </w:rPr>
            </w:pPr>
          </w:p>
        </w:tc>
        <w:tc>
          <w:tcPr>
            <w:tcW w:w="0" w:type="auto"/>
            <w:tcBorders>
              <w:right w:val="single" w:sz="8" w:space="0" w:color="auto"/>
            </w:tcBorders>
            <w:shd w:val="clear" w:color="auto" w:fill="000000"/>
            <w:vAlign w:val="bottom"/>
          </w:tcPr>
          <w:p w:rsidR="00D15E63" w:rsidRDefault="00D15E63">
            <w:pPr>
              <w:spacing w:line="20" w:lineRule="exact"/>
              <w:rPr>
                <w:sz w:val="1"/>
                <w:szCs w:val="1"/>
              </w:rPr>
            </w:pPr>
          </w:p>
        </w:tc>
        <w:tc>
          <w:tcPr>
            <w:tcW w:w="0" w:type="auto"/>
            <w:tcBorders>
              <w:right w:val="single" w:sz="8" w:space="0" w:color="auto"/>
            </w:tcBorders>
            <w:shd w:val="clear" w:color="auto" w:fill="000000"/>
            <w:vAlign w:val="bottom"/>
          </w:tcPr>
          <w:p w:rsidR="00D15E63" w:rsidRDefault="00D15E63">
            <w:pPr>
              <w:spacing w:line="20" w:lineRule="exact"/>
              <w:rPr>
                <w:sz w:val="1"/>
                <w:szCs w:val="1"/>
              </w:rPr>
            </w:pPr>
          </w:p>
        </w:tc>
        <w:tc>
          <w:tcPr>
            <w:tcW w:w="0" w:type="auto"/>
            <w:tcBorders>
              <w:right w:val="single" w:sz="8" w:space="0" w:color="auto"/>
            </w:tcBorders>
            <w:shd w:val="clear" w:color="auto" w:fill="000000"/>
            <w:vAlign w:val="bottom"/>
          </w:tcPr>
          <w:p w:rsidR="00D15E63" w:rsidRDefault="00D15E63">
            <w:pPr>
              <w:spacing w:line="20" w:lineRule="exact"/>
              <w:rPr>
                <w:sz w:val="1"/>
                <w:szCs w:val="1"/>
              </w:rPr>
            </w:pPr>
          </w:p>
        </w:tc>
      </w:tr>
    </w:tbl>
    <w:p w:rsidR="00D15E63" w:rsidRDefault="00D15E63" w:rsidP="00C709D0">
      <w:pPr>
        <w:spacing w:line="20" w:lineRule="exact"/>
        <w:rPr>
          <w:sz w:val="20"/>
          <w:szCs w:val="20"/>
        </w:rPr>
      </w:pPr>
    </w:p>
    <w:p w:rsidR="00D15E63" w:rsidRDefault="00FA6BFE">
      <w:pPr>
        <w:ind w:left="160"/>
        <w:rPr>
          <w:sz w:val="20"/>
          <w:szCs w:val="20"/>
        </w:rPr>
      </w:pPr>
      <w:r>
        <w:rPr>
          <w:rFonts w:ascii="Arial" w:eastAsia="Arial" w:hAnsi="Arial" w:cs="Arial"/>
          <w:b/>
          <w:bCs/>
        </w:rPr>
        <w:t>QA/QC procedures</w:t>
      </w:r>
    </w:p>
    <w:p w:rsidR="00D15E63" w:rsidRDefault="00FA6BFE">
      <w:pPr>
        <w:spacing w:line="238" w:lineRule="auto"/>
        <w:ind w:left="2720" w:right="440"/>
        <w:rPr>
          <w:sz w:val="20"/>
          <w:szCs w:val="20"/>
        </w:rPr>
      </w:pPr>
      <w:r>
        <w:rPr>
          <w:rFonts w:ascii="Arial" w:eastAsia="Arial" w:hAnsi="Arial" w:cs="Arial"/>
        </w:rPr>
        <w:t>In cases where electricity meters are regulated (e.g. the electricity is supplied to the electric grid), the electricity meter will be subject to regular maintenance and testing in accordance with the stipulation of the meter supplier and/or as per the requirements set by the grid operators or national requirements. The calibration of meters, including the frequency of calibration, should be done in accordance with national standards or requirements set by the meter supplier or requirements set by the grid operators. The accuracy class of the meters should be in accordance with the stipulation of the meter supplier and/or as per the requirements set by the grid operators or national requirements.</w:t>
      </w:r>
    </w:p>
    <w:p w:rsidR="00D15E63" w:rsidRDefault="00D15E63">
      <w:pPr>
        <w:spacing w:line="273" w:lineRule="exact"/>
        <w:rPr>
          <w:sz w:val="20"/>
          <w:szCs w:val="20"/>
        </w:rPr>
      </w:pPr>
    </w:p>
    <w:p w:rsidR="00D15E63" w:rsidRDefault="00FA6BFE">
      <w:pPr>
        <w:spacing w:line="238" w:lineRule="auto"/>
        <w:ind w:left="2720" w:right="120"/>
        <w:jc w:val="both"/>
        <w:rPr>
          <w:sz w:val="20"/>
          <w:szCs w:val="20"/>
        </w:rPr>
      </w:pPr>
      <w:proofErr w:type="gramStart"/>
      <w:r>
        <w:rPr>
          <w:rFonts w:ascii="Arial" w:eastAsia="Arial" w:hAnsi="Arial" w:cs="Arial"/>
        </w:rPr>
        <w:t>Calibration of the meters were</w:t>
      </w:r>
      <w:proofErr w:type="gramEnd"/>
      <w:r>
        <w:rPr>
          <w:rFonts w:ascii="Arial" w:eastAsia="Arial" w:hAnsi="Arial" w:cs="Arial"/>
        </w:rPr>
        <w:t xml:space="preserve"> done in 30/05/2015 as it is stated in first index protocol which is provided to DOE. Hence, this calibration will be valid till 2025 (for ten years) according to regulations related with metering devices. Accuracy class of the meters are also proper (0.5S) within the conditions which are stated in the same law. Accuracy class of the meters can be checked from product specification documents provided to DOE.</w:t>
      </w:r>
    </w:p>
    <w:p w:rsidR="00D15E63" w:rsidRDefault="00D15E63">
      <w:pPr>
        <w:spacing w:line="200" w:lineRule="exact"/>
        <w:rPr>
          <w:sz w:val="20"/>
          <w:szCs w:val="20"/>
        </w:rPr>
      </w:pPr>
    </w:p>
    <w:p w:rsidR="00D15E63" w:rsidRDefault="00D15E63">
      <w:pPr>
        <w:spacing w:line="389"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2540"/>
        <w:gridCol w:w="200"/>
      </w:tblGrid>
      <w:tr w:rsidR="00D15E63">
        <w:trPr>
          <w:trHeight w:val="269"/>
        </w:trPr>
        <w:tc>
          <w:tcPr>
            <w:tcW w:w="2540" w:type="dxa"/>
            <w:shd w:val="clear" w:color="auto" w:fill="D9D9D9"/>
            <w:vAlign w:val="bottom"/>
          </w:tcPr>
          <w:p w:rsidR="00D15E63" w:rsidRDefault="00FA6BFE">
            <w:pPr>
              <w:ind w:left="100"/>
              <w:rPr>
                <w:sz w:val="20"/>
                <w:szCs w:val="20"/>
              </w:rPr>
            </w:pPr>
            <w:r>
              <w:rPr>
                <w:rFonts w:ascii="Arial" w:eastAsia="Arial" w:hAnsi="Arial" w:cs="Arial"/>
                <w:b/>
                <w:bCs/>
              </w:rPr>
              <w:t>Any comment</w:t>
            </w:r>
          </w:p>
        </w:tc>
        <w:tc>
          <w:tcPr>
            <w:tcW w:w="200" w:type="dxa"/>
            <w:vAlign w:val="bottom"/>
          </w:tcPr>
          <w:p w:rsidR="00D15E63" w:rsidRDefault="00FA6BFE">
            <w:pPr>
              <w:jc w:val="right"/>
              <w:rPr>
                <w:sz w:val="20"/>
                <w:szCs w:val="20"/>
              </w:rPr>
            </w:pPr>
            <w:r>
              <w:rPr>
                <w:rFonts w:ascii="Arial" w:eastAsia="Arial" w:hAnsi="Arial" w:cs="Arial"/>
              </w:rPr>
              <w:t>-</w:t>
            </w:r>
          </w:p>
        </w:tc>
      </w:tr>
      <w:tr w:rsidR="00D15E63">
        <w:trPr>
          <w:trHeight w:val="26"/>
        </w:trPr>
        <w:tc>
          <w:tcPr>
            <w:tcW w:w="2540" w:type="dxa"/>
            <w:shd w:val="clear" w:color="auto" w:fill="D9D9D9"/>
            <w:vAlign w:val="bottom"/>
          </w:tcPr>
          <w:p w:rsidR="00D15E63" w:rsidRDefault="00D15E63">
            <w:pPr>
              <w:rPr>
                <w:sz w:val="2"/>
                <w:szCs w:val="2"/>
              </w:rPr>
            </w:pPr>
          </w:p>
        </w:tc>
        <w:tc>
          <w:tcPr>
            <w:tcW w:w="200" w:type="dxa"/>
            <w:vAlign w:val="bottom"/>
          </w:tcPr>
          <w:p w:rsidR="00D15E63" w:rsidRDefault="00D15E63">
            <w:pPr>
              <w:rPr>
                <w:sz w:val="2"/>
                <w:szCs w:val="2"/>
              </w:rPr>
            </w:pPr>
          </w:p>
        </w:tc>
      </w:tr>
    </w:tbl>
    <w:p w:rsidR="00C709D0" w:rsidRDefault="00C709D0">
      <w:pPr>
        <w:spacing w:line="200" w:lineRule="exact"/>
        <w:rPr>
          <w:sz w:val="20"/>
          <w:szCs w:val="20"/>
        </w:rPr>
      </w:pPr>
    </w:p>
    <w:p w:rsidR="00D15E63" w:rsidRDefault="00D15E63">
      <w:pPr>
        <w:spacing w:line="217" w:lineRule="exact"/>
        <w:rPr>
          <w:sz w:val="20"/>
          <w:szCs w:val="20"/>
        </w:rPr>
      </w:pPr>
    </w:p>
    <w:p w:rsidR="00D15E63" w:rsidRDefault="00FA6BFE">
      <w:pPr>
        <w:ind w:left="120"/>
        <w:rPr>
          <w:sz w:val="20"/>
          <w:szCs w:val="20"/>
        </w:rPr>
      </w:pPr>
      <w:r>
        <w:rPr>
          <w:rFonts w:ascii="Arial" w:eastAsia="Arial" w:hAnsi="Arial" w:cs="Arial"/>
          <w:b/>
          <w:bCs/>
        </w:rPr>
        <w:t>B.7.2. Sampling plan</w:t>
      </w:r>
    </w:p>
    <w:p w:rsidR="00D15E63" w:rsidRDefault="00D15E63">
      <w:pPr>
        <w:spacing w:line="316" w:lineRule="exact"/>
        <w:rPr>
          <w:sz w:val="20"/>
          <w:szCs w:val="20"/>
        </w:rPr>
      </w:pPr>
    </w:p>
    <w:p w:rsidR="00D15E63" w:rsidRDefault="00FA6BFE">
      <w:pPr>
        <w:ind w:left="120"/>
        <w:rPr>
          <w:sz w:val="20"/>
          <w:szCs w:val="20"/>
        </w:rPr>
      </w:pPr>
      <w:r>
        <w:rPr>
          <w:rFonts w:ascii="Arial" w:eastAsia="Arial" w:hAnsi="Arial" w:cs="Arial"/>
        </w:rPr>
        <w:t>No sampling plan will be necessary</w:t>
      </w:r>
    </w:p>
    <w:p w:rsidR="00D15E63" w:rsidRDefault="00D15E63">
      <w:pPr>
        <w:spacing w:line="237" w:lineRule="exact"/>
        <w:rPr>
          <w:sz w:val="20"/>
          <w:szCs w:val="20"/>
        </w:rPr>
      </w:pPr>
    </w:p>
    <w:p w:rsidR="00D15E63" w:rsidRDefault="00FA6BFE">
      <w:pPr>
        <w:ind w:left="120"/>
        <w:rPr>
          <w:sz w:val="20"/>
          <w:szCs w:val="20"/>
        </w:rPr>
      </w:pPr>
      <w:r>
        <w:rPr>
          <w:rFonts w:ascii="Arial" w:eastAsia="Arial" w:hAnsi="Arial" w:cs="Arial"/>
          <w:b/>
          <w:bCs/>
        </w:rPr>
        <w:t xml:space="preserve">B.7.3. </w:t>
      </w:r>
      <w:proofErr w:type="gramStart"/>
      <w:r>
        <w:rPr>
          <w:rFonts w:ascii="Arial" w:eastAsia="Arial" w:hAnsi="Arial" w:cs="Arial"/>
          <w:b/>
          <w:bCs/>
        </w:rPr>
        <w:t>Other</w:t>
      </w:r>
      <w:proofErr w:type="gramEnd"/>
      <w:r>
        <w:rPr>
          <w:rFonts w:ascii="Arial" w:eastAsia="Arial" w:hAnsi="Arial" w:cs="Arial"/>
          <w:b/>
          <w:bCs/>
        </w:rPr>
        <w:t xml:space="preserve"> elements of monitoring plan</w:t>
      </w:r>
    </w:p>
    <w:p w:rsidR="00D15E63" w:rsidRDefault="00D15E63">
      <w:pPr>
        <w:spacing w:line="72" w:lineRule="exact"/>
        <w:rPr>
          <w:sz w:val="20"/>
          <w:szCs w:val="20"/>
        </w:rPr>
      </w:pPr>
    </w:p>
    <w:p w:rsidR="00D15E63" w:rsidRDefault="00FA6BFE">
      <w:pPr>
        <w:spacing w:line="238" w:lineRule="auto"/>
        <w:ind w:left="120" w:right="520"/>
        <w:jc w:val="both"/>
        <w:rPr>
          <w:sz w:val="20"/>
          <w:szCs w:val="20"/>
        </w:rPr>
      </w:pPr>
      <w:r>
        <w:rPr>
          <w:rFonts w:ascii="Arial" w:eastAsia="Arial" w:hAnsi="Arial" w:cs="Arial"/>
        </w:rPr>
        <w:t xml:space="preserve">Project capacity extension </w:t>
      </w:r>
      <w:proofErr w:type="spellStart"/>
      <w:r>
        <w:rPr>
          <w:rFonts w:ascii="Arial" w:eastAsia="Arial" w:hAnsi="Arial" w:cs="Arial"/>
        </w:rPr>
        <w:t>studuies</w:t>
      </w:r>
      <w:proofErr w:type="spellEnd"/>
      <w:r>
        <w:rPr>
          <w:rFonts w:ascii="Arial" w:eastAsia="Arial" w:hAnsi="Arial" w:cs="Arial"/>
        </w:rPr>
        <w:t xml:space="preserve"> have been initiated in 2017 via t</w:t>
      </w:r>
      <w:r w:rsidR="009D2C04">
        <w:rPr>
          <w:rFonts w:ascii="Arial" w:eastAsia="Arial" w:hAnsi="Arial" w:cs="Arial"/>
        </w:rPr>
        <w:t>u</w:t>
      </w:r>
      <w:r>
        <w:rPr>
          <w:rFonts w:ascii="Arial" w:eastAsia="Arial" w:hAnsi="Arial" w:cs="Arial"/>
        </w:rPr>
        <w:t xml:space="preserve">rbine agreement </w:t>
      </w:r>
      <w:proofErr w:type="gramStart"/>
      <w:r>
        <w:rPr>
          <w:rFonts w:ascii="Arial" w:eastAsia="Arial" w:hAnsi="Arial" w:cs="Arial"/>
        </w:rPr>
        <w:t>however,</w:t>
      </w:r>
      <w:proofErr w:type="gramEnd"/>
      <w:r>
        <w:rPr>
          <w:rFonts w:ascii="Arial" w:eastAsia="Arial" w:hAnsi="Arial" w:cs="Arial"/>
        </w:rPr>
        <w:t xml:space="preserve"> construction could be started in end of 2018. Since application to GS</w:t>
      </w:r>
      <w:r w:rsidR="009D2C04">
        <w:rPr>
          <w:rFonts w:ascii="Arial" w:eastAsia="Arial" w:hAnsi="Arial" w:cs="Arial"/>
        </w:rPr>
        <w:t xml:space="preserve"> </w:t>
      </w:r>
      <w:r>
        <w:rPr>
          <w:rFonts w:ascii="Arial" w:eastAsia="Arial" w:hAnsi="Arial" w:cs="Arial"/>
        </w:rPr>
        <w:t xml:space="preserve">could not be made within one year of project start date, extension part of the project was not eligible for GS certification. Therefore, generation from latest two turbines have been </w:t>
      </w:r>
      <w:proofErr w:type="spellStart"/>
      <w:r>
        <w:rPr>
          <w:rFonts w:ascii="Arial" w:eastAsia="Arial" w:hAnsi="Arial" w:cs="Arial"/>
        </w:rPr>
        <w:t>exlcuded</w:t>
      </w:r>
      <w:proofErr w:type="spellEnd"/>
      <w:r>
        <w:rPr>
          <w:rFonts w:ascii="Arial" w:eastAsia="Arial" w:hAnsi="Arial" w:cs="Arial"/>
        </w:rPr>
        <w:t xml:space="preserve"> from GS certification and claims for GS-VER certificates will be made only for initial turbines.</w:t>
      </w:r>
      <w:r w:rsidR="009D2C04">
        <w:rPr>
          <w:rFonts w:ascii="Arial" w:eastAsia="Arial" w:hAnsi="Arial" w:cs="Arial"/>
        </w:rPr>
        <w:t xml:space="preserve"> This exclusion will be done by </w:t>
      </w:r>
      <w:r w:rsidR="009D2C04">
        <w:rPr>
          <w:rFonts w:ascii="Avenir Roman" w:hAnsi="Avenir Roman" w:cs="Arial"/>
          <w:color w:val="222222"/>
          <w:shd w:val="clear" w:color="auto" w:fill="FFFFFF"/>
        </w:rPr>
        <w:t>via taking</w:t>
      </w:r>
      <w:r w:rsidR="009D2C04" w:rsidRPr="00DE14E3">
        <w:rPr>
          <w:rFonts w:ascii="Avenir Roman" w:hAnsi="Avenir Roman" w:cs="Arial"/>
          <w:color w:val="222222"/>
          <w:shd w:val="clear" w:color="auto" w:fill="FFFFFF"/>
        </w:rPr>
        <w:t xml:space="preserve"> proportion ratio between the previous annual output</w:t>
      </w:r>
      <w:proofErr w:type="gramStart"/>
      <w:r w:rsidR="009D2C04" w:rsidRPr="00DE14E3">
        <w:rPr>
          <w:rFonts w:ascii="Avenir Roman" w:hAnsi="Avenir Roman" w:cs="Arial"/>
          <w:color w:val="222222"/>
          <w:shd w:val="clear" w:color="auto" w:fill="FFFFFF"/>
        </w:rPr>
        <w:t>  (</w:t>
      </w:r>
      <w:proofErr w:type="gramEnd"/>
      <w:r w:rsidR="009D2C04" w:rsidRPr="00DE14E3">
        <w:rPr>
          <w:rFonts w:ascii="Avenir Roman" w:hAnsi="Avenir Roman" w:cs="Arial"/>
          <w:color w:val="222222"/>
          <w:shd w:val="clear" w:color="auto" w:fill="FFFFFF"/>
        </w:rPr>
        <w:t xml:space="preserve">indicated in first registered PDD) and present annual output (indicated in latest amended </w:t>
      </w:r>
      <w:proofErr w:type="spellStart"/>
      <w:r w:rsidR="009D2C04" w:rsidRPr="00DE14E3">
        <w:rPr>
          <w:rFonts w:ascii="Avenir Roman" w:hAnsi="Avenir Roman" w:cs="Arial"/>
          <w:color w:val="222222"/>
          <w:shd w:val="clear" w:color="auto" w:fill="FFFFFF"/>
        </w:rPr>
        <w:t>licence</w:t>
      </w:r>
      <w:proofErr w:type="spellEnd"/>
      <w:r w:rsidR="009D2C04" w:rsidRPr="00DE14E3">
        <w:rPr>
          <w:rFonts w:ascii="Avenir Roman" w:hAnsi="Avenir Roman" w:cs="Arial"/>
          <w:color w:val="222222"/>
          <w:shd w:val="clear" w:color="auto" w:fill="FFFFFF"/>
        </w:rPr>
        <w:t xml:space="preserve">). </w:t>
      </w:r>
      <w:r w:rsidR="009D2C04">
        <w:rPr>
          <w:rFonts w:ascii="Avenir Roman" w:hAnsi="Avenir Roman" w:cs="Arial"/>
          <w:color w:val="222222"/>
          <w:shd w:val="clear" w:color="auto" w:fill="FFFFFF"/>
        </w:rPr>
        <w:t xml:space="preserve">Emission reduction data of the project will be </w:t>
      </w:r>
      <w:proofErr w:type="gramStart"/>
      <w:r w:rsidR="009D2C04">
        <w:rPr>
          <w:rFonts w:ascii="Avenir Roman" w:hAnsi="Avenir Roman" w:cs="Arial"/>
          <w:color w:val="222222"/>
          <w:shd w:val="clear" w:color="auto" w:fill="FFFFFF"/>
        </w:rPr>
        <w:t>Interpreted</w:t>
      </w:r>
      <w:proofErr w:type="gramEnd"/>
      <w:r w:rsidR="009D2C04">
        <w:rPr>
          <w:rFonts w:ascii="Avenir Roman" w:hAnsi="Avenir Roman" w:cs="Arial"/>
          <w:color w:val="222222"/>
          <w:shd w:val="clear" w:color="auto" w:fill="FFFFFF"/>
        </w:rPr>
        <w:t xml:space="preserve"> by regarding the mentioned proportion ratio.</w:t>
      </w:r>
    </w:p>
    <w:p w:rsidR="00D15E63" w:rsidRDefault="00D15E63">
      <w:pPr>
        <w:spacing w:line="263" w:lineRule="exact"/>
        <w:rPr>
          <w:sz w:val="20"/>
          <w:szCs w:val="20"/>
        </w:rPr>
      </w:pPr>
    </w:p>
    <w:p w:rsidR="00D15E63" w:rsidRDefault="00FA6BFE">
      <w:pPr>
        <w:spacing w:line="238" w:lineRule="auto"/>
        <w:ind w:left="120" w:right="520"/>
        <w:jc w:val="both"/>
        <w:rPr>
          <w:sz w:val="20"/>
          <w:szCs w:val="20"/>
        </w:rPr>
      </w:pPr>
      <w:r>
        <w:rPr>
          <w:rFonts w:ascii="Arial" w:eastAsia="Arial" w:hAnsi="Arial" w:cs="Arial"/>
        </w:rPr>
        <w:t>Net electricity generation will be measured and recorded via EPIAS records which are using for billing purposes therefore no new additional protocol will be needed for monitoring emission reduction. Power Plant Manager will be responsible for the electricity generated, gathering all relevant data and keeping the records.</w:t>
      </w:r>
    </w:p>
    <w:p w:rsidR="00D15E63" w:rsidRDefault="00D15E63">
      <w:pPr>
        <w:spacing w:line="260" w:lineRule="exact"/>
        <w:rPr>
          <w:sz w:val="20"/>
          <w:szCs w:val="20"/>
        </w:rPr>
      </w:pPr>
    </w:p>
    <w:p w:rsidR="00D15E63" w:rsidRDefault="00D15E63">
      <w:pPr>
        <w:ind w:left="7887"/>
        <w:rPr>
          <w:sz w:val="20"/>
          <w:szCs w:val="20"/>
        </w:rPr>
      </w:pPr>
      <w:bookmarkStart w:id="46" w:name="page33"/>
      <w:bookmarkEnd w:id="46"/>
    </w:p>
    <w:p w:rsidR="00D15E63" w:rsidRDefault="00D15E63">
      <w:pPr>
        <w:spacing w:line="6" w:lineRule="exact"/>
        <w:rPr>
          <w:sz w:val="20"/>
          <w:szCs w:val="20"/>
        </w:rPr>
      </w:pPr>
    </w:p>
    <w:p w:rsidR="00D15E63" w:rsidRDefault="00FA6BFE">
      <w:pPr>
        <w:spacing w:line="238" w:lineRule="auto"/>
        <w:ind w:left="7" w:right="420"/>
        <w:jc w:val="both"/>
        <w:rPr>
          <w:sz w:val="20"/>
          <w:szCs w:val="20"/>
        </w:rPr>
      </w:pPr>
      <w:r>
        <w:rPr>
          <w:rFonts w:ascii="Arial" w:eastAsia="Arial" w:hAnsi="Arial" w:cs="Arial"/>
        </w:rPr>
        <w:t>Generation data collected during crediting period will be submitted to GTE Carbon who will be responsible for calculating the emission reduction subject to verification. Generation data will be used to prepare monitoring reports which will be used to determine the vintage from the project activity. These reports will be submitted to the duly authorized and appointed Designated Operational Entity ‘DOE’ before each verification period.</w:t>
      </w:r>
    </w:p>
    <w:p w:rsidR="00D15E63" w:rsidRDefault="00D15E63">
      <w:pPr>
        <w:spacing w:line="265" w:lineRule="exact"/>
        <w:rPr>
          <w:sz w:val="20"/>
          <w:szCs w:val="20"/>
        </w:rPr>
      </w:pPr>
    </w:p>
    <w:p w:rsidR="00D15E63" w:rsidRDefault="00FA6BFE">
      <w:pPr>
        <w:spacing w:line="235" w:lineRule="auto"/>
        <w:ind w:left="7" w:right="440"/>
        <w:jc w:val="both"/>
        <w:rPr>
          <w:sz w:val="20"/>
          <w:szCs w:val="20"/>
        </w:rPr>
      </w:pPr>
      <w:r>
        <w:rPr>
          <w:rFonts w:ascii="Arial" w:eastAsia="Arial" w:hAnsi="Arial" w:cs="Arial"/>
        </w:rPr>
        <w:t>The monitoring system organization chart is shown in Figure below, in which the authority and responsibility of project management are defined.</w:t>
      </w:r>
    </w:p>
    <w:p w:rsidR="00D15E63" w:rsidRDefault="00FA6BFE">
      <w:pPr>
        <w:spacing w:line="20" w:lineRule="exact"/>
        <w:rPr>
          <w:sz w:val="20"/>
          <w:szCs w:val="20"/>
        </w:rPr>
      </w:pPr>
      <w:r>
        <w:rPr>
          <w:noProof/>
          <w:sz w:val="20"/>
          <w:szCs w:val="20"/>
        </w:rPr>
        <w:drawing>
          <wp:anchor distT="0" distB="0" distL="114300" distR="114300" simplePos="0" relativeHeight="251673600" behindDoc="1" locked="0" layoutInCell="0" allowOverlap="1" wp14:anchorId="45DEF3E8" wp14:editId="153FD277">
            <wp:simplePos x="0" y="0"/>
            <wp:positionH relativeFrom="column">
              <wp:posOffset>1046480</wp:posOffset>
            </wp:positionH>
            <wp:positionV relativeFrom="paragraph">
              <wp:posOffset>323850</wp:posOffset>
            </wp:positionV>
            <wp:extent cx="4343400" cy="227647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a:extLst/>
                    </a:blip>
                    <a:srcRect/>
                    <a:stretch>
                      <a:fillRect/>
                    </a:stretch>
                  </pic:blipFill>
                  <pic:spPr bwMode="auto">
                    <a:xfrm>
                      <a:off x="0" y="0"/>
                      <a:ext cx="4343400" cy="2276475"/>
                    </a:xfrm>
                    <a:prstGeom prst="rect">
                      <a:avLst/>
                    </a:prstGeom>
                    <a:noFill/>
                  </pic:spPr>
                </pic:pic>
              </a:graphicData>
            </a:graphic>
          </wp:anchor>
        </w:drawing>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73" w:lineRule="exact"/>
        <w:rPr>
          <w:sz w:val="20"/>
          <w:szCs w:val="20"/>
        </w:rPr>
      </w:pPr>
    </w:p>
    <w:p w:rsidR="00D15E63" w:rsidRDefault="00FA6BFE">
      <w:pPr>
        <w:ind w:left="7"/>
        <w:rPr>
          <w:sz w:val="20"/>
          <w:szCs w:val="20"/>
        </w:rPr>
      </w:pPr>
      <w:r>
        <w:rPr>
          <w:rFonts w:ascii="Arial" w:eastAsia="Arial" w:hAnsi="Arial" w:cs="Arial"/>
        </w:rPr>
        <w:t>VER Team Members is expected to include the following staff:</w:t>
      </w:r>
    </w:p>
    <w:p w:rsidR="00D15E63" w:rsidRDefault="00D15E63">
      <w:pPr>
        <w:spacing w:line="339" w:lineRule="exact"/>
        <w:rPr>
          <w:sz w:val="20"/>
          <w:szCs w:val="20"/>
        </w:rPr>
      </w:pPr>
    </w:p>
    <w:p w:rsidR="00D15E63" w:rsidRDefault="00FA6BFE">
      <w:pPr>
        <w:spacing w:line="239" w:lineRule="auto"/>
        <w:ind w:left="7" w:right="420"/>
        <w:jc w:val="both"/>
        <w:rPr>
          <w:sz w:val="20"/>
          <w:szCs w:val="20"/>
        </w:rPr>
      </w:pPr>
      <w:r>
        <w:rPr>
          <w:rFonts w:ascii="Arial" w:eastAsia="Arial" w:hAnsi="Arial" w:cs="Arial"/>
          <w:b/>
          <w:bCs/>
        </w:rPr>
        <w:t xml:space="preserve">Plant Manager (Operations Head Technician): </w:t>
      </w:r>
      <w:r>
        <w:rPr>
          <w:rFonts w:ascii="Arial" w:eastAsia="Arial" w:hAnsi="Arial" w:cs="Arial"/>
        </w:rPr>
        <w:t>Operations head technician has been</w:t>
      </w:r>
      <w:r>
        <w:rPr>
          <w:rFonts w:ascii="Arial" w:eastAsia="Arial" w:hAnsi="Arial" w:cs="Arial"/>
          <w:b/>
          <w:bCs/>
        </w:rPr>
        <w:t xml:space="preserve"> </w:t>
      </w:r>
      <w:r>
        <w:rPr>
          <w:rFonts w:ascii="Arial" w:eastAsia="Arial" w:hAnsi="Arial" w:cs="Arial"/>
        </w:rPr>
        <w:t>assigned as the overall responsible of compliance with VER monitoring plan. He is responsible for day to day running of plant, recording and monitoring of relevant data. Operation technicians will be assisting him with the gathering and reporting of the data.</w:t>
      </w:r>
    </w:p>
    <w:p w:rsidR="00D15E63" w:rsidRDefault="00D15E63">
      <w:pPr>
        <w:spacing w:line="5" w:lineRule="exact"/>
        <w:rPr>
          <w:sz w:val="20"/>
          <w:szCs w:val="20"/>
        </w:rPr>
      </w:pPr>
    </w:p>
    <w:p w:rsidR="00D15E63" w:rsidRDefault="00FA6BFE">
      <w:pPr>
        <w:ind w:left="7" w:right="420"/>
        <w:jc w:val="both"/>
        <w:rPr>
          <w:sz w:val="20"/>
          <w:szCs w:val="20"/>
        </w:rPr>
      </w:pPr>
      <w:r>
        <w:rPr>
          <w:rFonts w:ascii="Arial" w:eastAsia="Arial" w:hAnsi="Arial" w:cs="Arial"/>
          <w:b/>
          <w:bCs/>
        </w:rPr>
        <w:t xml:space="preserve">Accounting Management (Headquarters Operations Department): </w:t>
      </w:r>
      <w:r>
        <w:rPr>
          <w:rFonts w:ascii="Arial" w:eastAsia="Arial" w:hAnsi="Arial" w:cs="Arial"/>
        </w:rPr>
        <w:t>Since the company is a</w:t>
      </w:r>
      <w:r>
        <w:rPr>
          <w:rFonts w:ascii="Arial" w:eastAsia="Arial" w:hAnsi="Arial" w:cs="Arial"/>
          <w:b/>
          <w:bCs/>
        </w:rPr>
        <w:t xml:space="preserve"> </w:t>
      </w:r>
      <w:r>
        <w:rPr>
          <w:rFonts w:ascii="Arial" w:eastAsia="Arial" w:hAnsi="Arial" w:cs="Arial"/>
        </w:rPr>
        <w:t>part of larger group, financial matters are managed from the headquarters. Operations Department is responsible for accounting, handling data about power sales, social security documents, invoicing and other personnel affairs.</w:t>
      </w:r>
    </w:p>
    <w:p w:rsidR="00D15E63" w:rsidRDefault="00D15E63">
      <w:pPr>
        <w:spacing w:line="255" w:lineRule="exact"/>
        <w:rPr>
          <w:sz w:val="20"/>
          <w:szCs w:val="20"/>
        </w:rPr>
      </w:pPr>
    </w:p>
    <w:p w:rsidR="00D15E63" w:rsidRDefault="00FA6BFE">
      <w:pPr>
        <w:spacing w:line="235" w:lineRule="auto"/>
        <w:ind w:left="7" w:right="420"/>
        <w:jc w:val="both"/>
        <w:rPr>
          <w:sz w:val="20"/>
          <w:szCs w:val="20"/>
        </w:rPr>
      </w:pPr>
      <w:r>
        <w:rPr>
          <w:rFonts w:ascii="Arial" w:eastAsia="Arial" w:hAnsi="Arial" w:cs="Arial"/>
          <w:b/>
          <w:bCs/>
          <w:i/>
          <w:iCs/>
        </w:rPr>
        <w:t xml:space="preserve">GTE Carbon: </w:t>
      </w:r>
      <w:r>
        <w:rPr>
          <w:rFonts w:ascii="Arial" w:eastAsia="Arial" w:hAnsi="Arial" w:cs="Arial"/>
        </w:rPr>
        <w:t>Responsible for emission reduction calculations, preparing monitoring report and</w:t>
      </w:r>
      <w:r>
        <w:rPr>
          <w:rFonts w:ascii="Arial" w:eastAsia="Arial" w:hAnsi="Arial" w:cs="Arial"/>
          <w:b/>
          <w:bCs/>
          <w:i/>
          <w:iCs/>
        </w:rPr>
        <w:t xml:space="preserve"> </w:t>
      </w:r>
      <w:r>
        <w:rPr>
          <w:rFonts w:ascii="Arial" w:eastAsia="Arial" w:hAnsi="Arial" w:cs="Arial"/>
        </w:rPr>
        <w:t>periodical verification process.</w:t>
      </w:r>
    </w:p>
    <w:p w:rsidR="00D15E63" w:rsidRDefault="00D15E63">
      <w:pPr>
        <w:spacing w:line="266" w:lineRule="exact"/>
        <w:rPr>
          <w:sz w:val="20"/>
          <w:szCs w:val="20"/>
        </w:rPr>
      </w:pPr>
    </w:p>
    <w:p w:rsidR="00D15E63" w:rsidRDefault="00FA6BFE">
      <w:pPr>
        <w:spacing w:line="239" w:lineRule="auto"/>
        <w:ind w:left="7" w:right="420"/>
        <w:jc w:val="both"/>
        <w:rPr>
          <w:sz w:val="20"/>
          <w:szCs w:val="20"/>
        </w:rPr>
      </w:pPr>
      <w:r>
        <w:rPr>
          <w:rFonts w:ascii="Arial" w:eastAsia="Arial" w:hAnsi="Arial" w:cs="Arial"/>
        </w:rPr>
        <w:t xml:space="preserve">EPİAS records will be used as the primary source of data for electricity generation since the billing is based on the EPİAS records. Generation of the plant can monitored from EPIAS web platform which is accessible using a password provided to electricity generation companies. ISVM (Electricity fed to the grid) and UECM (Electricity consumed from the grid) data given in EPIAS records will be used for emission reduction calculations. Electricity generation of the </w:t>
      </w:r>
      <w:proofErr w:type="spellStart"/>
      <w:r>
        <w:rPr>
          <w:rFonts w:ascii="Arial" w:eastAsia="Arial" w:hAnsi="Arial" w:cs="Arial"/>
        </w:rPr>
        <w:t>Canta</w:t>
      </w:r>
      <w:proofErr w:type="spellEnd"/>
      <w:r>
        <w:rPr>
          <w:rFonts w:ascii="Arial" w:eastAsia="Arial" w:hAnsi="Arial" w:cs="Arial"/>
        </w:rPr>
        <w:t xml:space="preserve"> WPP will be cross checked by using the records of metering devices at project site. Two metering devices (one of them used as spare) will be used for monitoring the electricity generated by the power plant</w:t>
      </w:r>
    </w:p>
    <w:p w:rsidR="00D15E63" w:rsidRDefault="00D15E63">
      <w:pPr>
        <w:spacing w:line="251" w:lineRule="exact"/>
        <w:rPr>
          <w:sz w:val="20"/>
          <w:szCs w:val="20"/>
        </w:rPr>
      </w:pPr>
    </w:p>
    <w:p w:rsidR="00D15E63" w:rsidRDefault="00FA6BFE">
      <w:pPr>
        <w:ind w:left="7"/>
        <w:rPr>
          <w:sz w:val="20"/>
          <w:szCs w:val="20"/>
        </w:rPr>
      </w:pPr>
      <w:r>
        <w:rPr>
          <w:rFonts w:ascii="Arial" w:eastAsia="Arial" w:hAnsi="Arial" w:cs="Arial"/>
        </w:rPr>
        <w:t>All data will be kept for at least two years after the crediting period for QA/QC purposes.</w:t>
      </w:r>
    </w:p>
    <w:p w:rsidR="00D15E63" w:rsidRDefault="00D15E63">
      <w:pPr>
        <w:spacing w:line="264" w:lineRule="exact"/>
        <w:rPr>
          <w:sz w:val="20"/>
          <w:szCs w:val="20"/>
        </w:rPr>
      </w:pPr>
    </w:p>
    <w:p w:rsidR="00D15E63" w:rsidRDefault="00FA6BFE">
      <w:pPr>
        <w:spacing w:line="225" w:lineRule="auto"/>
        <w:ind w:left="7" w:right="420"/>
        <w:jc w:val="both"/>
        <w:rPr>
          <w:sz w:val="20"/>
          <w:szCs w:val="20"/>
        </w:rPr>
      </w:pPr>
      <w:r>
        <w:rPr>
          <w:rFonts w:ascii="Arial" w:eastAsia="Arial" w:hAnsi="Arial" w:cs="Arial"/>
        </w:rPr>
        <w:t>The calibration and maintenance of the meters will be carried out in line with the by law on Metering and Metering Devices</w:t>
      </w:r>
      <w:r w:rsidR="00EE5DFA">
        <w:rPr>
          <w:rStyle w:val="DipnotBavurusu"/>
          <w:rFonts w:ascii="Arial" w:eastAsia="Arial" w:hAnsi="Arial" w:cs="Arial"/>
        </w:rPr>
        <w:footnoteReference w:id="42"/>
      </w:r>
      <w:r>
        <w:rPr>
          <w:rFonts w:ascii="Arial" w:eastAsia="Arial" w:hAnsi="Arial" w:cs="Arial"/>
        </w:rPr>
        <w:t>. Accordingly, the meters are calibrated and sealed by TEIAS before the commissioning of the power plant. The meters will be calibrated by TEIAS when there is an inconsistency between two devices.</w:t>
      </w:r>
    </w:p>
    <w:p w:rsidR="00D15E63" w:rsidRDefault="00D15E63">
      <w:pPr>
        <w:spacing w:line="20" w:lineRule="exact"/>
        <w:rPr>
          <w:sz w:val="20"/>
          <w:szCs w:val="20"/>
        </w:rPr>
      </w:pPr>
    </w:p>
    <w:p w:rsidR="00D15E63" w:rsidRDefault="00D15E63">
      <w:pPr>
        <w:spacing w:line="290" w:lineRule="exact"/>
        <w:rPr>
          <w:sz w:val="20"/>
          <w:szCs w:val="20"/>
        </w:rPr>
      </w:pPr>
    </w:p>
    <w:p w:rsidR="00D15E63" w:rsidRDefault="00FA6BFE">
      <w:pPr>
        <w:tabs>
          <w:tab w:val="left" w:pos="687"/>
        </w:tabs>
        <w:spacing w:line="236" w:lineRule="auto"/>
        <w:ind w:left="707" w:right="480" w:hanging="699"/>
        <w:rPr>
          <w:sz w:val="20"/>
          <w:szCs w:val="20"/>
        </w:rPr>
      </w:pPr>
      <w:r>
        <w:rPr>
          <w:rFonts w:ascii="Arial" w:eastAsia="Arial" w:hAnsi="Arial" w:cs="Arial"/>
          <w:b/>
          <w:bCs/>
        </w:rPr>
        <w:t>B.8.</w:t>
      </w:r>
      <w:r>
        <w:rPr>
          <w:rFonts w:ascii="Arial" w:eastAsia="Arial" w:hAnsi="Arial" w:cs="Arial"/>
          <w:b/>
          <w:bCs/>
        </w:rPr>
        <w:tab/>
        <w:t>Date of completion of application of methodology and standardized baseline and contact information of responsible persons/ entities</w:t>
      </w:r>
    </w:p>
    <w:p w:rsidR="00D15E63" w:rsidRDefault="00D15E63">
      <w:pPr>
        <w:spacing w:line="68" w:lineRule="exact"/>
        <w:rPr>
          <w:sz w:val="20"/>
          <w:szCs w:val="20"/>
        </w:rPr>
      </w:pPr>
    </w:p>
    <w:p w:rsidR="00D15E63" w:rsidRDefault="00FA6BFE">
      <w:pPr>
        <w:ind w:left="7"/>
        <w:rPr>
          <w:sz w:val="20"/>
          <w:szCs w:val="20"/>
        </w:rPr>
      </w:pPr>
      <w:r>
        <w:rPr>
          <w:rFonts w:ascii="Arial" w:eastAsia="Arial" w:hAnsi="Arial" w:cs="Arial"/>
        </w:rPr>
        <w:t>Date of completion of the study on application of the selected methodology:</w:t>
      </w:r>
    </w:p>
    <w:p w:rsidR="00D15E63" w:rsidRDefault="00D15E63">
      <w:pPr>
        <w:spacing w:line="249" w:lineRule="exact"/>
        <w:rPr>
          <w:sz w:val="20"/>
          <w:szCs w:val="20"/>
        </w:rPr>
      </w:pPr>
    </w:p>
    <w:p w:rsidR="00D15E63" w:rsidRDefault="00FA6BFE">
      <w:pPr>
        <w:ind w:left="7"/>
        <w:rPr>
          <w:sz w:val="20"/>
          <w:szCs w:val="20"/>
        </w:rPr>
      </w:pPr>
      <w:r>
        <w:rPr>
          <w:rFonts w:ascii="Arial" w:eastAsia="Arial" w:hAnsi="Arial" w:cs="Arial"/>
        </w:rPr>
        <w:t>01/08/2019 Responsible entities: Please refer to Appendix 1.</w:t>
      </w:r>
    </w:p>
    <w:p w:rsidR="00D15E63" w:rsidRDefault="00D15E63">
      <w:pPr>
        <w:spacing w:line="200" w:lineRule="exact"/>
        <w:rPr>
          <w:sz w:val="20"/>
          <w:szCs w:val="20"/>
        </w:rPr>
      </w:pPr>
    </w:p>
    <w:p w:rsidR="00D15E63" w:rsidRDefault="00D15E63">
      <w:pPr>
        <w:spacing w:line="305" w:lineRule="exact"/>
        <w:rPr>
          <w:sz w:val="20"/>
          <w:szCs w:val="20"/>
        </w:rPr>
      </w:pPr>
    </w:p>
    <w:p w:rsidR="00D15E63" w:rsidRDefault="00FA6BFE">
      <w:pPr>
        <w:ind w:left="7"/>
        <w:rPr>
          <w:sz w:val="20"/>
          <w:szCs w:val="20"/>
        </w:rPr>
      </w:pPr>
      <w:r>
        <w:rPr>
          <w:rFonts w:ascii="Arial" w:eastAsia="Arial" w:hAnsi="Arial" w:cs="Arial"/>
          <w:b/>
          <w:bCs/>
        </w:rPr>
        <w:t>SECTION C. Duration and crediting period</w:t>
      </w:r>
    </w:p>
    <w:p w:rsidR="00D15E63" w:rsidRDefault="00D15E63">
      <w:pPr>
        <w:spacing w:line="241" w:lineRule="exact"/>
        <w:rPr>
          <w:sz w:val="20"/>
          <w:szCs w:val="20"/>
        </w:rPr>
      </w:pPr>
    </w:p>
    <w:p w:rsidR="00D15E63" w:rsidRDefault="00FA6BFE">
      <w:pPr>
        <w:tabs>
          <w:tab w:val="left" w:pos="687"/>
        </w:tabs>
        <w:ind w:left="7"/>
        <w:rPr>
          <w:sz w:val="20"/>
          <w:szCs w:val="20"/>
        </w:rPr>
      </w:pPr>
      <w:r>
        <w:rPr>
          <w:rFonts w:ascii="Arial" w:eastAsia="Arial" w:hAnsi="Arial" w:cs="Arial"/>
          <w:b/>
          <w:bCs/>
        </w:rPr>
        <w:lastRenderedPageBreak/>
        <w:t>C.1.</w:t>
      </w:r>
      <w:r>
        <w:rPr>
          <w:rFonts w:ascii="Arial" w:eastAsia="Arial" w:hAnsi="Arial" w:cs="Arial"/>
          <w:b/>
          <w:bCs/>
        </w:rPr>
        <w:tab/>
        <w:t>Duration of project activity</w:t>
      </w:r>
    </w:p>
    <w:p w:rsidR="00D15E63" w:rsidRDefault="00D15E63">
      <w:pPr>
        <w:spacing w:line="239" w:lineRule="exact"/>
        <w:rPr>
          <w:sz w:val="20"/>
          <w:szCs w:val="20"/>
        </w:rPr>
      </w:pPr>
    </w:p>
    <w:p w:rsidR="00D15E63" w:rsidRDefault="00FA6BFE">
      <w:pPr>
        <w:ind w:left="7"/>
        <w:rPr>
          <w:sz w:val="20"/>
          <w:szCs w:val="20"/>
        </w:rPr>
      </w:pPr>
      <w:r>
        <w:rPr>
          <w:rFonts w:ascii="Arial" w:eastAsia="Arial" w:hAnsi="Arial" w:cs="Arial"/>
          <w:b/>
          <w:bCs/>
        </w:rPr>
        <w:t>C.1.1. Start date of project activity</w:t>
      </w:r>
    </w:p>
    <w:p w:rsidR="00D15E63" w:rsidRDefault="00D15E63">
      <w:pPr>
        <w:spacing w:line="319" w:lineRule="exact"/>
        <w:rPr>
          <w:sz w:val="20"/>
          <w:szCs w:val="20"/>
        </w:rPr>
      </w:pPr>
    </w:p>
    <w:p w:rsidR="00D15E63" w:rsidRDefault="00FA6BFE">
      <w:pPr>
        <w:ind w:left="7"/>
        <w:rPr>
          <w:sz w:val="20"/>
          <w:szCs w:val="20"/>
        </w:rPr>
      </w:pPr>
      <w:r>
        <w:rPr>
          <w:rFonts w:ascii="Arial" w:eastAsia="Arial" w:hAnsi="Arial" w:cs="Arial"/>
        </w:rPr>
        <w:t>Start date of project activity is determined as 26/03/2012, date of turbine agreement.</w:t>
      </w:r>
    </w:p>
    <w:p w:rsidR="00D15E63" w:rsidRDefault="00D15E63">
      <w:pPr>
        <w:spacing w:line="237" w:lineRule="exact"/>
        <w:rPr>
          <w:sz w:val="20"/>
          <w:szCs w:val="20"/>
        </w:rPr>
      </w:pPr>
    </w:p>
    <w:p w:rsidR="00D15E63" w:rsidRDefault="00FA6BFE">
      <w:pPr>
        <w:ind w:left="7"/>
        <w:rPr>
          <w:sz w:val="20"/>
          <w:szCs w:val="20"/>
        </w:rPr>
      </w:pPr>
      <w:r>
        <w:rPr>
          <w:rFonts w:ascii="Arial" w:eastAsia="Arial" w:hAnsi="Arial" w:cs="Arial"/>
          <w:b/>
          <w:bCs/>
        </w:rPr>
        <w:t>C.1.2. Expected operational lifetime of project activity</w:t>
      </w:r>
    </w:p>
    <w:p w:rsidR="00D15E63" w:rsidRDefault="00D15E63">
      <w:pPr>
        <w:spacing w:line="75" w:lineRule="exact"/>
        <w:rPr>
          <w:sz w:val="20"/>
          <w:szCs w:val="20"/>
        </w:rPr>
      </w:pPr>
    </w:p>
    <w:p w:rsidR="00D15E63" w:rsidRDefault="00FA6BFE">
      <w:pPr>
        <w:numPr>
          <w:ilvl w:val="0"/>
          <w:numId w:val="36"/>
        </w:numPr>
        <w:tabs>
          <w:tab w:val="left" w:pos="324"/>
        </w:tabs>
        <w:spacing w:line="227" w:lineRule="auto"/>
        <w:ind w:left="7" w:right="420" w:hanging="7"/>
        <w:jc w:val="both"/>
        <w:rPr>
          <w:rFonts w:ascii="Arial" w:eastAsia="Arial" w:hAnsi="Arial" w:cs="Arial"/>
        </w:rPr>
      </w:pPr>
      <w:r>
        <w:rPr>
          <w:rFonts w:ascii="Arial" w:eastAsia="Arial" w:hAnsi="Arial" w:cs="Arial"/>
        </w:rPr>
        <w:t>The operational lifetime of the project is about 49 years as per the license issued. According to the technical lifetime of turbines which is given as 25 years as per the tool</w:t>
      </w:r>
      <w:r w:rsidR="00C709D0">
        <w:rPr>
          <w:rStyle w:val="DipnotBavurusu"/>
          <w:rFonts w:ascii="Arial" w:eastAsia="Arial" w:hAnsi="Arial" w:cs="Arial"/>
        </w:rPr>
        <w:footnoteReference w:id="43"/>
      </w:r>
      <w:r>
        <w:rPr>
          <w:rFonts w:ascii="Arial" w:eastAsia="Arial" w:hAnsi="Arial" w:cs="Arial"/>
        </w:rPr>
        <w:t xml:space="preserve"> and also estimated as 20 years by experts, turbines will be renovated or replaced and project will continue to be operated by the project owner until end of the license period. Project will be delivered to government authority at no cost at the end of license period.</w:t>
      </w:r>
    </w:p>
    <w:p w:rsidR="00D15E63" w:rsidRDefault="00D15E63">
      <w:pPr>
        <w:spacing w:line="238" w:lineRule="exact"/>
        <w:rPr>
          <w:sz w:val="20"/>
          <w:szCs w:val="20"/>
        </w:rPr>
      </w:pPr>
    </w:p>
    <w:p w:rsidR="00D15E63" w:rsidRDefault="00FA6BFE">
      <w:pPr>
        <w:tabs>
          <w:tab w:val="left" w:pos="687"/>
        </w:tabs>
        <w:ind w:left="7"/>
        <w:rPr>
          <w:sz w:val="20"/>
          <w:szCs w:val="20"/>
        </w:rPr>
      </w:pPr>
      <w:r>
        <w:rPr>
          <w:rFonts w:ascii="Arial" w:eastAsia="Arial" w:hAnsi="Arial" w:cs="Arial"/>
          <w:b/>
          <w:bCs/>
        </w:rPr>
        <w:t>C.2.</w:t>
      </w:r>
      <w:r>
        <w:rPr>
          <w:rFonts w:ascii="Arial" w:eastAsia="Arial" w:hAnsi="Arial" w:cs="Arial"/>
          <w:b/>
          <w:bCs/>
        </w:rPr>
        <w:tab/>
        <w:t>Crediting period of project activity</w:t>
      </w:r>
    </w:p>
    <w:p w:rsidR="00D15E63" w:rsidRDefault="00D15E63">
      <w:pPr>
        <w:spacing w:line="241" w:lineRule="exact"/>
        <w:rPr>
          <w:sz w:val="20"/>
          <w:szCs w:val="20"/>
        </w:rPr>
      </w:pPr>
    </w:p>
    <w:p w:rsidR="00D15E63" w:rsidRDefault="00FA6BFE">
      <w:pPr>
        <w:ind w:left="7"/>
        <w:rPr>
          <w:sz w:val="20"/>
          <w:szCs w:val="20"/>
        </w:rPr>
      </w:pPr>
      <w:r>
        <w:rPr>
          <w:rFonts w:ascii="Arial" w:eastAsia="Arial" w:hAnsi="Arial" w:cs="Arial"/>
          <w:b/>
          <w:bCs/>
        </w:rPr>
        <w:t>C.2.1. Type of crediting period</w:t>
      </w:r>
    </w:p>
    <w:p w:rsidR="00D15E63" w:rsidRDefault="00D15E63">
      <w:pPr>
        <w:spacing w:line="67" w:lineRule="exact"/>
        <w:rPr>
          <w:sz w:val="20"/>
          <w:szCs w:val="20"/>
        </w:rPr>
      </w:pPr>
    </w:p>
    <w:p w:rsidR="00D15E63" w:rsidRDefault="00FA6BFE" w:rsidP="00EE5DFA">
      <w:pPr>
        <w:ind w:left="7"/>
        <w:rPr>
          <w:sz w:val="20"/>
          <w:szCs w:val="20"/>
        </w:rPr>
      </w:pPr>
      <w:r>
        <w:rPr>
          <w:rFonts w:ascii="Arial" w:eastAsia="Arial" w:hAnsi="Arial" w:cs="Arial"/>
        </w:rPr>
        <w:t>Project will use two times renewable crediting period, and this is the first crediting period.</w:t>
      </w:r>
    </w:p>
    <w:p w:rsidR="00D15E63" w:rsidRDefault="00D15E63">
      <w:pPr>
        <w:spacing w:line="286" w:lineRule="exact"/>
        <w:rPr>
          <w:sz w:val="20"/>
          <w:szCs w:val="20"/>
        </w:rPr>
      </w:pPr>
    </w:p>
    <w:p w:rsidR="00D15E63" w:rsidRDefault="00FA6BFE">
      <w:pPr>
        <w:ind w:left="7"/>
        <w:rPr>
          <w:sz w:val="20"/>
          <w:szCs w:val="20"/>
        </w:rPr>
      </w:pPr>
      <w:r>
        <w:rPr>
          <w:rFonts w:ascii="Arial" w:eastAsia="Arial" w:hAnsi="Arial" w:cs="Arial"/>
          <w:b/>
          <w:bCs/>
        </w:rPr>
        <w:t>C.2.2. Start date of crediting period</w:t>
      </w:r>
    </w:p>
    <w:p w:rsidR="00D15E63" w:rsidRDefault="00D15E63">
      <w:pPr>
        <w:spacing w:line="64" w:lineRule="exact"/>
        <w:rPr>
          <w:sz w:val="20"/>
          <w:szCs w:val="20"/>
        </w:rPr>
      </w:pPr>
    </w:p>
    <w:p w:rsidR="00D15E63" w:rsidRDefault="00FA6BFE">
      <w:pPr>
        <w:ind w:left="7"/>
        <w:rPr>
          <w:sz w:val="20"/>
          <w:szCs w:val="20"/>
        </w:rPr>
      </w:pPr>
      <w:r>
        <w:rPr>
          <w:rFonts w:ascii="Arial" w:eastAsia="Arial" w:hAnsi="Arial" w:cs="Arial"/>
        </w:rPr>
        <w:t>Start date of crediting period is chosen as 01/10/2014.</w:t>
      </w:r>
    </w:p>
    <w:p w:rsidR="00D15E63" w:rsidRDefault="00D15E63">
      <w:pPr>
        <w:spacing w:line="237" w:lineRule="exact"/>
        <w:rPr>
          <w:sz w:val="20"/>
          <w:szCs w:val="20"/>
        </w:rPr>
      </w:pPr>
    </w:p>
    <w:p w:rsidR="00D15E63" w:rsidRDefault="00FA6BFE">
      <w:pPr>
        <w:ind w:left="7"/>
        <w:rPr>
          <w:sz w:val="20"/>
          <w:szCs w:val="20"/>
        </w:rPr>
      </w:pPr>
      <w:r>
        <w:rPr>
          <w:rFonts w:ascii="Arial" w:eastAsia="Arial" w:hAnsi="Arial" w:cs="Arial"/>
          <w:b/>
          <w:bCs/>
        </w:rPr>
        <w:t>C.2.3. Length of crediting period</w:t>
      </w:r>
    </w:p>
    <w:p w:rsidR="00D15E63" w:rsidRDefault="00D15E63">
      <w:pPr>
        <w:spacing w:line="66" w:lineRule="exact"/>
        <w:rPr>
          <w:sz w:val="20"/>
          <w:szCs w:val="20"/>
        </w:rPr>
      </w:pPr>
    </w:p>
    <w:p w:rsidR="00D15E63" w:rsidRDefault="00FA6BFE">
      <w:pPr>
        <w:ind w:left="7"/>
        <w:rPr>
          <w:sz w:val="20"/>
          <w:szCs w:val="20"/>
        </w:rPr>
      </w:pPr>
      <w:r>
        <w:rPr>
          <w:rFonts w:ascii="Arial" w:eastAsia="Arial" w:hAnsi="Arial" w:cs="Arial"/>
        </w:rPr>
        <w:t>First crediting period will be valid for 7 years and 0 month. 01/10/2014 – 30/09/2021</w:t>
      </w:r>
    </w:p>
    <w:p w:rsidR="00D15E63" w:rsidRDefault="00D15E63">
      <w:pPr>
        <w:spacing w:line="366" w:lineRule="exact"/>
        <w:rPr>
          <w:sz w:val="20"/>
          <w:szCs w:val="20"/>
        </w:rPr>
      </w:pPr>
    </w:p>
    <w:p w:rsidR="00D15E63" w:rsidRDefault="00FA6BFE">
      <w:pPr>
        <w:ind w:left="7"/>
        <w:rPr>
          <w:sz w:val="20"/>
          <w:szCs w:val="20"/>
        </w:rPr>
      </w:pPr>
      <w:r>
        <w:rPr>
          <w:rFonts w:ascii="Arial" w:eastAsia="Arial" w:hAnsi="Arial" w:cs="Arial"/>
          <w:b/>
          <w:bCs/>
        </w:rPr>
        <w:t>SECTION D. Environmental impacts</w:t>
      </w:r>
    </w:p>
    <w:p w:rsidR="00D15E63" w:rsidRDefault="00D15E63">
      <w:pPr>
        <w:spacing w:line="241" w:lineRule="exact"/>
        <w:rPr>
          <w:sz w:val="20"/>
          <w:szCs w:val="20"/>
        </w:rPr>
      </w:pPr>
    </w:p>
    <w:p w:rsidR="00D15E63" w:rsidRDefault="00FA6BFE">
      <w:pPr>
        <w:tabs>
          <w:tab w:val="left" w:pos="687"/>
        </w:tabs>
        <w:ind w:left="7"/>
        <w:rPr>
          <w:sz w:val="20"/>
          <w:szCs w:val="20"/>
        </w:rPr>
      </w:pPr>
      <w:r>
        <w:rPr>
          <w:rFonts w:ascii="Arial" w:eastAsia="Arial" w:hAnsi="Arial" w:cs="Arial"/>
          <w:b/>
          <w:bCs/>
        </w:rPr>
        <w:t>D.1.</w:t>
      </w:r>
      <w:r>
        <w:rPr>
          <w:rFonts w:ascii="Arial" w:eastAsia="Arial" w:hAnsi="Arial" w:cs="Arial"/>
          <w:b/>
          <w:bCs/>
        </w:rPr>
        <w:tab/>
        <w:t>Analysis of environmental impacts</w:t>
      </w:r>
    </w:p>
    <w:p w:rsidR="00D15E63" w:rsidRDefault="00D15E63">
      <w:pPr>
        <w:spacing w:line="70" w:lineRule="exact"/>
        <w:rPr>
          <w:sz w:val="20"/>
          <w:szCs w:val="20"/>
        </w:rPr>
      </w:pPr>
    </w:p>
    <w:p w:rsidR="00D15E63" w:rsidRDefault="00FA6BFE">
      <w:pPr>
        <w:spacing w:line="239" w:lineRule="auto"/>
        <w:ind w:left="7" w:right="420"/>
        <w:jc w:val="both"/>
        <w:rPr>
          <w:sz w:val="20"/>
          <w:szCs w:val="20"/>
        </w:rPr>
      </w:pPr>
      <w:r>
        <w:rPr>
          <w:rFonts w:ascii="Arial" w:eastAsia="Arial" w:hAnsi="Arial" w:cs="Arial"/>
        </w:rPr>
        <w:t>Environmental impacts of the project have been assessed as per the regulations and a preliminary EIA has been prepared for the project. The file has been assessed by relevant authorities and assessed as sufficient as the impacts of the project is not seen as significant. Project owner has also carried out an ESIA report on top of the pre-EIA report at international standards for better assessment and evaluation of the project and measures required. Also, ornithology report has been prepared for the project for the by academicians.</w:t>
      </w:r>
    </w:p>
    <w:p w:rsidR="00D15E63" w:rsidRDefault="00D15E63">
      <w:pPr>
        <w:spacing w:line="383" w:lineRule="exact"/>
        <w:rPr>
          <w:sz w:val="20"/>
          <w:szCs w:val="20"/>
        </w:rPr>
      </w:pPr>
    </w:p>
    <w:p w:rsidR="00D15E63" w:rsidRDefault="00FA6BFE">
      <w:pPr>
        <w:spacing w:line="238" w:lineRule="auto"/>
        <w:ind w:left="7" w:right="420"/>
        <w:jc w:val="both"/>
        <w:rPr>
          <w:sz w:val="20"/>
          <w:szCs w:val="20"/>
        </w:rPr>
      </w:pPr>
      <w:r>
        <w:rPr>
          <w:rFonts w:ascii="Arial" w:eastAsia="Arial" w:hAnsi="Arial" w:cs="Arial"/>
        </w:rPr>
        <w:t xml:space="preserve">Within the scope of the ESIA study, all potential impacts of the project including air quality, noise, waste disposal, landscape, visual impacts, H&amp;S issues have been assessed and measures identified has been given in the document </w:t>
      </w:r>
      <w:proofErr w:type="spellStart"/>
      <w:r>
        <w:rPr>
          <w:rFonts w:ascii="Arial" w:eastAsia="Arial" w:hAnsi="Arial" w:cs="Arial"/>
        </w:rPr>
        <w:t>prepared.Also</w:t>
      </w:r>
      <w:proofErr w:type="spellEnd"/>
      <w:r>
        <w:rPr>
          <w:rFonts w:ascii="Arial" w:eastAsia="Arial" w:hAnsi="Arial" w:cs="Arial"/>
        </w:rPr>
        <w:t xml:space="preserve">, more detailed </w:t>
      </w:r>
      <w:proofErr w:type="spellStart"/>
      <w:r>
        <w:rPr>
          <w:rFonts w:ascii="Arial" w:eastAsia="Arial" w:hAnsi="Arial" w:cs="Arial"/>
        </w:rPr>
        <w:t>ornitology</w:t>
      </w:r>
      <w:proofErr w:type="spellEnd"/>
      <w:r>
        <w:rPr>
          <w:rFonts w:ascii="Arial" w:eastAsia="Arial" w:hAnsi="Arial" w:cs="Arial"/>
        </w:rPr>
        <w:t xml:space="preserve"> reports have been has been prepared study for the project after commissioning.</w:t>
      </w:r>
    </w:p>
    <w:p w:rsidR="00D15E63" w:rsidRDefault="00D15E63">
      <w:pPr>
        <w:spacing w:line="236" w:lineRule="exact"/>
        <w:rPr>
          <w:sz w:val="20"/>
          <w:szCs w:val="20"/>
        </w:rPr>
      </w:pPr>
    </w:p>
    <w:p w:rsidR="00D15E63" w:rsidRDefault="00FA6BFE">
      <w:pPr>
        <w:tabs>
          <w:tab w:val="left" w:pos="687"/>
        </w:tabs>
        <w:ind w:left="7"/>
        <w:rPr>
          <w:sz w:val="20"/>
          <w:szCs w:val="20"/>
        </w:rPr>
      </w:pPr>
      <w:r>
        <w:rPr>
          <w:rFonts w:ascii="Arial" w:eastAsia="Arial" w:hAnsi="Arial" w:cs="Arial"/>
          <w:b/>
          <w:bCs/>
        </w:rPr>
        <w:t>D.2.</w:t>
      </w:r>
      <w:r>
        <w:rPr>
          <w:rFonts w:ascii="Arial" w:eastAsia="Arial" w:hAnsi="Arial" w:cs="Arial"/>
          <w:b/>
          <w:bCs/>
        </w:rPr>
        <w:tab/>
        <w:t>Environmental impact assessment</w:t>
      </w:r>
    </w:p>
    <w:p w:rsidR="00D15E63" w:rsidRDefault="00D15E63">
      <w:pPr>
        <w:spacing w:line="77" w:lineRule="exact"/>
        <w:rPr>
          <w:sz w:val="20"/>
          <w:szCs w:val="20"/>
        </w:rPr>
      </w:pPr>
    </w:p>
    <w:p w:rsidR="00D15E63" w:rsidRDefault="00FA6BFE">
      <w:pPr>
        <w:spacing w:line="235" w:lineRule="auto"/>
        <w:ind w:left="7" w:right="440"/>
        <w:jc w:val="both"/>
        <w:rPr>
          <w:sz w:val="20"/>
          <w:szCs w:val="20"/>
        </w:rPr>
      </w:pPr>
      <w:r>
        <w:rPr>
          <w:rFonts w:ascii="Arial" w:eastAsia="Arial" w:hAnsi="Arial" w:cs="Arial"/>
        </w:rPr>
        <w:t>As per the project type and location, no significant impact has been identified during assessment and stakeholder consultations.</w:t>
      </w:r>
    </w:p>
    <w:p w:rsidR="00D15E63" w:rsidRDefault="00D15E63">
      <w:pPr>
        <w:spacing w:line="73" w:lineRule="exact"/>
        <w:rPr>
          <w:sz w:val="20"/>
          <w:szCs w:val="20"/>
        </w:rPr>
      </w:pPr>
    </w:p>
    <w:p w:rsidR="00D15E63" w:rsidRDefault="00FA6BFE">
      <w:pPr>
        <w:spacing w:line="235" w:lineRule="auto"/>
        <w:ind w:left="7" w:right="440"/>
        <w:jc w:val="both"/>
        <w:rPr>
          <w:sz w:val="20"/>
          <w:szCs w:val="20"/>
        </w:rPr>
      </w:pPr>
      <w:r>
        <w:rPr>
          <w:rFonts w:ascii="Arial" w:eastAsia="Arial" w:hAnsi="Arial" w:cs="Arial"/>
        </w:rPr>
        <w:t>Within the scope of the studies and analysis given above, environmental impacts have been identified together with measures planned to be implemented.</w:t>
      </w:r>
    </w:p>
    <w:p w:rsidR="00D15E63" w:rsidRDefault="00D15E63">
      <w:pPr>
        <w:spacing w:line="96" w:lineRule="exact"/>
        <w:rPr>
          <w:sz w:val="20"/>
          <w:szCs w:val="20"/>
        </w:rPr>
      </w:pPr>
    </w:p>
    <w:p w:rsidR="00D15E63" w:rsidRDefault="00D15E63">
      <w:pPr>
        <w:jc w:val="right"/>
        <w:rPr>
          <w:sz w:val="20"/>
          <w:szCs w:val="20"/>
        </w:rPr>
      </w:pPr>
    </w:p>
    <w:p w:rsidR="00D15E63" w:rsidRDefault="00D15E63">
      <w:pPr>
        <w:spacing w:line="2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48"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1" w:lineRule="exact"/>
        <w:rPr>
          <w:sz w:val="20"/>
          <w:szCs w:val="20"/>
        </w:rPr>
      </w:pPr>
      <w:bookmarkStart w:id="47" w:name="page36"/>
      <w:bookmarkEnd w:id="47"/>
    </w:p>
    <w:p w:rsidR="00D15E63" w:rsidRDefault="00FA6BFE">
      <w:pPr>
        <w:rPr>
          <w:sz w:val="20"/>
          <w:szCs w:val="20"/>
        </w:rPr>
      </w:pPr>
      <w:r>
        <w:rPr>
          <w:rFonts w:ascii="Arial" w:eastAsia="Arial" w:hAnsi="Arial" w:cs="Arial"/>
          <w:b/>
          <w:bCs/>
        </w:rPr>
        <w:t>SECTION E. Local stakeholder consultation</w:t>
      </w:r>
    </w:p>
    <w:p w:rsidR="00D15E63" w:rsidRDefault="00D15E63">
      <w:pPr>
        <w:spacing w:line="244" w:lineRule="exact"/>
        <w:rPr>
          <w:sz w:val="20"/>
          <w:szCs w:val="20"/>
        </w:rPr>
      </w:pPr>
    </w:p>
    <w:p w:rsidR="00D15E63" w:rsidRDefault="00FA6BFE">
      <w:pPr>
        <w:tabs>
          <w:tab w:val="left" w:pos="680"/>
        </w:tabs>
        <w:rPr>
          <w:sz w:val="20"/>
          <w:szCs w:val="20"/>
        </w:rPr>
      </w:pPr>
      <w:r>
        <w:rPr>
          <w:rFonts w:ascii="Arial" w:eastAsia="Arial" w:hAnsi="Arial" w:cs="Arial"/>
          <w:b/>
          <w:bCs/>
        </w:rPr>
        <w:t>E.1.</w:t>
      </w:r>
      <w:r>
        <w:rPr>
          <w:sz w:val="20"/>
          <w:szCs w:val="20"/>
        </w:rPr>
        <w:tab/>
      </w:r>
      <w:r>
        <w:rPr>
          <w:rFonts w:ascii="Arial" w:eastAsia="Arial" w:hAnsi="Arial" w:cs="Arial"/>
          <w:b/>
          <w:bCs/>
        </w:rPr>
        <w:t>Solicitation of comments from local stakeholders</w:t>
      </w:r>
    </w:p>
    <w:p w:rsidR="00D15E63" w:rsidRDefault="00D15E63">
      <w:pPr>
        <w:spacing w:line="327" w:lineRule="exact"/>
        <w:rPr>
          <w:sz w:val="20"/>
          <w:szCs w:val="20"/>
        </w:rPr>
      </w:pPr>
    </w:p>
    <w:p w:rsidR="00D15E63" w:rsidRDefault="00FA6BFE">
      <w:pPr>
        <w:spacing w:line="238" w:lineRule="auto"/>
        <w:jc w:val="both"/>
        <w:rPr>
          <w:sz w:val="20"/>
          <w:szCs w:val="20"/>
        </w:rPr>
      </w:pPr>
      <w:r>
        <w:rPr>
          <w:rFonts w:ascii="Arial" w:eastAsia="Arial" w:hAnsi="Arial" w:cs="Arial"/>
        </w:rPr>
        <w:t xml:space="preserve">Local Stakeholder Meeting for 45 MW </w:t>
      </w:r>
      <w:proofErr w:type="spellStart"/>
      <w:r>
        <w:rPr>
          <w:rFonts w:ascii="Arial" w:eastAsia="Arial" w:hAnsi="Arial" w:cs="Arial"/>
        </w:rPr>
        <w:t>Çanta</w:t>
      </w:r>
      <w:proofErr w:type="spellEnd"/>
      <w:r>
        <w:rPr>
          <w:rFonts w:ascii="Arial" w:eastAsia="Arial" w:hAnsi="Arial" w:cs="Arial"/>
        </w:rPr>
        <w:t xml:space="preserve"> Wind Power Plant (WPP) project was held at </w:t>
      </w:r>
      <w:proofErr w:type="spellStart"/>
      <w:r>
        <w:rPr>
          <w:rFonts w:ascii="Arial" w:eastAsia="Arial" w:hAnsi="Arial" w:cs="Arial"/>
        </w:rPr>
        <w:t>Çanta</w:t>
      </w:r>
      <w:proofErr w:type="spellEnd"/>
      <w:r>
        <w:rPr>
          <w:rFonts w:ascii="Arial" w:eastAsia="Arial" w:hAnsi="Arial" w:cs="Arial"/>
        </w:rPr>
        <w:t xml:space="preserve"> Village Coffee House on 16/04/2012 in </w:t>
      </w:r>
      <w:proofErr w:type="spellStart"/>
      <w:r>
        <w:rPr>
          <w:rFonts w:ascii="Arial" w:eastAsia="Arial" w:hAnsi="Arial" w:cs="Arial"/>
        </w:rPr>
        <w:t>Silivri</w:t>
      </w:r>
      <w:proofErr w:type="spellEnd"/>
      <w:r>
        <w:rPr>
          <w:rFonts w:ascii="Arial" w:eastAsia="Arial" w:hAnsi="Arial" w:cs="Arial"/>
        </w:rPr>
        <w:t xml:space="preserve"> District at Istanbul Province in Turkey. The meeting was organized in line with the Gold Standard requirements. The stakeholders and the list of invitation are identified accordingly. The meeting covered all agenda items recommended by the Gold Standard.</w:t>
      </w:r>
    </w:p>
    <w:p w:rsidR="00D15E63" w:rsidRDefault="00D15E63">
      <w:pPr>
        <w:spacing w:line="256" w:lineRule="exact"/>
        <w:rPr>
          <w:sz w:val="20"/>
          <w:szCs w:val="20"/>
        </w:rPr>
      </w:pPr>
    </w:p>
    <w:p w:rsidR="00D15E63" w:rsidRDefault="00FA6BFE">
      <w:pPr>
        <w:rPr>
          <w:sz w:val="20"/>
          <w:szCs w:val="20"/>
        </w:rPr>
      </w:pPr>
      <w:r>
        <w:rPr>
          <w:rFonts w:ascii="Arial" w:eastAsia="Arial" w:hAnsi="Arial" w:cs="Arial"/>
        </w:rPr>
        <w:t>Agenda</w:t>
      </w:r>
    </w:p>
    <w:p w:rsidR="00D15E63" w:rsidRDefault="00D15E63">
      <w:pPr>
        <w:spacing w:line="256" w:lineRule="exact"/>
        <w:rPr>
          <w:sz w:val="20"/>
          <w:szCs w:val="20"/>
        </w:rPr>
      </w:pPr>
    </w:p>
    <w:p w:rsidR="00D15E63" w:rsidRDefault="00FA6BFE">
      <w:pPr>
        <w:rPr>
          <w:sz w:val="20"/>
          <w:szCs w:val="20"/>
        </w:rPr>
      </w:pPr>
      <w:r>
        <w:rPr>
          <w:rFonts w:ascii="Arial" w:eastAsia="Arial" w:hAnsi="Arial" w:cs="Arial"/>
        </w:rPr>
        <w:t xml:space="preserve">14:30-14:45 Opening and Introduction of the </w:t>
      </w:r>
      <w:proofErr w:type="spellStart"/>
      <w:r>
        <w:rPr>
          <w:rFonts w:ascii="Arial" w:eastAsia="Arial" w:hAnsi="Arial" w:cs="Arial"/>
        </w:rPr>
        <w:t>Çanta</w:t>
      </w:r>
      <w:proofErr w:type="spellEnd"/>
      <w:r>
        <w:rPr>
          <w:rFonts w:ascii="Arial" w:eastAsia="Arial" w:hAnsi="Arial" w:cs="Arial"/>
        </w:rPr>
        <w:t xml:space="preserve"> Wind Power Plant Project</w:t>
      </w:r>
    </w:p>
    <w:p w:rsidR="00D15E63" w:rsidRDefault="00D15E63">
      <w:pPr>
        <w:spacing w:line="1" w:lineRule="exact"/>
        <w:rPr>
          <w:sz w:val="20"/>
          <w:szCs w:val="20"/>
        </w:rPr>
      </w:pPr>
    </w:p>
    <w:p w:rsidR="00D15E63" w:rsidRDefault="00FA6BFE">
      <w:pPr>
        <w:rPr>
          <w:sz w:val="20"/>
          <w:szCs w:val="20"/>
        </w:rPr>
      </w:pPr>
      <w:r>
        <w:rPr>
          <w:rFonts w:ascii="Arial" w:eastAsia="Arial" w:hAnsi="Arial" w:cs="Arial"/>
        </w:rPr>
        <w:t>14:45 -15:00 Climate Change and Carbon Markets, Global Tan Energy</w:t>
      </w:r>
    </w:p>
    <w:p w:rsidR="00D15E63" w:rsidRDefault="00D15E63">
      <w:pPr>
        <w:spacing w:line="7" w:lineRule="exact"/>
        <w:rPr>
          <w:sz w:val="20"/>
          <w:szCs w:val="20"/>
        </w:rPr>
      </w:pPr>
    </w:p>
    <w:p w:rsidR="00D15E63" w:rsidRDefault="00FA6BFE">
      <w:pPr>
        <w:spacing w:line="236" w:lineRule="auto"/>
        <w:jc w:val="both"/>
        <w:rPr>
          <w:sz w:val="20"/>
          <w:szCs w:val="20"/>
        </w:rPr>
      </w:pPr>
      <w:r>
        <w:rPr>
          <w:rFonts w:ascii="Arial" w:eastAsia="Arial" w:hAnsi="Arial" w:cs="Arial"/>
        </w:rPr>
        <w:t>15:00 -15:20 Explanation of Grievance Mechanisms and Blind SD Exercise and discussion on monitoring</w:t>
      </w:r>
    </w:p>
    <w:p w:rsidR="00D15E63" w:rsidRDefault="00D15E63">
      <w:pPr>
        <w:spacing w:line="3" w:lineRule="exact"/>
        <w:rPr>
          <w:sz w:val="20"/>
          <w:szCs w:val="20"/>
        </w:rPr>
      </w:pPr>
    </w:p>
    <w:p w:rsidR="00D15E63" w:rsidRDefault="00FA6BFE">
      <w:pPr>
        <w:rPr>
          <w:sz w:val="20"/>
          <w:szCs w:val="20"/>
        </w:rPr>
      </w:pPr>
      <w:r>
        <w:rPr>
          <w:rFonts w:ascii="Arial" w:eastAsia="Arial" w:hAnsi="Arial" w:cs="Arial"/>
        </w:rPr>
        <w:t>15:20-15:50 Q &amp;A</w:t>
      </w:r>
    </w:p>
    <w:p w:rsidR="00D15E63" w:rsidRDefault="00D15E63">
      <w:pPr>
        <w:spacing w:line="1" w:lineRule="exact"/>
        <w:rPr>
          <w:sz w:val="20"/>
          <w:szCs w:val="20"/>
        </w:rPr>
      </w:pPr>
    </w:p>
    <w:p w:rsidR="00D15E63" w:rsidRDefault="00FA6BFE">
      <w:pPr>
        <w:rPr>
          <w:sz w:val="20"/>
          <w:szCs w:val="20"/>
        </w:rPr>
      </w:pPr>
      <w:r>
        <w:rPr>
          <w:rFonts w:ascii="Arial" w:eastAsia="Arial" w:hAnsi="Arial" w:cs="Arial"/>
        </w:rPr>
        <w:t>15:50- 16:00 Evaluation and feedback session</w:t>
      </w:r>
    </w:p>
    <w:p w:rsidR="00D15E63" w:rsidRDefault="00FA6BFE">
      <w:pPr>
        <w:rPr>
          <w:sz w:val="20"/>
          <w:szCs w:val="20"/>
        </w:rPr>
      </w:pPr>
      <w:r>
        <w:rPr>
          <w:rFonts w:ascii="Arial" w:eastAsia="Arial" w:hAnsi="Arial" w:cs="Arial"/>
        </w:rPr>
        <w:t>Closure</w:t>
      </w:r>
    </w:p>
    <w:p w:rsidR="00D15E63" w:rsidRDefault="00D15E63">
      <w:pPr>
        <w:spacing w:line="255" w:lineRule="exact"/>
        <w:rPr>
          <w:sz w:val="20"/>
          <w:szCs w:val="20"/>
        </w:rPr>
      </w:pPr>
    </w:p>
    <w:p w:rsidR="00D15E63" w:rsidRDefault="00FA6BFE">
      <w:pPr>
        <w:rPr>
          <w:sz w:val="20"/>
          <w:szCs w:val="20"/>
        </w:rPr>
      </w:pPr>
      <w:r>
        <w:rPr>
          <w:rFonts w:ascii="Arial" w:eastAsia="Arial" w:hAnsi="Arial" w:cs="Arial"/>
        </w:rPr>
        <w:t>Five females attended to the meeting.</w:t>
      </w:r>
    </w:p>
    <w:p w:rsidR="00D15E63" w:rsidRDefault="00D15E63">
      <w:pPr>
        <w:spacing w:line="237" w:lineRule="exact"/>
        <w:rPr>
          <w:sz w:val="20"/>
          <w:szCs w:val="20"/>
        </w:rPr>
      </w:pPr>
    </w:p>
    <w:p w:rsidR="00D15E63" w:rsidRDefault="00FA6BFE">
      <w:pPr>
        <w:tabs>
          <w:tab w:val="left" w:pos="680"/>
        </w:tabs>
        <w:rPr>
          <w:sz w:val="20"/>
          <w:szCs w:val="20"/>
        </w:rPr>
      </w:pPr>
      <w:r>
        <w:rPr>
          <w:rFonts w:ascii="Arial" w:eastAsia="Arial" w:hAnsi="Arial" w:cs="Arial"/>
          <w:b/>
          <w:bCs/>
        </w:rPr>
        <w:t>E.2.</w:t>
      </w:r>
      <w:r>
        <w:rPr>
          <w:sz w:val="20"/>
          <w:szCs w:val="20"/>
        </w:rPr>
        <w:tab/>
      </w:r>
      <w:r>
        <w:rPr>
          <w:rFonts w:ascii="Arial" w:eastAsia="Arial" w:hAnsi="Arial" w:cs="Arial"/>
          <w:b/>
          <w:bCs/>
        </w:rPr>
        <w:t>Summary of comments received</w:t>
      </w:r>
    </w:p>
    <w:p w:rsidR="00D15E63" w:rsidRDefault="00D15E63">
      <w:pPr>
        <w:spacing w:line="12" w:lineRule="exact"/>
        <w:rPr>
          <w:sz w:val="20"/>
          <w:szCs w:val="20"/>
        </w:rPr>
      </w:pPr>
    </w:p>
    <w:p w:rsidR="00D15E63" w:rsidRDefault="00FA6BFE">
      <w:pPr>
        <w:spacing w:line="235" w:lineRule="auto"/>
        <w:jc w:val="both"/>
        <w:rPr>
          <w:sz w:val="20"/>
          <w:szCs w:val="20"/>
        </w:rPr>
      </w:pPr>
      <w:r>
        <w:rPr>
          <w:rFonts w:ascii="Arial" w:eastAsia="Arial" w:hAnsi="Arial" w:cs="Arial"/>
        </w:rPr>
        <w:t>Meeting was organized at the village coffee house on 16/04/2012 with more than 100 locals attendance. There were five females at the meeting.</w:t>
      </w:r>
    </w:p>
    <w:p w:rsidR="00D15E63" w:rsidRDefault="00D15E63">
      <w:pPr>
        <w:spacing w:line="263" w:lineRule="exact"/>
        <w:rPr>
          <w:sz w:val="20"/>
          <w:szCs w:val="20"/>
        </w:rPr>
      </w:pPr>
    </w:p>
    <w:p w:rsidR="00D15E63" w:rsidRDefault="00FA6BFE">
      <w:pPr>
        <w:spacing w:line="251" w:lineRule="auto"/>
        <w:jc w:val="both"/>
        <w:rPr>
          <w:sz w:val="20"/>
          <w:szCs w:val="20"/>
        </w:rPr>
      </w:pPr>
      <w:r>
        <w:rPr>
          <w:rFonts w:ascii="Arial" w:eastAsia="Arial" w:hAnsi="Arial" w:cs="Arial"/>
          <w:sz w:val="21"/>
          <w:szCs w:val="21"/>
        </w:rPr>
        <w:t xml:space="preserve">To start with, Kemal </w:t>
      </w:r>
      <w:proofErr w:type="spellStart"/>
      <w:r>
        <w:rPr>
          <w:rFonts w:ascii="Arial" w:eastAsia="Arial" w:hAnsi="Arial" w:cs="Arial"/>
          <w:sz w:val="21"/>
          <w:szCs w:val="21"/>
        </w:rPr>
        <w:t>Demirkol</w:t>
      </w:r>
      <w:proofErr w:type="spellEnd"/>
      <w:r>
        <w:rPr>
          <w:rFonts w:ascii="Arial" w:eastAsia="Arial" w:hAnsi="Arial" w:cs="Arial"/>
          <w:sz w:val="21"/>
          <w:szCs w:val="21"/>
        </w:rPr>
        <w:t xml:space="preserve"> Managing Director form GTE gave a brief opening speech explaining the aim of the meeting and introduced project representatives </w:t>
      </w:r>
      <w:proofErr w:type="spellStart"/>
      <w:r>
        <w:rPr>
          <w:rFonts w:ascii="Arial" w:eastAsia="Arial" w:hAnsi="Arial" w:cs="Arial"/>
          <w:sz w:val="21"/>
          <w:szCs w:val="21"/>
        </w:rPr>
        <w:t>Sezgin</w:t>
      </w:r>
      <w:proofErr w:type="spellEnd"/>
      <w:r>
        <w:rPr>
          <w:rFonts w:ascii="Arial" w:eastAsia="Arial" w:hAnsi="Arial" w:cs="Arial"/>
          <w:sz w:val="21"/>
          <w:szCs w:val="21"/>
        </w:rPr>
        <w:t xml:space="preserve"> </w:t>
      </w:r>
      <w:proofErr w:type="spellStart"/>
      <w:r>
        <w:rPr>
          <w:rFonts w:ascii="Arial" w:eastAsia="Arial" w:hAnsi="Arial" w:cs="Arial"/>
          <w:sz w:val="21"/>
          <w:szCs w:val="21"/>
        </w:rPr>
        <w:t>Baktır</w:t>
      </w:r>
      <w:proofErr w:type="spellEnd"/>
      <w:r>
        <w:rPr>
          <w:rFonts w:ascii="Arial" w:eastAsia="Arial" w:hAnsi="Arial" w:cs="Arial"/>
          <w:sz w:val="21"/>
          <w:szCs w:val="21"/>
        </w:rPr>
        <w:t xml:space="preserve"> and </w:t>
      </w:r>
      <w:proofErr w:type="spellStart"/>
      <w:r>
        <w:rPr>
          <w:rFonts w:ascii="Arial" w:eastAsia="Arial" w:hAnsi="Arial" w:cs="Arial"/>
          <w:sz w:val="21"/>
          <w:szCs w:val="21"/>
        </w:rPr>
        <w:t>Serhat</w:t>
      </w:r>
      <w:proofErr w:type="spellEnd"/>
      <w:r>
        <w:rPr>
          <w:rFonts w:ascii="Arial" w:eastAsia="Arial" w:hAnsi="Arial" w:cs="Arial"/>
          <w:sz w:val="21"/>
          <w:szCs w:val="21"/>
        </w:rPr>
        <w:t xml:space="preserve"> </w:t>
      </w:r>
      <w:proofErr w:type="spellStart"/>
      <w:r>
        <w:rPr>
          <w:rFonts w:ascii="Arial" w:eastAsia="Arial" w:hAnsi="Arial" w:cs="Arial"/>
          <w:sz w:val="21"/>
          <w:szCs w:val="21"/>
        </w:rPr>
        <w:t>Çakır</w:t>
      </w:r>
      <w:proofErr w:type="spellEnd"/>
      <w:r>
        <w:rPr>
          <w:rFonts w:ascii="Arial" w:eastAsia="Arial" w:hAnsi="Arial" w:cs="Arial"/>
          <w:sz w:val="21"/>
          <w:szCs w:val="21"/>
        </w:rPr>
        <w:t xml:space="preserve"> from </w:t>
      </w:r>
      <w:proofErr w:type="spellStart"/>
      <w:r>
        <w:rPr>
          <w:rFonts w:ascii="Arial" w:eastAsia="Arial" w:hAnsi="Arial" w:cs="Arial"/>
          <w:sz w:val="21"/>
          <w:szCs w:val="21"/>
        </w:rPr>
        <w:t>Boydak</w:t>
      </w:r>
      <w:proofErr w:type="spellEnd"/>
      <w:r>
        <w:rPr>
          <w:rFonts w:ascii="Arial" w:eastAsia="Arial" w:hAnsi="Arial" w:cs="Arial"/>
          <w:sz w:val="21"/>
          <w:szCs w:val="21"/>
        </w:rPr>
        <w:t xml:space="preserve"> </w:t>
      </w:r>
      <w:proofErr w:type="spellStart"/>
      <w:r>
        <w:rPr>
          <w:rFonts w:ascii="Arial" w:eastAsia="Arial" w:hAnsi="Arial" w:cs="Arial"/>
          <w:sz w:val="21"/>
          <w:szCs w:val="21"/>
        </w:rPr>
        <w:t>Enerji</w:t>
      </w:r>
      <w:proofErr w:type="spellEnd"/>
      <w:r>
        <w:rPr>
          <w:rFonts w:ascii="Arial" w:eastAsia="Arial" w:hAnsi="Arial" w:cs="Arial"/>
          <w:sz w:val="21"/>
          <w:szCs w:val="21"/>
        </w:rPr>
        <w:t xml:space="preserve"> </w:t>
      </w:r>
      <w:proofErr w:type="spellStart"/>
      <w:r>
        <w:rPr>
          <w:rFonts w:ascii="Arial" w:eastAsia="Arial" w:hAnsi="Arial" w:cs="Arial"/>
          <w:sz w:val="21"/>
          <w:szCs w:val="21"/>
        </w:rPr>
        <w:t>Üretim</w:t>
      </w:r>
      <w:proofErr w:type="spellEnd"/>
      <w:r>
        <w:rPr>
          <w:rFonts w:ascii="Arial" w:eastAsia="Arial" w:hAnsi="Arial" w:cs="Arial"/>
          <w:sz w:val="21"/>
          <w:szCs w:val="21"/>
        </w:rPr>
        <w:t xml:space="preserve"> A.Ş. and Yusuf </w:t>
      </w:r>
      <w:proofErr w:type="spellStart"/>
      <w:r>
        <w:rPr>
          <w:rFonts w:ascii="Arial" w:eastAsia="Arial" w:hAnsi="Arial" w:cs="Arial"/>
          <w:sz w:val="21"/>
          <w:szCs w:val="21"/>
        </w:rPr>
        <w:t>Pehlivan</w:t>
      </w:r>
      <w:proofErr w:type="spellEnd"/>
      <w:r>
        <w:rPr>
          <w:rFonts w:ascii="Arial" w:eastAsia="Arial" w:hAnsi="Arial" w:cs="Arial"/>
          <w:sz w:val="21"/>
          <w:szCs w:val="21"/>
        </w:rPr>
        <w:t xml:space="preserve"> from </w:t>
      </w:r>
      <w:proofErr w:type="spellStart"/>
      <w:r>
        <w:rPr>
          <w:rFonts w:ascii="Arial" w:eastAsia="Arial" w:hAnsi="Arial" w:cs="Arial"/>
          <w:sz w:val="21"/>
          <w:szCs w:val="21"/>
        </w:rPr>
        <w:t>Almer</w:t>
      </w:r>
      <w:proofErr w:type="spellEnd"/>
      <w:r>
        <w:rPr>
          <w:rFonts w:ascii="Arial" w:eastAsia="Arial" w:hAnsi="Arial" w:cs="Arial"/>
          <w:sz w:val="21"/>
          <w:szCs w:val="21"/>
        </w:rPr>
        <w:t xml:space="preserve"> Environmental Consultancy. </w:t>
      </w:r>
      <w:proofErr w:type="spellStart"/>
      <w:r>
        <w:rPr>
          <w:rFonts w:ascii="Arial" w:eastAsia="Arial" w:hAnsi="Arial" w:cs="Arial"/>
          <w:sz w:val="21"/>
          <w:szCs w:val="21"/>
        </w:rPr>
        <w:t>Sezgin</w:t>
      </w:r>
      <w:proofErr w:type="spellEnd"/>
      <w:r>
        <w:rPr>
          <w:rFonts w:ascii="Arial" w:eastAsia="Arial" w:hAnsi="Arial" w:cs="Arial"/>
          <w:sz w:val="21"/>
          <w:szCs w:val="21"/>
        </w:rPr>
        <w:t xml:space="preserve"> </w:t>
      </w:r>
      <w:proofErr w:type="spellStart"/>
      <w:r>
        <w:rPr>
          <w:rFonts w:ascii="Arial" w:eastAsia="Arial" w:hAnsi="Arial" w:cs="Arial"/>
          <w:sz w:val="21"/>
          <w:szCs w:val="21"/>
        </w:rPr>
        <w:t>Baktır</w:t>
      </w:r>
      <w:proofErr w:type="spellEnd"/>
      <w:r>
        <w:rPr>
          <w:rFonts w:ascii="Arial" w:eastAsia="Arial" w:hAnsi="Arial" w:cs="Arial"/>
          <w:sz w:val="21"/>
          <w:szCs w:val="21"/>
        </w:rPr>
        <w:t xml:space="preserve"> briefed the locals about the about project and company. After that GTE gave information about climate change and its effects, carbon certification and the Gold Standard process. Also Kemal </w:t>
      </w:r>
      <w:proofErr w:type="spellStart"/>
      <w:r>
        <w:rPr>
          <w:rFonts w:ascii="Arial" w:eastAsia="Arial" w:hAnsi="Arial" w:cs="Arial"/>
          <w:sz w:val="21"/>
          <w:szCs w:val="21"/>
        </w:rPr>
        <w:t>Demirkol</w:t>
      </w:r>
      <w:proofErr w:type="spellEnd"/>
      <w:r>
        <w:rPr>
          <w:rFonts w:ascii="Arial" w:eastAsia="Arial" w:hAnsi="Arial" w:cs="Arial"/>
          <w:sz w:val="21"/>
          <w:szCs w:val="21"/>
        </w:rPr>
        <w:t xml:space="preserve"> explained the grievance rule of the Gold Standard stressing that the meeting was just the beginning of a process for at least 7 years. It was highlighted that the GS was also considerate about the social and environmental impacts of the projects and required continuous feedback from the stakeholders, especially of locals. Then, it was explained that a grievance notebook would be placed at a secure and easily accessible place, such as the </w:t>
      </w:r>
      <w:proofErr w:type="spellStart"/>
      <w:r>
        <w:rPr>
          <w:rFonts w:ascii="Arial" w:eastAsia="Arial" w:hAnsi="Arial" w:cs="Arial"/>
          <w:sz w:val="21"/>
          <w:szCs w:val="21"/>
        </w:rPr>
        <w:t>muhktar’s</w:t>
      </w:r>
      <w:proofErr w:type="spellEnd"/>
      <w:r>
        <w:rPr>
          <w:rFonts w:ascii="Arial" w:eastAsia="Arial" w:hAnsi="Arial" w:cs="Arial"/>
          <w:sz w:val="21"/>
          <w:szCs w:val="21"/>
        </w:rPr>
        <w:t xml:space="preserve">, where they could fill in whenever there was a complaint or request which would be regularly checked by the project manager. As a result of consultation with the locals, it was decided that the notebook would be debited on the </w:t>
      </w:r>
      <w:proofErr w:type="spellStart"/>
      <w:r>
        <w:rPr>
          <w:rFonts w:ascii="Arial" w:eastAsia="Arial" w:hAnsi="Arial" w:cs="Arial"/>
          <w:sz w:val="21"/>
          <w:szCs w:val="21"/>
        </w:rPr>
        <w:t>muhktar</w:t>
      </w:r>
      <w:proofErr w:type="spellEnd"/>
      <w:r>
        <w:rPr>
          <w:rFonts w:ascii="Arial" w:eastAsia="Arial" w:hAnsi="Arial" w:cs="Arial"/>
          <w:sz w:val="21"/>
          <w:szCs w:val="21"/>
        </w:rPr>
        <w:t xml:space="preserve">. During this part of the meeting, the contact details of the </w:t>
      </w:r>
      <w:r>
        <w:rPr>
          <w:rFonts w:ascii="Arial" w:eastAsia="Arial" w:hAnsi="Arial" w:cs="Arial"/>
          <w:sz w:val="21"/>
          <w:szCs w:val="21"/>
        </w:rPr>
        <w:lastRenderedPageBreak/>
        <w:t xml:space="preserve">project owner, project proponent and the GS Regional </w:t>
      </w:r>
      <w:proofErr w:type="spellStart"/>
      <w:r>
        <w:rPr>
          <w:rFonts w:ascii="Arial" w:eastAsia="Arial" w:hAnsi="Arial" w:cs="Arial"/>
          <w:sz w:val="21"/>
          <w:szCs w:val="21"/>
        </w:rPr>
        <w:t>Manager’s</w:t>
      </w:r>
      <w:proofErr w:type="spellEnd"/>
      <w:r>
        <w:rPr>
          <w:rFonts w:ascii="Arial" w:eastAsia="Arial" w:hAnsi="Arial" w:cs="Arial"/>
          <w:sz w:val="21"/>
          <w:szCs w:val="21"/>
        </w:rPr>
        <w:t xml:space="preserve"> were shared with the </w:t>
      </w:r>
      <w:proofErr w:type="spellStart"/>
      <w:r>
        <w:rPr>
          <w:rFonts w:ascii="Arial" w:eastAsia="Arial" w:hAnsi="Arial" w:cs="Arial"/>
          <w:sz w:val="21"/>
          <w:szCs w:val="21"/>
        </w:rPr>
        <w:t>muhktar</w:t>
      </w:r>
      <w:proofErr w:type="spellEnd"/>
      <w:r>
        <w:rPr>
          <w:rFonts w:ascii="Arial" w:eastAsia="Arial" w:hAnsi="Arial" w:cs="Arial"/>
          <w:sz w:val="21"/>
          <w:szCs w:val="21"/>
        </w:rPr>
        <w:t xml:space="preserve"> and the participants. As following, Yusuf </w:t>
      </w:r>
      <w:proofErr w:type="spellStart"/>
      <w:r>
        <w:rPr>
          <w:rFonts w:ascii="Arial" w:eastAsia="Arial" w:hAnsi="Arial" w:cs="Arial"/>
          <w:sz w:val="21"/>
          <w:szCs w:val="21"/>
        </w:rPr>
        <w:t>Pehlivan</w:t>
      </w:r>
      <w:proofErr w:type="spellEnd"/>
      <w:r>
        <w:rPr>
          <w:rFonts w:ascii="Arial" w:eastAsia="Arial" w:hAnsi="Arial" w:cs="Arial"/>
          <w:sz w:val="21"/>
          <w:szCs w:val="21"/>
        </w:rPr>
        <w:t xml:space="preserve"> gave brief explanation on about project’s environmental and social impact. After that the questions from villagers were answered. Questions and answers are below.</w:t>
      </w:r>
    </w:p>
    <w:p w:rsidR="00D15E63" w:rsidRDefault="00D15E63">
      <w:pPr>
        <w:spacing w:line="261" w:lineRule="exact"/>
        <w:rPr>
          <w:sz w:val="20"/>
          <w:szCs w:val="20"/>
        </w:rPr>
      </w:pPr>
    </w:p>
    <w:p w:rsidR="00D15E63" w:rsidRDefault="00FA6BFE">
      <w:pPr>
        <w:spacing w:line="235" w:lineRule="auto"/>
        <w:jc w:val="both"/>
        <w:rPr>
          <w:sz w:val="20"/>
          <w:szCs w:val="20"/>
        </w:rPr>
      </w:pPr>
      <w:r>
        <w:rPr>
          <w:rFonts w:ascii="Arial" w:eastAsia="Arial" w:hAnsi="Arial" w:cs="Arial"/>
        </w:rPr>
        <w:t xml:space="preserve">Local from </w:t>
      </w:r>
      <w:proofErr w:type="spellStart"/>
      <w:r>
        <w:rPr>
          <w:rFonts w:ascii="Arial" w:eastAsia="Arial" w:hAnsi="Arial" w:cs="Arial"/>
        </w:rPr>
        <w:t>Değirmen</w:t>
      </w:r>
      <w:proofErr w:type="spellEnd"/>
      <w:r>
        <w:rPr>
          <w:rFonts w:ascii="Arial" w:eastAsia="Arial" w:hAnsi="Arial" w:cs="Arial"/>
        </w:rPr>
        <w:t xml:space="preserve"> Village: What are the effects of the project on human health and occupational areas?</w:t>
      </w:r>
    </w:p>
    <w:p w:rsidR="00D15E63" w:rsidRDefault="00D15E63">
      <w:pPr>
        <w:spacing w:line="11" w:lineRule="exact"/>
        <w:rPr>
          <w:sz w:val="20"/>
          <w:szCs w:val="20"/>
        </w:rPr>
      </w:pPr>
    </w:p>
    <w:p w:rsidR="00D15E63" w:rsidRDefault="00FA6BFE">
      <w:pPr>
        <w:spacing w:line="237" w:lineRule="auto"/>
        <w:jc w:val="both"/>
        <w:rPr>
          <w:sz w:val="20"/>
          <w:szCs w:val="20"/>
        </w:rPr>
      </w:pPr>
      <w:r>
        <w:rPr>
          <w:rFonts w:ascii="Arial" w:eastAsia="Arial" w:hAnsi="Arial" w:cs="Arial"/>
        </w:rPr>
        <w:t xml:space="preserve">Yusuf </w:t>
      </w:r>
      <w:proofErr w:type="spellStart"/>
      <w:r>
        <w:rPr>
          <w:rFonts w:ascii="Arial" w:eastAsia="Arial" w:hAnsi="Arial" w:cs="Arial"/>
        </w:rPr>
        <w:t>Pehlivan</w:t>
      </w:r>
      <w:proofErr w:type="spellEnd"/>
      <w:r>
        <w:rPr>
          <w:rFonts w:ascii="Arial" w:eastAsia="Arial" w:hAnsi="Arial" w:cs="Arial"/>
        </w:rPr>
        <w:t xml:space="preserve">: We have tried to explain the impacts directly related to human health and </w:t>
      </w:r>
      <w:proofErr w:type="spellStart"/>
      <w:r>
        <w:rPr>
          <w:rFonts w:ascii="Arial" w:eastAsia="Arial" w:hAnsi="Arial" w:cs="Arial"/>
        </w:rPr>
        <w:t>envirionment</w:t>
      </w:r>
      <w:proofErr w:type="spellEnd"/>
      <w:r>
        <w:rPr>
          <w:rFonts w:ascii="Arial" w:eastAsia="Arial" w:hAnsi="Arial" w:cs="Arial"/>
        </w:rPr>
        <w:t>. So far, no negative impact of turbines on human health has been detected. This is the 1/25000 map of the area and the locations of the turbines. We can try to give further detail if you have any question.</w:t>
      </w:r>
    </w:p>
    <w:p w:rsidR="00D15E63" w:rsidRDefault="00D15E63">
      <w:pPr>
        <w:spacing w:line="266" w:lineRule="exact"/>
        <w:rPr>
          <w:sz w:val="20"/>
          <w:szCs w:val="20"/>
        </w:rPr>
      </w:pPr>
    </w:p>
    <w:p w:rsidR="00D15E63" w:rsidRDefault="00FA6BFE">
      <w:pPr>
        <w:spacing w:line="237" w:lineRule="auto"/>
        <w:jc w:val="both"/>
        <w:rPr>
          <w:sz w:val="20"/>
          <w:szCs w:val="20"/>
        </w:rPr>
      </w:pPr>
      <w:r>
        <w:rPr>
          <w:rFonts w:ascii="Arial" w:eastAsia="Arial" w:hAnsi="Arial" w:cs="Arial"/>
        </w:rPr>
        <w:t>Local Participant: What is the minimum distance to the settlement so that the people will not be affected from the turbines? What is the minimum distance to the turbines that the people can build house?</w:t>
      </w:r>
    </w:p>
    <w:p w:rsidR="00D15E63" w:rsidRDefault="00D15E63">
      <w:pPr>
        <w:spacing w:line="9" w:lineRule="exact"/>
        <w:rPr>
          <w:sz w:val="20"/>
          <w:szCs w:val="20"/>
        </w:rPr>
      </w:pPr>
    </w:p>
    <w:p w:rsidR="00D15E63" w:rsidRDefault="00FA6BFE">
      <w:pPr>
        <w:spacing w:line="235" w:lineRule="auto"/>
        <w:jc w:val="both"/>
        <w:rPr>
          <w:sz w:val="20"/>
          <w:szCs w:val="20"/>
        </w:rPr>
      </w:pPr>
      <w:r>
        <w:rPr>
          <w:rFonts w:ascii="Arial" w:eastAsia="Arial" w:hAnsi="Arial" w:cs="Arial"/>
        </w:rPr>
        <w:t xml:space="preserve">Yusuf </w:t>
      </w:r>
      <w:proofErr w:type="spellStart"/>
      <w:r>
        <w:rPr>
          <w:rFonts w:ascii="Arial" w:eastAsia="Arial" w:hAnsi="Arial" w:cs="Arial"/>
        </w:rPr>
        <w:t>Pehlivan</w:t>
      </w:r>
      <w:proofErr w:type="spellEnd"/>
      <w:r>
        <w:rPr>
          <w:rFonts w:ascii="Arial" w:eastAsia="Arial" w:hAnsi="Arial" w:cs="Arial"/>
        </w:rPr>
        <w:t>: the most important impact of the project is the noise problem. There is a safety distance around the turbines.</w:t>
      </w:r>
    </w:p>
    <w:p w:rsidR="00D15E63" w:rsidRDefault="00D15E63">
      <w:pPr>
        <w:spacing w:line="255" w:lineRule="exact"/>
        <w:rPr>
          <w:sz w:val="20"/>
          <w:szCs w:val="20"/>
        </w:rPr>
      </w:pPr>
    </w:p>
    <w:p w:rsidR="00D15E63" w:rsidRDefault="00FA6BFE">
      <w:pPr>
        <w:rPr>
          <w:sz w:val="20"/>
          <w:szCs w:val="20"/>
        </w:rPr>
      </w:pPr>
      <w:r>
        <w:rPr>
          <w:rFonts w:ascii="Arial" w:eastAsia="Arial" w:hAnsi="Arial" w:cs="Arial"/>
        </w:rPr>
        <w:t xml:space="preserve">Mehmet </w:t>
      </w:r>
      <w:proofErr w:type="gramStart"/>
      <w:r>
        <w:rPr>
          <w:rFonts w:ascii="Arial" w:eastAsia="Arial" w:hAnsi="Arial" w:cs="Arial"/>
        </w:rPr>
        <w:t>Has(</w:t>
      </w:r>
      <w:proofErr w:type="spellStart"/>
      <w:proofErr w:type="gramEnd"/>
      <w:r>
        <w:rPr>
          <w:rFonts w:ascii="Arial" w:eastAsia="Arial" w:hAnsi="Arial" w:cs="Arial"/>
        </w:rPr>
        <w:t>Silivri</w:t>
      </w:r>
      <w:proofErr w:type="spellEnd"/>
      <w:r>
        <w:rPr>
          <w:rFonts w:ascii="Arial" w:eastAsia="Arial" w:hAnsi="Arial" w:cs="Arial"/>
        </w:rPr>
        <w:t xml:space="preserve"> Municipality): Will you expropriate the land or apply easement for lands used?</w:t>
      </w:r>
    </w:p>
    <w:p w:rsidR="00D15E63" w:rsidRDefault="00D15E63">
      <w:pPr>
        <w:spacing w:line="200" w:lineRule="exact"/>
        <w:rPr>
          <w:sz w:val="20"/>
          <w:szCs w:val="20"/>
        </w:rPr>
      </w:pPr>
    </w:p>
    <w:p w:rsidR="00D15E63" w:rsidRDefault="00D15E63">
      <w:pPr>
        <w:spacing w:line="226" w:lineRule="exact"/>
        <w:rPr>
          <w:sz w:val="20"/>
          <w:szCs w:val="20"/>
        </w:rPr>
      </w:pPr>
    </w:p>
    <w:p w:rsidR="00D15E63" w:rsidRDefault="00D15E63">
      <w:pPr>
        <w:spacing w:line="6" w:lineRule="exact"/>
        <w:rPr>
          <w:sz w:val="20"/>
          <w:szCs w:val="20"/>
        </w:rPr>
      </w:pPr>
    </w:p>
    <w:p w:rsidR="00D15E63" w:rsidRDefault="00FA6BFE">
      <w:pPr>
        <w:rPr>
          <w:sz w:val="20"/>
          <w:szCs w:val="20"/>
        </w:rPr>
      </w:pPr>
      <w:proofErr w:type="spellStart"/>
      <w:r>
        <w:rPr>
          <w:rFonts w:ascii="Arial" w:eastAsia="Arial" w:hAnsi="Arial" w:cs="Arial"/>
          <w:sz w:val="21"/>
          <w:szCs w:val="21"/>
        </w:rPr>
        <w:t>Sezgin</w:t>
      </w:r>
      <w:proofErr w:type="spellEnd"/>
      <w:r>
        <w:rPr>
          <w:rFonts w:ascii="Arial" w:eastAsia="Arial" w:hAnsi="Arial" w:cs="Arial"/>
          <w:sz w:val="21"/>
          <w:szCs w:val="21"/>
        </w:rPr>
        <w:t xml:space="preserve"> </w:t>
      </w:r>
      <w:proofErr w:type="spellStart"/>
      <w:r>
        <w:rPr>
          <w:rFonts w:ascii="Arial" w:eastAsia="Arial" w:hAnsi="Arial" w:cs="Arial"/>
          <w:sz w:val="21"/>
          <w:szCs w:val="21"/>
        </w:rPr>
        <w:t>Baktır</w:t>
      </w:r>
      <w:proofErr w:type="spellEnd"/>
      <w:r>
        <w:rPr>
          <w:rFonts w:ascii="Arial" w:eastAsia="Arial" w:hAnsi="Arial" w:cs="Arial"/>
          <w:sz w:val="21"/>
          <w:szCs w:val="21"/>
        </w:rPr>
        <w:t xml:space="preserve">: There are </w:t>
      </w:r>
      <w:proofErr w:type="gramStart"/>
      <w:r>
        <w:rPr>
          <w:rFonts w:ascii="Arial" w:eastAsia="Arial" w:hAnsi="Arial" w:cs="Arial"/>
          <w:sz w:val="21"/>
          <w:szCs w:val="21"/>
        </w:rPr>
        <w:t>many</w:t>
      </w:r>
      <w:proofErr w:type="gramEnd"/>
      <w:r>
        <w:rPr>
          <w:rFonts w:ascii="Arial" w:eastAsia="Arial" w:hAnsi="Arial" w:cs="Arial"/>
          <w:sz w:val="21"/>
          <w:szCs w:val="21"/>
        </w:rPr>
        <w:t xml:space="preserve"> different type of ownerships in the project area including private land,</w:t>
      </w:r>
    </w:p>
    <w:p w:rsidR="00D15E63" w:rsidRDefault="00D15E63">
      <w:pPr>
        <w:spacing w:line="13" w:lineRule="exact"/>
        <w:rPr>
          <w:sz w:val="20"/>
          <w:szCs w:val="20"/>
        </w:rPr>
      </w:pPr>
    </w:p>
    <w:p w:rsidR="00D15E63" w:rsidRDefault="00FA6BFE">
      <w:pPr>
        <w:rPr>
          <w:sz w:val="20"/>
          <w:szCs w:val="20"/>
        </w:rPr>
      </w:pPr>
      <w:proofErr w:type="gramStart"/>
      <w:r>
        <w:rPr>
          <w:rFonts w:ascii="Arial" w:eastAsia="Arial" w:hAnsi="Arial" w:cs="Arial"/>
          <w:sz w:val="21"/>
          <w:szCs w:val="21"/>
        </w:rPr>
        <w:t>grassland</w:t>
      </w:r>
      <w:proofErr w:type="gramEnd"/>
      <w:r>
        <w:rPr>
          <w:rFonts w:ascii="Arial" w:eastAsia="Arial" w:hAnsi="Arial" w:cs="Arial"/>
          <w:sz w:val="21"/>
          <w:szCs w:val="21"/>
        </w:rPr>
        <w:t xml:space="preserve"> and forest area. Ownership of the switchyard area is belongs to our </w:t>
      </w:r>
      <w:proofErr w:type="spellStart"/>
      <w:r>
        <w:rPr>
          <w:rFonts w:ascii="Arial" w:eastAsia="Arial" w:hAnsi="Arial" w:cs="Arial"/>
          <w:sz w:val="21"/>
          <w:szCs w:val="21"/>
        </w:rPr>
        <w:t>companys</w:t>
      </w:r>
      <w:proofErr w:type="spellEnd"/>
      <w:r>
        <w:rPr>
          <w:rFonts w:ascii="Arial" w:eastAsia="Arial" w:hAnsi="Arial" w:cs="Arial"/>
          <w:sz w:val="21"/>
          <w:szCs w:val="21"/>
        </w:rPr>
        <w:t>. Therefore,</w:t>
      </w:r>
    </w:p>
    <w:p w:rsidR="00D15E63" w:rsidRDefault="00D15E63">
      <w:pPr>
        <w:spacing w:line="11" w:lineRule="exact"/>
        <w:rPr>
          <w:sz w:val="20"/>
          <w:szCs w:val="20"/>
        </w:rPr>
      </w:pPr>
    </w:p>
    <w:p w:rsidR="00D15E63" w:rsidRDefault="00FA6BFE">
      <w:pPr>
        <w:rPr>
          <w:sz w:val="20"/>
          <w:szCs w:val="20"/>
        </w:rPr>
      </w:pPr>
      <w:proofErr w:type="gramStart"/>
      <w:r>
        <w:rPr>
          <w:rFonts w:ascii="Arial" w:eastAsia="Arial" w:hAnsi="Arial" w:cs="Arial"/>
          <w:sz w:val="21"/>
          <w:szCs w:val="21"/>
        </w:rPr>
        <w:t>we’ll</w:t>
      </w:r>
      <w:proofErr w:type="gramEnd"/>
      <w:r>
        <w:rPr>
          <w:rFonts w:ascii="Arial" w:eastAsia="Arial" w:hAnsi="Arial" w:cs="Arial"/>
          <w:sz w:val="21"/>
          <w:szCs w:val="21"/>
        </w:rPr>
        <w:t xml:space="preserve"> only use land turbine basements and try to use existing or cadastral road as much as possible.</w:t>
      </w:r>
    </w:p>
    <w:p w:rsidR="00D15E63" w:rsidRDefault="00D15E63">
      <w:pPr>
        <w:spacing w:line="265" w:lineRule="exact"/>
        <w:rPr>
          <w:sz w:val="20"/>
          <w:szCs w:val="20"/>
        </w:rPr>
      </w:pPr>
    </w:p>
    <w:p w:rsidR="00D15E63" w:rsidRDefault="00FA6BFE">
      <w:pPr>
        <w:spacing w:line="238" w:lineRule="auto"/>
        <w:jc w:val="both"/>
        <w:rPr>
          <w:sz w:val="20"/>
          <w:szCs w:val="20"/>
        </w:rPr>
      </w:pPr>
      <w:r>
        <w:rPr>
          <w:rFonts w:ascii="Arial" w:eastAsia="Arial" w:hAnsi="Arial" w:cs="Arial"/>
        </w:rPr>
        <w:t xml:space="preserve">Mayor of </w:t>
      </w:r>
      <w:proofErr w:type="spellStart"/>
      <w:r>
        <w:rPr>
          <w:rFonts w:ascii="Arial" w:eastAsia="Arial" w:hAnsi="Arial" w:cs="Arial"/>
        </w:rPr>
        <w:t>Silivri</w:t>
      </w:r>
      <w:proofErr w:type="spellEnd"/>
      <w:r>
        <w:rPr>
          <w:rFonts w:ascii="Arial" w:eastAsia="Arial" w:hAnsi="Arial" w:cs="Arial"/>
        </w:rPr>
        <w:t xml:space="preserve">: There are many </w:t>
      </w:r>
      <w:proofErr w:type="gramStart"/>
      <w:r>
        <w:rPr>
          <w:rFonts w:ascii="Arial" w:eastAsia="Arial" w:hAnsi="Arial" w:cs="Arial"/>
        </w:rPr>
        <w:t>project</w:t>
      </w:r>
      <w:proofErr w:type="gramEnd"/>
      <w:r>
        <w:rPr>
          <w:rFonts w:ascii="Arial" w:eastAsia="Arial" w:hAnsi="Arial" w:cs="Arial"/>
        </w:rPr>
        <w:t xml:space="preserve"> near </w:t>
      </w:r>
      <w:proofErr w:type="spellStart"/>
      <w:r>
        <w:rPr>
          <w:rFonts w:ascii="Arial" w:eastAsia="Arial" w:hAnsi="Arial" w:cs="Arial"/>
        </w:rPr>
        <w:t>Silivri</w:t>
      </w:r>
      <w:proofErr w:type="spellEnd"/>
      <w:r>
        <w:rPr>
          <w:rFonts w:ascii="Arial" w:eastAsia="Arial" w:hAnsi="Arial" w:cs="Arial"/>
        </w:rPr>
        <w:t xml:space="preserve"> including 3rd Airport, railway and Canal Istanbul. There is also significant agricultural activity in this region and fertility of the land is high. We should protect agricultural land and also meet energy demand. From our perspective, there are three main issues which are ownership of the lands, impact on agricultural production and grassland. There may be other concerns of </w:t>
      </w:r>
      <w:proofErr w:type="gramStart"/>
      <w:r>
        <w:rPr>
          <w:rFonts w:ascii="Arial" w:eastAsia="Arial" w:hAnsi="Arial" w:cs="Arial"/>
        </w:rPr>
        <w:t>locals,</w:t>
      </w:r>
      <w:proofErr w:type="gramEnd"/>
      <w:r>
        <w:rPr>
          <w:rFonts w:ascii="Arial" w:eastAsia="Arial" w:hAnsi="Arial" w:cs="Arial"/>
        </w:rPr>
        <w:t xml:space="preserve"> we’ll make our decision after having locals’ opinion about the project. We should first listen what locals are thinking?</w:t>
      </w:r>
    </w:p>
    <w:p w:rsidR="00D15E63" w:rsidRDefault="00D15E63">
      <w:pPr>
        <w:spacing w:line="258" w:lineRule="exact"/>
        <w:rPr>
          <w:sz w:val="20"/>
          <w:szCs w:val="20"/>
        </w:rPr>
      </w:pPr>
    </w:p>
    <w:p w:rsidR="00D15E63" w:rsidRDefault="00FA6BFE">
      <w:pPr>
        <w:rPr>
          <w:sz w:val="20"/>
          <w:szCs w:val="20"/>
        </w:rPr>
      </w:pPr>
      <w:proofErr w:type="spellStart"/>
      <w:r>
        <w:rPr>
          <w:rFonts w:ascii="Arial" w:eastAsia="Arial" w:hAnsi="Arial" w:cs="Arial"/>
        </w:rPr>
        <w:t>Şenol</w:t>
      </w:r>
      <w:proofErr w:type="spellEnd"/>
      <w:r>
        <w:rPr>
          <w:rFonts w:ascii="Arial" w:eastAsia="Arial" w:hAnsi="Arial" w:cs="Arial"/>
        </w:rPr>
        <w:t xml:space="preserve"> </w:t>
      </w:r>
      <w:proofErr w:type="spellStart"/>
      <w:r>
        <w:rPr>
          <w:rFonts w:ascii="Arial" w:eastAsia="Arial" w:hAnsi="Arial" w:cs="Arial"/>
        </w:rPr>
        <w:t>Köroğlu</w:t>
      </w:r>
      <w:proofErr w:type="gramStart"/>
      <w:r>
        <w:rPr>
          <w:rFonts w:ascii="Arial" w:eastAsia="Arial" w:hAnsi="Arial" w:cs="Arial"/>
        </w:rPr>
        <w:t>:How</w:t>
      </w:r>
      <w:proofErr w:type="spellEnd"/>
      <w:proofErr w:type="gramEnd"/>
      <w:r>
        <w:rPr>
          <w:rFonts w:ascii="Arial" w:eastAsia="Arial" w:hAnsi="Arial" w:cs="Arial"/>
        </w:rPr>
        <w:t xml:space="preserve">/Why did you choose </w:t>
      </w:r>
      <w:proofErr w:type="spellStart"/>
      <w:r>
        <w:rPr>
          <w:rFonts w:ascii="Arial" w:eastAsia="Arial" w:hAnsi="Arial" w:cs="Arial"/>
        </w:rPr>
        <w:t>Çanta</w:t>
      </w:r>
      <w:proofErr w:type="spellEnd"/>
      <w:r>
        <w:rPr>
          <w:rFonts w:ascii="Arial" w:eastAsia="Arial" w:hAnsi="Arial" w:cs="Arial"/>
        </w:rPr>
        <w:t>/</w:t>
      </w:r>
      <w:proofErr w:type="spellStart"/>
      <w:r>
        <w:rPr>
          <w:rFonts w:ascii="Arial" w:eastAsia="Arial" w:hAnsi="Arial" w:cs="Arial"/>
        </w:rPr>
        <w:t>Değirmenköy</w:t>
      </w:r>
      <w:proofErr w:type="spellEnd"/>
      <w:r>
        <w:rPr>
          <w:rFonts w:ascii="Arial" w:eastAsia="Arial" w:hAnsi="Arial" w:cs="Arial"/>
        </w:rPr>
        <w:t>?</w:t>
      </w:r>
    </w:p>
    <w:p w:rsidR="00D15E63" w:rsidRDefault="00D15E63">
      <w:pPr>
        <w:spacing w:line="262" w:lineRule="exact"/>
        <w:rPr>
          <w:sz w:val="20"/>
          <w:szCs w:val="20"/>
        </w:rPr>
      </w:pPr>
    </w:p>
    <w:p w:rsidR="00D15E63" w:rsidRDefault="00FA6BFE">
      <w:pPr>
        <w:spacing w:line="253" w:lineRule="auto"/>
        <w:jc w:val="both"/>
        <w:rPr>
          <w:sz w:val="20"/>
          <w:szCs w:val="20"/>
        </w:rPr>
      </w:pPr>
      <w:r>
        <w:rPr>
          <w:rFonts w:ascii="Arial" w:eastAsia="Arial" w:hAnsi="Arial" w:cs="Arial"/>
          <w:sz w:val="21"/>
          <w:szCs w:val="21"/>
        </w:rPr>
        <w:t>Head of Chamber of Agriculture: Will this project impact the studies on development plan for this region? There will be a safety distance also. Are we going to be able to build barns near the turbines?</w:t>
      </w:r>
    </w:p>
    <w:p w:rsidR="00D15E63" w:rsidRDefault="00D15E63">
      <w:pPr>
        <w:spacing w:line="250" w:lineRule="exact"/>
        <w:rPr>
          <w:sz w:val="20"/>
          <w:szCs w:val="20"/>
        </w:rPr>
      </w:pPr>
    </w:p>
    <w:p w:rsidR="00D15E63" w:rsidRDefault="00FA6BFE">
      <w:pPr>
        <w:spacing w:line="235" w:lineRule="auto"/>
        <w:jc w:val="both"/>
        <w:rPr>
          <w:sz w:val="20"/>
          <w:szCs w:val="20"/>
        </w:rPr>
      </w:pPr>
      <w:proofErr w:type="spellStart"/>
      <w:r>
        <w:rPr>
          <w:rFonts w:ascii="Arial" w:eastAsia="Arial" w:hAnsi="Arial" w:cs="Arial"/>
        </w:rPr>
        <w:t>Sema</w:t>
      </w:r>
      <w:proofErr w:type="spellEnd"/>
      <w:r>
        <w:rPr>
          <w:rFonts w:ascii="Arial" w:eastAsia="Arial" w:hAnsi="Arial" w:cs="Arial"/>
        </w:rPr>
        <w:t xml:space="preserve"> </w:t>
      </w:r>
      <w:proofErr w:type="gramStart"/>
      <w:r>
        <w:rPr>
          <w:rFonts w:ascii="Arial" w:eastAsia="Arial" w:hAnsi="Arial" w:cs="Arial"/>
        </w:rPr>
        <w:t>Kurt(</w:t>
      </w:r>
      <w:proofErr w:type="spellStart"/>
      <w:proofErr w:type="gramEnd"/>
      <w:r>
        <w:rPr>
          <w:rFonts w:ascii="Arial" w:eastAsia="Arial" w:hAnsi="Arial" w:cs="Arial"/>
        </w:rPr>
        <w:t>Silivri</w:t>
      </w:r>
      <w:proofErr w:type="spellEnd"/>
      <w:r>
        <w:rPr>
          <w:rFonts w:ascii="Arial" w:eastAsia="Arial" w:hAnsi="Arial" w:cs="Arial"/>
        </w:rPr>
        <w:t xml:space="preserve"> Municipality): There are four tumulus in this region and there should be at least 100m safety distance. Have you considered this in your layout?</w:t>
      </w:r>
    </w:p>
    <w:p w:rsidR="00D15E63" w:rsidRDefault="00D15E63">
      <w:pPr>
        <w:spacing w:line="263" w:lineRule="exact"/>
        <w:rPr>
          <w:sz w:val="20"/>
          <w:szCs w:val="20"/>
        </w:rPr>
      </w:pPr>
    </w:p>
    <w:p w:rsidR="00D15E63" w:rsidRDefault="00FA6BFE">
      <w:pPr>
        <w:spacing w:line="235" w:lineRule="auto"/>
        <w:ind w:right="20"/>
        <w:jc w:val="both"/>
        <w:rPr>
          <w:sz w:val="20"/>
          <w:szCs w:val="20"/>
        </w:rPr>
      </w:pPr>
      <w:r>
        <w:rPr>
          <w:rFonts w:ascii="Arial" w:eastAsia="Arial" w:hAnsi="Arial" w:cs="Arial"/>
        </w:rPr>
        <w:t xml:space="preserve">Local Participant: There is </w:t>
      </w:r>
      <w:proofErr w:type="gramStart"/>
      <w:r>
        <w:rPr>
          <w:rFonts w:ascii="Arial" w:eastAsia="Arial" w:hAnsi="Arial" w:cs="Arial"/>
        </w:rPr>
        <w:t>a grassland</w:t>
      </w:r>
      <w:proofErr w:type="gramEnd"/>
      <w:r>
        <w:rPr>
          <w:rFonts w:ascii="Arial" w:eastAsia="Arial" w:hAnsi="Arial" w:cs="Arial"/>
        </w:rPr>
        <w:t xml:space="preserve"> here. EPDK has made an attempt to change the status of the grassland. EPDK should also be here.</w:t>
      </w:r>
    </w:p>
    <w:p w:rsidR="00D15E63" w:rsidRDefault="00D15E63">
      <w:pPr>
        <w:spacing w:line="200" w:lineRule="exact"/>
        <w:rPr>
          <w:sz w:val="20"/>
          <w:szCs w:val="20"/>
        </w:rPr>
      </w:pPr>
    </w:p>
    <w:p w:rsidR="00D15E63" w:rsidRDefault="00D15E63">
      <w:pPr>
        <w:spacing w:line="317" w:lineRule="exact"/>
        <w:rPr>
          <w:sz w:val="20"/>
          <w:szCs w:val="20"/>
        </w:rPr>
      </w:pPr>
    </w:p>
    <w:p w:rsidR="00D15E63" w:rsidRDefault="00FA6BFE">
      <w:pPr>
        <w:spacing w:line="251" w:lineRule="auto"/>
        <w:jc w:val="both"/>
        <w:rPr>
          <w:sz w:val="20"/>
          <w:szCs w:val="20"/>
        </w:rPr>
      </w:pPr>
      <w:proofErr w:type="spellStart"/>
      <w:r>
        <w:rPr>
          <w:rFonts w:ascii="Arial" w:eastAsia="Arial" w:hAnsi="Arial" w:cs="Arial"/>
          <w:sz w:val="21"/>
          <w:szCs w:val="21"/>
        </w:rPr>
        <w:t>Sezgin</w:t>
      </w:r>
      <w:proofErr w:type="spellEnd"/>
      <w:r>
        <w:rPr>
          <w:rFonts w:ascii="Arial" w:eastAsia="Arial" w:hAnsi="Arial" w:cs="Arial"/>
          <w:sz w:val="21"/>
          <w:szCs w:val="21"/>
        </w:rPr>
        <w:t xml:space="preserve"> </w:t>
      </w:r>
      <w:proofErr w:type="spellStart"/>
      <w:r>
        <w:rPr>
          <w:rFonts w:ascii="Arial" w:eastAsia="Arial" w:hAnsi="Arial" w:cs="Arial"/>
          <w:sz w:val="21"/>
          <w:szCs w:val="21"/>
        </w:rPr>
        <w:t>Baktır</w:t>
      </w:r>
      <w:proofErr w:type="spellEnd"/>
      <w:r>
        <w:rPr>
          <w:rFonts w:ascii="Arial" w:eastAsia="Arial" w:hAnsi="Arial" w:cs="Arial"/>
          <w:sz w:val="21"/>
          <w:szCs w:val="21"/>
        </w:rPr>
        <w:t xml:space="preserve">: The </w:t>
      </w:r>
      <w:proofErr w:type="gramStart"/>
      <w:r>
        <w:rPr>
          <w:rFonts w:ascii="Arial" w:eastAsia="Arial" w:hAnsi="Arial" w:cs="Arial"/>
          <w:sz w:val="21"/>
          <w:szCs w:val="21"/>
        </w:rPr>
        <w:t>location of the projects are</w:t>
      </w:r>
      <w:proofErr w:type="gramEnd"/>
      <w:r>
        <w:rPr>
          <w:rFonts w:ascii="Arial" w:eastAsia="Arial" w:hAnsi="Arial" w:cs="Arial"/>
          <w:sz w:val="21"/>
          <w:szCs w:val="21"/>
        </w:rPr>
        <w:t xml:space="preserve"> determined according to several factors including grid capacity, wind efficiency, status of the land and existing structures. We have considered the tumulus in layout and cancelled location of several turbines considering safety distances. For development plan issue, you’ll be able to build your barns. As per the regulations, you can only use and expropriate the area you really need for the project. Our boundaries and coordinates are given in the generation license. We have to stay within these boundaries. We have informed and invited EPDK to this meeting. But they said they’d come to the site later when the expropriation process is initiated. Before issuance of license, 18 </w:t>
      </w:r>
      <w:proofErr w:type="gramStart"/>
      <w:r>
        <w:rPr>
          <w:rFonts w:ascii="Arial" w:eastAsia="Arial" w:hAnsi="Arial" w:cs="Arial"/>
          <w:sz w:val="21"/>
          <w:szCs w:val="21"/>
        </w:rPr>
        <w:t>institution</w:t>
      </w:r>
      <w:proofErr w:type="gramEnd"/>
      <w:r>
        <w:rPr>
          <w:rFonts w:ascii="Arial" w:eastAsia="Arial" w:hAnsi="Arial" w:cs="Arial"/>
          <w:sz w:val="21"/>
          <w:szCs w:val="21"/>
        </w:rPr>
        <w:t xml:space="preserve"> has been consulted and their opinions have been collected.</w:t>
      </w:r>
    </w:p>
    <w:p w:rsidR="00D15E63" w:rsidRDefault="00D15E63">
      <w:pPr>
        <w:spacing w:line="200" w:lineRule="exact"/>
        <w:rPr>
          <w:sz w:val="20"/>
          <w:szCs w:val="20"/>
        </w:rPr>
      </w:pPr>
    </w:p>
    <w:p w:rsidR="00D15E63" w:rsidRDefault="00D15E63">
      <w:pPr>
        <w:spacing w:line="310" w:lineRule="exact"/>
        <w:rPr>
          <w:sz w:val="20"/>
          <w:szCs w:val="20"/>
        </w:rPr>
      </w:pPr>
    </w:p>
    <w:p w:rsidR="00D15E63" w:rsidRDefault="00FA6BFE">
      <w:pPr>
        <w:spacing w:line="237" w:lineRule="auto"/>
        <w:jc w:val="both"/>
        <w:rPr>
          <w:sz w:val="20"/>
          <w:szCs w:val="20"/>
        </w:rPr>
      </w:pPr>
      <w:r>
        <w:rPr>
          <w:rFonts w:ascii="Arial" w:eastAsia="Arial" w:hAnsi="Arial" w:cs="Arial"/>
        </w:rPr>
        <w:t>Local Participant: After you implement the project, will it prevent zoning of this region for construction? Agricultural income is not very high and expectation of many farmers is allowing construction in this area.</w:t>
      </w:r>
    </w:p>
    <w:p w:rsidR="00D15E63" w:rsidRDefault="00D15E63">
      <w:pPr>
        <w:spacing w:line="261" w:lineRule="exact"/>
        <w:rPr>
          <w:sz w:val="20"/>
          <w:szCs w:val="20"/>
        </w:rPr>
      </w:pPr>
    </w:p>
    <w:p w:rsidR="00D15E63" w:rsidRDefault="00FA6BFE">
      <w:pPr>
        <w:spacing w:line="238" w:lineRule="auto"/>
        <w:ind w:firstLine="63"/>
        <w:jc w:val="both"/>
        <w:rPr>
          <w:sz w:val="20"/>
          <w:szCs w:val="20"/>
        </w:rPr>
      </w:pPr>
      <w:r>
        <w:rPr>
          <w:rFonts w:ascii="Arial" w:eastAsia="Arial" w:hAnsi="Arial" w:cs="Arial"/>
        </w:rPr>
        <w:t xml:space="preserve">Local Participant: There is a forest area in the backyard of </w:t>
      </w:r>
      <w:proofErr w:type="spellStart"/>
      <w:r>
        <w:rPr>
          <w:rFonts w:ascii="Arial" w:eastAsia="Arial" w:hAnsi="Arial" w:cs="Arial"/>
        </w:rPr>
        <w:t>Degirmenkoy</w:t>
      </w:r>
      <w:proofErr w:type="spellEnd"/>
      <w:r>
        <w:rPr>
          <w:rFonts w:ascii="Arial" w:eastAsia="Arial" w:hAnsi="Arial" w:cs="Arial"/>
        </w:rPr>
        <w:t xml:space="preserve">. There is no agricultural land or grassland. Why don’t you </w:t>
      </w:r>
      <w:proofErr w:type="gramStart"/>
      <w:r>
        <w:rPr>
          <w:rFonts w:ascii="Arial" w:eastAsia="Arial" w:hAnsi="Arial" w:cs="Arial"/>
        </w:rPr>
        <w:t>built</w:t>
      </w:r>
      <w:proofErr w:type="gramEnd"/>
      <w:r>
        <w:rPr>
          <w:rFonts w:ascii="Arial" w:eastAsia="Arial" w:hAnsi="Arial" w:cs="Arial"/>
        </w:rPr>
        <w:t xml:space="preserve"> it there? Will you use all the land between the turbines? How will you </w:t>
      </w:r>
      <w:proofErr w:type="spellStart"/>
      <w:r>
        <w:rPr>
          <w:rFonts w:ascii="Arial" w:eastAsia="Arial" w:hAnsi="Arial" w:cs="Arial"/>
        </w:rPr>
        <w:t>mange</w:t>
      </w:r>
      <w:proofErr w:type="spellEnd"/>
      <w:r>
        <w:rPr>
          <w:rFonts w:ascii="Arial" w:eastAsia="Arial" w:hAnsi="Arial" w:cs="Arial"/>
        </w:rPr>
        <w:t xml:space="preserve"> the expropriation process? If our land is partially remains within the project site, will you expropriate all of it?</w:t>
      </w:r>
    </w:p>
    <w:p w:rsidR="00D15E63" w:rsidRDefault="00D15E63">
      <w:pPr>
        <w:spacing w:line="262" w:lineRule="exact"/>
        <w:rPr>
          <w:sz w:val="20"/>
          <w:szCs w:val="20"/>
        </w:rPr>
      </w:pPr>
    </w:p>
    <w:p w:rsidR="00D15E63" w:rsidRDefault="00FA6BFE">
      <w:pPr>
        <w:spacing w:line="238" w:lineRule="auto"/>
        <w:jc w:val="both"/>
        <w:rPr>
          <w:sz w:val="20"/>
          <w:szCs w:val="20"/>
        </w:rPr>
      </w:pPr>
      <w:proofErr w:type="spellStart"/>
      <w:r>
        <w:rPr>
          <w:rFonts w:ascii="Arial" w:eastAsia="Arial" w:hAnsi="Arial" w:cs="Arial"/>
        </w:rPr>
        <w:lastRenderedPageBreak/>
        <w:t>Sezgin</w:t>
      </w:r>
      <w:proofErr w:type="spellEnd"/>
      <w:r>
        <w:rPr>
          <w:rFonts w:ascii="Arial" w:eastAsia="Arial" w:hAnsi="Arial" w:cs="Arial"/>
        </w:rPr>
        <w:t xml:space="preserve"> </w:t>
      </w:r>
      <w:proofErr w:type="spellStart"/>
      <w:r>
        <w:rPr>
          <w:rFonts w:ascii="Arial" w:eastAsia="Arial" w:hAnsi="Arial" w:cs="Arial"/>
        </w:rPr>
        <w:t>Baktır</w:t>
      </w:r>
      <w:proofErr w:type="spellEnd"/>
      <w:r>
        <w:rPr>
          <w:rFonts w:ascii="Arial" w:eastAsia="Arial" w:hAnsi="Arial" w:cs="Arial"/>
        </w:rPr>
        <w:t xml:space="preserve">: This is up to government agencies. We’ll only be using the land allocated for the project and try to minimize area used. Location and boundaries are determined by the license. We’ll not be using all the land within the boundary, just the turbine locations will be </w:t>
      </w:r>
      <w:proofErr w:type="gramStart"/>
      <w:r>
        <w:rPr>
          <w:rFonts w:ascii="Arial" w:eastAsia="Arial" w:hAnsi="Arial" w:cs="Arial"/>
        </w:rPr>
        <w:t>used .</w:t>
      </w:r>
      <w:proofErr w:type="gramEnd"/>
      <w:r>
        <w:rPr>
          <w:rFonts w:ascii="Arial" w:eastAsia="Arial" w:hAnsi="Arial" w:cs="Arial"/>
        </w:rPr>
        <w:t xml:space="preserve"> Rest of the land will still be accessible by others. If after expropriation, a small amount which is not feasible to cultivate remains, you may request and we may expropriate the remaining land also.</w:t>
      </w:r>
    </w:p>
    <w:p w:rsidR="00D15E63" w:rsidRDefault="00D15E63">
      <w:pPr>
        <w:spacing w:line="265" w:lineRule="exact"/>
        <w:rPr>
          <w:sz w:val="20"/>
          <w:szCs w:val="20"/>
        </w:rPr>
      </w:pPr>
    </w:p>
    <w:p w:rsidR="00D15E63" w:rsidRDefault="00FA6BFE">
      <w:pPr>
        <w:spacing w:line="235" w:lineRule="auto"/>
        <w:jc w:val="both"/>
        <w:rPr>
          <w:rFonts w:ascii="Arial" w:eastAsia="Arial" w:hAnsi="Arial" w:cs="Arial"/>
        </w:rPr>
      </w:pPr>
      <w:r>
        <w:rPr>
          <w:rFonts w:ascii="Arial" w:eastAsia="Arial" w:hAnsi="Arial" w:cs="Arial"/>
        </w:rPr>
        <w:t>After that section, the sustainability blind test was held which was challenging as the locals explicitly declared that the issues were difficult to discuss for them.</w:t>
      </w:r>
    </w:p>
    <w:p w:rsidR="00D15E63" w:rsidRDefault="00D15E63">
      <w:pPr>
        <w:spacing w:line="250" w:lineRule="exact"/>
        <w:rPr>
          <w:sz w:val="20"/>
          <w:szCs w:val="20"/>
        </w:rPr>
      </w:pPr>
    </w:p>
    <w:p w:rsidR="00D15E63" w:rsidRDefault="00FA6BFE">
      <w:pPr>
        <w:rPr>
          <w:sz w:val="20"/>
          <w:szCs w:val="20"/>
        </w:rPr>
      </w:pPr>
      <w:r>
        <w:rPr>
          <w:rFonts w:ascii="Arial" w:eastAsia="Arial" w:hAnsi="Arial" w:cs="Arial"/>
          <w:b/>
          <w:bCs/>
        </w:rPr>
        <w:t>E.3. Report on consideration of comments received</w:t>
      </w:r>
    </w:p>
    <w:p w:rsidR="00D15E63" w:rsidRDefault="00D15E63">
      <w:pPr>
        <w:spacing w:line="20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40"/>
        <w:gridCol w:w="20"/>
        <w:gridCol w:w="1480"/>
        <w:gridCol w:w="620"/>
        <w:gridCol w:w="840"/>
        <w:gridCol w:w="3120"/>
        <w:gridCol w:w="840"/>
        <w:gridCol w:w="500"/>
        <w:gridCol w:w="160"/>
        <w:gridCol w:w="100"/>
        <w:gridCol w:w="200"/>
        <w:gridCol w:w="480"/>
        <w:gridCol w:w="520"/>
        <w:gridCol w:w="100"/>
        <w:gridCol w:w="30"/>
        <w:gridCol w:w="150"/>
      </w:tblGrid>
      <w:tr w:rsidR="00D15E63" w:rsidTr="00EE5DFA">
        <w:trPr>
          <w:trHeight w:val="253"/>
        </w:trPr>
        <w:tc>
          <w:tcPr>
            <w:tcW w:w="360" w:type="dxa"/>
            <w:gridSpan w:val="2"/>
            <w:tcBorders>
              <w:right w:val="single" w:sz="8" w:space="0" w:color="auto"/>
            </w:tcBorders>
            <w:vAlign w:val="bottom"/>
          </w:tcPr>
          <w:p w:rsidR="00D15E63" w:rsidRDefault="00D15E63"/>
        </w:tc>
        <w:tc>
          <w:tcPr>
            <w:tcW w:w="2940" w:type="dxa"/>
            <w:gridSpan w:val="3"/>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b/>
                <w:bCs/>
              </w:rPr>
              <w:t>Stakeholder comment</w:t>
            </w:r>
          </w:p>
        </w:tc>
        <w:tc>
          <w:tcPr>
            <w:tcW w:w="312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b/>
                <w:bCs/>
              </w:rPr>
              <w:t>Was comment taken into</w:t>
            </w:r>
          </w:p>
        </w:tc>
        <w:tc>
          <w:tcPr>
            <w:tcW w:w="1500" w:type="dxa"/>
            <w:gridSpan w:val="3"/>
            <w:tcBorders>
              <w:top w:val="single" w:sz="8" w:space="0" w:color="auto"/>
            </w:tcBorders>
            <w:vAlign w:val="bottom"/>
          </w:tcPr>
          <w:p w:rsidR="00D15E63" w:rsidRDefault="00FA6BFE">
            <w:pPr>
              <w:ind w:left="100"/>
              <w:rPr>
                <w:sz w:val="20"/>
                <w:szCs w:val="20"/>
              </w:rPr>
            </w:pPr>
            <w:r>
              <w:rPr>
                <w:rFonts w:ascii="Arial" w:eastAsia="Arial" w:hAnsi="Arial" w:cs="Arial"/>
                <w:b/>
                <w:bCs/>
              </w:rPr>
              <w:t>Explanation</w:t>
            </w:r>
          </w:p>
        </w:tc>
        <w:tc>
          <w:tcPr>
            <w:tcW w:w="1300" w:type="dxa"/>
            <w:gridSpan w:val="4"/>
            <w:tcBorders>
              <w:top w:val="single" w:sz="8" w:space="0" w:color="auto"/>
            </w:tcBorders>
            <w:vAlign w:val="bottom"/>
          </w:tcPr>
          <w:p w:rsidR="00D15E63" w:rsidRDefault="00FA6BFE">
            <w:pPr>
              <w:jc w:val="right"/>
              <w:rPr>
                <w:sz w:val="20"/>
                <w:szCs w:val="20"/>
              </w:rPr>
            </w:pPr>
            <w:r>
              <w:rPr>
                <w:rFonts w:ascii="Arial" w:eastAsia="Arial" w:hAnsi="Arial" w:cs="Arial"/>
                <w:b/>
                <w:bCs/>
              </w:rPr>
              <w:t>(Why?</w:t>
            </w:r>
          </w:p>
        </w:tc>
        <w:tc>
          <w:tcPr>
            <w:tcW w:w="100" w:type="dxa"/>
            <w:tcBorders>
              <w:top w:val="single" w:sz="8" w:space="0" w:color="auto"/>
              <w:right w:val="single" w:sz="8" w:space="0" w:color="auto"/>
            </w:tcBorders>
            <w:vAlign w:val="bottom"/>
          </w:tcPr>
          <w:p w:rsidR="00D15E63" w:rsidRDefault="00D15E63"/>
        </w:tc>
        <w:tc>
          <w:tcPr>
            <w:tcW w:w="180" w:type="dxa"/>
            <w:gridSpan w:val="2"/>
            <w:vAlign w:val="bottom"/>
          </w:tcPr>
          <w:p w:rsidR="00D15E63" w:rsidRDefault="00D15E63"/>
        </w:tc>
      </w:tr>
      <w:tr w:rsidR="00D15E63" w:rsidTr="00EE5DFA">
        <w:trPr>
          <w:trHeight w:val="259"/>
        </w:trPr>
        <w:tc>
          <w:tcPr>
            <w:tcW w:w="360" w:type="dxa"/>
            <w:gridSpan w:val="2"/>
            <w:tcBorders>
              <w:right w:val="single" w:sz="8" w:space="0" w:color="auto"/>
            </w:tcBorders>
            <w:vAlign w:val="bottom"/>
          </w:tcPr>
          <w:p w:rsidR="00D15E63" w:rsidRDefault="00D15E63"/>
        </w:tc>
        <w:tc>
          <w:tcPr>
            <w:tcW w:w="2940" w:type="dxa"/>
            <w:gridSpan w:val="3"/>
            <w:tcBorders>
              <w:bottom w:val="single" w:sz="8" w:space="0" w:color="auto"/>
              <w:right w:val="single" w:sz="8" w:space="0" w:color="auto"/>
            </w:tcBorders>
            <w:vAlign w:val="bottom"/>
          </w:tcPr>
          <w:p w:rsidR="00D15E63" w:rsidRDefault="00D15E63"/>
        </w:tc>
        <w:tc>
          <w:tcPr>
            <w:tcW w:w="3120" w:type="dxa"/>
            <w:tcBorders>
              <w:bottom w:val="single" w:sz="8" w:space="0" w:color="auto"/>
              <w:right w:val="single" w:sz="8" w:space="0" w:color="auto"/>
            </w:tcBorders>
            <w:vAlign w:val="bottom"/>
          </w:tcPr>
          <w:p w:rsidR="00D15E63" w:rsidRDefault="00FA6BFE">
            <w:pPr>
              <w:spacing w:line="245" w:lineRule="exact"/>
              <w:ind w:left="100"/>
              <w:rPr>
                <w:sz w:val="20"/>
                <w:szCs w:val="20"/>
              </w:rPr>
            </w:pPr>
            <w:proofErr w:type="gramStart"/>
            <w:r>
              <w:rPr>
                <w:rFonts w:ascii="Arial" w:eastAsia="Arial" w:hAnsi="Arial" w:cs="Arial"/>
                <w:b/>
                <w:bCs/>
              </w:rPr>
              <w:t>account</w:t>
            </w:r>
            <w:proofErr w:type="gramEnd"/>
            <w:r>
              <w:rPr>
                <w:rFonts w:ascii="Arial" w:eastAsia="Arial" w:hAnsi="Arial" w:cs="Arial"/>
                <w:b/>
                <w:bCs/>
              </w:rPr>
              <w:t xml:space="preserve"> (Yes/ No)?</w:t>
            </w:r>
          </w:p>
        </w:tc>
        <w:tc>
          <w:tcPr>
            <w:tcW w:w="1500" w:type="dxa"/>
            <w:gridSpan w:val="3"/>
            <w:tcBorders>
              <w:bottom w:val="single" w:sz="8" w:space="0" w:color="auto"/>
            </w:tcBorders>
            <w:vAlign w:val="bottom"/>
          </w:tcPr>
          <w:p w:rsidR="00D15E63" w:rsidRDefault="00FA6BFE">
            <w:pPr>
              <w:spacing w:line="245" w:lineRule="exact"/>
              <w:ind w:left="100"/>
              <w:rPr>
                <w:sz w:val="20"/>
                <w:szCs w:val="20"/>
              </w:rPr>
            </w:pPr>
            <w:r>
              <w:rPr>
                <w:rFonts w:ascii="Arial" w:eastAsia="Arial" w:hAnsi="Arial" w:cs="Arial"/>
                <w:b/>
                <w:bCs/>
              </w:rPr>
              <w:t>How?)</w:t>
            </w:r>
          </w:p>
        </w:tc>
        <w:tc>
          <w:tcPr>
            <w:tcW w:w="1300" w:type="dxa"/>
            <w:gridSpan w:val="4"/>
            <w:tcBorders>
              <w:bottom w:val="single" w:sz="8" w:space="0" w:color="auto"/>
            </w:tcBorders>
            <w:vAlign w:val="bottom"/>
          </w:tcPr>
          <w:p w:rsidR="00D15E63" w:rsidRDefault="00D15E63"/>
        </w:tc>
        <w:tc>
          <w:tcPr>
            <w:tcW w:w="100" w:type="dxa"/>
            <w:tcBorders>
              <w:bottom w:val="single" w:sz="8" w:space="0" w:color="auto"/>
              <w:right w:val="single" w:sz="8" w:space="0" w:color="auto"/>
            </w:tcBorders>
            <w:vAlign w:val="bottom"/>
          </w:tcPr>
          <w:p w:rsidR="00D15E63" w:rsidRDefault="00D15E63"/>
        </w:tc>
        <w:tc>
          <w:tcPr>
            <w:tcW w:w="180" w:type="dxa"/>
            <w:gridSpan w:val="2"/>
            <w:vAlign w:val="bottom"/>
          </w:tcPr>
          <w:p w:rsidR="00D15E63" w:rsidRDefault="00D15E63"/>
        </w:tc>
      </w:tr>
      <w:tr w:rsidR="00D15E63" w:rsidTr="00EE5DFA">
        <w:trPr>
          <w:gridBefore w:val="1"/>
          <w:gridAfter w:val="1"/>
          <w:wBefore w:w="340" w:type="dxa"/>
          <w:wAfter w:w="150" w:type="dxa"/>
          <w:trHeight w:val="245"/>
        </w:trPr>
        <w:tc>
          <w:tcPr>
            <w:tcW w:w="1500" w:type="dxa"/>
            <w:gridSpan w:val="2"/>
            <w:tcBorders>
              <w:top w:val="single" w:sz="8" w:space="0" w:color="auto"/>
              <w:left w:val="single" w:sz="8" w:space="0" w:color="auto"/>
            </w:tcBorders>
            <w:vAlign w:val="bottom"/>
          </w:tcPr>
          <w:p w:rsidR="00D15E63" w:rsidRDefault="00D15E63">
            <w:pPr>
              <w:rPr>
                <w:sz w:val="21"/>
                <w:szCs w:val="21"/>
              </w:rPr>
            </w:pPr>
            <w:bookmarkStart w:id="48" w:name="page38"/>
            <w:bookmarkEnd w:id="48"/>
          </w:p>
        </w:tc>
        <w:tc>
          <w:tcPr>
            <w:tcW w:w="620" w:type="dxa"/>
            <w:tcBorders>
              <w:top w:val="single" w:sz="8" w:space="0" w:color="auto"/>
            </w:tcBorders>
            <w:vAlign w:val="bottom"/>
          </w:tcPr>
          <w:p w:rsidR="00D15E63" w:rsidRDefault="00D15E63">
            <w:pPr>
              <w:rPr>
                <w:sz w:val="21"/>
                <w:szCs w:val="21"/>
              </w:rPr>
            </w:pPr>
          </w:p>
        </w:tc>
        <w:tc>
          <w:tcPr>
            <w:tcW w:w="840" w:type="dxa"/>
            <w:tcBorders>
              <w:top w:val="single" w:sz="8" w:space="0" w:color="auto"/>
              <w:right w:val="single" w:sz="8" w:space="0" w:color="auto"/>
            </w:tcBorders>
            <w:vAlign w:val="bottom"/>
          </w:tcPr>
          <w:p w:rsidR="00D15E63" w:rsidRDefault="00D15E63">
            <w:pPr>
              <w:rPr>
                <w:sz w:val="21"/>
                <w:szCs w:val="21"/>
              </w:rPr>
            </w:pPr>
          </w:p>
        </w:tc>
        <w:tc>
          <w:tcPr>
            <w:tcW w:w="3120" w:type="dxa"/>
            <w:tcBorders>
              <w:top w:val="single" w:sz="8" w:space="0" w:color="auto"/>
              <w:right w:val="single" w:sz="8" w:space="0" w:color="auto"/>
            </w:tcBorders>
            <w:vAlign w:val="bottom"/>
          </w:tcPr>
          <w:p w:rsidR="00D15E63" w:rsidRDefault="00D15E63">
            <w:pPr>
              <w:rPr>
                <w:sz w:val="21"/>
                <w:szCs w:val="21"/>
              </w:rPr>
            </w:pPr>
          </w:p>
        </w:tc>
        <w:tc>
          <w:tcPr>
            <w:tcW w:w="840" w:type="dxa"/>
            <w:tcBorders>
              <w:top w:val="single" w:sz="8" w:space="0" w:color="auto"/>
            </w:tcBorders>
            <w:vAlign w:val="bottom"/>
          </w:tcPr>
          <w:p w:rsidR="00D15E63" w:rsidRDefault="00FA6BFE">
            <w:pPr>
              <w:spacing w:line="245" w:lineRule="exact"/>
              <w:ind w:left="100"/>
              <w:rPr>
                <w:sz w:val="20"/>
                <w:szCs w:val="20"/>
              </w:rPr>
            </w:pPr>
            <w:r>
              <w:rPr>
                <w:rFonts w:ascii="Arial" w:eastAsia="Arial" w:hAnsi="Arial" w:cs="Arial"/>
              </w:rPr>
              <w:t>During</w:t>
            </w:r>
          </w:p>
        </w:tc>
        <w:tc>
          <w:tcPr>
            <w:tcW w:w="500" w:type="dxa"/>
            <w:tcBorders>
              <w:top w:val="single" w:sz="8" w:space="0" w:color="auto"/>
            </w:tcBorders>
            <w:vAlign w:val="bottom"/>
          </w:tcPr>
          <w:p w:rsidR="00D15E63" w:rsidRDefault="00FA6BFE">
            <w:pPr>
              <w:spacing w:line="245" w:lineRule="exact"/>
              <w:ind w:left="180"/>
              <w:rPr>
                <w:sz w:val="20"/>
                <w:szCs w:val="20"/>
              </w:rPr>
            </w:pPr>
            <w:r>
              <w:rPr>
                <w:rFonts w:ascii="Arial" w:eastAsia="Arial" w:hAnsi="Arial" w:cs="Arial"/>
                <w:w w:val="97"/>
              </w:rPr>
              <w:t>the</w:t>
            </w:r>
          </w:p>
        </w:tc>
        <w:tc>
          <w:tcPr>
            <w:tcW w:w="260" w:type="dxa"/>
            <w:gridSpan w:val="2"/>
            <w:tcBorders>
              <w:top w:val="single" w:sz="8" w:space="0" w:color="auto"/>
            </w:tcBorders>
            <w:vAlign w:val="bottom"/>
          </w:tcPr>
          <w:p w:rsidR="00D15E63" w:rsidRDefault="00D15E63">
            <w:pPr>
              <w:rPr>
                <w:sz w:val="21"/>
                <w:szCs w:val="21"/>
              </w:rPr>
            </w:pPr>
          </w:p>
        </w:tc>
        <w:tc>
          <w:tcPr>
            <w:tcW w:w="1300" w:type="dxa"/>
            <w:gridSpan w:val="4"/>
            <w:tcBorders>
              <w:top w:val="single" w:sz="8" w:space="0" w:color="auto"/>
              <w:right w:val="single" w:sz="8" w:space="0" w:color="auto"/>
            </w:tcBorders>
            <w:vAlign w:val="bottom"/>
          </w:tcPr>
          <w:p w:rsidR="00D15E63" w:rsidRDefault="00FA6BFE">
            <w:pPr>
              <w:spacing w:line="245" w:lineRule="exact"/>
              <w:ind w:right="10"/>
              <w:jc w:val="right"/>
              <w:rPr>
                <w:sz w:val="20"/>
                <w:szCs w:val="20"/>
              </w:rPr>
            </w:pPr>
            <w:r>
              <w:rPr>
                <w:rFonts w:ascii="Arial" w:eastAsia="Arial" w:hAnsi="Arial" w:cs="Arial"/>
                <w:w w:val="97"/>
              </w:rPr>
              <w:t>construction</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49"/>
        </w:trPr>
        <w:tc>
          <w:tcPr>
            <w:tcW w:w="2960" w:type="dxa"/>
            <w:gridSpan w:val="4"/>
            <w:vMerge w:val="restart"/>
            <w:tcBorders>
              <w:left w:val="single" w:sz="8" w:space="0" w:color="auto"/>
              <w:right w:val="single" w:sz="8" w:space="0" w:color="auto"/>
            </w:tcBorders>
            <w:vAlign w:val="bottom"/>
          </w:tcPr>
          <w:p w:rsidR="00D15E63" w:rsidRDefault="00FA6BFE">
            <w:pPr>
              <w:ind w:left="220"/>
              <w:rPr>
                <w:sz w:val="20"/>
                <w:szCs w:val="20"/>
              </w:rPr>
            </w:pPr>
            <w:r>
              <w:rPr>
                <w:rFonts w:ascii="Arial" w:eastAsia="Arial" w:hAnsi="Arial" w:cs="Arial"/>
              </w:rPr>
              <w:t>Question on contribution</w:t>
            </w:r>
          </w:p>
        </w:tc>
        <w:tc>
          <w:tcPr>
            <w:tcW w:w="3120" w:type="dxa"/>
            <w:tcBorders>
              <w:right w:val="single" w:sz="8" w:space="0" w:color="auto"/>
            </w:tcBorders>
            <w:vAlign w:val="bottom"/>
          </w:tcPr>
          <w:p w:rsidR="00D15E63" w:rsidRDefault="00D15E63">
            <w:pPr>
              <w:rPr>
                <w:sz w:val="21"/>
                <w:szCs w:val="21"/>
              </w:rPr>
            </w:pPr>
          </w:p>
        </w:tc>
        <w:tc>
          <w:tcPr>
            <w:tcW w:w="840" w:type="dxa"/>
            <w:vAlign w:val="bottom"/>
          </w:tcPr>
          <w:p w:rsidR="00D15E63" w:rsidRDefault="00FA6BFE">
            <w:pPr>
              <w:spacing w:line="249" w:lineRule="exact"/>
              <w:ind w:left="100"/>
              <w:rPr>
                <w:sz w:val="20"/>
                <w:szCs w:val="20"/>
              </w:rPr>
            </w:pPr>
            <w:r>
              <w:rPr>
                <w:rFonts w:ascii="Arial" w:eastAsia="Arial" w:hAnsi="Arial" w:cs="Arial"/>
              </w:rPr>
              <w:t>phase</w:t>
            </w:r>
          </w:p>
        </w:tc>
        <w:tc>
          <w:tcPr>
            <w:tcW w:w="960" w:type="dxa"/>
            <w:gridSpan w:val="4"/>
            <w:vAlign w:val="bottom"/>
          </w:tcPr>
          <w:p w:rsidR="00D15E63" w:rsidRDefault="00FA6BFE">
            <w:pPr>
              <w:spacing w:line="249" w:lineRule="exact"/>
              <w:ind w:left="40"/>
              <w:rPr>
                <w:sz w:val="20"/>
                <w:szCs w:val="20"/>
              </w:rPr>
            </w:pPr>
            <w:r>
              <w:rPr>
                <w:rFonts w:ascii="Arial" w:eastAsia="Arial" w:hAnsi="Arial" w:cs="Arial"/>
              </w:rPr>
              <w:t>constant</w:t>
            </w:r>
          </w:p>
        </w:tc>
        <w:tc>
          <w:tcPr>
            <w:tcW w:w="1100" w:type="dxa"/>
            <w:gridSpan w:val="3"/>
            <w:tcBorders>
              <w:right w:val="single" w:sz="8" w:space="0" w:color="auto"/>
            </w:tcBorders>
            <w:vAlign w:val="bottom"/>
          </w:tcPr>
          <w:p w:rsidR="00D15E63" w:rsidRDefault="00FA6BFE">
            <w:pPr>
              <w:spacing w:line="249" w:lineRule="exact"/>
              <w:ind w:right="10"/>
              <w:jc w:val="right"/>
              <w:rPr>
                <w:sz w:val="20"/>
                <w:szCs w:val="20"/>
              </w:rPr>
            </w:pPr>
            <w:r>
              <w:rPr>
                <w:rFonts w:ascii="Arial" w:eastAsia="Arial" w:hAnsi="Arial" w:cs="Arial"/>
              </w:rPr>
              <w:t>feedback</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3"/>
        </w:trPr>
        <w:tc>
          <w:tcPr>
            <w:tcW w:w="2960" w:type="dxa"/>
            <w:gridSpan w:val="4"/>
            <w:vMerge/>
            <w:tcBorders>
              <w:left w:val="single" w:sz="8" w:space="0" w:color="auto"/>
              <w:right w:val="single" w:sz="8" w:space="0" w:color="auto"/>
            </w:tcBorders>
            <w:vAlign w:val="bottom"/>
          </w:tcPr>
          <w:p w:rsidR="00D15E63" w:rsidRDefault="00D15E63">
            <w:pPr>
              <w:rPr>
                <w:sz w:val="10"/>
                <w:szCs w:val="10"/>
              </w:rPr>
            </w:pPr>
          </w:p>
        </w:tc>
        <w:tc>
          <w:tcPr>
            <w:tcW w:w="3120" w:type="dxa"/>
            <w:vMerge w:val="restart"/>
            <w:tcBorders>
              <w:right w:val="single" w:sz="8" w:space="0" w:color="auto"/>
            </w:tcBorders>
            <w:vAlign w:val="bottom"/>
          </w:tcPr>
          <w:p w:rsidR="00D15E63" w:rsidRDefault="00FA6BFE">
            <w:pPr>
              <w:spacing w:line="250" w:lineRule="exact"/>
              <w:ind w:left="100"/>
              <w:rPr>
                <w:sz w:val="20"/>
                <w:szCs w:val="20"/>
              </w:rPr>
            </w:pPr>
            <w:r>
              <w:rPr>
                <w:rFonts w:ascii="Arial" w:eastAsia="Arial" w:hAnsi="Arial" w:cs="Arial"/>
              </w:rPr>
              <w:t>Yes</w:t>
            </w:r>
          </w:p>
        </w:tc>
        <w:tc>
          <w:tcPr>
            <w:tcW w:w="2900" w:type="dxa"/>
            <w:gridSpan w:val="8"/>
            <w:vMerge w:val="restart"/>
            <w:tcBorders>
              <w:right w:val="single" w:sz="8" w:space="0" w:color="auto"/>
            </w:tcBorders>
            <w:vAlign w:val="bottom"/>
          </w:tcPr>
          <w:p w:rsidR="00D15E63" w:rsidRDefault="00FA6BFE">
            <w:pPr>
              <w:ind w:left="100"/>
              <w:rPr>
                <w:sz w:val="20"/>
                <w:szCs w:val="20"/>
              </w:rPr>
            </w:pPr>
            <w:r>
              <w:rPr>
                <w:rFonts w:ascii="Arial" w:eastAsia="Arial" w:hAnsi="Arial" w:cs="Arial"/>
              </w:rPr>
              <w:t>will be collected from the</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30"/>
        </w:trPr>
        <w:tc>
          <w:tcPr>
            <w:tcW w:w="1500" w:type="dxa"/>
            <w:gridSpan w:val="2"/>
            <w:vMerge w:val="restart"/>
            <w:tcBorders>
              <w:left w:val="single" w:sz="8" w:space="0" w:color="auto"/>
            </w:tcBorders>
            <w:vAlign w:val="bottom"/>
          </w:tcPr>
          <w:p w:rsidR="00D15E63" w:rsidRDefault="00FA6BFE">
            <w:pPr>
              <w:ind w:left="220"/>
              <w:rPr>
                <w:sz w:val="20"/>
                <w:szCs w:val="20"/>
              </w:rPr>
            </w:pPr>
            <w:r>
              <w:rPr>
                <w:rFonts w:ascii="Arial" w:eastAsia="Arial" w:hAnsi="Arial" w:cs="Arial"/>
              </w:rPr>
              <w:t>to the village</w:t>
            </w:r>
          </w:p>
        </w:tc>
        <w:tc>
          <w:tcPr>
            <w:tcW w:w="620" w:type="dxa"/>
            <w:vAlign w:val="bottom"/>
          </w:tcPr>
          <w:p w:rsidR="00D15E63" w:rsidRDefault="00D15E63">
            <w:pPr>
              <w:rPr>
                <w:sz w:val="11"/>
                <w:szCs w:val="11"/>
              </w:rPr>
            </w:pPr>
          </w:p>
        </w:tc>
        <w:tc>
          <w:tcPr>
            <w:tcW w:w="840" w:type="dxa"/>
            <w:tcBorders>
              <w:right w:val="single" w:sz="8" w:space="0" w:color="auto"/>
            </w:tcBorders>
            <w:vAlign w:val="bottom"/>
          </w:tcPr>
          <w:p w:rsidR="00D15E63" w:rsidRDefault="00D15E63">
            <w:pPr>
              <w:rPr>
                <w:sz w:val="11"/>
                <w:szCs w:val="11"/>
              </w:rPr>
            </w:pPr>
          </w:p>
        </w:tc>
        <w:tc>
          <w:tcPr>
            <w:tcW w:w="3120" w:type="dxa"/>
            <w:vMerge/>
            <w:tcBorders>
              <w:right w:val="single" w:sz="8" w:space="0" w:color="auto"/>
            </w:tcBorders>
            <w:vAlign w:val="bottom"/>
          </w:tcPr>
          <w:p w:rsidR="00D15E63" w:rsidRDefault="00D15E63">
            <w:pPr>
              <w:rPr>
                <w:sz w:val="11"/>
                <w:szCs w:val="11"/>
              </w:rPr>
            </w:pPr>
          </w:p>
        </w:tc>
        <w:tc>
          <w:tcPr>
            <w:tcW w:w="2900" w:type="dxa"/>
            <w:gridSpan w:val="8"/>
            <w:vMerge/>
            <w:tcBorders>
              <w:right w:val="single" w:sz="8" w:space="0" w:color="auto"/>
            </w:tcBorders>
            <w:vAlign w:val="bottom"/>
          </w:tcPr>
          <w:p w:rsidR="00D15E63" w:rsidRDefault="00D15E63">
            <w:pPr>
              <w:rPr>
                <w:sz w:val="11"/>
                <w:szCs w:val="11"/>
              </w:rPr>
            </w:pP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5"/>
        </w:trPr>
        <w:tc>
          <w:tcPr>
            <w:tcW w:w="1500" w:type="dxa"/>
            <w:gridSpan w:val="2"/>
            <w:vMerge/>
            <w:tcBorders>
              <w:left w:val="single" w:sz="8" w:space="0" w:color="auto"/>
            </w:tcBorders>
            <w:vAlign w:val="bottom"/>
          </w:tcPr>
          <w:p w:rsidR="00D15E63" w:rsidRDefault="00D15E63">
            <w:pPr>
              <w:rPr>
                <w:sz w:val="10"/>
                <w:szCs w:val="10"/>
              </w:rPr>
            </w:pPr>
          </w:p>
        </w:tc>
        <w:tc>
          <w:tcPr>
            <w:tcW w:w="620" w:type="dxa"/>
            <w:vAlign w:val="bottom"/>
          </w:tcPr>
          <w:p w:rsidR="00D15E63" w:rsidRDefault="00D15E63">
            <w:pPr>
              <w:rPr>
                <w:sz w:val="10"/>
                <w:szCs w:val="10"/>
              </w:rPr>
            </w:pPr>
          </w:p>
        </w:tc>
        <w:tc>
          <w:tcPr>
            <w:tcW w:w="840" w:type="dxa"/>
            <w:tcBorders>
              <w:right w:val="single" w:sz="8" w:space="0" w:color="auto"/>
            </w:tcBorders>
            <w:vAlign w:val="bottom"/>
          </w:tcPr>
          <w:p w:rsidR="00D15E63" w:rsidRDefault="00D15E63">
            <w:pPr>
              <w:rPr>
                <w:sz w:val="10"/>
                <w:szCs w:val="10"/>
              </w:rPr>
            </w:pPr>
          </w:p>
        </w:tc>
        <w:tc>
          <w:tcPr>
            <w:tcW w:w="3120" w:type="dxa"/>
            <w:tcBorders>
              <w:right w:val="single" w:sz="8" w:space="0" w:color="auto"/>
            </w:tcBorders>
            <w:vAlign w:val="bottom"/>
          </w:tcPr>
          <w:p w:rsidR="00D15E63" w:rsidRDefault="00D15E63">
            <w:pPr>
              <w:rPr>
                <w:sz w:val="10"/>
                <w:szCs w:val="10"/>
              </w:rPr>
            </w:pPr>
          </w:p>
        </w:tc>
        <w:tc>
          <w:tcPr>
            <w:tcW w:w="840" w:type="dxa"/>
            <w:vMerge w:val="restart"/>
            <w:vAlign w:val="bottom"/>
          </w:tcPr>
          <w:p w:rsidR="00D15E63" w:rsidRDefault="00FA6BFE">
            <w:pPr>
              <w:ind w:left="100"/>
              <w:rPr>
                <w:sz w:val="20"/>
                <w:szCs w:val="20"/>
              </w:rPr>
            </w:pPr>
            <w:r>
              <w:rPr>
                <w:rFonts w:ascii="Arial" w:eastAsia="Arial" w:hAnsi="Arial" w:cs="Arial"/>
              </w:rPr>
              <w:t>village</w:t>
            </w:r>
          </w:p>
        </w:tc>
        <w:tc>
          <w:tcPr>
            <w:tcW w:w="500" w:type="dxa"/>
            <w:vMerge w:val="restart"/>
            <w:vAlign w:val="bottom"/>
          </w:tcPr>
          <w:p w:rsidR="00D15E63" w:rsidRDefault="00FA6BFE">
            <w:pPr>
              <w:ind w:left="100"/>
              <w:rPr>
                <w:sz w:val="20"/>
                <w:szCs w:val="20"/>
              </w:rPr>
            </w:pPr>
            <w:r>
              <w:rPr>
                <w:rFonts w:ascii="Arial" w:eastAsia="Arial" w:hAnsi="Arial" w:cs="Arial"/>
              </w:rPr>
              <w:t>to</w:t>
            </w:r>
          </w:p>
        </w:tc>
        <w:tc>
          <w:tcPr>
            <w:tcW w:w="940" w:type="dxa"/>
            <w:gridSpan w:val="4"/>
            <w:vMerge w:val="restart"/>
            <w:vAlign w:val="bottom"/>
          </w:tcPr>
          <w:p w:rsidR="00D15E63" w:rsidRDefault="00FA6BFE">
            <w:pPr>
              <w:rPr>
                <w:sz w:val="20"/>
                <w:szCs w:val="20"/>
              </w:rPr>
            </w:pPr>
            <w:r>
              <w:rPr>
                <w:rFonts w:ascii="Arial" w:eastAsia="Arial" w:hAnsi="Arial" w:cs="Arial"/>
              </w:rPr>
              <w:t>address</w:t>
            </w:r>
          </w:p>
        </w:tc>
        <w:tc>
          <w:tcPr>
            <w:tcW w:w="620" w:type="dxa"/>
            <w:gridSpan w:val="2"/>
            <w:vMerge w:val="restart"/>
            <w:tcBorders>
              <w:right w:val="single" w:sz="8" w:space="0" w:color="auto"/>
            </w:tcBorders>
            <w:vAlign w:val="bottom"/>
          </w:tcPr>
          <w:p w:rsidR="00D15E63" w:rsidRDefault="00FA6BFE">
            <w:pPr>
              <w:ind w:right="10"/>
              <w:jc w:val="right"/>
              <w:rPr>
                <w:sz w:val="20"/>
                <w:szCs w:val="20"/>
              </w:rPr>
            </w:pPr>
            <w:r>
              <w:rPr>
                <w:rFonts w:ascii="Arial" w:eastAsia="Arial" w:hAnsi="Arial" w:cs="Arial"/>
              </w:rPr>
              <w:t>their</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7"/>
        </w:trPr>
        <w:tc>
          <w:tcPr>
            <w:tcW w:w="1500" w:type="dxa"/>
            <w:gridSpan w:val="2"/>
            <w:tcBorders>
              <w:left w:val="single" w:sz="8" w:space="0" w:color="auto"/>
            </w:tcBorders>
            <w:vAlign w:val="bottom"/>
          </w:tcPr>
          <w:p w:rsidR="00D15E63" w:rsidRDefault="00D15E63">
            <w:pPr>
              <w:rPr>
                <w:sz w:val="11"/>
                <w:szCs w:val="11"/>
              </w:rPr>
            </w:pPr>
          </w:p>
        </w:tc>
        <w:tc>
          <w:tcPr>
            <w:tcW w:w="620" w:type="dxa"/>
            <w:vAlign w:val="bottom"/>
          </w:tcPr>
          <w:p w:rsidR="00D15E63" w:rsidRDefault="00D15E63">
            <w:pPr>
              <w:rPr>
                <w:sz w:val="11"/>
                <w:szCs w:val="11"/>
              </w:rPr>
            </w:pPr>
          </w:p>
        </w:tc>
        <w:tc>
          <w:tcPr>
            <w:tcW w:w="840" w:type="dxa"/>
            <w:tcBorders>
              <w:right w:val="single" w:sz="8" w:space="0" w:color="auto"/>
            </w:tcBorders>
            <w:vAlign w:val="bottom"/>
          </w:tcPr>
          <w:p w:rsidR="00D15E63" w:rsidRDefault="00D15E63">
            <w:pPr>
              <w:rPr>
                <w:sz w:val="11"/>
                <w:szCs w:val="11"/>
              </w:rPr>
            </w:pPr>
          </w:p>
        </w:tc>
        <w:tc>
          <w:tcPr>
            <w:tcW w:w="3120" w:type="dxa"/>
            <w:tcBorders>
              <w:right w:val="single" w:sz="8" w:space="0" w:color="auto"/>
            </w:tcBorders>
            <w:vAlign w:val="bottom"/>
          </w:tcPr>
          <w:p w:rsidR="00D15E63" w:rsidRDefault="00D15E63">
            <w:pPr>
              <w:rPr>
                <w:sz w:val="11"/>
                <w:szCs w:val="11"/>
              </w:rPr>
            </w:pPr>
          </w:p>
        </w:tc>
        <w:tc>
          <w:tcPr>
            <w:tcW w:w="840" w:type="dxa"/>
            <w:vMerge/>
            <w:vAlign w:val="bottom"/>
          </w:tcPr>
          <w:p w:rsidR="00D15E63" w:rsidRDefault="00D15E63">
            <w:pPr>
              <w:rPr>
                <w:sz w:val="11"/>
                <w:szCs w:val="11"/>
              </w:rPr>
            </w:pPr>
          </w:p>
        </w:tc>
        <w:tc>
          <w:tcPr>
            <w:tcW w:w="500" w:type="dxa"/>
            <w:vMerge/>
            <w:vAlign w:val="bottom"/>
          </w:tcPr>
          <w:p w:rsidR="00D15E63" w:rsidRDefault="00D15E63">
            <w:pPr>
              <w:rPr>
                <w:sz w:val="11"/>
                <w:szCs w:val="11"/>
              </w:rPr>
            </w:pPr>
          </w:p>
        </w:tc>
        <w:tc>
          <w:tcPr>
            <w:tcW w:w="940" w:type="dxa"/>
            <w:gridSpan w:val="4"/>
            <w:vMerge/>
            <w:vAlign w:val="bottom"/>
          </w:tcPr>
          <w:p w:rsidR="00D15E63" w:rsidRDefault="00D15E63">
            <w:pPr>
              <w:rPr>
                <w:sz w:val="11"/>
                <w:szCs w:val="11"/>
              </w:rPr>
            </w:pPr>
          </w:p>
        </w:tc>
        <w:tc>
          <w:tcPr>
            <w:tcW w:w="620" w:type="dxa"/>
            <w:gridSpan w:val="2"/>
            <w:vMerge/>
            <w:tcBorders>
              <w:right w:val="single" w:sz="8" w:space="0" w:color="auto"/>
            </w:tcBorders>
            <w:vAlign w:val="bottom"/>
          </w:tcPr>
          <w:p w:rsidR="00D15E63" w:rsidRDefault="00D15E63">
            <w:pPr>
              <w:rPr>
                <w:sz w:val="11"/>
                <w:szCs w:val="11"/>
              </w:rPr>
            </w:pP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54"/>
        </w:trPr>
        <w:tc>
          <w:tcPr>
            <w:tcW w:w="1500" w:type="dxa"/>
            <w:gridSpan w:val="2"/>
            <w:tcBorders>
              <w:left w:val="single" w:sz="8" w:space="0" w:color="auto"/>
              <w:bottom w:val="single" w:sz="8" w:space="0" w:color="auto"/>
            </w:tcBorders>
            <w:vAlign w:val="bottom"/>
          </w:tcPr>
          <w:p w:rsidR="00D15E63" w:rsidRDefault="00D15E63"/>
        </w:tc>
        <w:tc>
          <w:tcPr>
            <w:tcW w:w="620" w:type="dxa"/>
            <w:tcBorders>
              <w:bottom w:val="single" w:sz="8" w:space="0" w:color="auto"/>
            </w:tcBorders>
            <w:vAlign w:val="bottom"/>
          </w:tcPr>
          <w:p w:rsidR="00D15E63" w:rsidRDefault="00D15E63"/>
        </w:tc>
        <w:tc>
          <w:tcPr>
            <w:tcW w:w="840" w:type="dxa"/>
            <w:tcBorders>
              <w:bottom w:val="single" w:sz="8" w:space="0" w:color="auto"/>
              <w:right w:val="single" w:sz="8" w:space="0" w:color="auto"/>
            </w:tcBorders>
            <w:vAlign w:val="bottom"/>
          </w:tcPr>
          <w:p w:rsidR="00D15E63" w:rsidRDefault="00D15E63"/>
        </w:tc>
        <w:tc>
          <w:tcPr>
            <w:tcW w:w="3120" w:type="dxa"/>
            <w:tcBorders>
              <w:bottom w:val="single" w:sz="8" w:space="0" w:color="auto"/>
              <w:right w:val="single" w:sz="8" w:space="0" w:color="auto"/>
            </w:tcBorders>
            <w:vAlign w:val="bottom"/>
          </w:tcPr>
          <w:p w:rsidR="00D15E63" w:rsidRDefault="00D15E63"/>
        </w:tc>
        <w:tc>
          <w:tcPr>
            <w:tcW w:w="840" w:type="dxa"/>
            <w:tcBorders>
              <w:bottom w:val="single" w:sz="8" w:space="0" w:color="auto"/>
            </w:tcBorders>
            <w:vAlign w:val="bottom"/>
          </w:tcPr>
          <w:p w:rsidR="00D15E63" w:rsidRDefault="00FA6BFE">
            <w:pPr>
              <w:ind w:left="100"/>
              <w:rPr>
                <w:sz w:val="20"/>
                <w:szCs w:val="20"/>
              </w:rPr>
            </w:pPr>
            <w:proofErr w:type="gramStart"/>
            <w:r>
              <w:rPr>
                <w:rFonts w:ascii="Arial" w:eastAsia="Arial" w:hAnsi="Arial" w:cs="Arial"/>
              </w:rPr>
              <w:t>needs</w:t>
            </w:r>
            <w:proofErr w:type="gramEnd"/>
            <w:r>
              <w:rPr>
                <w:rFonts w:ascii="Arial" w:eastAsia="Arial" w:hAnsi="Arial" w:cs="Arial"/>
              </w:rPr>
              <w:t>.</w:t>
            </w:r>
          </w:p>
        </w:tc>
        <w:tc>
          <w:tcPr>
            <w:tcW w:w="500" w:type="dxa"/>
            <w:tcBorders>
              <w:bottom w:val="single" w:sz="8" w:space="0" w:color="auto"/>
            </w:tcBorders>
            <w:vAlign w:val="bottom"/>
          </w:tcPr>
          <w:p w:rsidR="00D15E63" w:rsidRDefault="00D15E63"/>
        </w:tc>
        <w:tc>
          <w:tcPr>
            <w:tcW w:w="260" w:type="dxa"/>
            <w:gridSpan w:val="2"/>
            <w:tcBorders>
              <w:bottom w:val="single" w:sz="8" w:space="0" w:color="auto"/>
            </w:tcBorders>
            <w:vAlign w:val="bottom"/>
          </w:tcPr>
          <w:p w:rsidR="00D15E63" w:rsidRDefault="00D15E63"/>
        </w:tc>
        <w:tc>
          <w:tcPr>
            <w:tcW w:w="200" w:type="dxa"/>
            <w:tcBorders>
              <w:bottom w:val="single" w:sz="8" w:space="0" w:color="auto"/>
            </w:tcBorders>
            <w:vAlign w:val="bottom"/>
          </w:tcPr>
          <w:p w:rsidR="00D15E63" w:rsidRDefault="00D15E63"/>
        </w:tc>
        <w:tc>
          <w:tcPr>
            <w:tcW w:w="480" w:type="dxa"/>
            <w:tcBorders>
              <w:bottom w:val="single" w:sz="8" w:space="0" w:color="auto"/>
            </w:tcBorders>
            <w:vAlign w:val="bottom"/>
          </w:tcPr>
          <w:p w:rsidR="00D15E63" w:rsidRDefault="00D15E63"/>
        </w:tc>
        <w:tc>
          <w:tcPr>
            <w:tcW w:w="620" w:type="dxa"/>
            <w:gridSpan w:val="2"/>
            <w:tcBorders>
              <w:bottom w:val="single" w:sz="8" w:space="0" w:color="auto"/>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42"/>
        </w:trPr>
        <w:tc>
          <w:tcPr>
            <w:tcW w:w="2960" w:type="dxa"/>
            <w:gridSpan w:val="4"/>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Question on the progress of</w:t>
            </w:r>
          </w:p>
        </w:tc>
        <w:tc>
          <w:tcPr>
            <w:tcW w:w="3120" w:type="dxa"/>
            <w:tcBorders>
              <w:right w:val="single" w:sz="8" w:space="0" w:color="auto"/>
            </w:tcBorders>
            <w:vAlign w:val="bottom"/>
          </w:tcPr>
          <w:p w:rsidR="00D15E63" w:rsidRDefault="00D15E63">
            <w:pPr>
              <w:rPr>
                <w:sz w:val="21"/>
                <w:szCs w:val="21"/>
              </w:rPr>
            </w:pPr>
          </w:p>
        </w:tc>
        <w:tc>
          <w:tcPr>
            <w:tcW w:w="2900" w:type="dxa"/>
            <w:gridSpan w:val="8"/>
            <w:tcBorders>
              <w:right w:val="single" w:sz="8" w:space="0" w:color="auto"/>
            </w:tcBorders>
            <w:vAlign w:val="bottom"/>
          </w:tcPr>
          <w:p w:rsidR="00D15E63" w:rsidRDefault="00FA6BFE">
            <w:pPr>
              <w:spacing w:line="242" w:lineRule="exact"/>
              <w:ind w:left="100"/>
              <w:rPr>
                <w:sz w:val="20"/>
                <w:szCs w:val="20"/>
              </w:rPr>
            </w:pPr>
            <w:r>
              <w:rPr>
                <w:rFonts w:ascii="Arial" w:eastAsia="Arial" w:hAnsi="Arial" w:cs="Arial"/>
              </w:rPr>
              <w:t>The project is expected to</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5"/>
        </w:trPr>
        <w:tc>
          <w:tcPr>
            <w:tcW w:w="2960" w:type="dxa"/>
            <w:gridSpan w:val="4"/>
            <w:vMerge/>
            <w:tcBorders>
              <w:left w:val="single" w:sz="8" w:space="0" w:color="auto"/>
              <w:right w:val="single" w:sz="8" w:space="0" w:color="auto"/>
            </w:tcBorders>
            <w:vAlign w:val="bottom"/>
          </w:tcPr>
          <w:p w:rsidR="00D15E63" w:rsidRDefault="00D15E63">
            <w:pPr>
              <w:rPr>
                <w:sz w:val="10"/>
                <w:szCs w:val="10"/>
              </w:rPr>
            </w:pPr>
          </w:p>
        </w:tc>
        <w:tc>
          <w:tcPr>
            <w:tcW w:w="3120" w:type="dxa"/>
            <w:vMerge w:val="restart"/>
            <w:tcBorders>
              <w:right w:val="single" w:sz="8" w:space="0" w:color="auto"/>
            </w:tcBorders>
            <w:vAlign w:val="bottom"/>
          </w:tcPr>
          <w:p w:rsidR="00D15E63" w:rsidRDefault="00FA6BFE">
            <w:pPr>
              <w:spacing w:line="245" w:lineRule="exact"/>
              <w:ind w:left="100"/>
              <w:rPr>
                <w:sz w:val="20"/>
                <w:szCs w:val="20"/>
              </w:rPr>
            </w:pPr>
            <w:r>
              <w:rPr>
                <w:rFonts w:ascii="Arial" w:eastAsia="Arial" w:hAnsi="Arial" w:cs="Arial"/>
              </w:rPr>
              <w:t>Yes</w:t>
            </w:r>
          </w:p>
        </w:tc>
        <w:tc>
          <w:tcPr>
            <w:tcW w:w="2900" w:type="dxa"/>
            <w:gridSpan w:val="8"/>
            <w:vMerge w:val="restart"/>
            <w:tcBorders>
              <w:right w:val="single" w:sz="8" w:space="0" w:color="auto"/>
            </w:tcBorders>
            <w:vAlign w:val="bottom"/>
          </w:tcPr>
          <w:p w:rsidR="00D15E63" w:rsidRDefault="00FA6BFE">
            <w:pPr>
              <w:spacing w:line="245" w:lineRule="exact"/>
              <w:ind w:left="100"/>
              <w:rPr>
                <w:sz w:val="20"/>
                <w:szCs w:val="20"/>
              </w:rPr>
            </w:pPr>
            <w:r>
              <w:rPr>
                <w:rFonts w:ascii="Arial" w:eastAsia="Arial" w:hAnsi="Arial" w:cs="Arial"/>
              </w:rPr>
              <w:t>start by end of 2014/early</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0"/>
        </w:trPr>
        <w:tc>
          <w:tcPr>
            <w:tcW w:w="1500" w:type="dxa"/>
            <w:gridSpan w:val="2"/>
            <w:vMerge w:val="restart"/>
            <w:tcBorders>
              <w:left w:val="single" w:sz="8" w:space="0" w:color="auto"/>
            </w:tcBorders>
            <w:vAlign w:val="bottom"/>
          </w:tcPr>
          <w:p w:rsidR="00D15E63" w:rsidRDefault="00FA6BFE">
            <w:pPr>
              <w:ind w:left="120"/>
              <w:rPr>
                <w:sz w:val="20"/>
                <w:szCs w:val="20"/>
              </w:rPr>
            </w:pPr>
            <w:r>
              <w:rPr>
                <w:rFonts w:ascii="Arial" w:eastAsia="Arial" w:hAnsi="Arial" w:cs="Arial"/>
              </w:rPr>
              <w:t>the project</w:t>
            </w:r>
          </w:p>
        </w:tc>
        <w:tc>
          <w:tcPr>
            <w:tcW w:w="620" w:type="dxa"/>
            <w:vAlign w:val="bottom"/>
          </w:tcPr>
          <w:p w:rsidR="00D15E63" w:rsidRDefault="00D15E63">
            <w:pPr>
              <w:rPr>
                <w:sz w:val="10"/>
                <w:szCs w:val="10"/>
              </w:rPr>
            </w:pPr>
          </w:p>
        </w:tc>
        <w:tc>
          <w:tcPr>
            <w:tcW w:w="840" w:type="dxa"/>
            <w:tcBorders>
              <w:right w:val="single" w:sz="8" w:space="0" w:color="auto"/>
            </w:tcBorders>
            <w:vAlign w:val="bottom"/>
          </w:tcPr>
          <w:p w:rsidR="00D15E63" w:rsidRDefault="00D15E63">
            <w:pPr>
              <w:rPr>
                <w:sz w:val="10"/>
                <w:szCs w:val="10"/>
              </w:rPr>
            </w:pPr>
          </w:p>
        </w:tc>
        <w:tc>
          <w:tcPr>
            <w:tcW w:w="3120" w:type="dxa"/>
            <w:vMerge/>
            <w:tcBorders>
              <w:right w:val="single" w:sz="8" w:space="0" w:color="auto"/>
            </w:tcBorders>
            <w:vAlign w:val="bottom"/>
          </w:tcPr>
          <w:p w:rsidR="00D15E63" w:rsidRDefault="00D15E63">
            <w:pPr>
              <w:rPr>
                <w:sz w:val="10"/>
                <w:szCs w:val="10"/>
              </w:rPr>
            </w:pPr>
          </w:p>
        </w:tc>
        <w:tc>
          <w:tcPr>
            <w:tcW w:w="2900" w:type="dxa"/>
            <w:gridSpan w:val="8"/>
            <w:vMerge/>
            <w:tcBorders>
              <w:right w:val="single" w:sz="8" w:space="0" w:color="auto"/>
            </w:tcBorders>
            <w:vAlign w:val="bottom"/>
          </w:tcPr>
          <w:p w:rsidR="00D15E63" w:rsidRDefault="00D15E63">
            <w:pPr>
              <w:rPr>
                <w:sz w:val="10"/>
                <w:szCs w:val="10"/>
              </w:rPr>
            </w:pP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32"/>
        </w:trPr>
        <w:tc>
          <w:tcPr>
            <w:tcW w:w="1500" w:type="dxa"/>
            <w:gridSpan w:val="2"/>
            <w:vMerge/>
            <w:tcBorders>
              <w:left w:val="single" w:sz="8" w:space="0" w:color="auto"/>
            </w:tcBorders>
            <w:vAlign w:val="bottom"/>
          </w:tcPr>
          <w:p w:rsidR="00D15E63" w:rsidRDefault="00D15E63">
            <w:pPr>
              <w:rPr>
                <w:sz w:val="11"/>
                <w:szCs w:val="11"/>
              </w:rPr>
            </w:pPr>
          </w:p>
        </w:tc>
        <w:tc>
          <w:tcPr>
            <w:tcW w:w="620" w:type="dxa"/>
            <w:vAlign w:val="bottom"/>
          </w:tcPr>
          <w:p w:rsidR="00D15E63" w:rsidRDefault="00D15E63">
            <w:pPr>
              <w:rPr>
                <w:sz w:val="11"/>
                <w:szCs w:val="11"/>
              </w:rPr>
            </w:pPr>
          </w:p>
        </w:tc>
        <w:tc>
          <w:tcPr>
            <w:tcW w:w="840" w:type="dxa"/>
            <w:tcBorders>
              <w:right w:val="single" w:sz="8" w:space="0" w:color="auto"/>
            </w:tcBorders>
            <w:vAlign w:val="bottom"/>
          </w:tcPr>
          <w:p w:rsidR="00D15E63" w:rsidRDefault="00D15E63">
            <w:pPr>
              <w:rPr>
                <w:sz w:val="11"/>
                <w:szCs w:val="11"/>
              </w:rPr>
            </w:pPr>
          </w:p>
        </w:tc>
        <w:tc>
          <w:tcPr>
            <w:tcW w:w="3120" w:type="dxa"/>
            <w:tcBorders>
              <w:right w:val="single" w:sz="8" w:space="0" w:color="auto"/>
            </w:tcBorders>
            <w:vAlign w:val="bottom"/>
          </w:tcPr>
          <w:p w:rsidR="00D15E63" w:rsidRDefault="00D15E63">
            <w:pPr>
              <w:rPr>
                <w:sz w:val="11"/>
                <w:szCs w:val="11"/>
              </w:rPr>
            </w:pPr>
          </w:p>
        </w:tc>
        <w:tc>
          <w:tcPr>
            <w:tcW w:w="840" w:type="dxa"/>
            <w:vMerge w:val="restart"/>
            <w:vAlign w:val="bottom"/>
          </w:tcPr>
          <w:p w:rsidR="00D15E63" w:rsidRDefault="00FA6BFE">
            <w:pPr>
              <w:spacing w:line="245" w:lineRule="exact"/>
              <w:ind w:left="100"/>
              <w:rPr>
                <w:sz w:val="20"/>
                <w:szCs w:val="20"/>
              </w:rPr>
            </w:pPr>
            <w:r>
              <w:rPr>
                <w:rFonts w:ascii="Arial" w:eastAsia="Arial" w:hAnsi="Arial" w:cs="Arial"/>
              </w:rPr>
              <w:t>2015</w:t>
            </w:r>
          </w:p>
        </w:tc>
        <w:tc>
          <w:tcPr>
            <w:tcW w:w="500" w:type="dxa"/>
            <w:vAlign w:val="bottom"/>
          </w:tcPr>
          <w:p w:rsidR="00D15E63" w:rsidRDefault="00D15E63">
            <w:pPr>
              <w:rPr>
                <w:sz w:val="11"/>
                <w:szCs w:val="11"/>
              </w:rPr>
            </w:pPr>
          </w:p>
        </w:tc>
        <w:tc>
          <w:tcPr>
            <w:tcW w:w="260" w:type="dxa"/>
            <w:gridSpan w:val="2"/>
            <w:vAlign w:val="bottom"/>
          </w:tcPr>
          <w:p w:rsidR="00D15E63" w:rsidRDefault="00D15E63">
            <w:pPr>
              <w:rPr>
                <w:sz w:val="11"/>
                <w:szCs w:val="11"/>
              </w:rPr>
            </w:pPr>
          </w:p>
        </w:tc>
        <w:tc>
          <w:tcPr>
            <w:tcW w:w="200" w:type="dxa"/>
            <w:vAlign w:val="bottom"/>
          </w:tcPr>
          <w:p w:rsidR="00D15E63" w:rsidRDefault="00D15E63">
            <w:pPr>
              <w:rPr>
                <w:sz w:val="11"/>
                <w:szCs w:val="11"/>
              </w:rPr>
            </w:pPr>
          </w:p>
        </w:tc>
        <w:tc>
          <w:tcPr>
            <w:tcW w:w="480" w:type="dxa"/>
            <w:vAlign w:val="bottom"/>
          </w:tcPr>
          <w:p w:rsidR="00D15E63" w:rsidRDefault="00D15E63">
            <w:pPr>
              <w:rPr>
                <w:sz w:val="11"/>
                <w:szCs w:val="11"/>
              </w:rPr>
            </w:pPr>
          </w:p>
        </w:tc>
        <w:tc>
          <w:tcPr>
            <w:tcW w:w="620" w:type="dxa"/>
            <w:gridSpan w:val="2"/>
            <w:tcBorders>
              <w:right w:val="single" w:sz="8" w:space="0" w:color="auto"/>
            </w:tcBorders>
            <w:vAlign w:val="bottom"/>
          </w:tcPr>
          <w:p w:rsidR="00D15E63" w:rsidRDefault="00D15E63">
            <w:pPr>
              <w:rPr>
                <w:sz w:val="11"/>
                <w:szCs w:val="11"/>
              </w:rPr>
            </w:pP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2"/>
        </w:trPr>
        <w:tc>
          <w:tcPr>
            <w:tcW w:w="1500" w:type="dxa"/>
            <w:gridSpan w:val="2"/>
            <w:tcBorders>
              <w:left w:val="single" w:sz="8" w:space="0" w:color="auto"/>
              <w:bottom w:val="single" w:sz="8" w:space="0" w:color="auto"/>
            </w:tcBorders>
            <w:vAlign w:val="bottom"/>
          </w:tcPr>
          <w:p w:rsidR="00D15E63" w:rsidRDefault="00D15E63">
            <w:pPr>
              <w:rPr>
                <w:sz w:val="10"/>
                <w:szCs w:val="10"/>
              </w:rPr>
            </w:pPr>
          </w:p>
        </w:tc>
        <w:tc>
          <w:tcPr>
            <w:tcW w:w="620" w:type="dxa"/>
            <w:tcBorders>
              <w:bottom w:val="single" w:sz="8" w:space="0" w:color="auto"/>
            </w:tcBorders>
            <w:vAlign w:val="bottom"/>
          </w:tcPr>
          <w:p w:rsidR="00D15E63" w:rsidRDefault="00D15E63">
            <w:pPr>
              <w:rPr>
                <w:sz w:val="10"/>
                <w:szCs w:val="10"/>
              </w:rPr>
            </w:pPr>
          </w:p>
        </w:tc>
        <w:tc>
          <w:tcPr>
            <w:tcW w:w="840" w:type="dxa"/>
            <w:tcBorders>
              <w:bottom w:val="single" w:sz="8" w:space="0" w:color="auto"/>
              <w:right w:val="single" w:sz="8" w:space="0" w:color="auto"/>
            </w:tcBorders>
            <w:vAlign w:val="bottom"/>
          </w:tcPr>
          <w:p w:rsidR="00D15E63" w:rsidRDefault="00D15E63">
            <w:pPr>
              <w:rPr>
                <w:sz w:val="10"/>
                <w:szCs w:val="10"/>
              </w:rPr>
            </w:pPr>
          </w:p>
        </w:tc>
        <w:tc>
          <w:tcPr>
            <w:tcW w:w="3120" w:type="dxa"/>
            <w:tcBorders>
              <w:bottom w:val="single" w:sz="8" w:space="0" w:color="auto"/>
              <w:right w:val="single" w:sz="8" w:space="0" w:color="auto"/>
            </w:tcBorders>
            <w:vAlign w:val="bottom"/>
          </w:tcPr>
          <w:p w:rsidR="00D15E63" w:rsidRDefault="00D15E63">
            <w:pPr>
              <w:rPr>
                <w:sz w:val="10"/>
                <w:szCs w:val="10"/>
              </w:rPr>
            </w:pPr>
          </w:p>
        </w:tc>
        <w:tc>
          <w:tcPr>
            <w:tcW w:w="840" w:type="dxa"/>
            <w:vMerge/>
            <w:tcBorders>
              <w:bottom w:val="single" w:sz="8" w:space="0" w:color="auto"/>
            </w:tcBorders>
            <w:vAlign w:val="bottom"/>
          </w:tcPr>
          <w:p w:rsidR="00D15E63" w:rsidRDefault="00D15E63">
            <w:pPr>
              <w:rPr>
                <w:sz w:val="10"/>
                <w:szCs w:val="10"/>
              </w:rPr>
            </w:pPr>
          </w:p>
        </w:tc>
        <w:tc>
          <w:tcPr>
            <w:tcW w:w="500" w:type="dxa"/>
            <w:tcBorders>
              <w:bottom w:val="single" w:sz="8" w:space="0" w:color="auto"/>
            </w:tcBorders>
            <w:vAlign w:val="bottom"/>
          </w:tcPr>
          <w:p w:rsidR="00D15E63" w:rsidRDefault="00D15E63">
            <w:pPr>
              <w:rPr>
                <w:sz w:val="10"/>
                <w:szCs w:val="10"/>
              </w:rPr>
            </w:pPr>
          </w:p>
        </w:tc>
        <w:tc>
          <w:tcPr>
            <w:tcW w:w="260" w:type="dxa"/>
            <w:gridSpan w:val="2"/>
            <w:tcBorders>
              <w:bottom w:val="single" w:sz="8" w:space="0" w:color="auto"/>
            </w:tcBorders>
            <w:vAlign w:val="bottom"/>
          </w:tcPr>
          <w:p w:rsidR="00D15E63" w:rsidRDefault="00D15E63">
            <w:pPr>
              <w:rPr>
                <w:sz w:val="10"/>
                <w:szCs w:val="10"/>
              </w:rPr>
            </w:pPr>
          </w:p>
        </w:tc>
        <w:tc>
          <w:tcPr>
            <w:tcW w:w="200" w:type="dxa"/>
            <w:tcBorders>
              <w:bottom w:val="single" w:sz="8" w:space="0" w:color="auto"/>
            </w:tcBorders>
            <w:vAlign w:val="bottom"/>
          </w:tcPr>
          <w:p w:rsidR="00D15E63" w:rsidRDefault="00D15E63">
            <w:pPr>
              <w:rPr>
                <w:sz w:val="10"/>
                <w:szCs w:val="10"/>
              </w:rPr>
            </w:pPr>
          </w:p>
        </w:tc>
        <w:tc>
          <w:tcPr>
            <w:tcW w:w="480" w:type="dxa"/>
            <w:tcBorders>
              <w:bottom w:val="single" w:sz="8" w:space="0" w:color="auto"/>
            </w:tcBorders>
            <w:vAlign w:val="bottom"/>
          </w:tcPr>
          <w:p w:rsidR="00D15E63" w:rsidRDefault="00D15E63">
            <w:pPr>
              <w:rPr>
                <w:sz w:val="10"/>
                <w:szCs w:val="10"/>
              </w:rPr>
            </w:pPr>
          </w:p>
        </w:tc>
        <w:tc>
          <w:tcPr>
            <w:tcW w:w="620" w:type="dxa"/>
            <w:gridSpan w:val="2"/>
            <w:tcBorders>
              <w:bottom w:val="single" w:sz="8" w:space="0" w:color="auto"/>
              <w:right w:val="single" w:sz="8" w:space="0" w:color="auto"/>
            </w:tcBorders>
            <w:vAlign w:val="bottom"/>
          </w:tcPr>
          <w:p w:rsidR="00D15E63" w:rsidRDefault="00D15E63">
            <w:pPr>
              <w:rPr>
                <w:sz w:val="10"/>
                <w:szCs w:val="10"/>
              </w:rPr>
            </w:pP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49"/>
        </w:trPr>
        <w:tc>
          <w:tcPr>
            <w:tcW w:w="1500" w:type="dxa"/>
            <w:gridSpan w:val="2"/>
            <w:tcBorders>
              <w:left w:val="single" w:sz="8" w:space="0" w:color="auto"/>
            </w:tcBorders>
            <w:vAlign w:val="bottom"/>
          </w:tcPr>
          <w:p w:rsidR="00D15E63" w:rsidRDefault="00D15E63">
            <w:pPr>
              <w:rPr>
                <w:sz w:val="21"/>
                <w:szCs w:val="21"/>
              </w:rPr>
            </w:pPr>
          </w:p>
        </w:tc>
        <w:tc>
          <w:tcPr>
            <w:tcW w:w="620" w:type="dxa"/>
            <w:vAlign w:val="bottom"/>
          </w:tcPr>
          <w:p w:rsidR="00D15E63" w:rsidRDefault="00D15E63">
            <w:pPr>
              <w:rPr>
                <w:sz w:val="21"/>
                <w:szCs w:val="21"/>
              </w:rPr>
            </w:pPr>
          </w:p>
        </w:tc>
        <w:tc>
          <w:tcPr>
            <w:tcW w:w="840" w:type="dxa"/>
            <w:tcBorders>
              <w:right w:val="single" w:sz="8" w:space="0" w:color="auto"/>
            </w:tcBorders>
            <w:vAlign w:val="bottom"/>
          </w:tcPr>
          <w:p w:rsidR="00D15E63" w:rsidRDefault="00D15E63">
            <w:pPr>
              <w:rPr>
                <w:sz w:val="21"/>
                <w:szCs w:val="21"/>
              </w:rPr>
            </w:pPr>
          </w:p>
        </w:tc>
        <w:tc>
          <w:tcPr>
            <w:tcW w:w="3120" w:type="dxa"/>
            <w:tcBorders>
              <w:right w:val="single" w:sz="8" w:space="0" w:color="auto"/>
            </w:tcBorders>
            <w:vAlign w:val="bottom"/>
          </w:tcPr>
          <w:p w:rsidR="00D15E63" w:rsidRDefault="00D15E63">
            <w:pPr>
              <w:rPr>
                <w:sz w:val="21"/>
                <w:szCs w:val="21"/>
              </w:rPr>
            </w:pPr>
          </w:p>
        </w:tc>
        <w:tc>
          <w:tcPr>
            <w:tcW w:w="2900" w:type="dxa"/>
            <w:gridSpan w:val="8"/>
            <w:tcBorders>
              <w:right w:val="single" w:sz="8" w:space="0" w:color="auto"/>
            </w:tcBorders>
            <w:vAlign w:val="bottom"/>
          </w:tcPr>
          <w:p w:rsidR="00D15E63" w:rsidRDefault="00FA6BFE">
            <w:pPr>
              <w:spacing w:line="249" w:lineRule="exact"/>
              <w:ind w:left="100"/>
              <w:rPr>
                <w:sz w:val="20"/>
                <w:szCs w:val="20"/>
              </w:rPr>
            </w:pPr>
            <w:r>
              <w:rPr>
                <w:rFonts w:ascii="Arial" w:eastAsia="Arial" w:hAnsi="Arial" w:cs="Arial"/>
              </w:rPr>
              <w:t>Even though the company</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52"/>
        </w:trPr>
        <w:tc>
          <w:tcPr>
            <w:tcW w:w="2960" w:type="dxa"/>
            <w:gridSpan w:val="4"/>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Question on origins of the</w:t>
            </w:r>
          </w:p>
        </w:tc>
        <w:tc>
          <w:tcPr>
            <w:tcW w:w="3120" w:type="dxa"/>
            <w:tcBorders>
              <w:right w:val="single" w:sz="8" w:space="0" w:color="auto"/>
            </w:tcBorders>
            <w:vAlign w:val="bottom"/>
          </w:tcPr>
          <w:p w:rsidR="00D15E63" w:rsidRDefault="00D15E63">
            <w:pPr>
              <w:rPr>
                <w:sz w:val="21"/>
                <w:szCs w:val="21"/>
              </w:rPr>
            </w:pPr>
          </w:p>
        </w:tc>
        <w:tc>
          <w:tcPr>
            <w:tcW w:w="2900" w:type="dxa"/>
            <w:gridSpan w:val="8"/>
            <w:tcBorders>
              <w:right w:val="single" w:sz="8" w:space="0" w:color="auto"/>
            </w:tcBorders>
            <w:vAlign w:val="bottom"/>
          </w:tcPr>
          <w:p w:rsidR="00D15E63" w:rsidRDefault="00FA6BFE">
            <w:pPr>
              <w:ind w:left="100"/>
              <w:rPr>
                <w:sz w:val="20"/>
                <w:szCs w:val="20"/>
              </w:rPr>
            </w:pPr>
            <w:r>
              <w:rPr>
                <w:rFonts w:ascii="Arial" w:eastAsia="Arial" w:hAnsi="Arial" w:cs="Arial"/>
              </w:rPr>
              <w:t>provides  its  best  effort  to</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5"/>
        </w:trPr>
        <w:tc>
          <w:tcPr>
            <w:tcW w:w="2960" w:type="dxa"/>
            <w:gridSpan w:val="4"/>
            <w:vMerge/>
            <w:tcBorders>
              <w:left w:val="single" w:sz="8" w:space="0" w:color="auto"/>
              <w:right w:val="single" w:sz="8" w:space="0" w:color="auto"/>
            </w:tcBorders>
            <w:vAlign w:val="bottom"/>
          </w:tcPr>
          <w:p w:rsidR="00D15E63" w:rsidRDefault="00D15E63">
            <w:pPr>
              <w:rPr>
                <w:sz w:val="10"/>
                <w:szCs w:val="10"/>
              </w:rPr>
            </w:pPr>
          </w:p>
        </w:tc>
        <w:tc>
          <w:tcPr>
            <w:tcW w:w="3120" w:type="dxa"/>
            <w:vMerge w:val="restart"/>
            <w:tcBorders>
              <w:right w:val="single" w:sz="8" w:space="0" w:color="auto"/>
            </w:tcBorders>
            <w:vAlign w:val="bottom"/>
          </w:tcPr>
          <w:p w:rsidR="00D15E63" w:rsidRDefault="00FA6BFE">
            <w:pPr>
              <w:ind w:left="100"/>
              <w:rPr>
                <w:sz w:val="20"/>
                <w:szCs w:val="20"/>
              </w:rPr>
            </w:pPr>
            <w:r>
              <w:rPr>
                <w:rFonts w:ascii="Arial" w:eastAsia="Arial" w:hAnsi="Arial" w:cs="Arial"/>
              </w:rPr>
              <w:t>Yes</w:t>
            </w:r>
          </w:p>
        </w:tc>
        <w:tc>
          <w:tcPr>
            <w:tcW w:w="2900" w:type="dxa"/>
            <w:gridSpan w:val="8"/>
            <w:vMerge w:val="restart"/>
            <w:tcBorders>
              <w:right w:val="single" w:sz="8" w:space="0" w:color="auto"/>
            </w:tcBorders>
            <w:vAlign w:val="bottom"/>
          </w:tcPr>
          <w:p w:rsidR="00D15E63" w:rsidRDefault="00FA6BFE">
            <w:pPr>
              <w:ind w:left="100"/>
              <w:rPr>
                <w:sz w:val="20"/>
                <w:szCs w:val="20"/>
              </w:rPr>
            </w:pPr>
            <w:r>
              <w:rPr>
                <w:rFonts w:ascii="Arial" w:eastAsia="Arial" w:hAnsi="Arial" w:cs="Arial"/>
              </w:rPr>
              <w:t>use domestic equipment,</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30"/>
        </w:trPr>
        <w:tc>
          <w:tcPr>
            <w:tcW w:w="1500" w:type="dxa"/>
            <w:gridSpan w:val="2"/>
            <w:vMerge w:val="restart"/>
            <w:tcBorders>
              <w:left w:val="single" w:sz="8" w:space="0" w:color="auto"/>
            </w:tcBorders>
            <w:vAlign w:val="bottom"/>
          </w:tcPr>
          <w:p w:rsidR="00D15E63" w:rsidRDefault="00FA6BFE">
            <w:pPr>
              <w:ind w:left="120"/>
              <w:rPr>
                <w:sz w:val="20"/>
                <w:szCs w:val="20"/>
              </w:rPr>
            </w:pPr>
            <w:r>
              <w:rPr>
                <w:rFonts w:ascii="Arial" w:eastAsia="Arial" w:hAnsi="Arial" w:cs="Arial"/>
              </w:rPr>
              <w:t>equipment</w:t>
            </w:r>
          </w:p>
        </w:tc>
        <w:tc>
          <w:tcPr>
            <w:tcW w:w="620" w:type="dxa"/>
            <w:vAlign w:val="bottom"/>
          </w:tcPr>
          <w:p w:rsidR="00D15E63" w:rsidRDefault="00D15E63">
            <w:pPr>
              <w:rPr>
                <w:sz w:val="11"/>
                <w:szCs w:val="11"/>
              </w:rPr>
            </w:pPr>
          </w:p>
        </w:tc>
        <w:tc>
          <w:tcPr>
            <w:tcW w:w="840" w:type="dxa"/>
            <w:tcBorders>
              <w:right w:val="single" w:sz="8" w:space="0" w:color="auto"/>
            </w:tcBorders>
            <w:vAlign w:val="bottom"/>
          </w:tcPr>
          <w:p w:rsidR="00D15E63" w:rsidRDefault="00D15E63">
            <w:pPr>
              <w:rPr>
                <w:sz w:val="11"/>
                <w:szCs w:val="11"/>
              </w:rPr>
            </w:pPr>
          </w:p>
        </w:tc>
        <w:tc>
          <w:tcPr>
            <w:tcW w:w="3120" w:type="dxa"/>
            <w:vMerge/>
            <w:tcBorders>
              <w:right w:val="single" w:sz="8" w:space="0" w:color="auto"/>
            </w:tcBorders>
            <w:vAlign w:val="bottom"/>
          </w:tcPr>
          <w:p w:rsidR="00D15E63" w:rsidRDefault="00D15E63">
            <w:pPr>
              <w:rPr>
                <w:sz w:val="11"/>
                <w:szCs w:val="11"/>
              </w:rPr>
            </w:pPr>
          </w:p>
        </w:tc>
        <w:tc>
          <w:tcPr>
            <w:tcW w:w="2900" w:type="dxa"/>
            <w:gridSpan w:val="8"/>
            <w:vMerge/>
            <w:tcBorders>
              <w:right w:val="single" w:sz="8" w:space="0" w:color="auto"/>
            </w:tcBorders>
            <w:vAlign w:val="bottom"/>
          </w:tcPr>
          <w:p w:rsidR="00D15E63" w:rsidRDefault="00D15E63">
            <w:pPr>
              <w:rPr>
                <w:sz w:val="11"/>
                <w:szCs w:val="11"/>
              </w:rPr>
            </w:pP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5"/>
        </w:trPr>
        <w:tc>
          <w:tcPr>
            <w:tcW w:w="1500" w:type="dxa"/>
            <w:gridSpan w:val="2"/>
            <w:vMerge/>
            <w:tcBorders>
              <w:left w:val="single" w:sz="8" w:space="0" w:color="auto"/>
            </w:tcBorders>
            <w:vAlign w:val="bottom"/>
          </w:tcPr>
          <w:p w:rsidR="00D15E63" w:rsidRDefault="00D15E63">
            <w:pPr>
              <w:rPr>
                <w:sz w:val="10"/>
                <w:szCs w:val="10"/>
              </w:rPr>
            </w:pPr>
          </w:p>
        </w:tc>
        <w:tc>
          <w:tcPr>
            <w:tcW w:w="620" w:type="dxa"/>
            <w:vAlign w:val="bottom"/>
          </w:tcPr>
          <w:p w:rsidR="00D15E63" w:rsidRDefault="00D15E63">
            <w:pPr>
              <w:rPr>
                <w:sz w:val="10"/>
                <w:szCs w:val="10"/>
              </w:rPr>
            </w:pPr>
          </w:p>
        </w:tc>
        <w:tc>
          <w:tcPr>
            <w:tcW w:w="840" w:type="dxa"/>
            <w:tcBorders>
              <w:right w:val="single" w:sz="8" w:space="0" w:color="auto"/>
            </w:tcBorders>
            <w:vAlign w:val="bottom"/>
          </w:tcPr>
          <w:p w:rsidR="00D15E63" w:rsidRDefault="00D15E63">
            <w:pPr>
              <w:rPr>
                <w:sz w:val="10"/>
                <w:szCs w:val="10"/>
              </w:rPr>
            </w:pPr>
          </w:p>
        </w:tc>
        <w:tc>
          <w:tcPr>
            <w:tcW w:w="3120" w:type="dxa"/>
            <w:tcBorders>
              <w:right w:val="single" w:sz="8" w:space="0" w:color="auto"/>
            </w:tcBorders>
            <w:vAlign w:val="bottom"/>
          </w:tcPr>
          <w:p w:rsidR="00D15E63" w:rsidRDefault="00D15E63">
            <w:pPr>
              <w:rPr>
                <w:sz w:val="10"/>
                <w:szCs w:val="10"/>
              </w:rPr>
            </w:pPr>
          </w:p>
        </w:tc>
        <w:tc>
          <w:tcPr>
            <w:tcW w:w="840" w:type="dxa"/>
            <w:vMerge w:val="restart"/>
            <w:vAlign w:val="bottom"/>
          </w:tcPr>
          <w:p w:rsidR="00D15E63" w:rsidRDefault="00FA6BFE">
            <w:pPr>
              <w:ind w:left="100"/>
              <w:rPr>
                <w:sz w:val="20"/>
                <w:szCs w:val="20"/>
              </w:rPr>
            </w:pPr>
            <w:r>
              <w:rPr>
                <w:rFonts w:ascii="Arial" w:eastAsia="Arial" w:hAnsi="Arial" w:cs="Arial"/>
              </w:rPr>
              <w:t>there</w:t>
            </w:r>
          </w:p>
        </w:tc>
        <w:tc>
          <w:tcPr>
            <w:tcW w:w="500" w:type="dxa"/>
            <w:vMerge w:val="restart"/>
            <w:vAlign w:val="bottom"/>
          </w:tcPr>
          <w:p w:rsidR="00D15E63" w:rsidRDefault="00FA6BFE">
            <w:pPr>
              <w:ind w:left="80"/>
              <w:rPr>
                <w:sz w:val="20"/>
                <w:szCs w:val="20"/>
              </w:rPr>
            </w:pPr>
            <w:r>
              <w:rPr>
                <w:rFonts w:ascii="Arial" w:eastAsia="Arial" w:hAnsi="Arial" w:cs="Arial"/>
              </w:rPr>
              <w:t>isn’t</w:t>
            </w:r>
          </w:p>
        </w:tc>
        <w:tc>
          <w:tcPr>
            <w:tcW w:w="260" w:type="dxa"/>
            <w:gridSpan w:val="2"/>
            <w:vAlign w:val="bottom"/>
          </w:tcPr>
          <w:p w:rsidR="00D15E63" w:rsidRDefault="00D15E63">
            <w:pPr>
              <w:rPr>
                <w:sz w:val="10"/>
                <w:szCs w:val="10"/>
              </w:rPr>
            </w:pPr>
          </w:p>
        </w:tc>
        <w:tc>
          <w:tcPr>
            <w:tcW w:w="680" w:type="dxa"/>
            <w:gridSpan w:val="2"/>
            <w:vMerge w:val="restart"/>
            <w:vAlign w:val="bottom"/>
          </w:tcPr>
          <w:p w:rsidR="00D15E63" w:rsidRDefault="00FA6BFE">
            <w:pPr>
              <w:ind w:left="40"/>
              <w:rPr>
                <w:sz w:val="20"/>
                <w:szCs w:val="20"/>
              </w:rPr>
            </w:pPr>
            <w:r>
              <w:rPr>
                <w:rFonts w:ascii="Arial" w:eastAsia="Arial" w:hAnsi="Arial" w:cs="Arial"/>
              </w:rPr>
              <w:t>any</w:t>
            </w:r>
          </w:p>
        </w:tc>
        <w:tc>
          <w:tcPr>
            <w:tcW w:w="620" w:type="dxa"/>
            <w:gridSpan w:val="2"/>
            <w:vMerge w:val="restart"/>
            <w:tcBorders>
              <w:right w:val="single" w:sz="8" w:space="0" w:color="auto"/>
            </w:tcBorders>
            <w:vAlign w:val="bottom"/>
          </w:tcPr>
          <w:p w:rsidR="00D15E63" w:rsidRDefault="00FA6BFE">
            <w:pPr>
              <w:ind w:right="10"/>
              <w:jc w:val="right"/>
              <w:rPr>
                <w:sz w:val="20"/>
                <w:szCs w:val="20"/>
              </w:rPr>
            </w:pPr>
            <w:r>
              <w:rPr>
                <w:rFonts w:ascii="Arial" w:eastAsia="Arial" w:hAnsi="Arial" w:cs="Arial"/>
              </w:rPr>
              <w:t>rotor</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7"/>
        </w:trPr>
        <w:tc>
          <w:tcPr>
            <w:tcW w:w="1500" w:type="dxa"/>
            <w:gridSpan w:val="2"/>
            <w:tcBorders>
              <w:left w:val="single" w:sz="8" w:space="0" w:color="auto"/>
            </w:tcBorders>
            <w:vAlign w:val="bottom"/>
          </w:tcPr>
          <w:p w:rsidR="00D15E63" w:rsidRDefault="00D15E63">
            <w:pPr>
              <w:rPr>
                <w:sz w:val="11"/>
                <w:szCs w:val="11"/>
              </w:rPr>
            </w:pPr>
          </w:p>
        </w:tc>
        <w:tc>
          <w:tcPr>
            <w:tcW w:w="620" w:type="dxa"/>
            <w:vAlign w:val="bottom"/>
          </w:tcPr>
          <w:p w:rsidR="00D15E63" w:rsidRDefault="00D15E63">
            <w:pPr>
              <w:rPr>
                <w:sz w:val="11"/>
                <w:szCs w:val="11"/>
              </w:rPr>
            </w:pPr>
          </w:p>
        </w:tc>
        <w:tc>
          <w:tcPr>
            <w:tcW w:w="840" w:type="dxa"/>
            <w:tcBorders>
              <w:right w:val="single" w:sz="8" w:space="0" w:color="auto"/>
            </w:tcBorders>
            <w:vAlign w:val="bottom"/>
          </w:tcPr>
          <w:p w:rsidR="00D15E63" w:rsidRDefault="00D15E63">
            <w:pPr>
              <w:rPr>
                <w:sz w:val="11"/>
                <w:szCs w:val="11"/>
              </w:rPr>
            </w:pPr>
          </w:p>
        </w:tc>
        <w:tc>
          <w:tcPr>
            <w:tcW w:w="3120" w:type="dxa"/>
            <w:tcBorders>
              <w:right w:val="single" w:sz="8" w:space="0" w:color="auto"/>
            </w:tcBorders>
            <w:vAlign w:val="bottom"/>
          </w:tcPr>
          <w:p w:rsidR="00D15E63" w:rsidRDefault="00D15E63">
            <w:pPr>
              <w:rPr>
                <w:sz w:val="11"/>
                <w:szCs w:val="11"/>
              </w:rPr>
            </w:pPr>
          </w:p>
        </w:tc>
        <w:tc>
          <w:tcPr>
            <w:tcW w:w="840" w:type="dxa"/>
            <w:vMerge/>
            <w:vAlign w:val="bottom"/>
          </w:tcPr>
          <w:p w:rsidR="00D15E63" w:rsidRDefault="00D15E63">
            <w:pPr>
              <w:rPr>
                <w:sz w:val="11"/>
                <w:szCs w:val="11"/>
              </w:rPr>
            </w:pPr>
          </w:p>
        </w:tc>
        <w:tc>
          <w:tcPr>
            <w:tcW w:w="500" w:type="dxa"/>
            <w:vMerge/>
            <w:vAlign w:val="bottom"/>
          </w:tcPr>
          <w:p w:rsidR="00D15E63" w:rsidRDefault="00D15E63">
            <w:pPr>
              <w:rPr>
                <w:sz w:val="11"/>
                <w:szCs w:val="11"/>
              </w:rPr>
            </w:pPr>
          </w:p>
        </w:tc>
        <w:tc>
          <w:tcPr>
            <w:tcW w:w="260" w:type="dxa"/>
            <w:gridSpan w:val="2"/>
            <w:vAlign w:val="bottom"/>
          </w:tcPr>
          <w:p w:rsidR="00D15E63" w:rsidRDefault="00D15E63">
            <w:pPr>
              <w:rPr>
                <w:sz w:val="11"/>
                <w:szCs w:val="11"/>
              </w:rPr>
            </w:pPr>
          </w:p>
        </w:tc>
        <w:tc>
          <w:tcPr>
            <w:tcW w:w="680" w:type="dxa"/>
            <w:gridSpan w:val="2"/>
            <w:vMerge/>
            <w:vAlign w:val="bottom"/>
          </w:tcPr>
          <w:p w:rsidR="00D15E63" w:rsidRDefault="00D15E63">
            <w:pPr>
              <w:rPr>
                <w:sz w:val="11"/>
                <w:szCs w:val="11"/>
              </w:rPr>
            </w:pPr>
          </w:p>
        </w:tc>
        <w:tc>
          <w:tcPr>
            <w:tcW w:w="620" w:type="dxa"/>
            <w:gridSpan w:val="2"/>
            <w:vMerge/>
            <w:tcBorders>
              <w:right w:val="single" w:sz="8" w:space="0" w:color="auto"/>
            </w:tcBorders>
            <w:vAlign w:val="bottom"/>
          </w:tcPr>
          <w:p w:rsidR="00D15E63" w:rsidRDefault="00D15E63">
            <w:pPr>
              <w:rPr>
                <w:sz w:val="11"/>
                <w:szCs w:val="11"/>
              </w:rPr>
            </w:pP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57"/>
        </w:trPr>
        <w:tc>
          <w:tcPr>
            <w:tcW w:w="1500" w:type="dxa"/>
            <w:gridSpan w:val="2"/>
            <w:tcBorders>
              <w:left w:val="single" w:sz="8" w:space="0" w:color="auto"/>
              <w:bottom w:val="single" w:sz="8" w:space="0" w:color="auto"/>
            </w:tcBorders>
            <w:vAlign w:val="bottom"/>
          </w:tcPr>
          <w:p w:rsidR="00D15E63" w:rsidRDefault="00D15E63"/>
        </w:tc>
        <w:tc>
          <w:tcPr>
            <w:tcW w:w="620" w:type="dxa"/>
            <w:tcBorders>
              <w:bottom w:val="single" w:sz="8" w:space="0" w:color="auto"/>
            </w:tcBorders>
            <w:vAlign w:val="bottom"/>
          </w:tcPr>
          <w:p w:rsidR="00D15E63" w:rsidRDefault="00D15E63"/>
        </w:tc>
        <w:tc>
          <w:tcPr>
            <w:tcW w:w="840" w:type="dxa"/>
            <w:tcBorders>
              <w:bottom w:val="single" w:sz="8" w:space="0" w:color="auto"/>
              <w:right w:val="single" w:sz="8" w:space="0" w:color="auto"/>
            </w:tcBorders>
            <w:vAlign w:val="bottom"/>
          </w:tcPr>
          <w:p w:rsidR="00D15E63" w:rsidRDefault="00D15E63"/>
        </w:tc>
        <w:tc>
          <w:tcPr>
            <w:tcW w:w="3120" w:type="dxa"/>
            <w:tcBorders>
              <w:bottom w:val="single" w:sz="8" w:space="0" w:color="auto"/>
              <w:right w:val="single" w:sz="8" w:space="0" w:color="auto"/>
            </w:tcBorders>
            <w:vAlign w:val="bottom"/>
          </w:tcPr>
          <w:p w:rsidR="00D15E63" w:rsidRDefault="00D15E63"/>
        </w:tc>
        <w:tc>
          <w:tcPr>
            <w:tcW w:w="2280" w:type="dxa"/>
            <w:gridSpan w:val="6"/>
            <w:tcBorders>
              <w:bottom w:val="single" w:sz="8" w:space="0" w:color="auto"/>
            </w:tcBorders>
            <w:vAlign w:val="bottom"/>
          </w:tcPr>
          <w:p w:rsidR="00D15E63" w:rsidRDefault="00FA6BFE">
            <w:pPr>
              <w:ind w:left="100"/>
              <w:rPr>
                <w:sz w:val="20"/>
                <w:szCs w:val="20"/>
              </w:rPr>
            </w:pPr>
            <w:r>
              <w:rPr>
                <w:rFonts w:ascii="Arial" w:eastAsia="Arial" w:hAnsi="Arial" w:cs="Arial"/>
              </w:rPr>
              <w:t>production in Turkey</w:t>
            </w:r>
          </w:p>
        </w:tc>
        <w:tc>
          <w:tcPr>
            <w:tcW w:w="620" w:type="dxa"/>
            <w:gridSpan w:val="2"/>
            <w:tcBorders>
              <w:bottom w:val="single" w:sz="8" w:space="0" w:color="auto"/>
              <w:right w:val="single" w:sz="8" w:space="0" w:color="auto"/>
            </w:tcBorders>
            <w:vAlign w:val="bottom"/>
          </w:tcPr>
          <w:p w:rsidR="00D15E63" w:rsidRDefault="00D15E63"/>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42"/>
        </w:trPr>
        <w:tc>
          <w:tcPr>
            <w:tcW w:w="1500" w:type="dxa"/>
            <w:gridSpan w:val="2"/>
            <w:tcBorders>
              <w:left w:val="single" w:sz="8" w:space="0" w:color="auto"/>
            </w:tcBorders>
            <w:vAlign w:val="bottom"/>
          </w:tcPr>
          <w:p w:rsidR="00D15E63" w:rsidRDefault="00D15E63">
            <w:pPr>
              <w:rPr>
                <w:sz w:val="21"/>
                <w:szCs w:val="21"/>
              </w:rPr>
            </w:pPr>
          </w:p>
        </w:tc>
        <w:tc>
          <w:tcPr>
            <w:tcW w:w="620" w:type="dxa"/>
            <w:vAlign w:val="bottom"/>
          </w:tcPr>
          <w:p w:rsidR="00D15E63" w:rsidRDefault="00D15E63">
            <w:pPr>
              <w:rPr>
                <w:sz w:val="21"/>
                <w:szCs w:val="21"/>
              </w:rPr>
            </w:pPr>
          </w:p>
        </w:tc>
        <w:tc>
          <w:tcPr>
            <w:tcW w:w="840" w:type="dxa"/>
            <w:tcBorders>
              <w:right w:val="single" w:sz="8" w:space="0" w:color="auto"/>
            </w:tcBorders>
            <w:vAlign w:val="bottom"/>
          </w:tcPr>
          <w:p w:rsidR="00D15E63" w:rsidRDefault="00D15E63">
            <w:pPr>
              <w:rPr>
                <w:sz w:val="21"/>
                <w:szCs w:val="21"/>
              </w:rPr>
            </w:pPr>
          </w:p>
        </w:tc>
        <w:tc>
          <w:tcPr>
            <w:tcW w:w="3120" w:type="dxa"/>
            <w:tcBorders>
              <w:right w:val="single" w:sz="8" w:space="0" w:color="auto"/>
            </w:tcBorders>
            <w:vAlign w:val="bottom"/>
          </w:tcPr>
          <w:p w:rsidR="00D15E63" w:rsidRDefault="00D15E63">
            <w:pPr>
              <w:rPr>
                <w:sz w:val="21"/>
                <w:szCs w:val="21"/>
              </w:rPr>
            </w:pPr>
          </w:p>
        </w:tc>
        <w:tc>
          <w:tcPr>
            <w:tcW w:w="840" w:type="dxa"/>
            <w:vAlign w:val="bottom"/>
          </w:tcPr>
          <w:p w:rsidR="00D15E63" w:rsidRDefault="00FA6BFE">
            <w:pPr>
              <w:spacing w:line="242" w:lineRule="exact"/>
              <w:ind w:left="100"/>
              <w:rPr>
                <w:sz w:val="20"/>
                <w:szCs w:val="20"/>
              </w:rPr>
            </w:pPr>
            <w:r>
              <w:rPr>
                <w:rFonts w:ascii="Arial" w:eastAsia="Arial" w:hAnsi="Arial" w:cs="Arial"/>
              </w:rPr>
              <w:t>Project</w:t>
            </w:r>
          </w:p>
        </w:tc>
        <w:tc>
          <w:tcPr>
            <w:tcW w:w="760" w:type="dxa"/>
            <w:gridSpan w:val="3"/>
            <w:vAlign w:val="bottom"/>
          </w:tcPr>
          <w:p w:rsidR="00D15E63" w:rsidRDefault="00FA6BFE">
            <w:pPr>
              <w:spacing w:line="242" w:lineRule="exact"/>
              <w:ind w:left="260"/>
              <w:rPr>
                <w:sz w:val="20"/>
                <w:szCs w:val="20"/>
              </w:rPr>
            </w:pPr>
            <w:r>
              <w:rPr>
                <w:rFonts w:ascii="Arial" w:eastAsia="Arial" w:hAnsi="Arial" w:cs="Arial"/>
              </w:rPr>
              <w:t>will</w:t>
            </w:r>
          </w:p>
        </w:tc>
        <w:tc>
          <w:tcPr>
            <w:tcW w:w="680" w:type="dxa"/>
            <w:gridSpan w:val="2"/>
            <w:vAlign w:val="bottom"/>
          </w:tcPr>
          <w:p w:rsidR="00D15E63" w:rsidRDefault="00FA6BFE">
            <w:pPr>
              <w:spacing w:line="242" w:lineRule="exact"/>
              <w:ind w:left="100"/>
              <w:rPr>
                <w:sz w:val="20"/>
                <w:szCs w:val="20"/>
              </w:rPr>
            </w:pPr>
            <w:r>
              <w:rPr>
                <w:rFonts w:ascii="Arial" w:eastAsia="Arial" w:hAnsi="Arial" w:cs="Arial"/>
              </w:rPr>
              <w:t>use</w:t>
            </w:r>
          </w:p>
        </w:tc>
        <w:tc>
          <w:tcPr>
            <w:tcW w:w="620" w:type="dxa"/>
            <w:gridSpan w:val="2"/>
            <w:tcBorders>
              <w:right w:val="single" w:sz="8" w:space="0" w:color="auto"/>
            </w:tcBorders>
            <w:vAlign w:val="bottom"/>
          </w:tcPr>
          <w:p w:rsidR="00D15E63" w:rsidRDefault="00FA6BFE">
            <w:pPr>
              <w:spacing w:line="242" w:lineRule="exact"/>
              <w:ind w:right="10"/>
              <w:jc w:val="right"/>
              <w:rPr>
                <w:sz w:val="20"/>
                <w:szCs w:val="20"/>
              </w:rPr>
            </w:pPr>
            <w:r>
              <w:rPr>
                <w:rFonts w:ascii="Arial" w:eastAsia="Arial" w:hAnsi="Arial" w:cs="Arial"/>
              </w:rPr>
              <w:t>new</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52"/>
        </w:trPr>
        <w:tc>
          <w:tcPr>
            <w:tcW w:w="1500" w:type="dxa"/>
            <w:gridSpan w:val="2"/>
            <w:tcBorders>
              <w:left w:val="single" w:sz="8" w:space="0" w:color="auto"/>
            </w:tcBorders>
            <w:vAlign w:val="bottom"/>
          </w:tcPr>
          <w:p w:rsidR="00D15E63" w:rsidRDefault="00D15E63">
            <w:pPr>
              <w:rPr>
                <w:sz w:val="21"/>
                <w:szCs w:val="21"/>
              </w:rPr>
            </w:pPr>
          </w:p>
        </w:tc>
        <w:tc>
          <w:tcPr>
            <w:tcW w:w="620" w:type="dxa"/>
            <w:vAlign w:val="bottom"/>
          </w:tcPr>
          <w:p w:rsidR="00D15E63" w:rsidRDefault="00D15E63">
            <w:pPr>
              <w:rPr>
                <w:sz w:val="21"/>
                <w:szCs w:val="21"/>
              </w:rPr>
            </w:pPr>
          </w:p>
        </w:tc>
        <w:tc>
          <w:tcPr>
            <w:tcW w:w="840" w:type="dxa"/>
            <w:tcBorders>
              <w:right w:val="single" w:sz="8" w:space="0" w:color="auto"/>
            </w:tcBorders>
            <w:vAlign w:val="bottom"/>
          </w:tcPr>
          <w:p w:rsidR="00D15E63" w:rsidRDefault="00D15E63">
            <w:pPr>
              <w:rPr>
                <w:sz w:val="21"/>
                <w:szCs w:val="21"/>
              </w:rPr>
            </w:pPr>
          </w:p>
        </w:tc>
        <w:tc>
          <w:tcPr>
            <w:tcW w:w="3120" w:type="dxa"/>
            <w:tcBorders>
              <w:right w:val="single" w:sz="8" w:space="0" w:color="auto"/>
            </w:tcBorders>
            <w:vAlign w:val="bottom"/>
          </w:tcPr>
          <w:p w:rsidR="00D15E63" w:rsidRDefault="00D15E63">
            <w:pPr>
              <w:rPr>
                <w:sz w:val="21"/>
                <w:szCs w:val="21"/>
              </w:rPr>
            </w:pPr>
          </w:p>
        </w:tc>
        <w:tc>
          <w:tcPr>
            <w:tcW w:w="2280" w:type="dxa"/>
            <w:gridSpan w:val="6"/>
            <w:vAlign w:val="bottom"/>
          </w:tcPr>
          <w:p w:rsidR="00D15E63" w:rsidRDefault="00FA6BFE">
            <w:pPr>
              <w:ind w:left="100"/>
              <w:rPr>
                <w:sz w:val="20"/>
                <w:szCs w:val="20"/>
              </w:rPr>
            </w:pPr>
            <w:r>
              <w:rPr>
                <w:rFonts w:ascii="Arial" w:eastAsia="Arial" w:hAnsi="Arial" w:cs="Arial"/>
              </w:rPr>
              <w:t>turbines  which  have</w:t>
            </w:r>
          </w:p>
        </w:tc>
        <w:tc>
          <w:tcPr>
            <w:tcW w:w="620" w:type="dxa"/>
            <w:gridSpan w:val="2"/>
            <w:tcBorders>
              <w:right w:val="single" w:sz="8" w:space="0" w:color="auto"/>
            </w:tcBorders>
            <w:vAlign w:val="bottom"/>
          </w:tcPr>
          <w:p w:rsidR="00D15E63" w:rsidRDefault="00FA6BFE">
            <w:pPr>
              <w:ind w:right="10"/>
              <w:jc w:val="right"/>
              <w:rPr>
                <w:sz w:val="20"/>
                <w:szCs w:val="20"/>
              </w:rPr>
            </w:pPr>
            <w:r>
              <w:rPr>
                <w:rFonts w:ascii="Arial" w:eastAsia="Arial" w:hAnsi="Arial" w:cs="Arial"/>
              </w:rPr>
              <w:t>less</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55"/>
        </w:trPr>
        <w:tc>
          <w:tcPr>
            <w:tcW w:w="1500" w:type="dxa"/>
            <w:gridSpan w:val="2"/>
            <w:tcBorders>
              <w:left w:val="single" w:sz="8" w:space="0" w:color="auto"/>
            </w:tcBorders>
            <w:vAlign w:val="bottom"/>
          </w:tcPr>
          <w:p w:rsidR="00D15E63" w:rsidRDefault="00D15E63"/>
        </w:tc>
        <w:tc>
          <w:tcPr>
            <w:tcW w:w="620" w:type="dxa"/>
            <w:vAlign w:val="bottom"/>
          </w:tcPr>
          <w:p w:rsidR="00D15E63" w:rsidRDefault="00D15E63"/>
        </w:tc>
        <w:tc>
          <w:tcPr>
            <w:tcW w:w="840" w:type="dxa"/>
            <w:tcBorders>
              <w:right w:val="single" w:sz="8" w:space="0" w:color="auto"/>
            </w:tcBorders>
            <w:vAlign w:val="bottom"/>
          </w:tcPr>
          <w:p w:rsidR="00D15E63" w:rsidRDefault="00D15E63"/>
        </w:tc>
        <w:tc>
          <w:tcPr>
            <w:tcW w:w="3120" w:type="dxa"/>
            <w:tcBorders>
              <w:right w:val="single" w:sz="8" w:space="0" w:color="auto"/>
            </w:tcBorders>
            <w:vAlign w:val="bottom"/>
          </w:tcPr>
          <w:p w:rsidR="00D15E63" w:rsidRDefault="00D15E63"/>
        </w:tc>
        <w:tc>
          <w:tcPr>
            <w:tcW w:w="2900" w:type="dxa"/>
            <w:gridSpan w:val="8"/>
            <w:tcBorders>
              <w:right w:val="single" w:sz="8" w:space="0" w:color="auto"/>
            </w:tcBorders>
            <w:vAlign w:val="bottom"/>
          </w:tcPr>
          <w:p w:rsidR="00D15E63" w:rsidRDefault="00FA6BFE">
            <w:pPr>
              <w:ind w:left="100"/>
              <w:rPr>
                <w:sz w:val="20"/>
                <w:szCs w:val="20"/>
              </w:rPr>
            </w:pPr>
            <w:r>
              <w:rPr>
                <w:rFonts w:ascii="Arial" w:eastAsia="Arial" w:hAnsi="Arial" w:cs="Arial"/>
              </w:rPr>
              <w:t>noise compared to previous</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52"/>
        </w:trPr>
        <w:tc>
          <w:tcPr>
            <w:tcW w:w="1500" w:type="dxa"/>
            <w:gridSpan w:val="2"/>
            <w:tcBorders>
              <w:left w:val="single" w:sz="8" w:space="0" w:color="auto"/>
            </w:tcBorders>
            <w:vAlign w:val="bottom"/>
          </w:tcPr>
          <w:p w:rsidR="00D15E63" w:rsidRDefault="00D15E63">
            <w:pPr>
              <w:rPr>
                <w:sz w:val="21"/>
                <w:szCs w:val="21"/>
              </w:rPr>
            </w:pPr>
          </w:p>
        </w:tc>
        <w:tc>
          <w:tcPr>
            <w:tcW w:w="620" w:type="dxa"/>
            <w:vAlign w:val="bottom"/>
          </w:tcPr>
          <w:p w:rsidR="00D15E63" w:rsidRDefault="00D15E63">
            <w:pPr>
              <w:rPr>
                <w:sz w:val="21"/>
                <w:szCs w:val="21"/>
              </w:rPr>
            </w:pPr>
          </w:p>
        </w:tc>
        <w:tc>
          <w:tcPr>
            <w:tcW w:w="840" w:type="dxa"/>
            <w:tcBorders>
              <w:right w:val="single" w:sz="8" w:space="0" w:color="auto"/>
            </w:tcBorders>
            <w:vAlign w:val="bottom"/>
          </w:tcPr>
          <w:p w:rsidR="00D15E63" w:rsidRDefault="00D15E63">
            <w:pPr>
              <w:rPr>
                <w:sz w:val="21"/>
                <w:szCs w:val="21"/>
              </w:rPr>
            </w:pPr>
          </w:p>
        </w:tc>
        <w:tc>
          <w:tcPr>
            <w:tcW w:w="3120" w:type="dxa"/>
            <w:tcBorders>
              <w:right w:val="single" w:sz="8" w:space="0" w:color="auto"/>
            </w:tcBorders>
            <w:vAlign w:val="bottom"/>
          </w:tcPr>
          <w:p w:rsidR="00D15E63" w:rsidRDefault="00D15E63">
            <w:pPr>
              <w:rPr>
                <w:sz w:val="21"/>
                <w:szCs w:val="21"/>
              </w:rPr>
            </w:pPr>
          </w:p>
        </w:tc>
        <w:tc>
          <w:tcPr>
            <w:tcW w:w="840" w:type="dxa"/>
            <w:vAlign w:val="bottom"/>
          </w:tcPr>
          <w:p w:rsidR="00D15E63" w:rsidRDefault="00D15E63">
            <w:pPr>
              <w:rPr>
                <w:sz w:val="21"/>
                <w:szCs w:val="21"/>
              </w:rPr>
            </w:pPr>
          </w:p>
        </w:tc>
        <w:tc>
          <w:tcPr>
            <w:tcW w:w="500" w:type="dxa"/>
            <w:vAlign w:val="bottom"/>
          </w:tcPr>
          <w:p w:rsidR="00D15E63" w:rsidRDefault="00D15E63">
            <w:pPr>
              <w:rPr>
                <w:sz w:val="21"/>
                <w:szCs w:val="21"/>
              </w:rPr>
            </w:pPr>
          </w:p>
        </w:tc>
        <w:tc>
          <w:tcPr>
            <w:tcW w:w="260" w:type="dxa"/>
            <w:gridSpan w:val="2"/>
            <w:vAlign w:val="bottom"/>
          </w:tcPr>
          <w:p w:rsidR="00D15E63" w:rsidRDefault="00D15E63">
            <w:pPr>
              <w:rPr>
                <w:sz w:val="21"/>
                <w:szCs w:val="21"/>
              </w:rPr>
            </w:pPr>
          </w:p>
        </w:tc>
        <w:tc>
          <w:tcPr>
            <w:tcW w:w="1300" w:type="dxa"/>
            <w:gridSpan w:val="4"/>
            <w:tcBorders>
              <w:right w:val="single" w:sz="8" w:space="0" w:color="auto"/>
            </w:tcBorders>
            <w:vAlign w:val="bottom"/>
          </w:tcPr>
          <w:p w:rsidR="00D15E63" w:rsidRDefault="00FA6BFE">
            <w:pPr>
              <w:ind w:right="30"/>
              <w:jc w:val="right"/>
              <w:rPr>
                <w:sz w:val="20"/>
                <w:szCs w:val="20"/>
              </w:rPr>
            </w:pPr>
            <w:r>
              <w:rPr>
                <w:rFonts w:ascii="Arial" w:eastAsia="Arial" w:hAnsi="Arial" w:cs="Arial"/>
              </w:rPr>
              <w:t>generation</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54"/>
        </w:trPr>
        <w:tc>
          <w:tcPr>
            <w:tcW w:w="2120" w:type="dxa"/>
            <w:gridSpan w:val="3"/>
            <w:tcBorders>
              <w:left w:val="single" w:sz="8" w:space="0" w:color="auto"/>
            </w:tcBorders>
            <w:vAlign w:val="bottom"/>
          </w:tcPr>
          <w:p w:rsidR="00D15E63" w:rsidRDefault="00FA6BFE">
            <w:pPr>
              <w:spacing w:line="249" w:lineRule="exact"/>
              <w:ind w:left="120"/>
              <w:rPr>
                <w:sz w:val="20"/>
                <w:szCs w:val="20"/>
              </w:rPr>
            </w:pPr>
            <w:r>
              <w:rPr>
                <w:rFonts w:ascii="Arial" w:eastAsia="Arial" w:hAnsi="Arial" w:cs="Arial"/>
              </w:rPr>
              <w:t>Question on Noise</w:t>
            </w:r>
          </w:p>
        </w:tc>
        <w:tc>
          <w:tcPr>
            <w:tcW w:w="840" w:type="dxa"/>
            <w:tcBorders>
              <w:right w:val="single" w:sz="8" w:space="0" w:color="auto"/>
            </w:tcBorders>
            <w:vAlign w:val="bottom"/>
          </w:tcPr>
          <w:p w:rsidR="00D15E63" w:rsidRDefault="00D15E63"/>
        </w:tc>
        <w:tc>
          <w:tcPr>
            <w:tcW w:w="3120" w:type="dxa"/>
            <w:tcBorders>
              <w:right w:val="single" w:sz="8" w:space="0" w:color="auto"/>
            </w:tcBorders>
            <w:vAlign w:val="bottom"/>
          </w:tcPr>
          <w:p w:rsidR="00D15E63" w:rsidRDefault="00FA6BFE">
            <w:pPr>
              <w:spacing w:line="249" w:lineRule="exact"/>
              <w:ind w:left="100"/>
              <w:rPr>
                <w:sz w:val="20"/>
                <w:szCs w:val="20"/>
              </w:rPr>
            </w:pPr>
            <w:r>
              <w:rPr>
                <w:rFonts w:ascii="Arial" w:eastAsia="Arial" w:hAnsi="Arial" w:cs="Arial"/>
              </w:rPr>
              <w:t>Yes</w:t>
            </w:r>
          </w:p>
        </w:tc>
        <w:tc>
          <w:tcPr>
            <w:tcW w:w="1340" w:type="dxa"/>
            <w:gridSpan w:val="2"/>
            <w:vAlign w:val="bottom"/>
          </w:tcPr>
          <w:p w:rsidR="00D15E63" w:rsidRDefault="00FA6BFE">
            <w:pPr>
              <w:ind w:left="100"/>
              <w:rPr>
                <w:sz w:val="20"/>
                <w:szCs w:val="20"/>
              </w:rPr>
            </w:pPr>
            <w:proofErr w:type="gramStart"/>
            <w:r>
              <w:rPr>
                <w:rFonts w:ascii="Arial" w:eastAsia="Arial" w:hAnsi="Arial" w:cs="Arial"/>
              </w:rPr>
              <w:t>turbines</w:t>
            </w:r>
            <w:proofErr w:type="gramEnd"/>
            <w:r>
              <w:rPr>
                <w:rFonts w:ascii="Arial" w:eastAsia="Arial" w:hAnsi="Arial" w:cs="Arial"/>
              </w:rPr>
              <w:t>.</w:t>
            </w:r>
          </w:p>
        </w:tc>
        <w:tc>
          <w:tcPr>
            <w:tcW w:w="260" w:type="dxa"/>
            <w:gridSpan w:val="2"/>
            <w:vAlign w:val="bottom"/>
          </w:tcPr>
          <w:p w:rsidR="00D15E63" w:rsidRDefault="00D15E63"/>
        </w:tc>
        <w:tc>
          <w:tcPr>
            <w:tcW w:w="200" w:type="dxa"/>
            <w:vAlign w:val="bottom"/>
          </w:tcPr>
          <w:p w:rsidR="00D15E63" w:rsidRDefault="00D15E63"/>
        </w:tc>
        <w:tc>
          <w:tcPr>
            <w:tcW w:w="480" w:type="dxa"/>
            <w:vAlign w:val="bottom"/>
          </w:tcPr>
          <w:p w:rsidR="00D15E63" w:rsidRDefault="00D15E63"/>
        </w:tc>
        <w:tc>
          <w:tcPr>
            <w:tcW w:w="620" w:type="dxa"/>
            <w:gridSpan w:val="2"/>
            <w:tcBorders>
              <w:right w:val="single" w:sz="8" w:space="0" w:color="auto"/>
            </w:tcBorders>
            <w:vAlign w:val="bottom"/>
          </w:tcPr>
          <w:p w:rsidR="00D15E63" w:rsidRDefault="00FA6BFE">
            <w:pPr>
              <w:ind w:right="10"/>
              <w:jc w:val="right"/>
              <w:rPr>
                <w:sz w:val="20"/>
                <w:szCs w:val="20"/>
              </w:rPr>
            </w:pPr>
            <w:r>
              <w:rPr>
                <w:rFonts w:ascii="Arial" w:eastAsia="Arial" w:hAnsi="Arial" w:cs="Arial"/>
                <w:w w:val="98"/>
              </w:rPr>
              <w:t>Also,</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52"/>
        </w:trPr>
        <w:tc>
          <w:tcPr>
            <w:tcW w:w="1500" w:type="dxa"/>
            <w:gridSpan w:val="2"/>
            <w:tcBorders>
              <w:left w:val="single" w:sz="8" w:space="0" w:color="auto"/>
            </w:tcBorders>
            <w:vAlign w:val="bottom"/>
          </w:tcPr>
          <w:p w:rsidR="00D15E63" w:rsidRDefault="00D15E63">
            <w:pPr>
              <w:rPr>
                <w:sz w:val="21"/>
                <w:szCs w:val="21"/>
              </w:rPr>
            </w:pPr>
          </w:p>
        </w:tc>
        <w:tc>
          <w:tcPr>
            <w:tcW w:w="620" w:type="dxa"/>
            <w:vAlign w:val="bottom"/>
          </w:tcPr>
          <w:p w:rsidR="00D15E63" w:rsidRDefault="00D15E63">
            <w:pPr>
              <w:rPr>
                <w:sz w:val="21"/>
                <w:szCs w:val="21"/>
              </w:rPr>
            </w:pPr>
          </w:p>
        </w:tc>
        <w:tc>
          <w:tcPr>
            <w:tcW w:w="840" w:type="dxa"/>
            <w:tcBorders>
              <w:right w:val="single" w:sz="8" w:space="0" w:color="auto"/>
            </w:tcBorders>
            <w:vAlign w:val="bottom"/>
          </w:tcPr>
          <w:p w:rsidR="00D15E63" w:rsidRDefault="00D15E63">
            <w:pPr>
              <w:rPr>
                <w:sz w:val="21"/>
                <w:szCs w:val="21"/>
              </w:rPr>
            </w:pPr>
          </w:p>
        </w:tc>
        <w:tc>
          <w:tcPr>
            <w:tcW w:w="3120" w:type="dxa"/>
            <w:tcBorders>
              <w:right w:val="single" w:sz="8" w:space="0" w:color="auto"/>
            </w:tcBorders>
            <w:vAlign w:val="bottom"/>
          </w:tcPr>
          <w:p w:rsidR="00D15E63" w:rsidRDefault="00D15E63">
            <w:pPr>
              <w:rPr>
                <w:sz w:val="21"/>
                <w:szCs w:val="21"/>
              </w:rPr>
            </w:pPr>
          </w:p>
        </w:tc>
        <w:tc>
          <w:tcPr>
            <w:tcW w:w="1600" w:type="dxa"/>
            <w:gridSpan w:val="4"/>
            <w:vAlign w:val="bottom"/>
          </w:tcPr>
          <w:p w:rsidR="00D15E63" w:rsidRDefault="00FA6BFE">
            <w:pPr>
              <w:ind w:left="100"/>
              <w:rPr>
                <w:sz w:val="20"/>
                <w:szCs w:val="20"/>
              </w:rPr>
            </w:pPr>
            <w:r>
              <w:rPr>
                <w:rFonts w:ascii="Arial" w:eastAsia="Arial" w:hAnsi="Arial" w:cs="Arial"/>
              </w:rPr>
              <w:t>measurements</w:t>
            </w:r>
          </w:p>
        </w:tc>
        <w:tc>
          <w:tcPr>
            <w:tcW w:w="200" w:type="dxa"/>
            <w:vAlign w:val="bottom"/>
          </w:tcPr>
          <w:p w:rsidR="00D15E63" w:rsidRDefault="00D15E63">
            <w:pPr>
              <w:rPr>
                <w:sz w:val="21"/>
                <w:szCs w:val="21"/>
              </w:rPr>
            </w:pPr>
          </w:p>
        </w:tc>
        <w:tc>
          <w:tcPr>
            <w:tcW w:w="480" w:type="dxa"/>
            <w:vAlign w:val="bottom"/>
          </w:tcPr>
          <w:p w:rsidR="00D15E63" w:rsidRDefault="00FA6BFE">
            <w:pPr>
              <w:ind w:left="100"/>
              <w:rPr>
                <w:sz w:val="20"/>
                <w:szCs w:val="20"/>
              </w:rPr>
            </w:pPr>
            <w:r>
              <w:rPr>
                <w:rFonts w:ascii="Arial" w:eastAsia="Arial" w:hAnsi="Arial" w:cs="Arial"/>
              </w:rPr>
              <w:t>will</w:t>
            </w:r>
          </w:p>
        </w:tc>
        <w:tc>
          <w:tcPr>
            <w:tcW w:w="620" w:type="dxa"/>
            <w:gridSpan w:val="2"/>
            <w:tcBorders>
              <w:right w:val="single" w:sz="8" w:space="0" w:color="auto"/>
            </w:tcBorders>
            <w:vAlign w:val="bottom"/>
          </w:tcPr>
          <w:p w:rsidR="00D15E63" w:rsidRDefault="00FA6BFE">
            <w:pPr>
              <w:ind w:right="10"/>
              <w:jc w:val="right"/>
              <w:rPr>
                <w:sz w:val="20"/>
                <w:szCs w:val="20"/>
              </w:rPr>
            </w:pPr>
            <w:r>
              <w:rPr>
                <w:rFonts w:ascii="Arial" w:eastAsia="Arial" w:hAnsi="Arial" w:cs="Arial"/>
              </w:rPr>
              <w:t>be</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52"/>
        </w:trPr>
        <w:tc>
          <w:tcPr>
            <w:tcW w:w="1500" w:type="dxa"/>
            <w:gridSpan w:val="2"/>
            <w:tcBorders>
              <w:left w:val="single" w:sz="8" w:space="0" w:color="auto"/>
            </w:tcBorders>
            <w:vAlign w:val="bottom"/>
          </w:tcPr>
          <w:p w:rsidR="00D15E63" w:rsidRDefault="00D15E63">
            <w:pPr>
              <w:rPr>
                <w:sz w:val="21"/>
                <w:szCs w:val="21"/>
              </w:rPr>
            </w:pPr>
          </w:p>
        </w:tc>
        <w:tc>
          <w:tcPr>
            <w:tcW w:w="620" w:type="dxa"/>
            <w:vAlign w:val="bottom"/>
          </w:tcPr>
          <w:p w:rsidR="00D15E63" w:rsidRDefault="00D15E63">
            <w:pPr>
              <w:rPr>
                <w:sz w:val="21"/>
                <w:szCs w:val="21"/>
              </w:rPr>
            </w:pPr>
          </w:p>
        </w:tc>
        <w:tc>
          <w:tcPr>
            <w:tcW w:w="840" w:type="dxa"/>
            <w:tcBorders>
              <w:right w:val="single" w:sz="8" w:space="0" w:color="auto"/>
            </w:tcBorders>
            <w:vAlign w:val="bottom"/>
          </w:tcPr>
          <w:p w:rsidR="00D15E63" w:rsidRDefault="00D15E63">
            <w:pPr>
              <w:rPr>
                <w:sz w:val="21"/>
                <w:szCs w:val="21"/>
              </w:rPr>
            </w:pPr>
          </w:p>
        </w:tc>
        <w:tc>
          <w:tcPr>
            <w:tcW w:w="3120" w:type="dxa"/>
            <w:tcBorders>
              <w:right w:val="single" w:sz="8" w:space="0" w:color="auto"/>
            </w:tcBorders>
            <w:vAlign w:val="bottom"/>
          </w:tcPr>
          <w:p w:rsidR="00D15E63" w:rsidRDefault="00D15E63">
            <w:pPr>
              <w:rPr>
                <w:sz w:val="21"/>
                <w:szCs w:val="21"/>
              </w:rPr>
            </w:pPr>
          </w:p>
        </w:tc>
        <w:tc>
          <w:tcPr>
            <w:tcW w:w="840" w:type="dxa"/>
            <w:vAlign w:val="bottom"/>
          </w:tcPr>
          <w:p w:rsidR="00D15E63" w:rsidRDefault="00FA6BFE">
            <w:pPr>
              <w:ind w:left="100"/>
              <w:rPr>
                <w:sz w:val="20"/>
                <w:szCs w:val="20"/>
              </w:rPr>
            </w:pPr>
            <w:r>
              <w:rPr>
                <w:rFonts w:ascii="Arial" w:eastAsia="Arial" w:hAnsi="Arial" w:cs="Arial"/>
              </w:rPr>
              <w:t>carried</w:t>
            </w:r>
          </w:p>
        </w:tc>
        <w:tc>
          <w:tcPr>
            <w:tcW w:w="500" w:type="dxa"/>
            <w:vAlign w:val="bottom"/>
          </w:tcPr>
          <w:p w:rsidR="00D15E63" w:rsidRDefault="00FA6BFE">
            <w:pPr>
              <w:ind w:left="200"/>
              <w:rPr>
                <w:sz w:val="20"/>
                <w:szCs w:val="20"/>
              </w:rPr>
            </w:pPr>
            <w:r>
              <w:rPr>
                <w:rFonts w:ascii="Arial" w:eastAsia="Arial" w:hAnsi="Arial" w:cs="Arial"/>
                <w:w w:val="91"/>
              </w:rPr>
              <w:t>out</w:t>
            </w:r>
          </w:p>
        </w:tc>
        <w:tc>
          <w:tcPr>
            <w:tcW w:w="260" w:type="dxa"/>
            <w:gridSpan w:val="2"/>
            <w:vAlign w:val="bottom"/>
          </w:tcPr>
          <w:p w:rsidR="00D15E63" w:rsidRDefault="00D15E63">
            <w:pPr>
              <w:rPr>
                <w:sz w:val="21"/>
                <w:szCs w:val="21"/>
              </w:rPr>
            </w:pPr>
          </w:p>
        </w:tc>
        <w:tc>
          <w:tcPr>
            <w:tcW w:w="200" w:type="dxa"/>
            <w:vAlign w:val="bottom"/>
          </w:tcPr>
          <w:p w:rsidR="00D15E63" w:rsidRDefault="00FA6BFE">
            <w:pPr>
              <w:rPr>
                <w:sz w:val="20"/>
                <w:szCs w:val="20"/>
              </w:rPr>
            </w:pPr>
            <w:r>
              <w:rPr>
                <w:rFonts w:ascii="Arial" w:eastAsia="Arial" w:hAnsi="Arial" w:cs="Arial"/>
                <w:w w:val="97"/>
              </w:rPr>
              <w:t>at</w:t>
            </w:r>
          </w:p>
        </w:tc>
        <w:tc>
          <w:tcPr>
            <w:tcW w:w="1100" w:type="dxa"/>
            <w:gridSpan w:val="3"/>
            <w:tcBorders>
              <w:right w:val="single" w:sz="8" w:space="0" w:color="auto"/>
            </w:tcBorders>
            <w:vAlign w:val="bottom"/>
          </w:tcPr>
          <w:p w:rsidR="00D15E63" w:rsidRDefault="00FA6BFE">
            <w:pPr>
              <w:ind w:right="10"/>
              <w:jc w:val="right"/>
              <w:rPr>
                <w:sz w:val="20"/>
                <w:szCs w:val="20"/>
              </w:rPr>
            </w:pPr>
            <w:r>
              <w:rPr>
                <w:rFonts w:ascii="Arial" w:eastAsia="Arial" w:hAnsi="Arial" w:cs="Arial"/>
              </w:rPr>
              <w:t>nearest</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45"/>
        </w:trPr>
        <w:tc>
          <w:tcPr>
            <w:tcW w:w="1500" w:type="dxa"/>
            <w:gridSpan w:val="2"/>
            <w:tcBorders>
              <w:left w:val="single" w:sz="8" w:space="0" w:color="auto"/>
            </w:tcBorders>
            <w:vAlign w:val="bottom"/>
          </w:tcPr>
          <w:p w:rsidR="00D15E63" w:rsidRDefault="00D15E63">
            <w:pPr>
              <w:rPr>
                <w:sz w:val="21"/>
                <w:szCs w:val="21"/>
              </w:rPr>
            </w:pPr>
          </w:p>
        </w:tc>
        <w:tc>
          <w:tcPr>
            <w:tcW w:w="620" w:type="dxa"/>
            <w:vAlign w:val="bottom"/>
          </w:tcPr>
          <w:p w:rsidR="00D15E63" w:rsidRDefault="00D15E63">
            <w:pPr>
              <w:rPr>
                <w:sz w:val="21"/>
                <w:szCs w:val="21"/>
              </w:rPr>
            </w:pPr>
          </w:p>
        </w:tc>
        <w:tc>
          <w:tcPr>
            <w:tcW w:w="840" w:type="dxa"/>
            <w:tcBorders>
              <w:right w:val="single" w:sz="8" w:space="0" w:color="auto"/>
            </w:tcBorders>
            <w:vAlign w:val="bottom"/>
          </w:tcPr>
          <w:p w:rsidR="00D15E63" w:rsidRDefault="00D15E63">
            <w:pPr>
              <w:rPr>
                <w:sz w:val="21"/>
                <w:szCs w:val="21"/>
              </w:rPr>
            </w:pPr>
          </w:p>
        </w:tc>
        <w:tc>
          <w:tcPr>
            <w:tcW w:w="3120" w:type="dxa"/>
            <w:tcBorders>
              <w:right w:val="single" w:sz="8" w:space="0" w:color="auto"/>
            </w:tcBorders>
            <w:vAlign w:val="bottom"/>
          </w:tcPr>
          <w:p w:rsidR="00D15E63" w:rsidRDefault="00D15E63">
            <w:pPr>
              <w:rPr>
                <w:sz w:val="21"/>
                <w:szCs w:val="21"/>
              </w:rPr>
            </w:pPr>
          </w:p>
        </w:tc>
        <w:tc>
          <w:tcPr>
            <w:tcW w:w="1340" w:type="dxa"/>
            <w:gridSpan w:val="2"/>
            <w:vAlign w:val="bottom"/>
          </w:tcPr>
          <w:p w:rsidR="00D15E63" w:rsidRDefault="00FA6BFE">
            <w:pPr>
              <w:spacing w:line="245" w:lineRule="exact"/>
              <w:ind w:left="100"/>
              <w:rPr>
                <w:sz w:val="20"/>
                <w:szCs w:val="20"/>
              </w:rPr>
            </w:pPr>
            <w:r>
              <w:rPr>
                <w:rFonts w:ascii="Arial" w:eastAsia="Arial" w:hAnsi="Arial" w:cs="Arial"/>
              </w:rPr>
              <w:t>settlements</w:t>
            </w:r>
          </w:p>
        </w:tc>
        <w:tc>
          <w:tcPr>
            <w:tcW w:w="260" w:type="dxa"/>
            <w:gridSpan w:val="2"/>
            <w:vAlign w:val="bottom"/>
          </w:tcPr>
          <w:p w:rsidR="00D15E63" w:rsidRDefault="00FA6BFE">
            <w:pPr>
              <w:spacing w:line="245" w:lineRule="exact"/>
              <w:ind w:left="60"/>
              <w:rPr>
                <w:sz w:val="20"/>
                <w:szCs w:val="20"/>
              </w:rPr>
            </w:pPr>
            <w:r>
              <w:rPr>
                <w:rFonts w:ascii="Arial" w:eastAsia="Arial" w:hAnsi="Arial" w:cs="Arial"/>
                <w:w w:val="97"/>
              </w:rPr>
              <w:t>to</w:t>
            </w:r>
          </w:p>
        </w:tc>
        <w:tc>
          <w:tcPr>
            <w:tcW w:w="200" w:type="dxa"/>
            <w:vAlign w:val="bottom"/>
          </w:tcPr>
          <w:p w:rsidR="00D15E63" w:rsidRDefault="00D15E63">
            <w:pPr>
              <w:rPr>
                <w:sz w:val="21"/>
                <w:szCs w:val="21"/>
              </w:rPr>
            </w:pPr>
          </w:p>
        </w:tc>
        <w:tc>
          <w:tcPr>
            <w:tcW w:w="1100" w:type="dxa"/>
            <w:gridSpan w:val="3"/>
            <w:tcBorders>
              <w:right w:val="single" w:sz="8" w:space="0" w:color="auto"/>
            </w:tcBorders>
            <w:vAlign w:val="bottom"/>
          </w:tcPr>
          <w:p w:rsidR="00D15E63" w:rsidRDefault="00FA6BFE">
            <w:pPr>
              <w:spacing w:line="245" w:lineRule="exact"/>
              <w:ind w:right="30"/>
              <w:jc w:val="right"/>
              <w:rPr>
                <w:sz w:val="20"/>
                <w:szCs w:val="20"/>
              </w:rPr>
            </w:pPr>
            <w:r>
              <w:rPr>
                <w:rFonts w:ascii="Arial" w:eastAsia="Arial" w:hAnsi="Arial" w:cs="Arial"/>
                <w:w w:val="96"/>
              </w:rPr>
              <w:t>determine</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35"/>
        </w:trPr>
        <w:tc>
          <w:tcPr>
            <w:tcW w:w="1500" w:type="dxa"/>
            <w:gridSpan w:val="2"/>
            <w:tcBorders>
              <w:left w:val="single" w:sz="8" w:space="0" w:color="auto"/>
            </w:tcBorders>
            <w:vAlign w:val="bottom"/>
          </w:tcPr>
          <w:p w:rsidR="00D15E63" w:rsidRDefault="00D15E63">
            <w:pPr>
              <w:rPr>
                <w:sz w:val="20"/>
                <w:szCs w:val="20"/>
              </w:rPr>
            </w:pPr>
          </w:p>
        </w:tc>
        <w:tc>
          <w:tcPr>
            <w:tcW w:w="620" w:type="dxa"/>
            <w:vAlign w:val="bottom"/>
          </w:tcPr>
          <w:p w:rsidR="00D15E63" w:rsidRDefault="00D15E63">
            <w:pPr>
              <w:rPr>
                <w:sz w:val="20"/>
                <w:szCs w:val="20"/>
              </w:rPr>
            </w:pPr>
          </w:p>
        </w:tc>
        <w:tc>
          <w:tcPr>
            <w:tcW w:w="840" w:type="dxa"/>
            <w:tcBorders>
              <w:right w:val="single" w:sz="8" w:space="0" w:color="auto"/>
            </w:tcBorders>
            <w:vAlign w:val="bottom"/>
          </w:tcPr>
          <w:p w:rsidR="00D15E63" w:rsidRDefault="00D15E63">
            <w:pPr>
              <w:rPr>
                <w:sz w:val="20"/>
                <w:szCs w:val="20"/>
              </w:rPr>
            </w:pPr>
          </w:p>
        </w:tc>
        <w:tc>
          <w:tcPr>
            <w:tcW w:w="3120" w:type="dxa"/>
            <w:tcBorders>
              <w:right w:val="single" w:sz="8" w:space="0" w:color="auto"/>
            </w:tcBorders>
            <w:vAlign w:val="bottom"/>
          </w:tcPr>
          <w:p w:rsidR="00D15E63" w:rsidRDefault="00D15E63">
            <w:pPr>
              <w:rPr>
                <w:sz w:val="20"/>
                <w:szCs w:val="20"/>
              </w:rPr>
            </w:pPr>
          </w:p>
        </w:tc>
        <w:tc>
          <w:tcPr>
            <w:tcW w:w="840" w:type="dxa"/>
            <w:vAlign w:val="bottom"/>
          </w:tcPr>
          <w:p w:rsidR="00D15E63" w:rsidRDefault="00FA6BFE">
            <w:pPr>
              <w:spacing w:line="236" w:lineRule="exact"/>
              <w:ind w:left="100"/>
              <w:rPr>
                <w:sz w:val="20"/>
                <w:szCs w:val="20"/>
              </w:rPr>
            </w:pPr>
            <w:r>
              <w:rPr>
                <w:rFonts w:ascii="Arial" w:eastAsia="Arial" w:hAnsi="Arial" w:cs="Arial"/>
              </w:rPr>
              <w:t>risks</w:t>
            </w:r>
          </w:p>
        </w:tc>
        <w:tc>
          <w:tcPr>
            <w:tcW w:w="760" w:type="dxa"/>
            <w:gridSpan w:val="3"/>
            <w:vAlign w:val="bottom"/>
          </w:tcPr>
          <w:p w:rsidR="00D15E63" w:rsidRDefault="00FA6BFE">
            <w:pPr>
              <w:spacing w:line="236" w:lineRule="exact"/>
              <w:ind w:left="200"/>
              <w:rPr>
                <w:sz w:val="20"/>
                <w:szCs w:val="20"/>
              </w:rPr>
            </w:pPr>
            <w:r>
              <w:rPr>
                <w:rFonts w:ascii="Arial" w:eastAsia="Arial" w:hAnsi="Arial" w:cs="Arial"/>
              </w:rPr>
              <w:t>and</w:t>
            </w:r>
          </w:p>
        </w:tc>
        <w:tc>
          <w:tcPr>
            <w:tcW w:w="200" w:type="dxa"/>
            <w:vAlign w:val="bottom"/>
          </w:tcPr>
          <w:p w:rsidR="00D15E63" w:rsidRDefault="00D15E63">
            <w:pPr>
              <w:rPr>
                <w:sz w:val="20"/>
                <w:szCs w:val="20"/>
              </w:rPr>
            </w:pPr>
          </w:p>
        </w:tc>
        <w:tc>
          <w:tcPr>
            <w:tcW w:w="1100" w:type="dxa"/>
            <w:gridSpan w:val="3"/>
            <w:tcBorders>
              <w:right w:val="single" w:sz="8" w:space="0" w:color="auto"/>
            </w:tcBorders>
            <w:vAlign w:val="bottom"/>
          </w:tcPr>
          <w:p w:rsidR="00D15E63" w:rsidRDefault="00FA6BFE">
            <w:pPr>
              <w:spacing w:line="236" w:lineRule="exact"/>
              <w:jc w:val="right"/>
              <w:rPr>
                <w:sz w:val="20"/>
                <w:szCs w:val="20"/>
              </w:rPr>
            </w:pPr>
            <w:r>
              <w:rPr>
                <w:rFonts w:ascii="Arial" w:eastAsia="Arial" w:hAnsi="Arial" w:cs="Arial"/>
              </w:rPr>
              <w:t>implement</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44"/>
        </w:trPr>
        <w:tc>
          <w:tcPr>
            <w:tcW w:w="1500" w:type="dxa"/>
            <w:gridSpan w:val="2"/>
            <w:tcBorders>
              <w:left w:val="single" w:sz="8" w:space="0" w:color="auto"/>
              <w:bottom w:val="single" w:sz="8" w:space="0" w:color="auto"/>
            </w:tcBorders>
            <w:vAlign w:val="bottom"/>
          </w:tcPr>
          <w:p w:rsidR="00D15E63" w:rsidRDefault="00D15E63">
            <w:pPr>
              <w:rPr>
                <w:sz w:val="21"/>
                <w:szCs w:val="21"/>
              </w:rPr>
            </w:pPr>
          </w:p>
        </w:tc>
        <w:tc>
          <w:tcPr>
            <w:tcW w:w="620" w:type="dxa"/>
            <w:tcBorders>
              <w:bottom w:val="single" w:sz="8" w:space="0" w:color="auto"/>
            </w:tcBorders>
            <w:vAlign w:val="bottom"/>
          </w:tcPr>
          <w:p w:rsidR="00D15E63" w:rsidRDefault="00D15E63">
            <w:pPr>
              <w:rPr>
                <w:sz w:val="21"/>
                <w:szCs w:val="21"/>
              </w:rPr>
            </w:pPr>
          </w:p>
        </w:tc>
        <w:tc>
          <w:tcPr>
            <w:tcW w:w="840" w:type="dxa"/>
            <w:tcBorders>
              <w:bottom w:val="single" w:sz="8" w:space="0" w:color="auto"/>
              <w:right w:val="single" w:sz="8" w:space="0" w:color="auto"/>
            </w:tcBorders>
            <w:vAlign w:val="bottom"/>
          </w:tcPr>
          <w:p w:rsidR="00D15E63" w:rsidRDefault="00D15E63">
            <w:pPr>
              <w:rPr>
                <w:sz w:val="21"/>
                <w:szCs w:val="21"/>
              </w:rPr>
            </w:pPr>
          </w:p>
        </w:tc>
        <w:tc>
          <w:tcPr>
            <w:tcW w:w="3120" w:type="dxa"/>
            <w:tcBorders>
              <w:bottom w:val="single" w:sz="8" w:space="0" w:color="auto"/>
              <w:right w:val="single" w:sz="8" w:space="0" w:color="auto"/>
            </w:tcBorders>
            <w:vAlign w:val="bottom"/>
          </w:tcPr>
          <w:p w:rsidR="00D15E63" w:rsidRDefault="00D15E63">
            <w:pPr>
              <w:rPr>
                <w:sz w:val="21"/>
                <w:szCs w:val="21"/>
              </w:rPr>
            </w:pPr>
          </w:p>
        </w:tc>
        <w:tc>
          <w:tcPr>
            <w:tcW w:w="2280" w:type="dxa"/>
            <w:gridSpan w:val="6"/>
            <w:tcBorders>
              <w:bottom w:val="single" w:sz="8" w:space="0" w:color="auto"/>
            </w:tcBorders>
            <w:vAlign w:val="bottom"/>
          </w:tcPr>
          <w:p w:rsidR="00D15E63" w:rsidRDefault="00FA6BFE">
            <w:pPr>
              <w:spacing w:line="244" w:lineRule="exact"/>
              <w:ind w:left="100"/>
              <w:rPr>
                <w:sz w:val="20"/>
                <w:szCs w:val="20"/>
              </w:rPr>
            </w:pPr>
            <w:proofErr w:type="gramStart"/>
            <w:r>
              <w:rPr>
                <w:rFonts w:ascii="Arial" w:eastAsia="Arial" w:hAnsi="Arial" w:cs="Arial"/>
              </w:rPr>
              <w:t>measure</w:t>
            </w:r>
            <w:proofErr w:type="gramEnd"/>
            <w:r>
              <w:rPr>
                <w:rFonts w:ascii="Arial" w:eastAsia="Arial" w:hAnsi="Arial" w:cs="Arial"/>
              </w:rPr>
              <w:t xml:space="preserve"> if necessary.</w:t>
            </w:r>
          </w:p>
        </w:tc>
        <w:tc>
          <w:tcPr>
            <w:tcW w:w="620" w:type="dxa"/>
            <w:gridSpan w:val="2"/>
            <w:tcBorders>
              <w:bottom w:val="single" w:sz="8" w:space="0" w:color="auto"/>
              <w:right w:val="single" w:sz="8" w:space="0" w:color="auto"/>
            </w:tcBorders>
            <w:vAlign w:val="bottom"/>
          </w:tcPr>
          <w:p w:rsidR="00D15E63" w:rsidRDefault="00D15E63">
            <w:pPr>
              <w:rPr>
                <w:sz w:val="21"/>
                <w:szCs w:val="21"/>
              </w:rPr>
            </w:pP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237"/>
        </w:trPr>
        <w:tc>
          <w:tcPr>
            <w:tcW w:w="1500" w:type="dxa"/>
            <w:gridSpan w:val="2"/>
            <w:vMerge w:val="restart"/>
            <w:tcBorders>
              <w:left w:val="single" w:sz="8" w:space="0" w:color="auto"/>
            </w:tcBorders>
            <w:vAlign w:val="bottom"/>
          </w:tcPr>
          <w:p w:rsidR="00D15E63" w:rsidRDefault="00FA6BFE">
            <w:pPr>
              <w:ind w:left="120"/>
              <w:rPr>
                <w:sz w:val="20"/>
                <w:szCs w:val="20"/>
              </w:rPr>
            </w:pPr>
            <w:r>
              <w:rPr>
                <w:rFonts w:ascii="Arial" w:eastAsia="Arial" w:hAnsi="Arial" w:cs="Arial"/>
              </w:rPr>
              <w:t>Question</w:t>
            </w:r>
          </w:p>
        </w:tc>
        <w:tc>
          <w:tcPr>
            <w:tcW w:w="620" w:type="dxa"/>
            <w:vMerge w:val="restart"/>
            <w:vAlign w:val="bottom"/>
          </w:tcPr>
          <w:p w:rsidR="00D15E63" w:rsidRDefault="00FA6BFE">
            <w:pPr>
              <w:ind w:left="40"/>
              <w:rPr>
                <w:sz w:val="20"/>
                <w:szCs w:val="20"/>
              </w:rPr>
            </w:pPr>
            <w:r>
              <w:rPr>
                <w:rFonts w:ascii="Arial" w:eastAsia="Arial" w:hAnsi="Arial" w:cs="Arial"/>
              </w:rPr>
              <w:t>on</w:t>
            </w:r>
          </w:p>
        </w:tc>
        <w:tc>
          <w:tcPr>
            <w:tcW w:w="840" w:type="dxa"/>
            <w:vMerge w:val="restart"/>
            <w:tcBorders>
              <w:right w:val="single" w:sz="8" w:space="0" w:color="auto"/>
            </w:tcBorders>
            <w:vAlign w:val="bottom"/>
          </w:tcPr>
          <w:p w:rsidR="00D15E63" w:rsidRDefault="00FA6BFE">
            <w:pPr>
              <w:ind w:left="200"/>
              <w:rPr>
                <w:sz w:val="20"/>
                <w:szCs w:val="20"/>
              </w:rPr>
            </w:pPr>
            <w:r>
              <w:rPr>
                <w:rFonts w:ascii="Arial" w:eastAsia="Arial" w:hAnsi="Arial" w:cs="Arial"/>
              </w:rPr>
              <w:t>Local</w:t>
            </w:r>
          </w:p>
        </w:tc>
        <w:tc>
          <w:tcPr>
            <w:tcW w:w="3120" w:type="dxa"/>
            <w:tcBorders>
              <w:right w:val="single" w:sz="8" w:space="0" w:color="auto"/>
            </w:tcBorders>
            <w:vAlign w:val="bottom"/>
          </w:tcPr>
          <w:p w:rsidR="00D15E63" w:rsidRDefault="00D15E63">
            <w:pPr>
              <w:rPr>
                <w:sz w:val="20"/>
                <w:szCs w:val="20"/>
              </w:rPr>
            </w:pPr>
          </w:p>
        </w:tc>
        <w:tc>
          <w:tcPr>
            <w:tcW w:w="2900" w:type="dxa"/>
            <w:gridSpan w:val="8"/>
            <w:tcBorders>
              <w:right w:val="single" w:sz="8" w:space="0" w:color="auto"/>
            </w:tcBorders>
            <w:vAlign w:val="bottom"/>
          </w:tcPr>
          <w:p w:rsidR="00D15E63" w:rsidRDefault="00FA6BFE">
            <w:pPr>
              <w:spacing w:line="238" w:lineRule="exact"/>
              <w:ind w:left="100"/>
              <w:rPr>
                <w:sz w:val="20"/>
                <w:szCs w:val="20"/>
              </w:rPr>
            </w:pPr>
            <w:r>
              <w:rPr>
                <w:rFonts w:ascii="Arial" w:eastAsia="Arial" w:hAnsi="Arial" w:cs="Arial"/>
              </w:rPr>
              <w:t>Locals will have priority in</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7"/>
        </w:trPr>
        <w:tc>
          <w:tcPr>
            <w:tcW w:w="1500" w:type="dxa"/>
            <w:gridSpan w:val="2"/>
            <w:vMerge/>
            <w:tcBorders>
              <w:left w:val="single" w:sz="8" w:space="0" w:color="auto"/>
            </w:tcBorders>
            <w:vAlign w:val="bottom"/>
          </w:tcPr>
          <w:p w:rsidR="00D15E63" w:rsidRDefault="00D15E63">
            <w:pPr>
              <w:rPr>
                <w:sz w:val="11"/>
                <w:szCs w:val="11"/>
              </w:rPr>
            </w:pPr>
          </w:p>
        </w:tc>
        <w:tc>
          <w:tcPr>
            <w:tcW w:w="620" w:type="dxa"/>
            <w:vMerge/>
            <w:vAlign w:val="bottom"/>
          </w:tcPr>
          <w:p w:rsidR="00D15E63" w:rsidRDefault="00D15E63">
            <w:pPr>
              <w:rPr>
                <w:sz w:val="11"/>
                <w:szCs w:val="11"/>
              </w:rPr>
            </w:pPr>
          </w:p>
        </w:tc>
        <w:tc>
          <w:tcPr>
            <w:tcW w:w="840" w:type="dxa"/>
            <w:vMerge/>
            <w:tcBorders>
              <w:right w:val="single" w:sz="8" w:space="0" w:color="auto"/>
            </w:tcBorders>
            <w:vAlign w:val="bottom"/>
          </w:tcPr>
          <w:p w:rsidR="00D15E63" w:rsidRDefault="00D15E63">
            <w:pPr>
              <w:rPr>
                <w:sz w:val="11"/>
                <w:szCs w:val="11"/>
              </w:rPr>
            </w:pPr>
          </w:p>
        </w:tc>
        <w:tc>
          <w:tcPr>
            <w:tcW w:w="3120" w:type="dxa"/>
            <w:vMerge w:val="restart"/>
            <w:tcBorders>
              <w:right w:val="single" w:sz="8" w:space="0" w:color="auto"/>
            </w:tcBorders>
            <w:vAlign w:val="bottom"/>
          </w:tcPr>
          <w:p w:rsidR="00D15E63" w:rsidRDefault="00FA6BFE">
            <w:pPr>
              <w:ind w:left="100"/>
              <w:rPr>
                <w:sz w:val="20"/>
                <w:szCs w:val="20"/>
              </w:rPr>
            </w:pPr>
            <w:r>
              <w:rPr>
                <w:rFonts w:ascii="Arial" w:eastAsia="Arial" w:hAnsi="Arial" w:cs="Arial"/>
              </w:rPr>
              <w:t>Yes</w:t>
            </w:r>
          </w:p>
        </w:tc>
        <w:tc>
          <w:tcPr>
            <w:tcW w:w="2900" w:type="dxa"/>
            <w:gridSpan w:val="8"/>
            <w:vMerge w:val="restart"/>
            <w:tcBorders>
              <w:right w:val="single" w:sz="8" w:space="0" w:color="auto"/>
            </w:tcBorders>
            <w:vAlign w:val="bottom"/>
          </w:tcPr>
          <w:p w:rsidR="00D15E63" w:rsidRDefault="00FA6BFE">
            <w:pPr>
              <w:ind w:left="100"/>
              <w:rPr>
                <w:sz w:val="20"/>
                <w:szCs w:val="20"/>
              </w:rPr>
            </w:pPr>
            <w:r>
              <w:rPr>
                <w:rFonts w:ascii="Arial" w:eastAsia="Arial" w:hAnsi="Arial" w:cs="Arial"/>
              </w:rPr>
              <w:t>recruitment if they have</w:t>
            </w: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30"/>
        </w:trPr>
        <w:tc>
          <w:tcPr>
            <w:tcW w:w="1500" w:type="dxa"/>
            <w:gridSpan w:val="2"/>
            <w:vMerge w:val="restart"/>
            <w:tcBorders>
              <w:left w:val="single" w:sz="8" w:space="0" w:color="auto"/>
            </w:tcBorders>
            <w:vAlign w:val="bottom"/>
          </w:tcPr>
          <w:p w:rsidR="00D15E63" w:rsidRDefault="00FA6BFE">
            <w:pPr>
              <w:ind w:left="120"/>
              <w:rPr>
                <w:sz w:val="20"/>
                <w:szCs w:val="20"/>
              </w:rPr>
            </w:pPr>
            <w:r>
              <w:rPr>
                <w:rFonts w:ascii="Arial" w:eastAsia="Arial" w:hAnsi="Arial" w:cs="Arial"/>
              </w:rPr>
              <w:t>Recruitment</w:t>
            </w:r>
          </w:p>
        </w:tc>
        <w:tc>
          <w:tcPr>
            <w:tcW w:w="620" w:type="dxa"/>
            <w:vAlign w:val="bottom"/>
          </w:tcPr>
          <w:p w:rsidR="00D15E63" w:rsidRDefault="00D15E63">
            <w:pPr>
              <w:rPr>
                <w:sz w:val="11"/>
                <w:szCs w:val="11"/>
              </w:rPr>
            </w:pPr>
          </w:p>
        </w:tc>
        <w:tc>
          <w:tcPr>
            <w:tcW w:w="840" w:type="dxa"/>
            <w:tcBorders>
              <w:right w:val="single" w:sz="8" w:space="0" w:color="auto"/>
            </w:tcBorders>
            <w:vAlign w:val="bottom"/>
          </w:tcPr>
          <w:p w:rsidR="00D15E63" w:rsidRDefault="00D15E63">
            <w:pPr>
              <w:rPr>
                <w:sz w:val="11"/>
                <w:szCs w:val="11"/>
              </w:rPr>
            </w:pPr>
          </w:p>
        </w:tc>
        <w:tc>
          <w:tcPr>
            <w:tcW w:w="3120" w:type="dxa"/>
            <w:vMerge/>
            <w:tcBorders>
              <w:right w:val="single" w:sz="8" w:space="0" w:color="auto"/>
            </w:tcBorders>
            <w:vAlign w:val="bottom"/>
          </w:tcPr>
          <w:p w:rsidR="00D15E63" w:rsidRDefault="00D15E63">
            <w:pPr>
              <w:rPr>
                <w:sz w:val="11"/>
                <w:szCs w:val="11"/>
              </w:rPr>
            </w:pPr>
          </w:p>
        </w:tc>
        <w:tc>
          <w:tcPr>
            <w:tcW w:w="2900" w:type="dxa"/>
            <w:gridSpan w:val="8"/>
            <w:vMerge/>
            <w:tcBorders>
              <w:right w:val="single" w:sz="8" w:space="0" w:color="auto"/>
            </w:tcBorders>
            <w:vAlign w:val="bottom"/>
          </w:tcPr>
          <w:p w:rsidR="00D15E63" w:rsidRDefault="00D15E63">
            <w:pPr>
              <w:rPr>
                <w:sz w:val="11"/>
                <w:szCs w:val="11"/>
              </w:rPr>
            </w:pP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2"/>
        </w:trPr>
        <w:tc>
          <w:tcPr>
            <w:tcW w:w="1500" w:type="dxa"/>
            <w:gridSpan w:val="2"/>
            <w:vMerge/>
            <w:tcBorders>
              <w:left w:val="single" w:sz="8" w:space="0" w:color="auto"/>
            </w:tcBorders>
            <w:vAlign w:val="bottom"/>
          </w:tcPr>
          <w:p w:rsidR="00D15E63" w:rsidRDefault="00D15E63">
            <w:pPr>
              <w:rPr>
                <w:sz w:val="10"/>
                <w:szCs w:val="10"/>
              </w:rPr>
            </w:pPr>
          </w:p>
        </w:tc>
        <w:tc>
          <w:tcPr>
            <w:tcW w:w="620" w:type="dxa"/>
            <w:vAlign w:val="bottom"/>
          </w:tcPr>
          <w:p w:rsidR="00D15E63" w:rsidRDefault="00D15E63">
            <w:pPr>
              <w:rPr>
                <w:sz w:val="10"/>
                <w:szCs w:val="10"/>
              </w:rPr>
            </w:pPr>
          </w:p>
        </w:tc>
        <w:tc>
          <w:tcPr>
            <w:tcW w:w="840" w:type="dxa"/>
            <w:tcBorders>
              <w:right w:val="single" w:sz="8" w:space="0" w:color="auto"/>
            </w:tcBorders>
            <w:vAlign w:val="bottom"/>
          </w:tcPr>
          <w:p w:rsidR="00D15E63" w:rsidRDefault="00D15E63">
            <w:pPr>
              <w:rPr>
                <w:sz w:val="10"/>
                <w:szCs w:val="10"/>
              </w:rPr>
            </w:pPr>
          </w:p>
        </w:tc>
        <w:tc>
          <w:tcPr>
            <w:tcW w:w="3120" w:type="dxa"/>
            <w:tcBorders>
              <w:right w:val="single" w:sz="8" w:space="0" w:color="auto"/>
            </w:tcBorders>
            <w:vAlign w:val="bottom"/>
          </w:tcPr>
          <w:p w:rsidR="00D15E63" w:rsidRDefault="00D15E63">
            <w:pPr>
              <w:rPr>
                <w:sz w:val="10"/>
                <w:szCs w:val="10"/>
              </w:rPr>
            </w:pPr>
          </w:p>
        </w:tc>
        <w:tc>
          <w:tcPr>
            <w:tcW w:w="1600" w:type="dxa"/>
            <w:gridSpan w:val="4"/>
            <w:vMerge w:val="restart"/>
            <w:vAlign w:val="bottom"/>
          </w:tcPr>
          <w:p w:rsidR="00D15E63" w:rsidRDefault="00FA6BFE">
            <w:pPr>
              <w:ind w:left="100"/>
              <w:rPr>
                <w:sz w:val="20"/>
                <w:szCs w:val="20"/>
              </w:rPr>
            </w:pPr>
            <w:proofErr w:type="gramStart"/>
            <w:r>
              <w:rPr>
                <w:rFonts w:ascii="Arial" w:eastAsia="Arial" w:hAnsi="Arial" w:cs="Arial"/>
              </w:rPr>
              <w:t>relevant</w:t>
            </w:r>
            <w:proofErr w:type="gramEnd"/>
            <w:r>
              <w:rPr>
                <w:rFonts w:ascii="Arial" w:eastAsia="Arial" w:hAnsi="Arial" w:cs="Arial"/>
              </w:rPr>
              <w:t xml:space="preserve"> skills.</w:t>
            </w:r>
          </w:p>
        </w:tc>
        <w:tc>
          <w:tcPr>
            <w:tcW w:w="200" w:type="dxa"/>
            <w:vAlign w:val="bottom"/>
          </w:tcPr>
          <w:p w:rsidR="00D15E63" w:rsidRDefault="00D15E63">
            <w:pPr>
              <w:rPr>
                <w:sz w:val="10"/>
                <w:szCs w:val="10"/>
              </w:rPr>
            </w:pPr>
          </w:p>
        </w:tc>
        <w:tc>
          <w:tcPr>
            <w:tcW w:w="480" w:type="dxa"/>
            <w:vAlign w:val="bottom"/>
          </w:tcPr>
          <w:p w:rsidR="00D15E63" w:rsidRDefault="00D15E63">
            <w:pPr>
              <w:rPr>
                <w:sz w:val="10"/>
                <w:szCs w:val="10"/>
              </w:rPr>
            </w:pPr>
          </w:p>
        </w:tc>
        <w:tc>
          <w:tcPr>
            <w:tcW w:w="620" w:type="dxa"/>
            <w:gridSpan w:val="2"/>
            <w:tcBorders>
              <w:right w:val="single" w:sz="8" w:space="0" w:color="auto"/>
            </w:tcBorders>
            <w:vAlign w:val="bottom"/>
          </w:tcPr>
          <w:p w:rsidR="00D15E63" w:rsidRDefault="00D15E63">
            <w:pPr>
              <w:rPr>
                <w:sz w:val="10"/>
                <w:szCs w:val="10"/>
              </w:rPr>
            </w:pP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30"/>
        </w:trPr>
        <w:tc>
          <w:tcPr>
            <w:tcW w:w="1500" w:type="dxa"/>
            <w:gridSpan w:val="2"/>
            <w:tcBorders>
              <w:left w:val="single" w:sz="8" w:space="0" w:color="auto"/>
            </w:tcBorders>
            <w:vAlign w:val="bottom"/>
          </w:tcPr>
          <w:p w:rsidR="00D15E63" w:rsidRDefault="00D15E63">
            <w:pPr>
              <w:rPr>
                <w:sz w:val="11"/>
                <w:szCs w:val="11"/>
              </w:rPr>
            </w:pPr>
          </w:p>
        </w:tc>
        <w:tc>
          <w:tcPr>
            <w:tcW w:w="620" w:type="dxa"/>
            <w:vAlign w:val="bottom"/>
          </w:tcPr>
          <w:p w:rsidR="00D15E63" w:rsidRDefault="00D15E63">
            <w:pPr>
              <w:rPr>
                <w:sz w:val="11"/>
                <w:szCs w:val="11"/>
              </w:rPr>
            </w:pPr>
          </w:p>
        </w:tc>
        <w:tc>
          <w:tcPr>
            <w:tcW w:w="840" w:type="dxa"/>
            <w:tcBorders>
              <w:right w:val="single" w:sz="8" w:space="0" w:color="auto"/>
            </w:tcBorders>
            <w:vAlign w:val="bottom"/>
          </w:tcPr>
          <w:p w:rsidR="00D15E63" w:rsidRDefault="00D15E63">
            <w:pPr>
              <w:rPr>
                <w:sz w:val="11"/>
                <w:szCs w:val="11"/>
              </w:rPr>
            </w:pPr>
          </w:p>
        </w:tc>
        <w:tc>
          <w:tcPr>
            <w:tcW w:w="3120" w:type="dxa"/>
            <w:tcBorders>
              <w:right w:val="single" w:sz="8" w:space="0" w:color="auto"/>
            </w:tcBorders>
            <w:vAlign w:val="bottom"/>
          </w:tcPr>
          <w:p w:rsidR="00D15E63" w:rsidRDefault="00D15E63">
            <w:pPr>
              <w:rPr>
                <w:sz w:val="11"/>
                <w:szCs w:val="11"/>
              </w:rPr>
            </w:pPr>
          </w:p>
        </w:tc>
        <w:tc>
          <w:tcPr>
            <w:tcW w:w="1600" w:type="dxa"/>
            <w:gridSpan w:val="4"/>
            <w:vMerge/>
            <w:vAlign w:val="bottom"/>
          </w:tcPr>
          <w:p w:rsidR="00D15E63" w:rsidRDefault="00D15E63">
            <w:pPr>
              <w:rPr>
                <w:sz w:val="11"/>
                <w:szCs w:val="11"/>
              </w:rPr>
            </w:pPr>
          </w:p>
        </w:tc>
        <w:tc>
          <w:tcPr>
            <w:tcW w:w="200" w:type="dxa"/>
            <w:vAlign w:val="bottom"/>
          </w:tcPr>
          <w:p w:rsidR="00D15E63" w:rsidRDefault="00D15E63">
            <w:pPr>
              <w:rPr>
                <w:sz w:val="11"/>
                <w:szCs w:val="11"/>
              </w:rPr>
            </w:pPr>
          </w:p>
        </w:tc>
        <w:tc>
          <w:tcPr>
            <w:tcW w:w="480" w:type="dxa"/>
            <w:vAlign w:val="bottom"/>
          </w:tcPr>
          <w:p w:rsidR="00D15E63" w:rsidRDefault="00D15E63">
            <w:pPr>
              <w:rPr>
                <w:sz w:val="11"/>
                <w:szCs w:val="11"/>
              </w:rPr>
            </w:pPr>
          </w:p>
        </w:tc>
        <w:tc>
          <w:tcPr>
            <w:tcW w:w="620" w:type="dxa"/>
            <w:gridSpan w:val="2"/>
            <w:tcBorders>
              <w:right w:val="single" w:sz="8" w:space="0" w:color="auto"/>
            </w:tcBorders>
            <w:vAlign w:val="bottom"/>
          </w:tcPr>
          <w:p w:rsidR="00D15E63" w:rsidRDefault="00D15E63">
            <w:pPr>
              <w:rPr>
                <w:sz w:val="11"/>
                <w:szCs w:val="11"/>
              </w:rPr>
            </w:pPr>
          </w:p>
        </w:tc>
        <w:tc>
          <w:tcPr>
            <w:tcW w:w="30" w:type="dxa"/>
            <w:vAlign w:val="bottom"/>
          </w:tcPr>
          <w:p w:rsidR="00D15E63" w:rsidRDefault="00D15E63">
            <w:pPr>
              <w:rPr>
                <w:sz w:val="1"/>
                <w:szCs w:val="1"/>
              </w:rPr>
            </w:pPr>
          </w:p>
        </w:tc>
      </w:tr>
      <w:tr w:rsidR="00D15E63" w:rsidTr="00EE5DFA">
        <w:trPr>
          <w:gridBefore w:val="1"/>
          <w:gridAfter w:val="1"/>
          <w:wBefore w:w="340" w:type="dxa"/>
          <w:wAfter w:w="150" w:type="dxa"/>
          <w:trHeight w:val="121"/>
        </w:trPr>
        <w:tc>
          <w:tcPr>
            <w:tcW w:w="1500" w:type="dxa"/>
            <w:gridSpan w:val="2"/>
            <w:tcBorders>
              <w:left w:val="single" w:sz="8" w:space="0" w:color="auto"/>
              <w:bottom w:val="single" w:sz="8" w:space="0" w:color="auto"/>
            </w:tcBorders>
            <w:vAlign w:val="bottom"/>
          </w:tcPr>
          <w:p w:rsidR="00D15E63" w:rsidRDefault="00D15E63">
            <w:pPr>
              <w:rPr>
                <w:sz w:val="24"/>
                <w:szCs w:val="24"/>
              </w:rPr>
            </w:pPr>
          </w:p>
        </w:tc>
        <w:tc>
          <w:tcPr>
            <w:tcW w:w="620" w:type="dxa"/>
            <w:tcBorders>
              <w:bottom w:val="single" w:sz="8" w:space="0" w:color="auto"/>
            </w:tcBorders>
            <w:vAlign w:val="bottom"/>
          </w:tcPr>
          <w:p w:rsidR="00D15E63" w:rsidRDefault="00D15E63">
            <w:pPr>
              <w:rPr>
                <w:sz w:val="24"/>
                <w:szCs w:val="24"/>
              </w:rPr>
            </w:pPr>
          </w:p>
        </w:tc>
        <w:tc>
          <w:tcPr>
            <w:tcW w:w="840" w:type="dxa"/>
            <w:tcBorders>
              <w:bottom w:val="single" w:sz="8" w:space="0" w:color="auto"/>
              <w:right w:val="single" w:sz="8" w:space="0" w:color="auto"/>
            </w:tcBorders>
            <w:vAlign w:val="bottom"/>
          </w:tcPr>
          <w:p w:rsidR="00D15E63" w:rsidRDefault="00D15E63">
            <w:pPr>
              <w:rPr>
                <w:sz w:val="24"/>
                <w:szCs w:val="24"/>
              </w:rPr>
            </w:pPr>
          </w:p>
        </w:tc>
        <w:tc>
          <w:tcPr>
            <w:tcW w:w="3120" w:type="dxa"/>
            <w:tcBorders>
              <w:bottom w:val="single" w:sz="8" w:space="0" w:color="auto"/>
              <w:right w:val="single" w:sz="8" w:space="0" w:color="auto"/>
            </w:tcBorders>
            <w:vAlign w:val="bottom"/>
          </w:tcPr>
          <w:p w:rsidR="00D15E63" w:rsidRDefault="00D15E63">
            <w:pPr>
              <w:rPr>
                <w:sz w:val="24"/>
                <w:szCs w:val="24"/>
              </w:rPr>
            </w:pPr>
          </w:p>
        </w:tc>
        <w:tc>
          <w:tcPr>
            <w:tcW w:w="840" w:type="dxa"/>
            <w:tcBorders>
              <w:bottom w:val="single" w:sz="8" w:space="0" w:color="auto"/>
            </w:tcBorders>
            <w:vAlign w:val="bottom"/>
          </w:tcPr>
          <w:p w:rsidR="00D15E63" w:rsidRDefault="00D15E63">
            <w:pPr>
              <w:rPr>
                <w:sz w:val="24"/>
                <w:szCs w:val="24"/>
              </w:rPr>
            </w:pPr>
          </w:p>
        </w:tc>
        <w:tc>
          <w:tcPr>
            <w:tcW w:w="500" w:type="dxa"/>
            <w:tcBorders>
              <w:bottom w:val="single" w:sz="8" w:space="0" w:color="auto"/>
            </w:tcBorders>
            <w:vAlign w:val="bottom"/>
          </w:tcPr>
          <w:p w:rsidR="00D15E63" w:rsidRDefault="00D15E63">
            <w:pPr>
              <w:rPr>
                <w:sz w:val="24"/>
                <w:szCs w:val="24"/>
              </w:rPr>
            </w:pPr>
          </w:p>
        </w:tc>
        <w:tc>
          <w:tcPr>
            <w:tcW w:w="260" w:type="dxa"/>
            <w:gridSpan w:val="2"/>
            <w:tcBorders>
              <w:bottom w:val="single" w:sz="8" w:space="0" w:color="auto"/>
            </w:tcBorders>
            <w:vAlign w:val="bottom"/>
          </w:tcPr>
          <w:p w:rsidR="00D15E63" w:rsidRDefault="00D15E63">
            <w:pPr>
              <w:rPr>
                <w:sz w:val="24"/>
                <w:szCs w:val="24"/>
              </w:rPr>
            </w:pPr>
          </w:p>
        </w:tc>
        <w:tc>
          <w:tcPr>
            <w:tcW w:w="200" w:type="dxa"/>
            <w:tcBorders>
              <w:bottom w:val="single" w:sz="8" w:space="0" w:color="auto"/>
            </w:tcBorders>
            <w:vAlign w:val="bottom"/>
          </w:tcPr>
          <w:p w:rsidR="00D15E63" w:rsidRDefault="00D15E63">
            <w:pPr>
              <w:rPr>
                <w:sz w:val="24"/>
                <w:szCs w:val="24"/>
              </w:rPr>
            </w:pPr>
          </w:p>
        </w:tc>
        <w:tc>
          <w:tcPr>
            <w:tcW w:w="480" w:type="dxa"/>
            <w:tcBorders>
              <w:bottom w:val="single" w:sz="8" w:space="0" w:color="auto"/>
            </w:tcBorders>
            <w:vAlign w:val="bottom"/>
          </w:tcPr>
          <w:p w:rsidR="00D15E63" w:rsidRDefault="00D15E63">
            <w:pPr>
              <w:rPr>
                <w:sz w:val="24"/>
                <w:szCs w:val="24"/>
              </w:rPr>
            </w:pPr>
          </w:p>
        </w:tc>
        <w:tc>
          <w:tcPr>
            <w:tcW w:w="620" w:type="dxa"/>
            <w:gridSpan w:val="2"/>
            <w:tcBorders>
              <w:bottom w:val="single" w:sz="8" w:space="0" w:color="auto"/>
              <w:right w:val="single" w:sz="8" w:space="0" w:color="auto"/>
            </w:tcBorders>
            <w:vAlign w:val="bottom"/>
          </w:tcPr>
          <w:p w:rsidR="00D15E63" w:rsidRDefault="00D15E63">
            <w:pPr>
              <w:rPr>
                <w:sz w:val="24"/>
                <w:szCs w:val="24"/>
              </w:rPr>
            </w:pPr>
          </w:p>
        </w:tc>
        <w:tc>
          <w:tcPr>
            <w:tcW w:w="30" w:type="dxa"/>
            <w:vAlign w:val="bottom"/>
          </w:tcPr>
          <w:p w:rsidR="00D15E63" w:rsidRDefault="00D15E63">
            <w:pPr>
              <w:rPr>
                <w:sz w:val="1"/>
                <w:szCs w:val="1"/>
              </w:rPr>
            </w:pPr>
          </w:p>
        </w:tc>
      </w:tr>
    </w:tbl>
    <w:p w:rsidR="00D15E63" w:rsidRDefault="00D15E63">
      <w:pPr>
        <w:spacing w:line="200" w:lineRule="exact"/>
        <w:rPr>
          <w:sz w:val="20"/>
          <w:szCs w:val="20"/>
        </w:rPr>
      </w:pPr>
    </w:p>
    <w:p w:rsidR="00D15E63" w:rsidRDefault="00D15E63">
      <w:pPr>
        <w:spacing w:line="284" w:lineRule="exact"/>
        <w:rPr>
          <w:sz w:val="20"/>
          <w:szCs w:val="20"/>
        </w:rPr>
      </w:pPr>
    </w:p>
    <w:p w:rsidR="00D15E63" w:rsidRDefault="00FA6BFE">
      <w:pPr>
        <w:ind w:left="500"/>
        <w:rPr>
          <w:sz w:val="20"/>
          <w:szCs w:val="20"/>
        </w:rPr>
      </w:pPr>
      <w:r>
        <w:rPr>
          <w:rFonts w:ascii="Arial" w:eastAsia="Arial" w:hAnsi="Arial" w:cs="Arial"/>
          <w:b/>
          <w:bCs/>
          <w:i/>
          <w:iCs/>
        </w:rPr>
        <w:t>Stakeholder Feedback Round</w:t>
      </w:r>
    </w:p>
    <w:p w:rsidR="00D15E63" w:rsidRDefault="00D15E63">
      <w:pPr>
        <w:spacing w:line="262" w:lineRule="exact"/>
        <w:rPr>
          <w:sz w:val="20"/>
          <w:szCs w:val="20"/>
        </w:rPr>
      </w:pPr>
    </w:p>
    <w:p w:rsidR="00D15E63" w:rsidRDefault="00FA6BFE" w:rsidP="00E20AF6">
      <w:pPr>
        <w:spacing w:line="237" w:lineRule="auto"/>
        <w:jc w:val="both"/>
        <w:rPr>
          <w:sz w:val="20"/>
          <w:szCs w:val="20"/>
        </w:rPr>
      </w:pPr>
      <w:r>
        <w:rPr>
          <w:rFonts w:ascii="Arial" w:eastAsia="Arial" w:hAnsi="Arial" w:cs="Arial"/>
        </w:rPr>
        <w:t>During the local stakeholder meeting, the participants have been informed about the feedback round and its importance on following up the project activities, as well as addressing their potential issues. Since, no significant concern has appeared during LSC meeting SFR was not conducted as a live meeting.</w:t>
      </w:r>
    </w:p>
    <w:p w:rsidR="00D15E63" w:rsidRDefault="00D15E63" w:rsidP="00E20AF6">
      <w:pPr>
        <w:spacing w:line="9" w:lineRule="exact"/>
        <w:rPr>
          <w:sz w:val="20"/>
          <w:szCs w:val="20"/>
        </w:rPr>
      </w:pPr>
    </w:p>
    <w:p w:rsidR="00D15E63" w:rsidRDefault="00FA6BFE" w:rsidP="00E20AF6">
      <w:pPr>
        <w:spacing w:line="238" w:lineRule="auto"/>
        <w:rPr>
          <w:sz w:val="20"/>
          <w:szCs w:val="20"/>
        </w:rPr>
      </w:pPr>
      <w:r>
        <w:rPr>
          <w:rFonts w:ascii="Arial" w:eastAsia="Arial" w:hAnsi="Arial" w:cs="Arial"/>
        </w:rPr>
        <w:t>In order to prepare for the feedback round, a summary of the consultation report prepared in Turkish was sent to the identified stakeholders and participants through mail or local authorities. International offices of Helios International, Mercy Corps and local representative of GS were included in the feedback round also.</w:t>
      </w:r>
    </w:p>
    <w:p w:rsidR="00D15E63" w:rsidRDefault="00D15E63" w:rsidP="00E20AF6">
      <w:pPr>
        <w:spacing w:line="262" w:lineRule="exact"/>
        <w:rPr>
          <w:sz w:val="20"/>
          <w:szCs w:val="20"/>
        </w:rPr>
      </w:pPr>
    </w:p>
    <w:p w:rsidR="00D15E63" w:rsidRDefault="00FA6BFE" w:rsidP="00E20AF6">
      <w:pPr>
        <w:spacing w:line="237" w:lineRule="auto"/>
        <w:rPr>
          <w:sz w:val="20"/>
          <w:szCs w:val="20"/>
        </w:rPr>
      </w:pPr>
      <w:r>
        <w:rPr>
          <w:rFonts w:ascii="Arial" w:eastAsia="Arial" w:hAnsi="Arial" w:cs="Arial"/>
        </w:rPr>
        <w:t>Soft copies of the project documents were available on the web site of GTE (www.gtecarbon.com). Hard copies of the LSC Report and/or Passport will be available during the 2-month long feedback round for those who do not have internet access.</w:t>
      </w:r>
    </w:p>
    <w:p w:rsidR="00D15E63" w:rsidRDefault="00D15E63" w:rsidP="00E20AF6">
      <w:pPr>
        <w:spacing w:line="263" w:lineRule="exact"/>
        <w:jc w:val="both"/>
        <w:rPr>
          <w:sz w:val="20"/>
          <w:szCs w:val="20"/>
        </w:rPr>
      </w:pPr>
    </w:p>
    <w:p w:rsidR="00D15E63" w:rsidRDefault="00FA6BFE" w:rsidP="00E20AF6">
      <w:pPr>
        <w:spacing w:line="237" w:lineRule="auto"/>
        <w:jc w:val="both"/>
        <w:rPr>
          <w:sz w:val="20"/>
          <w:szCs w:val="20"/>
        </w:rPr>
      </w:pPr>
      <w:r>
        <w:rPr>
          <w:rFonts w:ascii="Arial" w:eastAsia="Arial" w:hAnsi="Arial" w:cs="Arial"/>
        </w:rPr>
        <w:t xml:space="preserve">SFR for </w:t>
      </w:r>
      <w:proofErr w:type="spellStart"/>
      <w:r>
        <w:rPr>
          <w:rFonts w:ascii="Arial" w:eastAsia="Arial" w:hAnsi="Arial" w:cs="Arial"/>
        </w:rPr>
        <w:t>Canta</w:t>
      </w:r>
      <w:proofErr w:type="spellEnd"/>
      <w:r>
        <w:rPr>
          <w:rFonts w:ascii="Arial" w:eastAsia="Arial" w:hAnsi="Arial" w:cs="Arial"/>
        </w:rPr>
        <w:t xml:space="preserve"> WPP was initiated on 11/10/2013 and is finalized on 13/01/2014. Feedbacks collected are supportive of the project. For the documents related to the organization of the SFR and the feedbacks, please, see the Gold Standard Passport.</w:t>
      </w:r>
      <w:bookmarkStart w:id="49" w:name="page39"/>
      <w:bookmarkEnd w:id="49"/>
      <w:r w:rsidR="00E20AF6">
        <w:rPr>
          <w:sz w:val="20"/>
          <w:szCs w:val="20"/>
        </w:rPr>
        <w:t xml:space="preserve"> </w:t>
      </w:r>
      <w:r>
        <w:rPr>
          <w:rFonts w:ascii="Arial" w:eastAsia="Arial" w:hAnsi="Arial" w:cs="Arial"/>
        </w:rPr>
        <w:t>During the stakeholder consultation meeting, no significant issues have been raised by the participants that would make a revisit required for the sustainable development.</w:t>
      </w:r>
    </w:p>
    <w:p w:rsidR="00D15E63" w:rsidRDefault="00D15E63">
      <w:pPr>
        <w:spacing w:line="370" w:lineRule="exact"/>
        <w:rPr>
          <w:sz w:val="20"/>
          <w:szCs w:val="20"/>
        </w:rPr>
      </w:pPr>
    </w:p>
    <w:p w:rsidR="00D15E63" w:rsidRDefault="00FA6BFE">
      <w:pPr>
        <w:rPr>
          <w:sz w:val="20"/>
          <w:szCs w:val="20"/>
        </w:rPr>
      </w:pPr>
      <w:r>
        <w:rPr>
          <w:rFonts w:ascii="Arial" w:eastAsia="Arial" w:hAnsi="Arial" w:cs="Arial"/>
          <w:b/>
          <w:bCs/>
        </w:rPr>
        <w:t>SECTION F. Approval and authorization</w:t>
      </w:r>
    </w:p>
    <w:p w:rsidR="00D15E63" w:rsidRDefault="00D15E63">
      <w:pPr>
        <w:spacing w:line="135" w:lineRule="exact"/>
        <w:rPr>
          <w:sz w:val="20"/>
          <w:szCs w:val="20"/>
        </w:rPr>
      </w:pPr>
    </w:p>
    <w:p w:rsidR="00D15E63" w:rsidRDefault="00FA6BFE">
      <w:pPr>
        <w:spacing w:line="235" w:lineRule="auto"/>
        <w:ind w:right="100"/>
        <w:rPr>
          <w:sz w:val="20"/>
          <w:szCs w:val="20"/>
        </w:rPr>
      </w:pPr>
      <w:r>
        <w:rPr>
          <w:rFonts w:ascii="Arial" w:eastAsia="Arial" w:hAnsi="Arial" w:cs="Arial"/>
        </w:rPr>
        <w:t>Project is developed as a GS-VER project. Since Turkey does not have a cap and trade system or issue approval letter, no authorization or approval is needed.</w:t>
      </w:r>
    </w:p>
    <w:p w:rsidR="00D15E63" w:rsidRDefault="00FA6BFE">
      <w:pPr>
        <w:spacing w:line="235" w:lineRule="auto"/>
        <w:rPr>
          <w:sz w:val="20"/>
          <w:szCs w:val="20"/>
        </w:rPr>
      </w:pPr>
      <w:r>
        <w:rPr>
          <w:rFonts w:ascii="Arial" w:eastAsia="Arial" w:hAnsi="Arial" w:cs="Arial"/>
        </w:rPr>
        <w:t>&gt;&gt;</w:t>
      </w:r>
    </w:p>
    <w:p w:rsidR="00D15E63" w:rsidRDefault="00D15E63">
      <w:pPr>
        <w:spacing w:line="200" w:lineRule="exact"/>
        <w:rPr>
          <w:sz w:val="20"/>
          <w:szCs w:val="20"/>
        </w:rPr>
      </w:pPr>
    </w:p>
    <w:p w:rsidR="00D15E63" w:rsidRDefault="00D15E63">
      <w:pPr>
        <w:spacing w:line="313"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137" w:lineRule="exact"/>
        <w:rPr>
          <w:sz w:val="20"/>
          <w:szCs w:val="20"/>
        </w:rPr>
      </w:pPr>
      <w:bookmarkStart w:id="50" w:name="page40"/>
      <w:bookmarkEnd w:id="50"/>
    </w:p>
    <w:p w:rsidR="00D15E63" w:rsidRDefault="00FA6BFE">
      <w:pPr>
        <w:tabs>
          <w:tab w:val="left" w:pos="2220"/>
        </w:tabs>
        <w:ind w:left="120"/>
        <w:rPr>
          <w:sz w:val="20"/>
          <w:szCs w:val="20"/>
        </w:rPr>
      </w:pPr>
      <w:proofErr w:type="gramStart"/>
      <w:r>
        <w:rPr>
          <w:rFonts w:ascii="Arial" w:eastAsia="Arial" w:hAnsi="Arial" w:cs="Arial"/>
          <w:b/>
          <w:bCs/>
          <w:sz w:val="32"/>
          <w:szCs w:val="32"/>
        </w:rPr>
        <w:t>Appendix 1.</w:t>
      </w:r>
      <w:proofErr w:type="gramEnd"/>
      <w:r>
        <w:rPr>
          <w:sz w:val="20"/>
          <w:szCs w:val="20"/>
        </w:rPr>
        <w:tab/>
      </w:r>
      <w:r>
        <w:rPr>
          <w:rFonts w:ascii="Arial" w:eastAsia="Arial" w:hAnsi="Arial" w:cs="Arial"/>
          <w:b/>
          <w:bCs/>
          <w:sz w:val="31"/>
          <w:szCs w:val="31"/>
        </w:rPr>
        <w:t>Contact information of project participants and</w:t>
      </w:r>
    </w:p>
    <w:p w:rsidR="00D15E63" w:rsidRDefault="00D15E63">
      <w:pPr>
        <w:spacing w:line="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080"/>
        <w:gridCol w:w="500"/>
        <w:gridCol w:w="7300"/>
        <w:gridCol w:w="30"/>
      </w:tblGrid>
      <w:tr w:rsidR="00D15E63">
        <w:trPr>
          <w:trHeight w:val="368"/>
        </w:trPr>
        <w:tc>
          <w:tcPr>
            <w:tcW w:w="2080" w:type="dxa"/>
            <w:vAlign w:val="bottom"/>
          </w:tcPr>
          <w:p w:rsidR="00D15E63" w:rsidRDefault="00D15E63">
            <w:pPr>
              <w:rPr>
                <w:sz w:val="24"/>
                <w:szCs w:val="24"/>
              </w:rPr>
            </w:pPr>
          </w:p>
        </w:tc>
        <w:tc>
          <w:tcPr>
            <w:tcW w:w="7800" w:type="dxa"/>
            <w:gridSpan w:val="2"/>
            <w:vAlign w:val="bottom"/>
          </w:tcPr>
          <w:p w:rsidR="00D15E63" w:rsidRDefault="00FA6BFE">
            <w:pPr>
              <w:ind w:left="160"/>
              <w:rPr>
                <w:sz w:val="20"/>
                <w:szCs w:val="20"/>
              </w:rPr>
            </w:pPr>
            <w:r>
              <w:rPr>
                <w:rFonts w:ascii="Arial" w:eastAsia="Arial" w:hAnsi="Arial" w:cs="Arial"/>
                <w:b/>
                <w:bCs/>
                <w:sz w:val="32"/>
                <w:szCs w:val="32"/>
              </w:rPr>
              <w:t>responsible persons/ entities</w:t>
            </w:r>
          </w:p>
        </w:tc>
        <w:tc>
          <w:tcPr>
            <w:tcW w:w="0" w:type="dxa"/>
            <w:vAlign w:val="bottom"/>
          </w:tcPr>
          <w:p w:rsidR="00D15E63" w:rsidRDefault="00D15E63">
            <w:pPr>
              <w:rPr>
                <w:sz w:val="1"/>
                <w:szCs w:val="1"/>
              </w:rPr>
            </w:pPr>
          </w:p>
        </w:tc>
      </w:tr>
      <w:tr w:rsidR="00D15E63">
        <w:trPr>
          <w:trHeight w:val="608"/>
        </w:trPr>
        <w:tc>
          <w:tcPr>
            <w:tcW w:w="2080" w:type="dxa"/>
            <w:tcBorders>
              <w:bottom w:val="single" w:sz="8" w:space="0" w:color="auto"/>
            </w:tcBorders>
            <w:vAlign w:val="bottom"/>
          </w:tcPr>
          <w:p w:rsidR="00D15E63" w:rsidRDefault="00D15E63">
            <w:pPr>
              <w:rPr>
                <w:sz w:val="24"/>
                <w:szCs w:val="24"/>
              </w:rPr>
            </w:pPr>
          </w:p>
        </w:tc>
        <w:tc>
          <w:tcPr>
            <w:tcW w:w="500" w:type="dxa"/>
            <w:tcBorders>
              <w:bottom w:val="single" w:sz="8" w:space="0" w:color="auto"/>
            </w:tcBorders>
            <w:vAlign w:val="bottom"/>
          </w:tcPr>
          <w:p w:rsidR="00D15E63" w:rsidRDefault="00D15E63">
            <w:pPr>
              <w:rPr>
                <w:sz w:val="24"/>
                <w:szCs w:val="24"/>
              </w:rPr>
            </w:pPr>
          </w:p>
        </w:tc>
        <w:tc>
          <w:tcPr>
            <w:tcW w:w="7300" w:type="dxa"/>
            <w:tcBorders>
              <w:bottom w:val="single" w:sz="8" w:space="0" w:color="auto"/>
            </w:tcBorders>
            <w:vAlign w:val="bottom"/>
          </w:tcPr>
          <w:p w:rsidR="00D15E63" w:rsidRDefault="00D15E63">
            <w:pPr>
              <w:rPr>
                <w:sz w:val="24"/>
                <w:szCs w:val="24"/>
              </w:rPr>
            </w:pPr>
          </w:p>
        </w:tc>
        <w:tc>
          <w:tcPr>
            <w:tcW w:w="0" w:type="dxa"/>
            <w:vAlign w:val="bottom"/>
          </w:tcPr>
          <w:p w:rsidR="00D15E63" w:rsidRDefault="00D15E63">
            <w:pPr>
              <w:rPr>
                <w:sz w:val="1"/>
                <w:szCs w:val="1"/>
              </w:rPr>
            </w:pPr>
          </w:p>
        </w:tc>
      </w:tr>
      <w:tr w:rsidR="00D15E63">
        <w:trPr>
          <w:trHeight w:val="278"/>
        </w:trPr>
        <w:tc>
          <w:tcPr>
            <w:tcW w:w="2080" w:type="dxa"/>
            <w:tcBorders>
              <w:lef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Project participant</w:t>
            </w:r>
          </w:p>
        </w:tc>
        <w:tc>
          <w:tcPr>
            <w:tcW w:w="500" w:type="dxa"/>
            <w:tcBorders>
              <w:right w:val="single" w:sz="8" w:space="0" w:color="auto"/>
            </w:tcBorders>
            <w:shd w:val="clear" w:color="auto" w:fill="E6E6E6"/>
            <w:vAlign w:val="bottom"/>
          </w:tcPr>
          <w:p w:rsidR="00D15E63" w:rsidRDefault="00D15E63">
            <w:pPr>
              <w:rPr>
                <w:sz w:val="24"/>
                <w:szCs w:val="24"/>
              </w:rPr>
            </w:pPr>
          </w:p>
        </w:tc>
        <w:tc>
          <w:tcPr>
            <w:tcW w:w="7300" w:type="dxa"/>
            <w:tcBorders>
              <w:right w:val="single" w:sz="8" w:space="0" w:color="auto"/>
            </w:tcBorders>
            <w:vAlign w:val="bottom"/>
          </w:tcPr>
          <w:p w:rsidR="00D15E63" w:rsidRDefault="00FA6BFE">
            <w:pPr>
              <w:ind w:left="500"/>
              <w:rPr>
                <w:sz w:val="20"/>
                <w:szCs w:val="20"/>
              </w:rPr>
            </w:pPr>
            <w:r>
              <w:rPr>
                <w:rFonts w:ascii="Arial" w:eastAsia="Arial" w:hAnsi="Arial" w:cs="Arial"/>
                <w:sz w:val="20"/>
                <w:szCs w:val="20"/>
              </w:rPr>
              <w:t>Project participant</w:t>
            </w:r>
          </w:p>
        </w:tc>
        <w:tc>
          <w:tcPr>
            <w:tcW w:w="0" w:type="dxa"/>
            <w:vAlign w:val="bottom"/>
          </w:tcPr>
          <w:p w:rsidR="00D15E63" w:rsidRDefault="00D15E63">
            <w:pPr>
              <w:rPr>
                <w:sz w:val="1"/>
                <w:szCs w:val="1"/>
              </w:rPr>
            </w:pPr>
          </w:p>
        </w:tc>
      </w:tr>
      <w:tr w:rsidR="00D15E63">
        <w:trPr>
          <w:trHeight w:val="222"/>
        </w:trPr>
        <w:tc>
          <w:tcPr>
            <w:tcW w:w="2080" w:type="dxa"/>
            <w:tcBorders>
              <w:left w:val="single" w:sz="8" w:space="0" w:color="auto"/>
            </w:tcBorders>
            <w:shd w:val="clear" w:color="auto" w:fill="E6E6E6"/>
            <w:vAlign w:val="bottom"/>
          </w:tcPr>
          <w:p w:rsidR="00D15E63" w:rsidRDefault="00FA6BFE">
            <w:pPr>
              <w:spacing w:line="223" w:lineRule="exact"/>
              <w:ind w:left="120"/>
              <w:rPr>
                <w:sz w:val="20"/>
                <w:szCs w:val="20"/>
              </w:rPr>
            </w:pPr>
            <w:r>
              <w:rPr>
                <w:rFonts w:ascii="Arial" w:eastAsia="Arial" w:hAnsi="Arial" w:cs="Arial"/>
                <w:b/>
                <w:bCs/>
                <w:sz w:val="20"/>
                <w:szCs w:val="20"/>
              </w:rPr>
              <w:t>and/or responsible</w:t>
            </w:r>
          </w:p>
        </w:tc>
        <w:tc>
          <w:tcPr>
            <w:tcW w:w="500" w:type="dxa"/>
            <w:tcBorders>
              <w:right w:val="single" w:sz="8" w:space="0" w:color="auto"/>
            </w:tcBorders>
            <w:shd w:val="clear" w:color="auto" w:fill="E6E6E6"/>
            <w:vAlign w:val="bottom"/>
          </w:tcPr>
          <w:p w:rsidR="00D15E63" w:rsidRDefault="00D15E63">
            <w:pPr>
              <w:rPr>
                <w:sz w:val="19"/>
                <w:szCs w:val="19"/>
              </w:rPr>
            </w:pPr>
          </w:p>
        </w:tc>
        <w:tc>
          <w:tcPr>
            <w:tcW w:w="7300" w:type="dxa"/>
            <w:vMerge w:val="restart"/>
            <w:tcBorders>
              <w:right w:val="single" w:sz="8" w:space="0" w:color="auto"/>
            </w:tcBorders>
            <w:vAlign w:val="bottom"/>
          </w:tcPr>
          <w:p w:rsidR="00D15E63" w:rsidRDefault="00FA6BFE">
            <w:pPr>
              <w:ind w:left="500"/>
              <w:rPr>
                <w:sz w:val="20"/>
                <w:szCs w:val="20"/>
              </w:rPr>
            </w:pPr>
            <w:r>
              <w:rPr>
                <w:rFonts w:ascii="Arial" w:eastAsia="Arial" w:hAnsi="Arial" w:cs="Arial"/>
                <w:sz w:val="20"/>
                <w:szCs w:val="20"/>
              </w:rPr>
              <w:t>Person/entity responsible for completing the CDM-MR-FORM</w:t>
            </w:r>
          </w:p>
        </w:tc>
        <w:tc>
          <w:tcPr>
            <w:tcW w:w="0" w:type="dxa"/>
            <w:vAlign w:val="bottom"/>
          </w:tcPr>
          <w:p w:rsidR="00D15E63" w:rsidRDefault="00D15E63">
            <w:pPr>
              <w:rPr>
                <w:sz w:val="1"/>
                <w:szCs w:val="1"/>
              </w:rPr>
            </w:pPr>
          </w:p>
        </w:tc>
      </w:tr>
      <w:tr w:rsidR="00D15E63">
        <w:trPr>
          <w:trHeight w:val="86"/>
        </w:trPr>
        <w:tc>
          <w:tcPr>
            <w:tcW w:w="2080" w:type="dxa"/>
            <w:vMerge w:val="restart"/>
            <w:tcBorders>
              <w:lef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person/ entity</w:t>
            </w:r>
          </w:p>
        </w:tc>
        <w:tc>
          <w:tcPr>
            <w:tcW w:w="500" w:type="dxa"/>
            <w:tcBorders>
              <w:right w:val="single" w:sz="8" w:space="0" w:color="auto"/>
            </w:tcBorders>
            <w:shd w:val="clear" w:color="auto" w:fill="E6E6E6"/>
            <w:vAlign w:val="bottom"/>
          </w:tcPr>
          <w:p w:rsidR="00D15E63" w:rsidRDefault="00D15E63">
            <w:pPr>
              <w:rPr>
                <w:sz w:val="7"/>
                <w:szCs w:val="7"/>
              </w:rPr>
            </w:pPr>
          </w:p>
        </w:tc>
        <w:tc>
          <w:tcPr>
            <w:tcW w:w="7300" w:type="dxa"/>
            <w:vMerge/>
            <w:tcBorders>
              <w:right w:val="single" w:sz="8" w:space="0" w:color="auto"/>
            </w:tcBorders>
            <w:vAlign w:val="bottom"/>
          </w:tcPr>
          <w:p w:rsidR="00D15E63" w:rsidRDefault="00D15E63">
            <w:pPr>
              <w:rPr>
                <w:sz w:val="7"/>
                <w:szCs w:val="7"/>
              </w:rPr>
            </w:pPr>
          </w:p>
        </w:tc>
        <w:tc>
          <w:tcPr>
            <w:tcW w:w="0" w:type="dxa"/>
            <w:vAlign w:val="bottom"/>
          </w:tcPr>
          <w:p w:rsidR="00D15E63" w:rsidRDefault="00D15E63">
            <w:pPr>
              <w:rPr>
                <w:sz w:val="1"/>
                <w:szCs w:val="1"/>
              </w:rPr>
            </w:pPr>
          </w:p>
        </w:tc>
      </w:tr>
      <w:tr w:rsidR="00D15E63">
        <w:trPr>
          <w:trHeight w:val="144"/>
        </w:trPr>
        <w:tc>
          <w:tcPr>
            <w:tcW w:w="2080" w:type="dxa"/>
            <w:vMerge/>
            <w:tcBorders>
              <w:left w:val="single" w:sz="8" w:space="0" w:color="auto"/>
            </w:tcBorders>
            <w:shd w:val="clear" w:color="auto" w:fill="E6E6E6"/>
            <w:vAlign w:val="bottom"/>
          </w:tcPr>
          <w:p w:rsidR="00D15E63" w:rsidRDefault="00D15E63">
            <w:pPr>
              <w:rPr>
                <w:sz w:val="12"/>
                <w:szCs w:val="12"/>
              </w:rPr>
            </w:pPr>
          </w:p>
        </w:tc>
        <w:tc>
          <w:tcPr>
            <w:tcW w:w="500" w:type="dxa"/>
            <w:tcBorders>
              <w:right w:val="single" w:sz="8" w:space="0" w:color="auto"/>
            </w:tcBorders>
            <w:shd w:val="clear" w:color="auto" w:fill="E6E6E6"/>
            <w:vAlign w:val="bottom"/>
          </w:tcPr>
          <w:p w:rsidR="00D15E63" w:rsidRDefault="00D15E63">
            <w:pPr>
              <w:rPr>
                <w:sz w:val="12"/>
                <w:szCs w:val="12"/>
              </w:rPr>
            </w:pPr>
          </w:p>
        </w:tc>
        <w:tc>
          <w:tcPr>
            <w:tcW w:w="7300" w:type="dxa"/>
            <w:tcBorders>
              <w:right w:val="single" w:sz="8" w:space="0" w:color="auto"/>
            </w:tcBorders>
            <w:vAlign w:val="bottom"/>
          </w:tcPr>
          <w:p w:rsidR="00D15E63" w:rsidRDefault="00D15E63">
            <w:pPr>
              <w:rPr>
                <w:sz w:val="12"/>
                <w:szCs w:val="12"/>
              </w:rPr>
            </w:pPr>
          </w:p>
        </w:tc>
        <w:tc>
          <w:tcPr>
            <w:tcW w:w="0" w:type="dxa"/>
            <w:vAlign w:val="bottom"/>
          </w:tcPr>
          <w:p w:rsidR="00D15E63" w:rsidRDefault="00D15E63">
            <w:pPr>
              <w:rPr>
                <w:sz w:val="1"/>
                <w:szCs w:val="1"/>
              </w:rPr>
            </w:pPr>
          </w:p>
        </w:tc>
      </w:tr>
      <w:tr w:rsidR="00D15E63">
        <w:trPr>
          <w:trHeight w:val="166"/>
        </w:trPr>
        <w:tc>
          <w:tcPr>
            <w:tcW w:w="2080" w:type="dxa"/>
            <w:tcBorders>
              <w:left w:val="single" w:sz="8" w:space="0" w:color="auto"/>
              <w:bottom w:val="single" w:sz="8" w:space="0" w:color="auto"/>
            </w:tcBorders>
            <w:shd w:val="clear" w:color="auto" w:fill="E6E6E6"/>
            <w:vAlign w:val="bottom"/>
          </w:tcPr>
          <w:p w:rsidR="00D15E63" w:rsidRDefault="00D15E63">
            <w:pPr>
              <w:rPr>
                <w:sz w:val="14"/>
                <w:szCs w:val="14"/>
              </w:rPr>
            </w:pPr>
          </w:p>
        </w:tc>
        <w:tc>
          <w:tcPr>
            <w:tcW w:w="500" w:type="dxa"/>
            <w:tcBorders>
              <w:bottom w:val="single" w:sz="8" w:space="0" w:color="auto"/>
              <w:right w:val="single" w:sz="8" w:space="0" w:color="auto"/>
            </w:tcBorders>
            <w:shd w:val="clear" w:color="auto" w:fill="E6E6E6"/>
            <w:vAlign w:val="bottom"/>
          </w:tcPr>
          <w:p w:rsidR="00D15E63" w:rsidRDefault="00D15E63">
            <w:pPr>
              <w:rPr>
                <w:sz w:val="14"/>
                <w:szCs w:val="14"/>
              </w:rPr>
            </w:pPr>
          </w:p>
        </w:tc>
        <w:tc>
          <w:tcPr>
            <w:tcW w:w="7300" w:type="dxa"/>
            <w:tcBorders>
              <w:bottom w:val="single" w:sz="8" w:space="0" w:color="auto"/>
              <w:right w:val="single" w:sz="8" w:space="0" w:color="auto"/>
            </w:tcBorders>
            <w:vAlign w:val="bottom"/>
          </w:tcPr>
          <w:p w:rsidR="00D15E63" w:rsidRDefault="00D15E63">
            <w:pPr>
              <w:rPr>
                <w:sz w:val="14"/>
                <w:szCs w:val="14"/>
              </w:rPr>
            </w:pPr>
          </w:p>
        </w:tc>
        <w:tc>
          <w:tcPr>
            <w:tcW w:w="0" w:type="dxa"/>
            <w:vAlign w:val="bottom"/>
          </w:tcPr>
          <w:p w:rsidR="00D15E63" w:rsidRDefault="00D15E63">
            <w:pPr>
              <w:rPr>
                <w:sz w:val="1"/>
                <w:szCs w:val="1"/>
              </w:rPr>
            </w:pPr>
          </w:p>
        </w:tc>
      </w:tr>
      <w:tr w:rsidR="00D15E63">
        <w:trPr>
          <w:trHeight w:val="275"/>
        </w:trPr>
        <w:tc>
          <w:tcPr>
            <w:tcW w:w="2080" w:type="dxa"/>
            <w:tcBorders>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Organization name</w:t>
            </w:r>
          </w:p>
        </w:tc>
        <w:tc>
          <w:tcPr>
            <w:tcW w:w="500" w:type="dxa"/>
            <w:tcBorders>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right w:val="single" w:sz="8" w:space="0" w:color="auto"/>
            </w:tcBorders>
            <w:vAlign w:val="bottom"/>
          </w:tcPr>
          <w:p w:rsidR="00D15E63" w:rsidRDefault="00FA6BFE">
            <w:pPr>
              <w:ind w:left="100"/>
              <w:rPr>
                <w:sz w:val="20"/>
                <w:szCs w:val="20"/>
              </w:rPr>
            </w:pPr>
            <w:r>
              <w:rPr>
                <w:rFonts w:ascii="Arial" w:eastAsia="Arial" w:hAnsi="Arial" w:cs="Arial"/>
                <w:sz w:val="20"/>
                <w:szCs w:val="20"/>
              </w:rPr>
              <w:t xml:space="preserve">BOYDAK ELEKTRİK </w:t>
            </w:r>
            <w:proofErr w:type="spellStart"/>
            <w:r>
              <w:rPr>
                <w:rFonts w:ascii="Arial" w:eastAsia="Arial" w:hAnsi="Arial" w:cs="Arial"/>
                <w:sz w:val="20"/>
                <w:szCs w:val="20"/>
              </w:rPr>
              <w:t>URETiM</w:t>
            </w:r>
            <w:proofErr w:type="spellEnd"/>
            <w:r>
              <w:rPr>
                <w:rFonts w:ascii="Arial" w:eastAsia="Arial" w:hAnsi="Arial" w:cs="Arial"/>
                <w:sz w:val="20"/>
                <w:szCs w:val="20"/>
              </w:rPr>
              <w:t xml:space="preserve"> </w:t>
            </w:r>
            <w:proofErr w:type="spellStart"/>
            <w:r>
              <w:rPr>
                <w:rFonts w:ascii="Arial" w:eastAsia="Arial" w:hAnsi="Arial" w:cs="Arial"/>
                <w:sz w:val="20"/>
                <w:szCs w:val="20"/>
              </w:rPr>
              <w:t>SANAYi</w:t>
            </w:r>
            <w:proofErr w:type="spellEnd"/>
            <w:r>
              <w:rPr>
                <w:rFonts w:ascii="Arial" w:eastAsia="Arial" w:hAnsi="Arial" w:cs="Arial"/>
                <w:sz w:val="20"/>
                <w:szCs w:val="20"/>
              </w:rPr>
              <w:t xml:space="preserve"> VE </w:t>
            </w:r>
            <w:proofErr w:type="spellStart"/>
            <w:r>
              <w:rPr>
                <w:rFonts w:ascii="Arial" w:eastAsia="Arial" w:hAnsi="Arial" w:cs="Arial"/>
                <w:sz w:val="20"/>
                <w:szCs w:val="20"/>
              </w:rPr>
              <w:t>TiCARET</w:t>
            </w:r>
            <w:proofErr w:type="spellEnd"/>
            <w:r>
              <w:rPr>
                <w:rFonts w:ascii="Arial" w:eastAsia="Arial" w:hAnsi="Arial" w:cs="Arial"/>
                <w:sz w:val="20"/>
                <w:szCs w:val="20"/>
              </w:rPr>
              <w:t xml:space="preserve"> AS</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Street/P.O. Box</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proofErr w:type="spellStart"/>
            <w:r>
              <w:rPr>
                <w:rFonts w:ascii="Arial" w:eastAsia="Arial" w:hAnsi="Arial" w:cs="Arial"/>
                <w:sz w:val="20"/>
                <w:szCs w:val="20"/>
              </w:rPr>
              <w:t>Ziya</w:t>
            </w:r>
            <w:proofErr w:type="spellEnd"/>
            <w:r>
              <w:rPr>
                <w:rFonts w:ascii="Arial" w:eastAsia="Arial" w:hAnsi="Arial" w:cs="Arial"/>
                <w:sz w:val="20"/>
                <w:szCs w:val="20"/>
              </w:rPr>
              <w:t xml:space="preserve"> </w:t>
            </w:r>
            <w:proofErr w:type="spellStart"/>
            <w:r>
              <w:rPr>
                <w:rFonts w:ascii="Arial" w:eastAsia="Arial" w:hAnsi="Arial" w:cs="Arial"/>
                <w:sz w:val="20"/>
                <w:szCs w:val="20"/>
              </w:rPr>
              <w:t>Gökalp</w:t>
            </w:r>
            <w:proofErr w:type="spellEnd"/>
            <w:r>
              <w:rPr>
                <w:rFonts w:ascii="Arial" w:eastAsia="Arial" w:hAnsi="Arial" w:cs="Arial"/>
                <w:sz w:val="20"/>
                <w:szCs w:val="20"/>
              </w:rPr>
              <w:t xml:space="preserve"> </w:t>
            </w:r>
            <w:proofErr w:type="spellStart"/>
            <w:r>
              <w:rPr>
                <w:rFonts w:ascii="Arial" w:eastAsia="Arial" w:hAnsi="Arial" w:cs="Arial"/>
                <w:sz w:val="20"/>
                <w:szCs w:val="20"/>
              </w:rPr>
              <w:t>Mahallesi</w:t>
            </w:r>
            <w:proofErr w:type="spellEnd"/>
          </w:p>
        </w:tc>
        <w:tc>
          <w:tcPr>
            <w:tcW w:w="0" w:type="dxa"/>
            <w:vAlign w:val="bottom"/>
          </w:tcPr>
          <w:p w:rsidR="00D15E63" w:rsidRDefault="00D15E63">
            <w:pPr>
              <w:rPr>
                <w:sz w:val="1"/>
                <w:szCs w:val="1"/>
              </w:rPr>
            </w:pPr>
          </w:p>
        </w:tc>
      </w:tr>
      <w:tr w:rsidR="00D15E63">
        <w:trPr>
          <w:trHeight w:val="278"/>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Building</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4"/>
                <w:szCs w:val="24"/>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No:3</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City</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İstanbul</w:t>
            </w:r>
          </w:p>
        </w:tc>
        <w:tc>
          <w:tcPr>
            <w:tcW w:w="0" w:type="dxa"/>
            <w:vAlign w:val="bottom"/>
          </w:tcPr>
          <w:p w:rsidR="00D15E63" w:rsidRDefault="00D15E63">
            <w:pPr>
              <w:rPr>
                <w:sz w:val="1"/>
                <w:szCs w:val="1"/>
              </w:rPr>
            </w:pPr>
          </w:p>
        </w:tc>
      </w:tr>
      <w:tr w:rsidR="00D15E63">
        <w:trPr>
          <w:trHeight w:val="273"/>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State/region</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w:t>
            </w:r>
          </w:p>
        </w:tc>
        <w:tc>
          <w:tcPr>
            <w:tcW w:w="0" w:type="dxa"/>
            <w:vAlign w:val="bottom"/>
          </w:tcPr>
          <w:p w:rsidR="00D15E63" w:rsidRDefault="00D15E63">
            <w:pPr>
              <w:rPr>
                <w:sz w:val="1"/>
                <w:szCs w:val="1"/>
              </w:rPr>
            </w:pPr>
          </w:p>
        </w:tc>
      </w:tr>
      <w:tr w:rsidR="00D15E63">
        <w:trPr>
          <w:trHeight w:val="278"/>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Postcode</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4"/>
                <w:szCs w:val="24"/>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34306</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Country</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Turkey</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Telephone</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+90 216 267 42 06</w:t>
            </w:r>
          </w:p>
        </w:tc>
        <w:tc>
          <w:tcPr>
            <w:tcW w:w="0" w:type="dxa"/>
            <w:vAlign w:val="bottom"/>
          </w:tcPr>
          <w:p w:rsidR="00D15E63" w:rsidRDefault="00D15E63">
            <w:pPr>
              <w:rPr>
                <w:sz w:val="1"/>
                <w:szCs w:val="1"/>
              </w:rPr>
            </w:pPr>
          </w:p>
        </w:tc>
      </w:tr>
      <w:tr w:rsidR="00D15E63">
        <w:trPr>
          <w:trHeight w:val="278"/>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Fax</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4"/>
                <w:szCs w:val="24"/>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+90 216 267 42 09</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E-mail</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31612">
            <w:pPr>
              <w:ind w:left="100"/>
              <w:rPr>
                <w:rFonts w:ascii="Arial" w:eastAsia="Arial" w:hAnsi="Arial" w:cs="Arial"/>
                <w:sz w:val="20"/>
                <w:szCs w:val="20"/>
              </w:rPr>
            </w:pPr>
            <w:hyperlink r:id="rId33">
              <w:r w:rsidR="00FA6BFE">
                <w:rPr>
                  <w:rFonts w:ascii="Arial" w:eastAsia="Arial" w:hAnsi="Arial" w:cs="Arial"/>
                  <w:sz w:val="20"/>
                  <w:szCs w:val="20"/>
                </w:rPr>
                <w:t>Serhat.sert@boydak.com</w:t>
              </w:r>
            </w:hyperlink>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Website</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31612">
            <w:pPr>
              <w:ind w:left="100"/>
              <w:rPr>
                <w:rFonts w:ascii="Arial" w:eastAsia="Arial" w:hAnsi="Arial" w:cs="Arial"/>
                <w:sz w:val="20"/>
                <w:szCs w:val="20"/>
              </w:rPr>
            </w:pPr>
            <w:hyperlink r:id="rId34">
              <w:r w:rsidR="00FA6BFE">
                <w:rPr>
                  <w:rFonts w:ascii="Arial" w:eastAsia="Arial" w:hAnsi="Arial" w:cs="Arial"/>
                  <w:sz w:val="20"/>
                  <w:szCs w:val="20"/>
                </w:rPr>
                <w:t>www.boydak.com</w:t>
              </w:r>
            </w:hyperlink>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Contact person</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D15E63">
            <w:pPr>
              <w:rPr>
                <w:sz w:val="23"/>
                <w:szCs w:val="23"/>
              </w:rPr>
            </w:pP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Title</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proofErr w:type="spellStart"/>
            <w:r>
              <w:rPr>
                <w:rFonts w:ascii="Arial" w:eastAsia="Arial" w:hAnsi="Arial" w:cs="Arial"/>
                <w:sz w:val="20"/>
                <w:szCs w:val="20"/>
              </w:rPr>
              <w:t>Mr</w:t>
            </w:r>
            <w:proofErr w:type="spellEnd"/>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Salutation</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proofErr w:type="spellStart"/>
            <w:r>
              <w:rPr>
                <w:rFonts w:ascii="Arial" w:eastAsia="Arial" w:hAnsi="Arial" w:cs="Arial"/>
                <w:sz w:val="20"/>
                <w:szCs w:val="20"/>
              </w:rPr>
              <w:t>Sert</w:t>
            </w:r>
            <w:proofErr w:type="spellEnd"/>
          </w:p>
        </w:tc>
        <w:tc>
          <w:tcPr>
            <w:tcW w:w="0" w:type="dxa"/>
            <w:vAlign w:val="bottom"/>
          </w:tcPr>
          <w:p w:rsidR="00D15E63" w:rsidRDefault="00D15E63">
            <w:pPr>
              <w:rPr>
                <w:sz w:val="1"/>
                <w:szCs w:val="1"/>
              </w:rPr>
            </w:pPr>
          </w:p>
        </w:tc>
      </w:tr>
      <w:tr w:rsidR="00D15E63">
        <w:trPr>
          <w:trHeight w:val="278"/>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Last name</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4"/>
                <w:szCs w:val="24"/>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Middle name</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proofErr w:type="spellStart"/>
            <w:r>
              <w:rPr>
                <w:rFonts w:ascii="Arial" w:eastAsia="Arial" w:hAnsi="Arial" w:cs="Arial"/>
                <w:sz w:val="20"/>
                <w:szCs w:val="20"/>
              </w:rPr>
              <w:t>Serhat</w:t>
            </w:r>
            <w:proofErr w:type="spellEnd"/>
          </w:p>
        </w:tc>
        <w:tc>
          <w:tcPr>
            <w:tcW w:w="0" w:type="dxa"/>
            <w:vAlign w:val="bottom"/>
          </w:tcPr>
          <w:p w:rsidR="00D15E63" w:rsidRDefault="00D15E63">
            <w:pPr>
              <w:rPr>
                <w:sz w:val="1"/>
                <w:szCs w:val="1"/>
              </w:rPr>
            </w:pPr>
          </w:p>
        </w:tc>
      </w:tr>
      <w:tr w:rsidR="00D15E63">
        <w:trPr>
          <w:trHeight w:val="276"/>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First name</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Business Development</w:t>
            </w:r>
          </w:p>
        </w:tc>
        <w:tc>
          <w:tcPr>
            <w:tcW w:w="0" w:type="dxa"/>
            <w:vAlign w:val="bottom"/>
          </w:tcPr>
          <w:p w:rsidR="00D15E63" w:rsidRDefault="00D15E63">
            <w:pPr>
              <w:rPr>
                <w:sz w:val="1"/>
                <w:szCs w:val="1"/>
              </w:rPr>
            </w:pPr>
          </w:p>
        </w:tc>
      </w:tr>
      <w:tr w:rsidR="00D15E63">
        <w:trPr>
          <w:trHeight w:val="278"/>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Department</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4"/>
                <w:szCs w:val="24"/>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Management</w:t>
            </w:r>
          </w:p>
        </w:tc>
        <w:tc>
          <w:tcPr>
            <w:tcW w:w="0" w:type="dxa"/>
            <w:vAlign w:val="bottom"/>
          </w:tcPr>
          <w:p w:rsidR="00D15E63" w:rsidRDefault="00D15E63">
            <w:pPr>
              <w:rPr>
                <w:sz w:val="1"/>
                <w:szCs w:val="1"/>
              </w:rPr>
            </w:pPr>
          </w:p>
        </w:tc>
      </w:tr>
      <w:tr w:rsidR="00D15E63">
        <w:trPr>
          <w:trHeight w:val="273"/>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Mobile</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Direct fax</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+90 216 267 42 06</w:t>
            </w:r>
          </w:p>
        </w:tc>
        <w:tc>
          <w:tcPr>
            <w:tcW w:w="0" w:type="dxa"/>
            <w:vAlign w:val="bottom"/>
          </w:tcPr>
          <w:p w:rsidR="00D15E63" w:rsidRDefault="00D15E63">
            <w:pPr>
              <w:rPr>
                <w:sz w:val="1"/>
                <w:szCs w:val="1"/>
              </w:rPr>
            </w:pPr>
          </w:p>
        </w:tc>
      </w:tr>
      <w:tr w:rsidR="00D15E63">
        <w:trPr>
          <w:trHeight w:val="278"/>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Direct tel.</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4"/>
                <w:szCs w:val="24"/>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+90 216 267 42 09</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Personal e-mail</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31612">
            <w:pPr>
              <w:ind w:left="100"/>
              <w:rPr>
                <w:rFonts w:ascii="Arial" w:eastAsia="Arial" w:hAnsi="Arial" w:cs="Arial"/>
                <w:sz w:val="20"/>
                <w:szCs w:val="20"/>
              </w:rPr>
            </w:pPr>
            <w:hyperlink r:id="rId35">
              <w:r w:rsidR="00FA6BFE">
                <w:rPr>
                  <w:rFonts w:ascii="Arial" w:eastAsia="Arial" w:hAnsi="Arial" w:cs="Arial"/>
                  <w:sz w:val="20"/>
                  <w:szCs w:val="20"/>
                </w:rPr>
                <w:t>Serhat.sert@boydak.com</w:t>
              </w:r>
            </w:hyperlink>
          </w:p>
        </w:tc>
        <w:tc>
          <w:tcPr>
            <w:tcW w:w="0" w:type="dxa"/>
            <w:vAlign w:val="bottom"/>
          </w:tcPr>
          <w:p w:rsidR="00D15E63" w:rsidRDefault="00D15E63">
            <w:pPr>
              <w:rPr>
                <w:sz w:val="1"/>
                <w:szCs w:val="1"/>
              </w:rPr>
            </w:pPr>
          </w:p>
        </w:tc>
      </w:tr>
      <w:tr w:rsidR="00D15E63">
        <w:trPr>
          <w:trHeight w:val="796"/>
        </w:trPr>
        <w:tc>
          <w:tcPr>
            <w:tcW w:w="2080" w:type="dxa"/>
            <w:tcBorders>
              <w:top w:val="single" w:sz="8" w:space="0" w:color="auto"/>
              <w:bottom w:val="single" w:sz="8" w:space="0" w:color="auto"/>
            </w:tcBorders>
            <w:vAlign w:val="bottom"/>
          </w:tcPr>
          <w:p w:rsidR="00D15E63" w:rsidRDefault="00D15E63">
            <w:pPr>
              <w:rPr>
                <w:sz w:val="24"/>
                <w:szCs w:val="24"/>
              </w:rPr>
            </w:pPr>
          </w:p>
        </w:tc>
        <w:tc>
          <w:tcPr>
            <w:tcW w:w="500" w:type="dxa"/>
            <w:tcBorders>
              <w:top w:val="single" w:sz="8" w:space="0" w:color="auto"/>
              <w:bottom w:val="single" w:sz="8" w:space="0" w:color="auto"/>
            </w:tcBorders>
            <w:vAlign w:val="bottom"/>
          </w:tcPr>
          <w:p w:rsidR="00D15E63" w:rsidRDefault="00D15E63">
            <w:pPr>
              <w:rPr>
                <w:sz w:val="24"/>
                <w:szCs w:val="24"/>
              </w:rPr>
            </w:pPr>
          </w:p>
        </w:tc>
        <w:tc>
          <w:tcPr>
            <w:tcW w:w="7300" w:type="dxa"/>
            <w:tcBorders>
              <w:top w:val="single" w:sz="8" w:space="0" w:color="auto"/>
              <w:bottom w:val="single" w:sz="8" w:space="0" w:color="auto"/>
            </w:tcBorders>
            <w:vAlign w:val="bottom"/>
          </w:tcPr>
          <w:p w:rsidR="00D15E63" w:rsidRDefault="00D15E63">
            <w:pPr>
              <w:rPr>
                <w:sz w:val="24"/>
                <w:szCs w:val="24"/>
              </w:rPr>
            </w:pPr>
          </w:p>
        </w:tc>
        <w:tc>
          <w:tcPr>
            <w:tcW w:w="0" w:type="dxa"/>
            <w:vAlign w:val="bottom"/>
          </w:tcPr>
          <w:p w:rsidR="00D15E63" w:rsidRDefault="00D15E63">
            <w:pPr>
              <w:rPr>
                <w:sz w:val="1"/>
                <w:szCs w:val="1"/>
              </w:rPr>
            </w:pPr>
          </w:p>
        </w:tc>
      </w:tr>
      <w:tr w:rsidR="00D15E63">
        <w:trPr>
          <w:trHeight w:val="278"/>
        </w:trPr>
        <w:tc>
          <w:tcPr>
            <w:tcW w:w="2080" w:type="dxa"/>
            <w:tcBorders>
              <w:lef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lastRenderedPageBreak/>
              <w:t>Project participant</w:t>
            </w:r>
          </w:p>
        </w:tc>
        <w:tc>
          <w:tcPr>
            <w:tcW w:w="500" w:type="dxa"/>
            <w:tcBorders>
              <w:right w:val="single" w:sz="8" w:space="0" w:color="auto"/>
            </w:tcBorders>
            <w:shd w:val="clear" w:color="auto" w:fill="E6E6E6"/>
            <w:vAlign w:val="bottom"/>
          </w:tcPr>
          <w:p w:rsidR="00D15E63" w:rsidRDefault="00D15E63">
            <w:pPr>
              <w:rPr>
                <w:sz w:val="24"/>
                <w:szCs w:val="24"/>
              </w:rPr>
            </w:pPr>
          </w:p>
        </w:tc>
        <w:tc>
          <w:tcPr>
            <w:tcW w:w="7300" w:type="dxa"/>
            <w:tcBorders>
              <w:right w:val="single" w:sz="8" w:space="0" w:color="auto"/>
            </w:tcBorders>
            <w:vAlign w:val="bottom"/>
          </w:tcPr>
          <w:p w:rsidR="00D15E63" w:rsidRDefault="00FA6BFE">
            <w:pPr>
              <w:ind w:left="500"/>
              <w:rPr>
                <w:sz w:val="20"/>
                <w:szCs w:val="20"/>
              </w:rPr>
            </w:pPr>
            <w:r>
              <w:rPr>
                <w:rFonts w:ascii="Arial" w:eastAsia="Arial" w:hAnsi="Arial" w:cs="Arial"/>
                <w:sz w:val="20"/>
                <w:szCs w:val="20"/>
              </w:rPr>
              <w:t>Project participant</w:t>
            </w:r>
          </w:p>
        </w:tc>
        <w:tc>
          <w:tcPr>
            <w:tcW w:w="0" w:type="dxa"/>
            <w:vAlign w:val="bottom"/>
          </w:tcPr>
          <w:p w:rsidR="00D15E63" w:rsidRDefault="00D15E63">
            <w:pPr>
              <w:rPr>
                <w:sz w:val="1"/>
                <w:szCs w:val="1"/>
              </w:rPr>
            </w:pPr>
          </w:p>
        </w:tc>
      </w:tr>
      <w:tr w:rsidR="00D15E63">
        <w:trPr>
          <w:trHeight w:val="222"/>
        </w:trPr>
        <w:tc>
          <w:tcPr>
            <w:tcW w:w="2080" w:type="dxa"/>
            <w:tcBorders>
              <w:left w:val="single" w:sz="8" w:space="0" w:color="auto"/>
            </w:tcBorders>
            <w:shd w:val="clear" w:color="auto" w:fill="E6E6E6"/>
            <w:vAlign w:val="bottom"/>
          </w:tcPr>
          <w:p w:rsidR="00D15E63" w:rsidRDefault="00FA6BFE">
            <w:pPr>
              <w:spacing w:line="223" w:lineRule="exact"/>
              <w:ind w:left="120"/>
              <w:rPr>
                <w:sz w:val="20"/>
                <w:szCs w:val="20"/>
              </w:rPr>
            </w:pPr>
            <w:r>
              <w:rPr>
                <w:rFonts w:ascii="Arial" w:eastAsia="Arial" w:hAnsi="Arial" w:cs="Arial"/>
                <w:b/>
                <w:bCs/>
                <w:sz w:val="20"/>
                <w:szCs w:val="20"/>
              </w:rPr>
              <w:t>and/or responsible</w:t>
            </w:r>
          </w:p>
        </w:tc>
        <w:tc>
          <w:tcPr>
            <w:tcW w:w="500" w:type="dxa"/>
            <w:tcBorders>
              <w:right w:val="single" w:sz="8" w:space="0" w:color="auto"/>
            </w:tcBorders>
            <w:shd w:val="clear" w:color="auto" w:fill="E6E6E6"/>
            <w:vAlign w:val="bottom"/>
          </w:tcPr>
          <w:p w:rsidR="00D15E63" w:rsidRDefault="00D15E63">
            <w:pPr>
              <w:rPr>
                <w:sz w:val="19"/>
                <w:szCs w:val="19"/>
              </w:rPr>
            </w:pPr>
          </w:p>
        </w:tc>
        <w:tc>
          <w:tcPr>
            <w:tcW w:w="7300" w:type="dxa"/>
            <w:vMerge w:val="restart"/>
            <w:tcBorders>
              <w:right w:val="single" w:sz="8" w:space="0" w:color="auto"/>
            </w:tcBorders>
            <w:vAlign w:val="bottom"/>
          </w:tcPr>
          <w:p w:rsidR="00D15E63" w:rsidRDefault="00FA6BFE">
            <w:pPr>
              <w:ind w:left="500"/>
              <w:rPr>
                <w:sz w:val="20"/>
                <w:szCs w:val="20"/>
              </w:rPr>
            </w:pPr>
            <w:r>
              <w:rPr>
                <w:rFonts w:ascii="Arial" w:eastAsia="Arial" w:hAnsi="Arial" w:cs="Arial"/>
                <w:sz w:val="20"/>
                <w:szCs w:val="20"/>
              </w:rPr>
              <w:t>Responsible person/ entity for application of the selected methodology (</w:t>
            </w:r>
            <w:proofErr w:type="spellStart"/>
            <w:r>
              <w:rPr>
                <w:rFonts w:ascii="Arial" w:eastAsia="Arial" w:hAnsi="Arial" w:cs="Arial"/>
                <w:sz w:val="20"/>
                <w:szCs w:val="20"/>
              </w:rPr>
              <w:t>ies</w:t>
            </w:r>
            <w:proofErr w:type="spellEnd"/>
            <w:r>
              <w:rPr>
                <w:rFonts w:ascii="Arial" w:eastAsia="Arial" w:hAnsi="Arial" w:cs="Arial"/>
                <w:sz w:val="20"/>
                <w:szCs w:val="20"/>
              </w:rPr>
              <w:t>)</w:t>
            </w:r>
          </w:p>
        </w:tc>
        <w:tc>
          <w:tcPr>
            <w:tcW w:w="0" w:type="dxa"/>
            <w:vAlign w:val="bottom"/>
          </w:tcPr>
          <w:p w:rsidR="00D15E63" w:rsidRDefault="00D15E63">
            <w:pPr>
              <w:rPr>
                <w:sz w:val="1"/>
                <w:szCs w:val="1"/>
              </w:rPr>
            </w:pPr>
          </w:p>
        </w:tc>
      </w:tr>
      <w:tr w:rsidR="00D15E63">
        <w:trPr>
          <w:trHeight w:val="94"/>
        </w:trPr>
        <w:tc>
          <w:tcPr>
            <w:tcW w:w="2080" w:type="dxa"/>
            <w:vMerge w:val="restart"/>
            <w:tcBorders>
              <w:lef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person/ entity</w:t>
            </w:r>
          </w:p>
        </w:tc>
        <w:tc>
          <w:tcPr>
            <w:tcW w:w="500" w:type="dxa"/>
            <w:tcBorders>
              <w:right w:val="single" w:sz="8" w:space="0" w:color="auto"/>
            </w:tcBorders>
            <w:shd w:val="clear" w:color="auto" w:fill="E6E6E6"/>
            <w:vAlign w:val="bottom"/>
          </w:tcPr>
          <w:p w:rsidR="00D15E63" w:rsidRDefault="00D15E63">
            <w:pPr>
              <w:rPr>
                <w:sz w:val="8"/>
                <w:szCs w:val="8"/>
              </w:rPr>
            </w:pPr>
          </w:p>
        </w:tc>
        <w:tc>
          <w:tcPr>
            <w:tcW w:w="7300" w:type="dxa"/>
            <w:vMerge/>
            <w:tcBorders>
              <w:right w:val="single" w:sz="8" w:space="0" w:color="auto"/>
            </w:tcBorders>
            <w:vAlign w:val="bottom"/>
          </w:tcPr>
          <w:p w:rsidR="00D15E63" w:rsidRDefault="00D15E63">
            <w:pPr>
              <w:rPr>
                <w:sz w:val="8"/>
                <w:szCs w:val="8"/>
              </w:rPr>
            </w:pPr>
          </w:p>
        </w:tc>
        <w:tc>
          <w:tcPr>
            <w:tcW w:w="0" w:type="dxa"/>
            <w:vAlign w:val="bottom"/>
          </w:tcPr>
          <w:p w:rsidR="00D15E63" w:rsidRDefault="00D15E63">
            <w:pPr>
              <w:rPr>
                <w:sz w:val="1"/>
                <w:szCs w:val="1"/>
              </w:rPr>
            </w:pPr>
          </w:p>
        </w:tc>
      </w:tr>
      <w:tr w:rsidR="00D15E63">
        <w:trPr>
          <w:trHeight w:val="137"/>
        </w:trPr>
        <w:tc>
          <w:tcPr>
            <w:tcW w:w="2080" w:type="dxa"/>
            <w:vMerge/>
            <w:tcBorders>
              <w:left w:val="single" w:sz="8" w:space="0" w:color="auto"/>
            </w:tcBorders>
            <w:shd w:val="clear" w:color="auto" w:fill="E6E6E6"/>
            <w:vAlign w:val="bottom"/>
          </w:tcPr>
          <w:p w:rsidR="00D15E63" w:rsidRDefault="00D15E63">
            <w:pPr>
              <w:rPr>
                <w:sz w:val="11"/>
                <w:szCs w:val="11"/>
              </w:rPr>
            </w:pPr>
          </w:p>
        </w:tc>
        <w:tc>
          <w:tcPr>
            <w:tcW w:w="500" w:type="dxa"/>
            <w:tcBorders>
              <w:right w:val="single" w:sz="8" w:space="0" w:color="auto"/>
            </w:tcBorders>
            <w:shd w:val="clear" w:color="auto" w:fill="E6E6E6"/>
            <w:vAlign w:val="bottom"/>
          </w:tcPr>
          <w:p w:rsidR="00D15E63" w:rsidRDefault="00D15E63">
            <w:pPr>
              <w:rPr>
                <w:sz w:val="11"/>
                <w:szCs w:val="11"/>
              </w:rPr>
            </w:pPr>
          </w:p>
        </w:tc>
        <w:tc>
          <w:tcPr>
            <w:tcW w:w="7300" w:type="dxa"/>
            <w:vMerge w:val="restart"/>
            <w:tcBorders>
              <w:right w:val="single" w:sz="8" w:space="0" w:color="auto"/>
            </w:tcBorders>
            <w:vAlign w:val="bottom"/>
          </w:tcPr>
          <w:p w:rsidR="00D15E63" w:rsidRDefault="00FA6BFE">
            <w:pPr>
              <w:ind w:left="500"/>
              <w:rPr>
                <w:sz w:val="20"/>
                <w:szCs w:val="20"/>
              </w:rPr>
            </w:pPr>
            <w:r>
              <w:rPr>
                <w:rFonts w:ascii="Arial" w:eastAsia="Arial" w:hAnsi="Arial" w:cs="Arial"/>
                <w:sz w:val="20"/>
                <w:szCs w:val="20"/>
              </w:rPr>
              <w:t>and, where applicable, the selected standardized baselines to the project</w:t>
            </w:r>
          </w:p>
        </w:tc>
        <w:tc>
          <w:tcPr>
            <w:tcW w:w="0" w:type="dxa"/>
            <w:vAlign w:val="bottom"/>
          </w:tcPr>
          <w:p w:rsidR="00D15E63" w:rsidRDefault="00D15E63">
            <w:pPr>
              <w:rPr>
                <w:sz w:val="1"/>
                <w:szCs w:val="1"/>
              </w:rPr>
            </w:pPr>
          </w:p>
        </w:tc>
      </w:tr>
      <w:tr w:rsidR="00D15E63">
        <w:trPr>
          <w:trHeight w:val="97"/>
        </w:trPr>
        <w:tc>
          <w:tcPr>
            <w:tcW w:w="2080" w:type="dxa"/>
            <w:tcBorders>
              <w:left w:val="single" w:sz="8" w:space="0" w:color="auto"/>
            </w:tcBorders>
            <w:shd w:val="clear" w:color="auto" w:fill="E6E6E6"/>
            <w:vAlign w:val="bottom"/>
          </w:tcPr>
          <w:p w:rsidR="00D15E63" w:rsidRDefault="00D15E63">
            <w:pPr>
              <w:rPr>
                <w:sz w:val="8"/>
                <w:szCs w:val="8"/>
              </w:rPr>
            </w:pPr>
          </w:p>
        </w:tc>
        <w:tc>
          <w:tcPr>
            <w:tcW w:w="500" w:type="dxa"/>
            <w:tcBorders>
              <w:right w:val="single" w:sz="8" w:space="0" w:color="auto"/>
            </w:tcBorders>
            <w:shd w:val="clear" w:color="auto" w:fill="E6E6E6"/>
            <w:vAlign w:val="bottom"/>
          </w:tcPr>
          <w:p w:rsidR="00D15E63" w:rsidRDefault="00D15E63">
            <w:pPr>
              <w:rPr>
                <w:sz w:val="8"/>
                <w:szCs w:val="8"/>
              </w:rPr>
            </w:pPr>
          </w:p>
        </w:tc>
        <w:tc>
          <w:tcPr>
            <w:tcW w:w="7300" w:type="dxa"/>
            <w:vMerge/>
            <w:tcBorders>
              <w:right w:val="single" w:sz="8" w:space="0" w:color="auto"/>
            </w:tcBorders>
            <w:vAlign w:val="bottom"/>
          </w:tcPr>
          <w:p w:rsidR="00D15E63" w:rsidRDefault="00D15E63">
            <w:pPr>
              <w:rPr>
                <w:sz w:val="8"/>
                <w:szCs w:val="8"/>
              </w:rPr>
            </w:pPr>
          </w:p>
        </w:tc>
        <w:tc>
          <w:tcPr>
            <w:tcW w:w="0" w:type="dxa"/>
            <w:vAlign w:val="bottom"/>
          </w:tcPr>
          <w:p w:rsidR="00D15E63" w:rsidRDefault="00D15E63">
            <w:pPr>
              <w:rPr>
                <w:sz w:val="1"/>
                <w:szCs w:val="1"/>
              </w:rPr>
            </w:pPr>
          </w:p>
        </w:tc>
      </w:tr>
      <w:tr w:rsidR="00D15E63">
        <w:trPr>
          <w:trHeight w:val="233"/>
        </w:trPr>
        <w:tc>
          <w:tcPr>
            <w:tcW w:w="2080" w:type="dxa"/>
            <w:tcBorders>
              <w:left w:val="single" w:sz="8" w:space="0" w:color="auto"/>
            </w:tcBorders>
            <w:shd w:val="clear" w:color="auto" w:fill="E6E6E6"/>
            <w:vAlign w:val="bottom"/>
          </w:tcPr>
          <w:p w:rsidR="00D15E63" w:rsidRDefault="00D15E63">
            <w:pPr>
              <w:rPr>
                <w:sz w:val="20"/>
                <w:szCs w:val="20"/>
              </w:rPr>
            </w:pPr>
          </w:p>
        </w:tc>
        <w:tc>
          <w:tcPr>
            <w:tcW w:w="500" w:type="dxa"/>
            <w:tcBorders>
              <w:right w:val="single" w:sz="8" w:space="0" w:color="auto"/>
            </w:tcBorders>
            <w:shd w:val="clear" w:color="auto" w:fill="E6E6E6"/>
            <w:vAlign w:val="bottom"/>
          </w:tcPr>
          <w:p w:rsidR="00D15E63" w:rsidRDefault="00D15E63">
            <w:pPr>
              <w:rPr>
                <w:sz w:val="20"/>
                <w:szCs w:val="20"/>
              </w:rPr>
            </w:pPr>
          </w:p>
        </w:tc>
        <w:tc>
          <w:tcPr>
            <w:tcW w:w="7300" w:type="dxa"/>
            <w:tcBorders>
              <w:right w:val="single" w:sz="8" w:space="0" w:color="auto"/>
            </w:tcBorders>
            <w:vAlign w:val="bottom"/>
          </w:tcPr>
          <w:p w:rsidR="00D15E63" w:rsidRDefault="00FA6BFE">
            <w:pPr>
              <w:ind w:left="500"/>
              <w:rPr>
                <w:sz w:val="20"/>
                <w:szCs w:val="20"/>
              </w:rPr>
            </w:pPr>
            <w:r>
              <w:rPr>
                <w:rFonts w:ascii="Arial" w:eastAsia="Arial" w:hAnsi="Arial" w:cs="Arial"/>
                <w:sz w:val="20"/>
                <w:szCs w:val="20"/>
              </w:rPr>
              <w:t>activity</w:t>
            </w:r>
          </w:p>
        </w:tc>
        <w:tc>
          <w:tcPr>
            <w:tcW w:w="0" w:type="dxa"/>
            <w:vAlign w:val="bottom"/>
          </w:tcPr>
          <w:p w:rsidR="00D15E63" w:rsidRDefault="00D15E63">
            <w:pPr>
              <w:rPr>
                <w:sz w:val="1"/>
                <w:szCs w:val="1"/>
              </w:rPr>
            </w:pPr>
          </w:p>
        </w:tc>
      </w:tr>
      <w:tr w:rsidR="00D15E63">
        <w:trPr>
          <w:trHeight w:val="66"/>
        </w:trPr>
        <w:tc>
          <w:tcPr>
            <w:tcW w:w="2080" w:type="dxa"/>
            <w:tcBorders>
              <w:left w:val="single" w:sz="8" w:space="0" w:color="auto"/>
              <w:bottom w:val="single" w:sz="8" w:space="0" w:color="auto"/>
            </w:tcBorders>
            <w:shd w:val="clear" w:color="auto" w:fill="E6E6E6"/>
            <w:vAlign w:val="bottom"/>
          </w:tcPr>
          <w:p w:rsidR="00D15E63" w:rsidRDefault="00D15E63">
            <w:pPr>
              <w:rPr>
                <w:sz w:val="5"/>
                <w:szCs w:val="5"/>
              </w:rPr>
            </w:pPr>
          </w:p>
        </w:tc>
        <w:tc>
          <w:tcPr>
            <w:tcW w:w="500" w:type="dxa"/>
            <w:tcBorders>
              <w:bottom w:val="single" w:sz="8" w:space="0" w:color="auto"/>
              <w:right w:val="single" w:sz="8" w:space="0" w:color="auto"/>
            </w:tcBorders>
            <w:shd w:val="clear" w:color="auto" w:fill="E6E6E6"/>
            <w:vAlign w:val="bottom"/>
          </w:tcPr>
          <w:p w:rsidR="00D15E63" w:rsidRDefault="00D15E63">
            <w:pPr>
              <w:rPr>
                <w:sz w:val="5"/>
                <w:szCs w:val="5"/>
              </w:rPr>
            </w:pPr>
          </w:p>
        </w:tc>
        <w:tc>
          <w:tcPr>
            <w:tcW w:w="7300" w:type="dxa"/>
            <w:tcBorders>
              <w:bottom w:val="single" w:sz="8" w:space="0" w:color="auto"/>
              <w:right w:val="single" w:sz="8" w:space="0" w:color="auto"/>
            </w:tcBorders>
            <w:vAlign w:val="bottom"/>
          </w:tcPr>
          <w:p w:rsidR="00D15E63" w:rsidRDefault="00D15E63">
            <w:pPr>
              <w:rPr>
                <w:sz w:val="5"/>
                <w:szCs w:val="5"/>
              </w:rPr>
            </w:pPr>
          </w:p>
        </w:tc>
        <w:tc>
          <w:tcPr>
            <w:tcW w:w="0" w:type="dxa"/>
            <w:vAlign w:val="bottom"/>
          </w:tcPr>
          <w:p w:rsidR="00D15E63" w:rsidRDefault="00D15E63">
            <w:pPr>
              <w:rPr>
                <w:sz w:val="1"/>
                <w:szCs w:val="1"/>
              </w:rPr>
            </w:pPr>
          </w:p>
        </w:tc>
      </w:tr>
      <w:tr w:rsidR="00D15E63">
        <w:trPr>
          <w:trHeight w:val="275"/>
        </w:trPr>
        <w:tc>
          <w:tcPr>
            <w:tcW w:w="2080" w:type="dxa"/>
            <w:tcBorders>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Organization name</w:t>
            </w:r>
          </w:p>
        </w:tc>
        <w:tc>
          <w:tcPr>
            <w:tcW w:w="500" w:type="dxa"/>
            <w:tcBorders>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right w:val="single" w:sz="8" w:space="0" w:color="auto"/>
            </w:tcBorders>
            <w:vAlign w:val="bottom"/>
          </w:tcPr>
          <w:p w:rsidR="00D15E63" w:rsidRDefault="00FA6BFE">
            <w:pPr>
              <w:ind w:left="100"/>
              <w:rPr>
                <w:sz w:val="20"/>
                <w:szCs w:val="20"/>
              </w:rPr>
            </w:pPr>
            <w:r>
              <w:rPr>
                <w:rFonts w:ascii="Arial" w:eastAsia="Arial" w:hAnsi="Arial" w:cs="Arial"/>
                <w:sz w:val="20"/>
                <w:szCs w:val="20"/>
              </w:rPr>
              <w:t>GTE CARBON</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Street/P.O. Box</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proofErr w:type="spellStart"/>
            <w:r>
              <w:rPr>
                <w:rFonts w:ascii="Arial" w:eastAsia="Arial" w:hAnsi="Arial" w:cs="Arial"/>
                <w:sz w:val="20"/>
                <w:szCs w:val="20"/>
              </w:rPr>
              <w:t>Ehlibeyt</w:t>
            </w:r>
            <w:proofErr w:type="spellEnd"/>
            <w:r>
              <w:rPr>
                <w:rFonts w:ascii="Arial" w:eastAsia="Arial" w:hAnsi="Arial" w:cs="Arial"/>
                <w:sz w:val="20"/>
                <w:szCs w:val="20"/>
              </w:rPr>
              <w:t xml:space="preserve"> </w:t>
            </w:r>
            <w:proofErr w:type="spellStart"/>
            <w:r>
              <w:rPr>
                <w:rFonts w:ascii="Arial" w:eastAsia="Arial" w:hAnsi="Arial" w:cs="Arial"/>
                <w:sz w:val="20"/>
                <w:szCs w:val="20"/>
              </w:rPr>
              <w:t>Mah</w:t>
            </w:r>
            <w:proofErr w:type="spellEnd"/>
            <w:r>
              <w:rPr>
                <w:rFonts w:ascii="Arial" w:eastAsia="Arial" w:hAnsi="Arial" w:cs="Arial"/>
                <w:sz w:val="20"/>
                <w:szCs w:val="20"/>
              </w:rPr>
              <w:t xml:space="preserve"> 1259. </w:t>
            </w:r>
            <w:proofErr w:type="spellStart"/>
            <w:r>
              <w:rPr>
                <w:rFonts w:ascii="Arial" w:eastAsia="Arial" w:hAnsi="Arial" w:cs="Arial"/>
                <w:sz w:val="20"/>
                <w:szCs w:val="20"/>
              </w:rPr>
              <w:t>Sokak</w:t>
            </w:r>
            <w:proofErr w:type="spellEnd"/>
          </w:p>
        </w:tc>
        <w:tc>
          <w:tcPr>
            <w:tcW w:w="0" w:type="dxa"/>
            <w:vAlign w:val="bottom"/>
          </w:tcPr>
          <w:p w:rsidR="00D15E63" w:rsidRDefault="00D15E63">
            <w:pPr>
              <w:rPr>
                <w:sz w:val="1"/>
                <w:szCs w:val="1"/>
              </w:rPr>
            </w:pPr>
          </w:p>
        </w:tc>
      </w:tr>
      <w:tr w:rsidR="00D15E63">
        <w:trPr>
          <w:trHeight w:val="273"/>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Building</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7/2</w:t>
            </w:r>
          </w:p>
        </w:tc>
        <w:tc>
          <w:tcPr>
            <w:tcW w:w="0" w:type="dxa"/>
            <w:vAlign w:val="bottom"/>
          </w:tcPr>
          <w:p w:rsidR="00D15E63" w:rsidRDefault="00D15E63">
            <w:pPr>
              <w:rPr>
                <w:sz w:val="1"/>
                <w:szCs w:val="1"/>
              </w:rPr>
            </w:pPr>
          </w:p>
        </w:tc>
      </w:tr>
      <w:tr w:rsidR="00D15E63">
        <w:trPr>
          <w:trHeight w:val="280"/>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City</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4"/>
                <w:szCs w:val="24"/>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Ankara</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State/Region</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Postcode</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06520</w:t>
            </w:r>
          </w:p>
        </w:tc>
        <w:tc>
          <w:tcPr>
            <w:tcW w:w="0" w:type="dxa"/>
            <w:vAlign w:val="bottom"/>
          </w:tcPr>
          <w:p w:rsidR="00D15E63" w:rsidRDefault="00D15E63">
            <w:pPr>
              <w:rPr>
                <w:sz w:val="1"/>
                <w:szCs w:val="1"/>
              </w:rPr>
            </w:pPr>
          </w:p>
        </w:tc>
      </w:tr>
      <w:tr w:rsidR="00D15E63">
        <w:trPr>
          <w:trHeight w:val="278"/>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Country</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4"/>
                <w:szCs w:val="24"/>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Turkey</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Telephone</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+90 312 472 35 00</w:t>
            </w:r>
          </w:p>
        </w:tc>
        <w:tc>
          <w:tcPr>
            <w:tcW w:w="0" w:type="dxa"/>
            <w:vAlign w:val="bottom"/>
          </w:tcPr>
          <w:p w:rsidR="00D15E63" w:rsidRDefault="00D15E63">
            <w:pPr>
              <w:rPr>
                <w:sz w:val="1"/>
                <w:szCs w:val="1"/>
              </w:rPr>
            </w:pPr>
          </w:p>
        </w:tc>
      </w:tr>
      <w:tr w:rsidR="00D15E63">
        <w:trPr>
          <w:trHeight w:val="275"/>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Fax</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+90 312 472 33 66</w:t>
            </w:r>
          </w:p>
        </w:tc>
        <w:tc>
          <w:tcPr>
            <w:tcW w:w="0" w:type="dxa"/>
            <w:vAlign w:val="bottom"/>
          </w:tcPr>
          <w:p w:rsidR="00D15E63" w:rsidRDefault="00D15E63">
            <w:pPr>
              <w:rPr>
                <w:sz w:val="1"/>
                <w:szCs w:val="1"/>
              </w:rPr>
            </w:pPr>
          </w:p>
        </w:tc>
      </w:tr>
      <w:tr w:rsidR="00D15E63">
        <w:trPr>
          <w:trHeight w:val="278"/>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E-mail</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4"/>
                <w:szCs w:val="24"/>
              </w:rPr>
            </w:pPr>
          </w:p>
        </w:tc>
        <w:tc>
          <w:tcPr>
            <w:tcW w:w="7300" w:type="dxa"/>
            <w:tcBorders>
              <w:top w:val="single" w:sz="8" w:space="0" w:color="auto"/>
              <w:right w:val="single" w:sz="8" w:space="0" w:color="auto"/>
            </w:tcBorders>
            <w:vAlign w:val="bottom"/>
          </w:tcPr>
          <w:p w:rsidR="00D15E63" w:rsidRDefault="00F31612">
            <w:pPr>
              <w:ind w:left="100"/>
              <w:rPr>
                <w:rFonts w:ascii="Arial" w:eastAsia="Arial" w:hAnsi="Arial" w:cs="Arial"/>
                <w:sz w:val="20"/>
                <w:szCs w:val="20"/>
              </w:rPr>
            </w:pPr>
            <w:hyperlink r:id="rId36">
              <w:r w:rsidR="00FA6BFE">
                <w:rPr>
                  <w:rFonts w:ascii="Arial" w:eastAsia="Arial" w:hAnsi="Arial" w:cs="Arial"/>
                  <w:sz w:val="20"/>
                  <w:szCs w:val="20"/>
                </w:rPr>
                <w:t>gte@gtecarbon.com</w:t>
              </w:r>
            </w:hyperlink>
          </w:p>
        </w:tc>
        <w:tc>
          <w:tcPr>
            <w:tcW w:w="0" w:type="dxa"/>
            <w:vAlign w:val="bottom"/>
          </w:tcPr>
          <w:p w:rsidR="00D15E63" w:rsidRDefault="00D15E63">
            <w:pPr>
              <w:rPr>
                <w:sz w:val="1"/>
                <w:szCs w:val="1"/>
              </w:rPr>
            </w:pPr>
          </w:p>
        </w:tc>
      </w:tr>
      <w:tr w:rsidR="00D15E63">
        <w:trPr>
          <w:trHeight w:val="273"/>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Website</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3"/>
                <w:szCs w:val="23"/>
              </w:rPr>
            </w:pPr>
          </w:p>
        </w:tc>
        <w:tc>
          <w:tcPr>
            <w:tcW w:w="7300" w:type="dxa"/>
            <w:tcBorders>
              <w:top w:val="single" w:sz="8" w:space="0" w:color="auto"/>
              <w:right w:val="single" w:sz="8" w:space="0" w:color="auto"/>
            </w:tcBorders>
            <w:vAlign w:val="bottom"/>
          </w:tcPr>
          <w:p w:rsidR="00D15E63" w:rsidRDefault="00F31612">
            <w:pPr>
              <w:ind w:left="100"/>
              <w:rPr>
                <w:rFonts w:ascii="Arial" w:eastAsia="Arial" w:hAnsi="Arial" w:cs="Arial"/>
                <w:sz w:val="20"/>
                <w:szCs w:val="20"/>
              </w:rPr>
            </w:pPr>
            <w:hyperlink r:id="rId37">
              <w:r w:rsidR="00FA6BFE">
                <w:rPr>
                  <w:rFonts w:ascii="Arial" w:eastAsia="Arial" w:hAnsi="Arial" w:cs="Arial"/>
                  <w:sz w:val="20"/>
                  <w:szCs w:val="20"/>
                </w:rPr>
                <w:t>www.gtecarbon.com</w:t>
              </w:r>
            </w:hyperlink>
          </w:p>
        </w:tc>
        <w:tc>
          <w:tcPr>
            <w:tcW w:w="0" w:type="dxa"/>
            <w:vAlign w:val="bottom"/>
          </w:tcPr>
          <w:p w:rsidR="00D15E63" w:rsidRDefault="00D15E63">
            <w:pPr>
              <w:rPr>
                <w:sz w:val="1"/>
                <w:szCs w:val="1"/>
              </w:rPr>
            </w:pPr>
          </w:p>
        </w:tc>
      </w:tr>
      <w:tr w:rsidR="00D15E63">
        <w:trPr>
          <w:trHeight w:val="276"/>
        </w:trPr>
        <w:tc>
          <w:tcPr>
            <w:tcW w:w="2080" w:type="dxa"/>
            <w:tcBorders>
              <w:top w:val="single" w:sz="8" w:space="0" w:color="auto"/>
              <w:left w:val="single" w:sz="8" w:space="0" w:color="auto"/>
              <w:bottom w:val="single" w:sz="8" w:space="0" w:color="E6E6E6"/>
            </w:tcBorders>
            <w:shd w:val="clear" w:color="auto" w:fill="E6E6E6"/>
            <w:vAlign w:val="bottom"/>
          </w:tcPr>
          <w:p w:rsidR="00D15E63" w:rsidRDefault="00FA6BFE">
            <w:pPr>
              <w:ind w:left="120"/>
              <w:rPr>
                <w:sz w:val="20"/>
                <w:szCs w:val="20"/>
              </w:rPr>
            </w:pPr>
            <w:r>
              <w:rPr>
                <w:rFonts w:ascii="Arial" w:eastAsia="Arial" w:hAnsi="Arial" w:cs="Arial"/>
                <w:b/>
                <w:bCs/>
                <w:sz w:val="20"/>
                <w:szCs w:val="20"/>
              </w:rPr>
              <w:t>Contact person</w:t>
            </w:r>
          </w:p>
        </w:tc>
        <w:tc>
          <w:tcPr>
            <w:tcW w:w="500" w:type="dxa"/>
            <w:tcBorders>
              <w:top w:val="single" w:sz="8" w:space="0" w:color="auto"/>
              <w:bottom w:val="single" w:sz="8" w:space="0" w:color="E6E6E6"/>
              <w:right w:val="single" w:sz="8" w:space="0" w:color="auto"/>
            </w:tcBorders>
            <w:shd w:val="clear" w:color="auto" w:fill="E6E6E6"/>
            <w:vAlign w:val="bottom"/>
          </w:tcPr>
          <w:p w:rsidR="00D15E63" w:rsidRDefault="00D15E63">
            <w:pPr>
              <w:rPr>
                <w:sz w:val="24"/>
                <w:szCs w:val="24"/>
              </w:rPr>
            </w:pP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 xml:space="preserve">Mehmet Kemal </w:t>
            </w:r>
            <w:proofErr w:type="spellStart"/>
            <w:r>
              <w:rPr>
                <w:rFonts w:ascii="Arial" w:eastAsia="Arial" w:hAnsi="Arial" w:cs="Arial"/>
                <w:sz w:val="20"/>
                <w:szCs w:val="20"/>
              </w:rPr>
              <w:t>Demirkol</w:t>
            </w:r>
            <w:proofErr w:type="spellEnd"/>
          </w:p>
        </w:tc>
        <w:tc>
          <w:tcPr>
            <w:tcW w:w="0" w:type="dxa"/>
            <w:vAlign w:val="bottom"/>
          </w:tcPr>
          <w:p w:rsidR="00D15E63" w:rsidRDefault="00D15E63">
            <w:pPr>
              <w:rPr>
                <w:sz w:val="1"/>
                <w:szCs w:val="1"/>
              </w:rPr>
            </w:pPr>
          </w:p>
        </w:tc>
      </w:tr>
      <w:tr w:rsidR="00D15E63">
        <w:trPr>
          <w:trHeight w:val="735"/>
        </w:trPr>
        <w:tc>
          <w:tcPr>
            <w:tcW w:w="2080" w:type="dxa"/>
            <w:tcBorders>
              <w:top w:val="single" w:sz="8" w:space="0" w:color="auto"/>
            </w:tcBorders>
            <w:vAlign w:val="bottom"/>
          </w:tcPr>
          <w:p w:rsidR="00D15E63" w:rsidRDefault="00FA6BFE">
            <w:pPr>
              <w:ind w:left="120"/>
              <w:rPr>
                <w:sz w:val="20"/>
                <w:szCs w:val="20"/>
              </w:rPr>
            </w:pPr>
            <w:r>
              <w:rPr>
                <w:rFonts w:ascii="Arial" w:eastAsia="Arial" w:hAnsi="Arial" w:cs="Arial"/>
                <w:b/>
                <w:bCs/>
              </w:rPr>
              <w:t>Version 06.0</w:t>
            </w:r>
          </w:p>
        </w:tc>
        <w:tc>
          <w:tcPr>
            <w:tcW w:w="500" w:type="dxa"/>
            <w:tcBorders>
              <w:top w:val="single" w:sz="8" w:space="0" w:color="auto"/>
            </w:tcBorders>
            <w:vAlign w:val="bottom"/>
          </w:tcPr>
          <w:p w:rsidR="00D15E63" w:rsidRDefault="00D15E63">
            <w:pPr>
              <w:rPr>
                <w:sz w:val="24"/>
                <w:szCs w:val="24"/>
              </w:rPr>
            </w:pPr>
          </w:p>
        </w:tc>
        <w:tc>
          <w:tcPr>
            <w:tcW w:w="7300" w:type="dxa"/>
            <w:tcBorders>
              <w:top w:val="single" w:sz="8" w:space="0" w:color="auto"/>
            </w:tcBorders>
            <w:vAlign w:val="bottom"/>
          </w:tcPr>
          <w:p w:rsidR="00D15E63" w:rsidRDefault="00FA6BFE">
            <w:pPr>
              <w:ind w:left="5620"/>
              <w:rPr>
                <w:sz w:val="20"/>
                <w:szCs w:val="20"/>
              </w:rPr>
            </w:pPr>
            <w:r>
              <w:rPr>
                <w:rFonts w:ascii="Arial" w:eastAsia="Arial" w:hAnsi="Arial" w:cs="Arial"/>
                <w:b/>
                <w:bCs/>
              </w:rPr>
              <w:t>Page 61 of 56</w:t>
            </w:r>
          </w:p>
        </w:tc>
        <w:tc>
          <w:tcPr>
            <w:tcW w:w="0" w:type="dxa"/>
            <w:vAlign w:val="bottom"/>
          </w:tcPr>
          <w:p w:rsidR="00D15E63" w:rsidRDefault="00D15E63">
            <w:pPr>
              <w:rPr>
                <w:sz w:val="1"/>
                <w:szCs w:val="1"/>
              </w:rPr>
            </w:pPr>
          </w:p>
        </w:tc>
      </w:tr>
    </w:tbl>
    <w:p w:rsidR="00D15E63" w:rsidRDefault="00FA6BFE">
      <w:pPr>
        <w:spacing w:line="20" w:lineRule="exact"/>
        <w:rPr>
          <w:sz w:val="20"/>
          <w:szCs w:val="20"/>
        </w:rPr>
      </w:pPr>
      <w:r>
        <w:rPr>
          <w:noProof/>
          <w:sz w:val="20"/>
          <w:szCs w:val="20"/>
        </w:rPr>
        <w:drawing>
          <wp:anchor distT="0" distB="0" distL="114300" distR="114300" simplePos="0" relativeHeight="251677696" behindDoc="1" locked="0" layoutInCell="0" allowOverlap="1" wp14:anchorId="4C79E823" wp14:editId="7BCB566F">
            <wp:simplePos x="0" y="0"/>
            <wp:positionH relativeFrom="column">
              <wp:posOffset>1702435</wp:posOffset>
            </wp:positionH>
            <wp:positionV relativeFrom="paragraph">
              <wp:posOffset>-8636635</wp:posOffset>
            </wp:positionV>
            <wp:extent cx="156210" cy="33083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blip>
                    <a:srcRect/>
                    <a:stretch>
                      <a:fillRect/>
                    </a:stretch>
                  </pic:blipFill>
                  <pic:spPr bwMode="auto">
                    <a:xfrm>
                      <a:off x="0" y="0"/>
                      <a:ext cx="156210" cy="330835"/>
                    </a:xfrm>
                    <a:prstGeom prst="rect">
                      <a:avLst/>
                    </a:prstGeom>
                    <a:noFill/>
                  </pic:spPr>
                </pic:pic>
              </a:graphicData>
            </a:graphic>
          </wp:anchor>
        </w:drawing>
      </w:r>
      <w:r>
        <w:rPr>
          <w:noProof/>
          <w:sz w:val="20"/>
          <w:szCs w:val="20"/>
        </w:rPr>
        <w:drawing>
          <wp:anchor distT="0" distB="0" distL="114300" distR="114300" simplePos="0" relativeHeight="251678720" behindDoc="1" locked="0" layoutInCell="0" allowOverlap="1" wp14:anchorId="42BFEAB8" wp14:editId="579C5B33">
            <wp:simplePos x="0" y="0"/>
            <wp:positionH relativeFrom="column">
              <wp:posOffset>1703070</wp:posOffset>
            </wp:positionH>
            <wp:positionV relativeFrom="paragraph">
              <wp:posOffset>-3400425</wp:posOffset>
            </wp:positionV>
            <wp:extent cx="160655" cy="32321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a:extLst/>
                    </a:blip>
                    <a:srcRect/>
                    <a:stretch>
                      <a:fillRect/>
                    </a:stretch>
                  </pic:blipFill>
                  <pic:spPr bwMode="auto">
                    <a:xfrm>
                      <a:off x="0" y="0"/>
                      <a:ext cx="160655" cy="323215"/>
                    </a:xfrm>
                    <a:prstGeom prst="rect">
                      <a:avLst/>
                    </a:prstGeom>
                    <a:noFill/>
                  </pic:spPr>
                </pic:pic>
              </a:graphicData>
            </a:graphic>
          </wp:anchor>
        </w:drawing>
      </w:r>
    </w:p>
    <w:p w:rsidR="00D15E63" w:rsidRDefault="00D15E63">
      <w:pPr>
        <w:sectPr w:rsidR="00D15E63">
          <w:pgSz w:w="11920" w:h="16850"/>
          <w:pgMar w:top="849" w:right="1011" w:bottom="11" w:left="1020" w:header="0" w:footer="0" w:gutter="0"/>
          <w:cols w:space="720" w:equalWidth="0">
            <w:col w:w="9880"/>
          </w:cols>
        </w:sectPr>
      </w:pPr>
    </w:p>
    <w:p w:rsidR="00D15E63" w:rsidRDefault="00FA6BFE">
      <w:pPr>
        <w:ind w:right="120"/>
        <w:jc w:val="right"/>
        <w:rPr>
          <w:sz w:val="20"/>
          <w:szCs w:val="20"/>
        </w:rPr>
      </w:pPr>
      <w:bookmarkStart w:id="51" w:name="page41"/>
      <w:bookmarkEnd w:id="51"/>
      <w:r>
        <w:rPr>
          <w:rFonts w:ascii="Arial" w:eastAsia="Arial" w:hAnsi="Arial" w:cs="Arial"/>
          <w:b/>
          <w:bCs/>
        </w:rPr>
        <w:lastRenderedPageBreak/>
        <w:t>CDM-PDD-FORM</w:t>
      </w:r>
    </w:p>
    <w:p w:rsidR="00D15E63" w:rsidRDefault="00D15E63">
      <w:pPr>
        <w:spacing w:line="1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580"/>
        <w:gridCol w:w="7300"/>
      </w:tblGrid>
      <w:tr w:rsidR="00D15E63">
        <w:trPr>
          <w:trHeight w:val="295"/>
        </w:trPr>
        <w:tc>
          <w:tcPr>
            <w:tcW w:w="2580" w:type="dxa"/>
            <w:tcBorders>
              <w:top w:val="single" w:sz="8" w:space="0" w:color="auto"/>
              <w:left w:val="single" w:sz="8" w:space="0" w:color="auto"/>
              <w:bottom w:val="single" w:sz="8" w:space="0" w:color="E6E6E6"/>
              <w:righ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Title</w:t>
            </w: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Director</w:t>
            </w:r>
          </w:p>
        </w:tc>
      </w:tr>
      <w:tr w:rsidR="00D15E63">
        <w:trPr>
          <w:trHeight w:val="276"/>
        </w:trPr>
        <w:tc>
          <w:tcPr>
            <w:tcW w:w="2580" w:type="dxa"/>
            <w:tcBorders>
              <w:top w:val="single" w:sz="8" w:space="0" w:color="auto"/>
              <w:left w:val="single" w:sz="8" w:space="0" w:color="auto"/>
              <w:bottom w:val="single" w:sz="8" w:space="0" w:color="E6E6E6"/>
              <w:righ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Salutation</w:t>
            </w: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Mr.</w:t>
            </w:r>
          </w:p>
        </w:tc>
      </w:tr>
      <w:tr w:rsidR="00D15E63">
        <w:trPr>
          <w:trHeight w:val="275"/>
        </w:trPr>
        <w:tc>
          <w:tcPr>
            <w:tcW w:w="2580" w:type="dxa"/>
            <w:tcBorders>
              <w:top w:val="single" w:sz="8" w:space="0" w:color="auto"/>
              <w:left w:val="single" w:sz="8" w:space="0" w:color="auto"/>
              <w:bottom w:val="single" w:sz="8" w:space="0" w:color="E6E6E6"/>
              <w:righ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Last name</w:t>
            </w:r>
          </w:p>
        </w:tc>
        <w:tc>
          <w:tcPr>
            <w:tcW w:w="7300" w:type="dxa"/>
            <w:tcBorders>
              <w:top w:val="single" w:sz="8" w:space="0" w:color="auto"/>
              <w:right w:val="single" w:sz="8" w:space="0" w:color="auto"/>
            </w:tcBorders>
            <w:vAlign w:val="bottom"/>
          </w:tcPr>
          <w:p w:rsidR="00D15E63" w:rsidRDefault="00FA6BFE">
            <w:pPr>
              <w:ind w:left="100"/>
              <w:rPr>
                <w:sz w:val="20"/>
                <w:szCs w:val="20"/>
              </w:rPr>
            </w:pPr>
            <w:proofErr w:type="spellStart"/>
            <w:r>
              <w:rPr>
                <w:rFonts w:ascii="Arial" w:eastAsia="Arial" w:hAnsi="Arial" w:cs="Arial"/>
                <w:sz w:val="20"/>
                <w:szCs w:val="20"/>
              </w:rPr>
              <w:t>Demirkol</w:t>
            </w:r>
            <w:proofErr w:type="spellEnd"/>
          </w:p>
        </w:tc>
      </w:tr>
      <w:tr w:rsidR="00D15E63">
        <w:trPr>
          <w:trHeight w:val="278"/>
        </w:trPr>
        <w:tc>
          <w:tcPr>
            <w:tcW w:w="2580" w:type="dxa"/>
            <w:tcBorders>
              <w:top w:val="single" w:sz="8" w:space="0" w:color="auto"/>
              <w:left w:val="single" w:sz="8" w:space="0" w:color="auto"/>
              <w:bottom w:val="single" w:sz="8" w:space="0" w:color="E6E6E6"/>
              <w:righ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Middle name</w:t>
            </w: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Kemal</w:t>
            </w:r>
          </w:p>
        </w:tc>
      </w:tr>
      <w:tr w:rsidR="00D15E63">
        <w:trPr>
          <w:trHeight w:val="275"/>
        </w:trPr>
        <w:tc>
          <w:tcPr>
            <w:tcW w:w="2580" w:type="dxa"/>
            <w:tcBorders>
              <w:top w:val="single" w:sz="8" w:space="0" w:color="auto"/>
              <w:left w:val="single" w:sz="8" w:space="0" w:color="auto"/>
              <w:bottom w:val="single" w:sz="8" w:space="0" w:color="E6E6E6"/>
              <w:righ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First name</w:t>
            </w: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Mehmet</w:t>
            </w:r>
          </w:p>
        </w:tc>
      </w:tr>
      <w:tr w:rsidR="00D15E63">
        <w:trPr>
          <w:trHeight w:val="275"/>
        </w:trPr>
        <w:tc>
          <w:tcPr>
            <w:tcW w:w="2580" w:type="dxa"/>
            <w:tcBorders>
              <w:top w:val="single" w:sz="8" w:space="0" w:color="auto"/>
              <w:left w:val="single" w:sz="8" w:space="0" w:color="auto"/>
              <w:bottom w:val="single" w:sz="8" w:space="0" w:color="E6E6E6"/>
              <w:righ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Department</w:t>
            </w: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Management</w:t>
            </w:r>
          </w:p>
        </w:tc>
      </w:tr>
      <w:tr w:rsidR="00D15E63">
        <w:trPr>
          <w:trHeight w:val="278"/>
        </w:trPr>
        <w:tc>
          <w:tcPr>
            <w:tcW w:w="2580" w:type="dxa"/>
            <w:tcBorders>
              <w:top w:val="single" w:sz="8" w:space="0" w:color="auto"/>
              <w:left w:val="single" w:sz="8" w:space="0" w:color="auto"/>
              <w:bottom w:val="single" w:sz="8" w:space="0" w:color="E6E6E6"/>
              <w:righ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Mobile</w:t>
            </w: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w:t>
            </w:r>
          </w:p>
        </w:tc>
      </w:tr>
      <w:tr w:rsidR="00D15E63">
        <w:trPr>
          <w:trHeight w:val="275"/>
        </w:trPr>
        <w:tc>
          <w:tcPr>
            <w:tcW w:w="2580" w:type="dxa"/>
            <w:tcBorders>
              <w:top w:val="single" w:sz="8" w:space="0" w:color="auto"/>
              <w:left w:val="single" w:sz="8" w:space="0" w:color="auto"/>
              <w:bottom w:val="single" w:sz="8" w:space="0" w:color="E6E6E6"/>
              <w:righ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Direct fax</w:t>
            </w: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+90 312 472 35 00</w:t>
            </w:r>
          </w:p>
        </w:tc>
      </w:tr>
      <w:tr w:rsidR="00D15E63">
        <w:trPr>
          <w:trHeight w:val="273"/>
        </w:trPr>
        <w:tc>
          <w:tcPr>
            <w:tcW w:w="2580" w:type="dxa"/>
            <w:tcBorders>
              <w:top w:val="single" w:sz="8" w:space="0" w:color="auto"/>
              <w:left w:val="single" w:sz="8" w:space="0" w:color="auto"/>
              <w:bottom w:val="single" w:sz="8" w:space="0" w:color="E6E6E6"/>
              <w:righ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Direct tel.</w:t>
            </w:r>
          </w:p>
        </w:tc>
        <w:tc>
          <w:tcPr>
            <w:tcW w:w="7300" w:type="dxa"/>
            <w:tcBorders>
              <w:top w:val="single" w:sz="8" w:space="0" w:color="auto"/>
              <w:right w:val="single" w:sz="8" w:space="0" w:color="auto"/>
            </w:tcBorders>
            <w:vAlign w:val="bottom"/>
          </w:tcPr>
          <w:p w:rsidR="00D15E63" w:rsidRDefault="00FA6BFE">
            <w:pPr>
              <w:ind w:left="100"/>
              <w:rPr>
                <w:sz w:val="20"/>
                <w:szCs w:val="20"/>
              </w:rPr>
            </w:pPr>
            <w:r>
              <w:rPr>
                <w:rFonts w:ascii="Arial" w:eastAsia="Arial" w:hAnsi="Arial" w:cs="Arial"/>
                <w:sz w:val="20"/>
                <w:szCs w:val="20"/>
              </w:rPr>
              <w:t>+90 312 472 33 66</w:t>
            </w:r>
          </w:p>
        </w:tc>
      </w:tr>
      <w:tr w:rsidR="00D15E63">
        <w:trPr>
          <w:trHeight w:val="258"/>
        </w:trPr>
        <w:tc>
          <w:tcPr>
            <w:tcW w:w="2580" w:type="dxa"/>
            <w:tcBorders>
              <w:top w:val="single" w:sz="8" w:space="0" w:color="auto"/>
              <w:left w:val="single" w:sz="8" w:space="0" w:color="auto"/>
              <w:bottom w:val="single" w:sz="8" w:space="0" w:color="E6E6E6"/>
              <w:right w:val="single" w:sz="8" w:space="0" w:color="auto"/>
            </w:tcBorders>
            <w:shd w:val="clear" w:color="auto" w:fill="E6E6E6"/>
            <w:vAlign w:val="bottom"/>
          </w:tcPr>
          <w:p w:rsidR="00D15E63" w:rsidRDefault="00FA6BFE">
            <w:pPr>
              <w:ind w:left="120"/>
              <w:rPr>
                <w:sz w:val="20"/>
                <w:szCs w:val="20"/>
              </w:rPr>
            </w:pPr>
            <w:r>
              <w:rPr>
                <w:rFonts w:ascii="Arial" w:eastAsia="Arial" w:hAnsi="Arial" w:cs="Arial"/>
                <w:b/>
                <w:bCs/>
                <w:sz w:val="20"/>
                <w:szCs w:val="20"/>
              </w:rPr>
              <w:t>Personal e-mail</w:t>
            </w:r>
          </w:p>
        </w:tc>
        <w:tc>
          <w:tcPr>
            <w:tcW w:w="7300" w:type="dxa"/>
            <w:tcBorders>
              <w:top w:val="single" w:sz="8" w:space="0" w:color="auto"/>
              <w:right w:val="single" w:sz="8" w:space="0" w:color="auto"/>
            </w:tcBorders>
            <w:vAlign w:val="bottom"/>
          </w:tcPr>
          <w:p w:rsidR="00D15E63" w:rsidRDefault="002A7BB2" w:rsidP="002A7BB2">
            <w:pPr>
              <w:ind w:left="100"/>
              <w:rPr>
                <w:rFonts w:ascii="Arial" w:eastAsia="Arial" w:hAnsi="Arial" w:cs="Arial"/>
                <w:sz w:val="20"/>
                <w:szCs w:val="20"/>
              </w:rPr>
            </w:pPr>
            <w:hyperlink r:id="rId40" w:history="1">
              <w:r w:rsidRPr="001B04F9">
                <w:rPr>
                  <w:rStyle w:val="Kpr"/>
                  <w:rFonts w:ascii="Arial" w:eastAsia="Arial" w:hAnsi="Arial" w:cs="Arial"/>
                  <w:sz w:val="20"/>
                  <w:szCs w:val="20"/>
                </w:rPr>
                <w:t>kemal@gte.com.tr</w:t>
              </w:r>
            </w:hyperlink>
          </w:p>
        </w:tc>
      </w:tr>
      <w:tr w:rsidR="00D15E63">
        <w:trPr>
          <w:trHeight w:val="20"/>
        </w:trPr>
        <w:tc>
          <w:tcPr>
            <w:tcW w:w="2580" w:type="dxa"/>
            <w:tcBorders>
              <w:left w:val="single" w:sz="8" w:space="0" w:color="auto"/>
              <w:right w:val="single" w:sz="8" w:space="0" w:color="auto"/>
            </w:tcBorders>
            <w:shd w:val="clear" w:color="auto" w:fill="000000"/>
            <w:vAlign w:val="bottom"/>
          </w:tcPr>
          <w:p w:rsidR="00D15E63" w:rsidRDefault="00D15E63">
            <w:pPr>
              <w:spacing w:line="20" w:lineRule="exact"/>
              <w:rPr>
                <w:sz w:val="1"/>
                <w:szCs w:val="1"/>
              </w:rPr>
            </w:pPr>
          </w:p>
        </w:tc>
        <w:tc>
          <w:tcPr>
            <w:tcW w:w="7300" w:type="dxa"/>
            <w:tcBorders>
              <w:right w:val="single" w:sz="8" w:space="0" w:color="auto"/>
            </w:tcBorders>
            <w:shd w:val="clear" w:color="auto" w:fill="000000"/>
            <w:vAlign w:val="bottom"/>
          </w:tcPr>
          <w:p w:rsidR="00D15E63" w:rsidRDefault="00D15E63">
            <w:pPr>
              <w:spacing w:line="20" w:lineRule="exact"/>
              <w:rPr>
                <w:sz w:val="1"/>
                <w:szCs w:val="1"/>
              </w:rPr>
            </w:pPr>
          </w:p>
        </w:tc>
      </w:tr>
    </w:tbl>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56" w:lineRule="exact"/>
        <w:rPr>
          <w:sz w:val="20"/>
          <w:szCs w:val="20"/>
        </w:rPr>
      </w:pPr>
    </w:p>
    <w:p w:rsidR="00D15E63" w:rsidRDefault="00FA6BFE">
      <w:pPr>
        <w:tabs>
          <w:tab w:val="left" w:pos="2220"/>
        </w:tabs>
        <w:ind w:left="120"/>
        <w:rPr>
          <w:sz w:val="20"/>
          <w:szCs w:val="20"/>
        </w:rPr>
      </w:pPr>
      <w:proofErr w:type="gramStart"/>
      <w:r>
        <w:rPr>
          <w:rFonts w:ascii="Arial" w:eastAsia="Arial" w:hAnsi="Arial" w:cs="Arial"/>
          <w:b/>
          <w:bCs/>
          <w:sz w:val="32"/>
          <w:szCs w:val="32"/>
        </w:rPr>
        <w:t>Appendix 2.</w:t>
      </w:r>
      <w:proofErr w:type="gramEnd"/>
      <w:r>
        <w:rPr>
          <w:sz w:val="20"/>
          <w:szCs w:val="20"/>
        </w:rPr>
        <w:tab/>
      </w:r>
      <w:r>
        <w:rPr>
          <w:rFonts w:ascii="Arial" w:eastAsia="Arial" w:hAnsi="Arial" w:cs="Arial"/>
          <w:b/>
          <w:bCs/>
          <w:sz w:val="31"/>
          <w:szCs w:val="31"/>
        </w:rPr>
        <w:t>Affirmation regarding public funding</w:t>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10" w:lineRule="exact"/>
        <w:rPr>
          <w:sz w:val="20"/>
          <w:szCs w:val="20"/>
        </w:rPr>
      </w:pPr>
    </w:p>
    <w:p w:rsidR="00D15E63" w:rsidRDefault="00FA6BFE">
      <w:pPr>
        <w:ind w:left="120"/>
        <w:rPr>
          <w:sz w:val="20"/>
          <w:szCs w:val="20"/>
        </w:rPr>
      </w:pPr>
      <w:r>
        <w:rPr>
          <w:rFonts w:ascii="Arial" w:eastAsia="Arial" w:hAnsi="Arial" w:cs="Arial"/>
        </w:rPr>
        <w:t>No public funding is used for the project activity</w:t>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90" w:lineRule="exact"/>
        <w:rPr>
          <w:sz w:val="20"/>
          <w:szCs w:val="20"/>
        </w:rPr>
      </w:pPr>
    </w:p>
    <w:p w:rsidR="00D15E63" w:rsidRDefault="00FA6BFE">
      <w:pPr>
        <w:tabs>
          <w:tab w:val="left" w:pos="2220"/>
        </w:tabs>
        <w:spacing w:line="236" w:lineRule="auto"/>
        <w:ind w:left="2240" w:right="540" w:hanging="2128"/>
        <w:rPr>
          <w:sz w:val="20"/>
          <w:szCs w:val="20"/>
        </w:rPr>
      </w:pPr>
      <w:proofErr w:type="gramStart"/>
      <w:r>
        <w:rPr>
          <w:rFonts w:ascii="Arial" w:eastAsia="Arial" w:hAnsi="Arial" w:cs="Arial"/>
          <w:b/>
          <w:bCs/>
          <w:sz w:val="32"/>
          <w:szCs w:val="32"/>
        </w:rPr>
        <w:t>Appendix 3.</w:t>
      </w:r>
      <w:proofErr w:type="gramEnd"/>
      <w:r>
        <w:rPr>
          <w:rFonts w:ascii="Arial" w:eastAsia="Arial" w:hAnsi="Arial" w:cs="Arial"/>
          <w:b/>
          <w:bCs/>
          <w:sz w:val="32"/>
          <w:szCs w:val="32"/>
        </w:rPr>
        <w:tab/>
        <w:t>Applicability of methodology and standardized baseline</w:t>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6" w:lineRule="exact"/>
        <w:rPr>
          <w:sz w:val="20"/>
          <w:szCs w:val="20"/>
        </w:rPr>
      </w:pPr>
    </w:p>
    <w:p w:rsidR="00D15E63" w:rsidRDefault="00FA6BFE">
      <w:pPr>
        <w:ind w:left="120"/>
        <w:rPr>
          <w:sz w:val="20"/>
          <w:szCs w:val="20"/>
        </w:rPr>
      </w:pPr>
      <w:r>
        <w:rPr>
          <w:rFonts w:ascii="Arial" w:eastAsia="Arial" w:hAnsi="Arial" w:cs="Arial"/>
        </w:rPr>
        <w:t>Applicability of project activity is given in Section B.2</w:t>
      </w:r>
    </w:p>
    <w:p w:rsidR="00D15E63" w:rsidRDefault="00D15E63">
      <w:pPr>
        <w:spacing w:line="381" w:lineRule="exact"/>
        <w:rPr>
          <w:sz w:val="20"/>
          <w:szCs w:val="20"/>
        </w:rPr>
      </w:pPr>
    </w:p>
    <w:p w:rsidR="00D15E63" w:rsidRDefault="00FA6BFE">
      <w:pPr>
        <w:spacing w:line="235" w:lineRule="auto"/>
        <w:jc w:val="center"/>
        <w:rPr>
          <w:sz w:val="20"/>
          <w:szCs w:val="20"/>
        </w:rPr>
      </w:pPr>
      <w:proofErr w:type="gramStart"/>
      <w:r>
        <w:rPr>
          <w:rFonts w:ascii="Arial" w:eastAsia="Arial" w:hAnsi="Arial" w:cs="Arial"/>
          <w:b/>
          <w:bCs/>
          <w:sz w:val="32"/>
          <w:szCs w:val="32"/>
        </w:rPr>
        <w:t>Appendix 4.</w:t>
      </w:r>
      <w:proofErr w:type="gramEnd"/>
      <w:r>
        <w:rPr>
          <w:rFonts w:ascii="Arial" w:eastAsia="Arial" w:hAnsi="Arial" w:cs="Arial"/>
          <w:b/>
          <w:bCs/>
          <w:sz w:val="32"/>
          <w:szCs w:val="32"/>
        </w:rPr>
        <w:t xml:space="preserve">  </w:t>
      </w:r>
      <w:proofErr w:type="gramStart"/>
      <w:r>
        <w:rPr>
          <w:rFonts w:ascii="Arial" w:eastAsia="Arial" w:hAnsi="Arial" w:cs="Arial"/>
          <w:b/>
          <w:bCs/>
          <w:sz w:val="32"/>
          <w:szCs w:val="32"/>
        </w:rPr>
        <w:t>Further  background</w:t>
      </w:r>
      <w:proofErr w:type="gramEnd"/>
      <w:r>
        <w:rPr>
          <w:rFonts w:ascii="Arial" w:eastAsia="Arial" w:hAnsi="Arial" w:cs="Arial"/>
          <w:b/>
          <w:bCs/>
          <w:sz w:val="32"/>
          <w:szCs w:val="32"/>
        </w:rPr>
        <w:t xml:space="preserve">  information  on  ex  ante calculation of emission reductions</w:t>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9" w:lineRule="exact"/>
        <w:rPr>
          <w:sz w:val="20"/>
          <w:szCs w:val="20"/>
        </w:rPr>
      </w:pPr>
    </w:p>
    <w:p w:rsidR="00D15E63" w:rsidRDefault="00FA6BFE">
      <w:pPr>
        <w:ind w:left="120"/>
        <w:rPr>
          <w:sz w:val="20"/>
          <w:szCs w:val="20"/>
        </w:rPr>
      </w:pPr>
      <w:r>
        <w:rPr>
          <w:rFonts w:ascii="Arial" w:eastAsia="Arial" w:hAnsi="Arial" w:cs="Arial"/>
        </w:rPr>
        <w:t>Data used in calculation of OM for Turkish Electricity Grid</w:t>
      </w:r>
    </w:p>
    <w:p w:rsidR="00D15E63" w:rsidRDefault="00D15E63">
      <w:pPr>
        <w:spacing w:line="311" w:lineRule="exact"/>
        <w:rPr>
          <w:sz w:val="20"/>
          <w:szCs w:val="20"/>
        </w:rPr>
      </w:pPr>
    </w:p>
    <w:p w:rsidR="00D15E63" w:rsidRDefault="00FA6BFE">
      <w:pPr>
        <w:ind w:left="3360"/>
        <w:rPr>
          <w:sz w:val="20"/>
          <w:szCs w:val="20"/>
        </w:rPr>
      </w:pPr>
      <w:r>
        <w:rPr>
          <w:rFonts w:ascii="Arial" w:eastAsia="Arial" w:hAnsi="Arial" w:cs="Arial"/>
          <w:b/>
          <w:bCs/>
          <w:sz w:val="20"/>
          <w:szCs w:val="20"/>
        </w:rPr>
        <w:t>Table 9 Values used in calculation of OM</w:t>
      </w:r>
    </w:p>
    <w:p w:rsidR="00D15E63" w:rsidRDefault="00D15E63">
      <w:pPr>
        <w:spacing w:line="11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600"/>
        <w:gridCol w:w="2340"/>
        <w:gridCol w:w="1840"/>
        <w:gridCol w:w="2100"/>
        <w:gridCol w:w="30"/>
      </w:tblGrid>
      <w:tr w:rsidR="00D15E63">
        <w:trPr>
          <w:trHeight w:val="269"/>
        </w:trPr>
        <w:tc>
          <w:tcPr>
            <w:tcW w:w="3600" w:type="dxa"/>
            <w:vMerge w:val="restart"/>
            <w:tcBorders>
              <w:top w:val="single" w:sz="8" w:space="0" w:color="auto"/>
              <w:left w:val="single" w:sz="8" w:space="0" w:color="auto"/>
              <w:right w:val="single" w:sz="8" w:space="0" w:color="auto"/>
            </w:tcBorders>
            <w:shd w:val="clear" w:color="auto" w:fill="D9D9D9"/>
            <w:vAlign w:val="bottom"/>
          </w:tcPr>
          <w:p w:rsidR="00D15E63" w:rsidRDefault="00FA6BFE">
            <w:pPr>
              <w:ind w:left="1280"/>
              <w:rPr>
                <w:sz w:val="20"/>
                <w:szCs w:val="20"/>
              </w:rPr>
            </w:pPr>
            <w:r>
              <w:rPr>
                <w:rFonts w:ascii="Arial" w:eastAsia="Arial" w:hAnsi="Arial" w:cs="Arial"/>
                <w:b/>
                <w:bCs/>
              </w:rPr>
              <w:t>Fuel Type</w:t>
            </w:r>
          </w:p>
        </w:tc>
        <w:tc>
          <w:tcPr>
            <w:tcW w:w="2340" w:type="dxa"/>
            <w:tcBorders>
              <w:top w:val="single" w:sz="8" w:space="0" w:color="auto"/>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rPr>
              <w:t>NCV (</w:t>
            </w:r>
            <w:proofErr w:type="spellStart"/>
            <w:r>
              <w:rPr>
                <w:rFonts w:ascii="Arial" w:eastAsia="Arial" w:hAnsi="Arial" w:cs="Arial"/>
                <w:b/>
                <w:bCs/>
              </w:rPr>
              <w:t>Gj</w:t>
            </w:r>
            <w:proofErr w:type="spellEnd"/>
            <w:r>
              <w:rPr>
                <w:rFonts w:ascii="Arial" w:eastAsia="Arial" w:hAnsi="Arial" w:cs="Arial"/>
                <w:b/>
                <w:bCs/>
              </w:rPr>
              <w:t>/t)</w:t>
            </w:r>
          </w:p>
        </w:tc>
        <w:tc>
          <w:tcPr>
            <w:tcW w:w="1840" w:type="dxa"/>
            <w:tcBorders>
              <w:top w:val="single" w:sz="8" w:space="0" w:color="auto"/>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w w:val="99"/>
              </w:rPr>
              <w:t>EF</w:t>
            </w:r>
          </w:p>
        </w:tc>
        <w:tc>
          <w:tcPr>
            <w:tcW w:w="2100" w:type="dxa"/>
            <w:tcBorders>
              <w:top w:val="single" w:sz="8" w:space="0" w:color="auto"/>
              <w:right w:val="single" w:sz="8" w:space="0" w:color="auto"/>
            </w:tcBorders>
            <w:shd w:val="clear" w:color="auto" w:fill="D9D9D9"/>
            <w:vAlign w:val="bottom"/>
          </w:tcPr>
          <w:p w:rsidR="00D15E63" w:rsidRDefault="00FA6BFE">
            <w:pPr>
              <w:ind w:left="740"/>
              <w:rPr>
                <w:sz w:val="20"/>
                <w:szCs w:val="20"/>
              </w:rPr>
            </w:pPr>
            <w:r>
              <w:rPr>
                <w:rFonts w:ascii="Arial" w:eastAsia="Arial" w:hAnsi="Arial" w:cs="Arial"/>
                <w:b/>
                <w:bCs/>
              </w:rPr>
              <w:t>COEF</w:t>
            </w:r>
          </w:p>
        </w:tc>
        <w:tc>
          <w:tcPr>
            <w:tcW w:w="0" w:type="dxa"/>
            <w:vAlign w:val="bottom"/>
          </w:tcPr>
          <w:p w:rsidR="00D15E63" w:rsidRDefault="00D15E63">
            <w:pPr>
              <w:rPr>
                <w:sz w:val="1"/>
                <w:szCs w:val="1"/>
              </w:rPr>
            </w:pPr>
          </w:p>
        </w:tc>
      </w:tr>
      <w:tr w:rsidR="00D15E63">
        <w:trPr>
          <w:trHeight w:val="127"/>
        </w:trPr>
        <w:tc>
          <w:tcPr>
            <w:tcW w:w="3600" w:type="dxa"/>
            <w:vMerge/>
            <w:tcBorders>
              <w:left w:val="single" w:sz="8" w:space="0" w:color="auto"/>
              <w:right w:val="single" w:sz="8" w:space="0" w:color="auto"/>
            </w:tcBorders>
            <w:shd w:val="clear" w:color="auto" w:fill="D9D9D9"/>
            <w:vAlign w:val="bottom"/>
          </w:tcPr>
          <w:p w:rsidR="00D15E63" w:rsidRDefault="00D15E63">
            <w:pPr>
              <w:rPr>
                <w:sz w:val="11"/>
                <w:szCs w:val="11"/>
              </w:rPr>
            </w:pPr>
          </w:p>
        </w:tc>
        <w:tc>
          <w:tcPr>
            <w:tcW w:w="2340" w:type="dxa"/>
            <w:vMerge w:val="restart"/>
            <w:tcBorders>
              <w:right w:val="single" w:sz="8" w:space="0" w:color="auto"/>
            </w:tcBorders>
            <w:shd w:val="clear" w:color="auto" w:fill="D9D9D9"/>
            <w:vAlign w:val="bottom"/>
          </w:tcPr>
          <w:p w:rsidR="00D15E63" w:rsidRDefault="00FA6BFE">
            <w:pPr>
              <w:spacing w:line="257" w:lineRule="exact"/>
              <w:jc w:val="center"/>
              <w:rPr>
                <w:sz w:val="20"/>
                <w:szCs w:val="20"/>
              </w:rPr>
            </w:pPr>
            <w:r>
              <w:rPr>
                <w:rFonts w:ascii="Arial" w:eastAsia="Arial" w:hAnsi="Arial" w:cs="Arial"/>
                <w:b/>
                <w:bCs/>
                <w:w w:val="99"/>
              </w:rPr>
              <w:t>(1000m</w:t>
            </w:r>
            <w:r>
              <w:rPr>
                <w:rFonts w:ascii="Arial" w:eastAsia="Arial" w:hAnsi="Arial" w:cs="Arial"/>
                <w:b/>
                <w:bCs/>
                <w:w w:val="99"/>
                <w:sz w:val="27"/>
                <w:szCs w:val="27"/>
                <w:vertAlign w:val="superscript"/>
              </w:rPr>
              <w:t>3</w:t>
            </w:r>
            <w:r>
              <w:rPr>
                <w:rFonts w:ascii="Arial" w:eastAsia="Arial" w:hAnsi="Arial" w:cs="Arial"/>
                <w:b/>
                <w:bCs/>
                <w:w w:val="99"/>
              </w:rPr>
              <w:t xml:space="preserve"> for gas)</w:t>
            </w:r>
          </w:p>
        </w:tc>
        <w:tc>
          <w:tcPr>
            <w:tcW w:w="1840" w:type="dxa"/>
            <w:vMerge w:val="restart"/>
            <w:tcBorders>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rPr>
              <w:t>(tCO</w:t>
            </w:r>
            <w:r>
              <w:rPr>
                <w:rFonts w:ascii="Arial" w:eastAsia="Arial" w:hAnsi="Arial" w:cs="Arial"/>
                <w:b/>
                <w:bCs/>
                <w:sz w:val="13"/>
                <w:szCs w:val="13"/>
              </w:rPr>
              <w:t>2</w:t>
            </w:r>
            <w:r>
              <w:rPr>
                <w:rFonts w:ascii="Arial" w:eastAsia="Arial" w:hAnsi="Arial" w:cs="Arial"/>
                <w:b/>
                <w:bCs/>
              </w:rPr>
              <w:t>/</w:t>
            </w:r>
            <w:proofErr w:type="spellStart"/>
            <w:r>
              <w:rPr>
                <w:rFonts w:ascii="Arial" w:eastAsia="Arial" w:hAnsi="Arial" w:cs="Arial"/>
                <w:b/>
                <w:bCs/>
              </w:rPr>
              <w:t>Gj</w:t>
            </w:r>
            <w:proofErr w:type="spellEnd"/>
            <w:r>
              <w:rPr>
                <w:rFonts w:ascii="Arial" w:eastAsia="Arial" w:hAnsi="Arial" w:cs="Arial"/>
                <w:b/>
                <w:bCs/>
              </w:rPr>
              <w:t>)</w:t>
            </w:r>
          </w:p>
        </w:tc>
        <w:tc>
          <w:tcPr>
            <w:tcW w:w="2100" w:type="dxa"/>
            <w:vMerge w:val="restart"/>
            <w:tcBorders>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w w:val="99"/>
              </w:rPr>
              <w:t>(tCO2/t)</w:t>
            </w:r>
          </w:p>
        </w:tc>
        <w:tc>
          <w:tcPr>
            <w:tcW w:w="0" w:type="dxa"/>
            <w:vAlign w:val="bottom"/>
          </w:tcPr>
          <w:p w:rsidR="00D15E63" w:rsidRDefault="00D15E63">
            <w:pPr>
              <w:rPr>
                <w:sz w:val="1"/>
                <w:szCs w:val="1"/>
              </w:rPr>
            </w:pPr>
          </w:p>
        </w:tc>
      </w:tr>
      <w:tr w:rsidR="00D15E63">
        <w:trPr>
          <w:trHeight w:val="151"/>
        </w:trPr>
        <w:tc>
          <w:tcPr>
            <w:tcW w:w="3600" w:type="dxa"/>
            <w:tcBorders>
              <w:left w:val="single" w:sz="8" w:space="0" w:color="auto"/>
              <w:bottom w:val="single" w:sz="8" w:space="0" w:color="D9D9D9"/>
              <w:right w:val="single" w:sz="8" w:space="0" w:color="auto"/>
            </w:tcBorders>
            <w:shd w:val="clear" w:color="auto" w:fill="D9D9D9"/>
            <w:vAlign w:val="bottom"/>
          </w:tcPr>
          <w:p w:rsidR="00D15E63" w:rsidRDefault="00D15E63">
            <w:pPr>
              <w:rPr>
                <w:sz w:val="13"/>
                <w:szCs w:val="13"/>
              </w:rPr>
            </w:pPr>
          </w:p>
        </w:tc>
        <w:tc>
          <w:tcPr>
            <w:tcW w:w="2340" w:type="dxa"/>
            <w:vMerge/>
            <w:tcBorders>
              <w:bottom w:val="single" w:sz="8" w:space="0" w:color="D9D9D9"/>
              <w:right w:val="single" w:sz="8" w:space="0" w:color="auto"/>
            </w:tcBorders>
            <w:shd w:val="clear" w:color="auto" w:fill="D9D9D9"/>
            <w:vAlign w:val="bottom"/>
          </w:tcPr>
          <w:p w:rsidR="00D15E63" w:rsidRDefault="00D15E63">
            <w:pPr>
              <w:rPr>
                <w:sz w:val="13"/>
                <w:szCs w:val="13"/>
              </w:rPr>
            </w:pPr>
          </w:p>
        </w:tc>
        <w:tc>
          <w:tcPr>
            <w:tcW w:w="1840" w:type="dxa"/>
            <w:vMerge/>
            <w:tcBorders>
              <w:bottom w:val="single" w:sz="8" w:space="0" w:color="D9D9D9"/>
              <w:right w:val="single" w:sz="8" w:space="0" w:color="auto"/>
            </w:tcBorders>
            <w:shd w:val="clear" w:color="auto" w:fill="D9D9D9"/>
            <w:vAlign w:val="bottom"/>
          </w:tcPr>
          <w:p w:rsidR="00D15E63" w:rsidRDefault="00D15E63">
            <w:pPr>
              <w:rPr>
                <w:sz w:val="13"/>
                <w:szCs w:val="13"/>
              </w:rPr>
            </w:pPr>
          </w:p>
        </w:tc>
        <w:tc>
          <w:tcPr>
            <w:tcW w:w="2100" w:type="dxa"/>
            <w:vMerge/>
            <w:tcBorders>
              <w:bottom w:val="single" w:sz="8" w:space="0" w:color="D9D9D9"/>
              <w:right w:val="single" w:sz="8" w:space="0" w:color="auto"/>
            </w:tcBorders>
            <w:shd w:val="clear" w:color="auto" w:fill="D9D9D9"/>
            <w:vAlign w:val="bottom"/>
          </w:tcPr>
          <w:p w:rsidR="00D15E63" w:rsidRDefault="00D15E63">
            <w:pPr>
              <w:rPr>
                <w:sz w:val="13"/>
                <w:szCs w:val="13"/>
              </w:rPr>
            </w:pPr>
          </w:p>
        </w:tc>
        <w:tc>
          <w:tcPr>
            <w:tcW w:w="0" w:type="dxa"/>
            <w:vAlign w:val="bottom"/>
          </w:tcPr>
          <w:p w:rsidR="00D15E63" w:rsidRDefault="00D15E63">
            <w:pPr>
              <w:rPr>
                <w:sz w:val="1"/>
                <w:szCs w:val="1"/>
              </w:rPr>
            </w:pPr>
          </w:p>
        </w:tc>
      </w:tr>
      <w:tr w:rsidR="00D15E63">
        <w:trPr>
          <w:trHeight w:val="292"/>
        </w:trPr>
        <w:tc>
          <w:tcPr>
            <w:tcW w:w="3600" w:type="dxa"/>
            <w:tcBorders>
              <w:top w:val="single" w:sz="8" w:space="0" w:color="auto"/>
              <w:left w:val="single" w:sz="8" w:space="0" w:color="auto"/>
              <w:right w:val="single" w:sz="8" w:space="0" w:color="auto"/>
            </w:tcBorders>
            <w:vAlign w:val="bottom"/>
          </w:tcPr>
          <w:p w:rsidR="00D15E63" w:rsidRDefault="00FA6BFE">
            <w:pPr>
              <w:spacing w:line="240" w:lineRule="exact"/>
              <w:ind w:left="120"/>
              <w:rPr>
                <w:sz w:val="20"/>
                <w:szCs w:val="20"/>
              </w:rPr>
            </w:pPr>
            <w:r>
              <w:rPr>
                <w:rFonts w:ascii="Arial" w:eastAsia="Arial" w:hAnsi="Arial" w:cs="Arial"/>
              </w:rPr>
              <w:t>Coal</w:t>
            </w:r>
          </w:p>
        </w:tc>
        <w:tc>
          <w:tcPr>
            <w:tcW w:w="2340" w:type="dxa"/>
            <w:tcBorders>
              <w:top w:val="single" w:sz="8" w:space="0" w:color="auto"/>
              <w:right w:val="single" w:sz="8" w:space="0" w:color="auto"/>
            </w:tcBorders>
            <w:vAlign w:val="bottom"/>
          </w:tcPr>
          <w:p w:rsidR="00D15E63" w:rsidRDefault="00FA6BFE">
            <w:pPr>
              <w:spacing w:line="240" w:lineRule="exact"/>
              <w:jc w:val="center"/>
              <w:rPr>
                <w:sz w:val="20"/>
                <w:szCs w:val="20"/>
              </w:rPr>
            </w:pPr>
            <w:r>
              <w:rPr>
                <w:rFonts w:ascii="Arial" w:eastAsia="Arial" w:hAnsi="Arial" w:cs="Arial"/>
              </w:rPr>
              <w:t>24.0</w:t>
            </w:r>
          </w:p>
        </w:tc>
        <w:tc>
          <w:tcPr>
            <w:tcW w:w="1840" w:type="dxa"/>
            <w:tcBorders>
              <w:top w:val="single" w:sz="8" w:space="0" w:color="auto"/>
              <w:right w:val="single" w:sz="8" w:space="0" w:color="auto"/>
            </w:tcBorders>
            <w:vAlign w:val="bottom"/>
          </w:tcPr>
          <w:p w:rsidR="00D15E63" w:rsidRDefault="00FA6BFE">
            <w:pPr>
              <w:spacing w:line="240" w:lineRule="exact"/>
              <w:jc w:val="center"/>
              <w:rPr>
                <w:sz w:val="20"/>
                <w:szCs w:val="20"/>
              </w:rPr>
            </w:pPr>
            <w:r>
              <w:rPr>
                <w:rFonts w:ascii="Arial" w:eastAsia="Arial" w:hAnsi="Arial" w:cs="Arial"/>
                <w:w w:val="98"/>
              </w:rPr>
              <w:t>0.0895</w:t>
            </w:r>
          </w:p>
        </w:tc>
        <w:tc>
          <w:tcPr>
            <w:tcW w:w="2100" w:type="dxa"/>
            <w:tcBorders>
              <w:top w:val="single" w:sz="8" w:space="0" w:color="auto"/>
              <w:bottom w:val="single" w:sz="8" w:space="0" w:color="C0C0C0"/>
              <w:right w:val="single" w:sz="8" w:space="0" w:color="auto"/>
            </w:tcBorders>
            <w:shd w:val="clear" w:color="auto" w:fill="C0C0C0"/>
            <w:vAlign w:val="bottom"/>
          </w:tcPr>
          <w:p w:rsidR="00D15E63" w:rsidRDefault="00FA6BFE">
            <w:pPr>
              <w:spacing w:line="240" w:lineRule="exact"/>
              <w:jc w:val="center"/>
              <w:rPr>
                <w:sz w:val="20"/>
                <w:szCs w:val="20"/>
              </w:rPr>
            </w:pPr>
            <w:r>
              <w:rPr>
                <w:rFonts w:ascii="Arial" w:eastAsia="Arial" w:hAnsi="Arial" w:cs="Arial"/>
                <w:w w:val="97"/>
              </w:rPr>
              <w:t>2.15</w:t>
            </w:r>
          </w:p>
        </w:tc>
        <w:tc>
          <w:tcPr>
            <w:tcW w:w="0" w:type="dxa"/>
            <w:vAlign w:val="bottom"/>
          </w:tcPr>
          <w:p w:rsidR="00D15E63" w:rsidRDefault="00D15E63">
            <w:pPr>
              <w:rPr>
                <w:sz w:val="1"/>
                <w:szCs w:val="1"/>
              </w:rPr>
            </w:pPr>
          </w:p>
        </w:tc>
      </w:tr>
      <w:tr w:rsidR="00D15E63">
        <w:trPr>
          <w:trHeight w:val="290"/>
        </w:trPr>
        <w:tc>
          <w:tcPr>
            <w:tcW w:w="3600" w:type="dxa"/>
            <w:tcBorders>
              <w:top w:val="single" w:sz="8" w:space="0" w:color="auto"/>
              <w:left w:val="single" w:sz="8" w:space="0" w:color="auto"/>
              <w:right w:val="single" w:sz="8" w:space="0" w:color="auto"/>
            </w:tcBorders>
            <w:vAlign w:val="bottom"/>
          </w:tcPr>
          <w:p w:rsidR="00D15E63" w:rsidRDefault="00FA6BFE">
            <w:pPr>
              <w:spacing w:line="238" w:lineRule="exact"/>
              <w:ind w:left="120"/>
              <w:rPr>
                <w:sz w:val="20"/>
                <w:szCs w:val="20"/>
              </w:rPr>
            </w:pPr>
            <w:r>
              <w:rPr>
                <w:rFonts w:ascii="Arial" w:eastAsia="Arial" w:hAnsi="Arial" w:cs="Arial"/>
              </w:rPr>
              <w:t>Lignite</w:t>
            </w:r>
          </w:p>
        </w:tc>
        <w:tc>
          <w:tcPr>
            <w:tcW w:w="234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7.1</w:t>
            </w:r>
          </w:p>
        </w:tc>
        <w:tc>
          <w:tcPr>
            <w:tcW w:w="184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w w:val="98"/>
              </w:rPr>
              <w:t>0.0909</w:t>
            </w:r>
          </w:p>
        </w:tc>
        <w:tc>
          <w:tcPr>
            <w:tcW w:w="2100" w:type="dxa"/>
            <w:tcBorders>
              <w:top w:val="single" w:sz="8" w:space="0" w:color="auto"/>
              <w:bottom w:val="single" w:sz="8" w:space="0" w:color="C0C0C0"/>
              <w:right w:val="single" w:sz="8" w:space="0" w:color="auto"/>
            </w:tcBorders>
            <w:shd w:val="clear" w:color="auto" w:fill="C0C0C0"/>
            <w:vAlign w:val="bottom"/>
          </w:tcPr>
          <w:p w:rsidR="00D15E63" w:rsidRDefault="00FA6BFE">
            <w:pPr>
              <w:spacing w:line="238" w:lineRule="exact"/>
              <w:jc w:val="center"/>
              <w:rPr>
                <w:sz w:val="20"/>
                <w:szCs w:val="20"/>
              </w:rPr>
            </w:pPr>
            <w:r>
              <w:rPr>
                <w:rFonts w:ascii="Arial" w:eastAsia="Arial" w:hAnsi="Arial" w:cs="Arial"/>
                <w:w w:val="97"/>
              </w:rPr>
              <w:t>0.65</w:t>
            </w:r>
          </w:p>
        </w:tc>
        <w:tc>
          <w:tcPr>
            <w:tcW w:w="0" w:type="dxa"/>
            <w:vAlign w:val="bottom"/>
          </w:tcPr>
          <w:p w:rsidR="00D15E63" w:rsidRDefault="00D15E63">
            <w:pPr>
              <w:rPr>
                <w:sz w:val="1"/>
                <w:szCs w:val="1"/>
              </w:rPr>
            </w:pPr>
          </w:p>
        </w:tc>
      </w:tr>
      <w:tr w:rsidR="00D15E63">
        <w:trPr>
          <w:trHeight w:val="287"/>
        </w:trPr>
        <w:tc>
          <w:tcPr>
            <w:tcW w:w="3600" w:type="dxa"/>
            <w:tcBorders>
              <w:top w:val="single" w:sz="8" w:space="0" w:color="auto"/>
              <w:left w:val="single" w:sz="8" w:space="0" w:color="auto"/>
              <w:right w:val="single" w:sz="8" w:space="0" w:color="auto"/>
            </w:tcBorders>
            <w:vAlign w:val="bottom"/>
          </w:tcPr>
          <w:p w:rsidR="00D15E63" w:rsidRDefault="00FA6BFE">
            <w:pPr>
              <w:spacing w:line="238" w:lineRule="exact"/>
              <w:ind w:left="120"/>
              <w:rPr>
                <w:sz w:val="20"/>
                <w:szCs w:val="20"/>
              </w:rPr>
            </w:pPr>
            <w:r>
              <w:rPr>
                <w:rFonts w:ascii="Arial" w:eastAsia="Arial" w:hAnsi="Arial" w:cs="Arial"/>
              </w:rPr>
              <w:t>Fuel Oil</w:t>
            </w:r>
          </w:p>
        </w:tc>
        <w:tc>
          <w:tcPr>
            <w:tcW w:w="234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41.8</w:t>
            </w:r>
          </w:p>
        </w:tc>
        <w:tc>
          <w:tcPr>
            <w:tcW w:w="184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w w:val="98"/>
              </w:rPr>
              <w:t>0.0755</w:t>
            </w:r>
          </w:p>
        </w:tc>
        <w:tc>
          <w:tcPr>
            <w:tcW w:w="2100" w:type="dxa"/>
            <w:tcBorders>
              <w:top w:val="single" w:sz="8" w:space="0" w:color="auto"/>
              <w:bottom w:val="single" w:sz="8" w:space="0" w:color="C0C0C0"/>
              <w:right w:val="single" w:sz="8" w:space="0" w:color="auto"/>
            </w:tcBorders>
            <w:shd w:val="clear" w:color="auto" w:fill="C0C0C0"/>
            <w:vAlign w:val="bottom"/>
          </w:tcPr>
          <w:p w:rsidR="00D15E63" w:rsidRDefault="00FA6BFE">
            <w:pPr>
              <w:spacing w:line="238" w:lineRule="exact"/>
              <w:jc w:val="center"/>
              <w:rPr>
                <w:sz w:val="20"/>
                <w:szCs w:val="20"/>
              </w:rPr>
            </w:pPr>
            <w:r>
              <w:rPr>
                <w:rFonts w:ascii="Arial" w:eastAsia="Arial" w:hAnsi="Arial" w:cs="Arial"/>
                <w:w w:val="97"/>
              </w:rPr>
              <w:t>3.16</w:t>
            </w:r>
          </w:p>
        </w:tc>
        <w:tc>
          <w:tcPr>
            <w:tcW w:w="0" w:type="dxa"/>
            <w:vAlign w:val="bottom"/>
          </w:tcPr>
          <w:p w:rsidR="00D15E63" w:rsidRDefault="00D15E63">
            <w:pPr>
              <w:rPr>
                <w:sz w:val="1"/>
                <w:szCs w:val="1"/>
              </w:rPr>
            </w:pPr>
          </w:p>
        </w:tc>
      </w:tr>
      <w:tr w:rsidR="00D15E63">
        <w:trPr>
          <w:trHeight w:val="292"/>
        </w:trPr>
        <w:tc>
          <w:tcPr>
            <w:tcW w:w="3600" w:type="dxa"/>
            <w:tcBorders>
              <w:top w:val="single" w:sz="8" w:space="0" w:color="auto"/>
              <w:left w:val="single" w:sz="8" w:space="0" w:color="auto"/>
              <w:right w:val="single" w:sz="8" w:space="0" w:color="auto"/>
            </w:tcBorders>
            <w:vAlign w:val="bottom"/>
          </w:tcPr>
          <w:p w:rsidR="00D15E63" w:rsidRDefault="00FA6BFE">
            <w:pPr>
              <w:spacing w:line="238" w:lineRule="exact"/>
              <w:ind w:left="120"/>
              <w:rPr>
                <w:sz w:val="20"/>
                <w:szCs w:val="20"/>
              </w:rPr>
            </w:pPr>
            <w:r>
              <w:rPr>
                <w:rFonts w:ascii="Arial" w:eastAsia="Arial" w:hAnsi="Arial" w:cs="Arial"/>
              </w:rPr>
              <w:t>Diesel Oil</w:t>
            </w:r>
          </w:p>
        </w:tc>
        <w:tc>
          <w:tcPr>
            <w:tcW w:w="234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44.2</w:t>
            </w:r>
          </w:p>
        </w:tc>
        <w:tc>
          <w:tcPr>
            <w:tcW w:w="184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w w:val="98"/>
              </w:rPr>
              <w:t>0.0726</w:t>
            </w:r>
          </w:p>
        </w:tc>
        <w:tc>
          <w:tcPr>
            <w:tcW w:w="2100" w:type="dxa"/>
            <w:tcBorders>
              <w:top w:val="single" w:sz="8" w:space="0" w:color="auto"/>
              <w:bottom w:val="single" w:sz="8" w:space="0" w:color="C0C0C0"/>
              <w:right w:val="single" w:sz="8" w:space="0" w:color="auto"/>
            </w:tcBorders>
            <w:shd w:val="clear" w:color="auto" w:fill="C0C0C0"/>
            <w:vAlign w:val="bottom"/>
          </w:tcPr>
          <w:p w:rsidR="00D15E63" w:rsidRDefault="00FA6BFE">
            <w:pPr>
              <w:spacing w:line="238" w:lineRule="exact"/>
              <w:jc w:val="center"/>
              <w:rPr>
                <w:sz w:val="20"/>
                <w:szCs w:val="20"/>
              </w:rPr>
            </w:pPr>
            <w:r>
              <w:rPr>
                <w:rFonts w:ascii="Arial" w:eastAsia="Arial" w:hAnsi="Arial" w:cs="Arial"/>
                <w:w w:val="97"/>
              </w:rPr>
              <w:t>3.21</w:t>
            </w:r>
          </w:p>
        </w:tc>
        <w:tc>
          <w:tcPr>
            <w:tcW w:w="0" w:type="dxa"/>
            <w:vAlign w:val="bottom"/>
          </w:tcPr>
          <w:p w:rsidR="00D15E63" w:rsidRDefault="00D15E63">
            <w:pPr>
              <w:rPr>
                <w:sz w:val="1"/>
                <w:szCs w:val="1"/>
              </w:rPr>
            </w:pPr>
          </w:p>
        </w:tc>
      </w:tr>
      <w:tr w:rsidR="00D15E63">
        <w:trPr>
          <w:trHeight w:val="287"/>
        </w:trPr>
        <w:tc>
          <w:tcPr>
            <w:tcW w:w="3600" w:type="dxa"/>
            <w:tcBorders>
              <w:top w:val="single" w:sz="8" w:space="0" w:color="auto"/>
              <w:left w:val="single" w:sz="8" w:space="0" w:color="auto"/>
              <w:right w:val="single" w:sz="8" w:space="0" w:color="auto"/>
            </w:tcBorders>
            <w:vAlign w:val="bottom"/>
          </w:tcPr>
          <w:p w:rsidR="00D15E63" w:rsidRDefault="00FA6BFE">
            <w:pPr>
              <w:spacing w:line="238" w:lineRule="exact"/>
              <w:ind w:left="120"/>
              <w:rPr>
                <w:sz w:val="20"/>
                <w:szCs w:val="20"/>
              </w:rPr>
            </w:pPr>
            <w:r>
              <w:rPr>
                <w:rFonts w:ascii="Arial" w:eastAsia="Arial" w:hAnsi="Arial" w:cs="Arial"/>
              </w:rPr>
              <w:t>LPG</w:t>
            </w:r>
          </w:p>
        </w:tc>
        <w:tc>
          <w:tcPr>
            <w:tcW w:w="234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0.0</w:t>
            </w:r>
          </w:p>
        </w:tc>
        <w:tc>
          <w:tcPr>
            <w:tcW w:w="184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w w:val="98"/>
              </w:rPr>
              <w:t>0.0616</w:t>
            </w:r>
          </w:p>
        </w:tc>
        <w:tc>
          <w:tcPr>
            <w:tcW w:w="2100" w:type="dxa"/>
            <w:tcBorders>
              <w:top w:val="single" w:sz="8" w:space="0" w:color="auto"/>
              <w:bottom w:val="single" w:sz="8" w:space="0" w:color="C0C0C0"/>
              <w:right w:val="single" w:sz="8" w:space="0" w:color="auto"/>
            </w:tcBorders>
            <w:shd w:val="clear" w:color="auto" w:fill="C0C0C0"/>
            <w:vAlign w:val="bottom"/>
          </w:tcPr>
          <w:p w:rsidR="00D15E63" w:rsidRDefault="00FA6BFE">
            <w:pPr>
              <w:spacing w:line="238" w:lineRule="exact"/>
              <w:jc w:val="center"/>
              <w:rPr>
                <w:sz w:val="20"/>
                <w:szCs w:val="20"/>
              </w:rPr>
            </w:pPr>
            <w:r>
              <w:rPr>
                <w:rFonts w:ascii="Arial" w:eastAsia="Arial" w:hAnsi="Arial" w:cs="Arial"/>
                <w:w w:val="97"/>
              </w:rPr>
              <w:t>0.00</w:t>
            </w:r>
          </w:p>
        </w:tc>
        <w:tc>
          <w:tcPr>
            <w:tcW w:w="0" w:type="dxa"/>
            <w:vAlign w:val="bottom"/>
          </w:tcPr>
          <w:p w:rsidR="00D15E63" w:rsidRDefault="00D15E63">
            <w:pPr>
              <w:rPr>
                <w:sz w:val="1"/>
                <w:szCs w:val="1"/>
              </w:rPr>
            </w:pPr>
          </w:p>
        </w:tc>
      </w:tr>
      <w:tr w:rsidR="00D15E63">
        <w:trPr>
          <w:trHeight w:val="290"/>
        </w:trPr>
        <w:tc>
          <w:tcPr>
            <w:tcW w:w="3600" w:type="dxa"/>
            <w:tcBorders>
              <w:top w:val="single" w:sz="8" w:space="0" w:color="auto"/>
              <w:left w:val="single" w:sz="8" w:space="0" w:color="auto"/>
              <w:right w:val="single" w:sz="8" w:space="0" w:color="auto"/>
            </w:tcBorders>
            <w:vAlign w:val="bottom"/>
          </w:tcPr>
          <w:p w:rsidR="00D15E63" w:rsidRDefault="00FA6BFE">
            <w:pPr>
              <w:spacing w:line="238" w:lineRule="exact"/>
              <w:ind w:left="120"/>
              <w:rPr>
                <w:sz w:val="20"/>
                <w:szCs w:val="20"/>
              </w:rPr>
            </w:pPr>
            <w:r>
              <w:rPr>
                <w:rFonts w:ascii="Arial" w:eastAsia="Arial" w:hAnsi="Arial" w:cs="Arial"/>
              </w:rPr>
              <w:t>Naphtha</w:t>
            </w:r>
          </w:p>
        </w:tc>
        <w:tc>
          <w:tcPr>
            <w:tcW w:w="234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0.0</w:t>
            </w:r>
          </w:p>
        </w:tc>
        <w:tc>
          <w:tcPr>
            <w:tcW w:w="184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w w:val="98"/>
              </w:rPr>
              <w:t>0.0693</w:t>
            </w:r>
          </w:p>
        </w:tc>
        <w:tc>
          <w:tcPr>
            <w:tcW w:w="2100" w:type="dxa"/>
            <w:tcBorders>
              <w:top w:val="single" w:sz="8" w:space="0" w:color="auto"/>
              <w:bottom w:val="single" w:sz="8" w:space="0" w:color="C0C0C0"/>
              <w:right w:val="single" w:sz="8" w:space="0" w:color="auto"/>
            </w:tcBorders>
            <w:shd w:val="clear" w:color="auto" w:fill="C0C0C0"/>
            <w:vAlign w:val="bottom"/>
          </w:tcPr>
          <w:p w:rsidR="00D15E63" w:rsidRDefault="00FA6BFE">
            <w:pPr>
              <w:spacing w:line="238" w:lineRule="exact"/>
              <w:jc w:val="center"/>
              <w:rPr>
                <w:sz w:val="20"/>
                <w:szCs w:val="20"/>
              </w:rPr>
            </w:pPr>
            <w:r>
              <w:rPr>
                <w:rFonts w:ascii="Arial" w:eastAsia="Arial" w:hAnsi="Arial" w:cs="Arial"/>
                <w:w w:val="97"/>
              </w:rPr>
              <w:t>0.00</w:t>
            </w:r>
          </w:p>
        </w:tc>
        <w:tc>
          <w:tcPr>
            <w:tcW w:w="0" w:type="dxa"/>
            <w:vAlign w:val="bottom"/>
          </w:tcPr>
          <w:p w:rsidR="00D15E63" w:rsidRDefault="00D15E63">
            <w:pPr>
              <w:rPr>
                <w:sz w:val="1"/>
                <w:szCs w:val="1"/>
              </w:rPr>
            </w:pPr>
          </w:p>
        </w:tc>
      </w:tr>
      <w:tr w:rsidR="00D15E63">
        <w:trPr>
          <w:trHeight w:val="240"/>
        </w:trPr>
        <w:tc>
          <w:tcPr>
            <w:tcW w:w="3600" w:type="dxa"/>
            <w:tcBorders>
              <w:top w:val="single" w:sz="8" w:space="0" w:color="auto"/>
              <w:left w:val="single" w:sz="8" w:space="0" w:color="auto"/>
              <w:right w:val="single" w:sz="8" w:space="0" w:color="auto"/>
            </w:tcBorders>
            <w:vAlign w:val="bottom"/>
          </w:tcPr>
          <w:p w:rsidR="00D15E63" w:rsidRDefault="00FA6BFE">
            <w:pPr>
              <w:spacing w:line="240" w:lineRule="exact"/>
              <w:ind w:left="120"/>
              <w:rPr>
                <w:sz w:val="20"/>
                <w:szCs w:val="20"/>
              </w:rPr>
            </w:pPr>
            <w:r>
              <w:rPr>
                <w:rFonts w:ascii="Arial" w:eastAsia="Arial" w:hAnsi="Arial" w:cs="Arial"/>
              </w:rPr>
              <w:t>Natural Gas</w:t>
            </w:r>
          </w:p>
        </w:tc>
        <w:tc>
          <w:tcPr>
            <w:tcW w:w="2340" w:type="dxa"/>
            <w:tcBorders>
              <w:top w:val="single" w:sz="8" w:space="0" w:color="auto"/>
              <w:right w:val="single" w:sz="8" w:space="0" w:color="auto"/>
            </w:tcBorders>
            <w:vAlign w:val="bottom"/>
          </w:tcPr>
          <w:p w:rsidR="00D15E63" w:rsidRDefault="00FA6BFE">
            <w:pPr>
              <w:spacing w:line="240" w:lineRule="exact"/>
              <w:jc w:val="center"/>
              <w:rPr>
                <w:sz w:val="20"/>
                <w:szCs w:val="20"/>
              </w:rPr>
            </w:pPr>
            <w:r>
              <w:rPr>
                <w:rFonts w:ascii="Arial" w:eastAsia="Arial" w:hAnsi="Arial" w:cs="Arial"/>
              </w:rPr>
              <w:t>37.2</w:t>
            </w:r>
          </w:p>
        </w:tc>
        <w:tc>
          <w:tcPr>
            <w:tcW w:w="1840" w:type="dxa"/>
            <w:tcBorders>
              <w:top w:val="single" w:sz="8" w:space="0" w:color="auto"/>
              <w:right w:val="single" w:sz="8" w:space="0" w:color="auto"/>
            </w:tcBorders>
            <w:vAlign w:val="bottom"/>
          </w:tcPr>
          <w:p w:rsidR="00D15E63" w:rsidRDefault="00FA6BFE">
            <w:pPr>
              <w:spacing w:line="240" w:lineRule="exact"/>
              <w:jc w:val="center"/>
              <w:rPr>
                <w:sz w:val="20"/>
                <w:szCs w:val="20"/>
              </w:rPr>
            </w:pPr>
            <w:r>
              <w:rPr>
                <w:rFonts w:ascii="Arial" w:eastAsia="Arial" w:hAnsi="Arial" w:cs="Arial"/>
                <w:w w:val="98"/>
              </w:rPr>
              <w:t>0.0543</w:t>
            </w:r>
          </w:p>
        </w:tc>
        <w:tc>
          <w:tcPr>
            <w:tcW w:w="2100" w:type="dxa"/>
            <w:tcBorders>
              <w:top w:val="single" w:sz="8" w:space="0" w:color="auto"/>
              <w:right w:val="single" w:sz="8" w:space="0" w:color="auto"/>
            </w:tcBorders>
            <w:shd w:val="clear" w:color="auto" w:fill="C0C0C0"/>
            <w:vAlign w:val="bottom"/>
          </w:tcPr>
          <w:p w:rsidR="00D15E63" w:rsidRDefault="00FA6BFE">
            <w:pPr>
              <w:spacing w:line="240" w:lineRule="exact"/>
              <w:jc w:val="center"/>
              <w:rPr>
                <w:sz w:val="20"/>
                <w:szCs w:val="20"/>
              </w:rPr>
            </w:pPr>
            <w:r>
              <w:rPr>
                <w:rFonts w:ascii="Arial" w:eastAsia="Arial" w:hAnsi="Arial" w:cs="Arial"/>
                <w:w w:val="97"/>
              </w:rPr>
              <w:t>2.02</w:t>
            </w:r>
          </w:p>
        </w:tc>
        <w:tc>
          <w:tcPr>
            <w:tcW w:w="0" w:type="dxa"/>
            <w:vAlign w:val="bottom"/>
          </w:tcPr>
          <w:p w:rsidR="00D15E63" w:rsidRDefault="00D15E63">
            <w:pPr>
              <w:rPr>
                <w:sz w:val="1"/>
                <w:szCs w:val="1"/>
              </w:rPr>
            </w:pPr>
          </w:p>
        </w:tc>
      </w:tr>
      <w:tr w:rsidR="00D15E63">
        <w:trPr>
          <w:trHeight w:val="67"/>
        </w:trPr>
        <w:tc>
          <w:tcPr>
            <w:tcW w:w="3600" w:type="dxa"/>
            <w:tcBorders>
              <w:left w:val="single" w:sz="8" w:space="0" w:color="auto"/>
              <w:bottom w:val="single" w:sz="8" w:space="0" w:color="auto"/>
              <w:right w:val="single" w:sz="8" w:space="0" w:color="auto"/>
            </w:tcBorders>
            <w:vAlign w:val="bottom"/>
          </w:tcPr>
          <w:p w:rsidR="00D15E63" w:rsidRDefault="00D15E63">
            <w:pPr>
              <w:rPr>
                <w:sz w:val="5"/>
                <w:szCs w:val="5"/>
              </w:rPr>
            </w:pPr>
          </w:p>
        </w:tc>
        <w:tc>
          <w:tcPr>
            <w:tcW w:w="2340" w:type="dxa"/>
            <w:tcBorders>
              <w:bottom w:val="single" w:sz="8" w:space="0" w:color="auto"/>
              <w:right w:val="single" w:sz="8" w:space="0" w:color="auto"/>
            </w:tcBorders>
            <w:vAlign w:val="bottom"/>
          </w:tcPr>
          <w:p w:rsidR="00D15E63" w:rsidRDefault="00D15E63">
            <w:pPr>
              <w:rPr>
                <w:sz w:val="5"/>
                <w:szCs w:val="5"/>
              </w:rPr>
            </w:pPr>
          </w:p>
        </w:tc>
        <w:tc>
          <w:tcPr>
            <w:tcW w:w="1840" w:type="dxa"/>
            <w:tcBorders>
              <w:bottom w:val="single" w:sz="8" w:space="0" w:color="auto"/>
              <w:right w:val="single" w:sz="8" w:space="0" w:color="auto"/>
            </w:tcBorders>
            <w:vAlign w:val="bottom"/>
          </w:tcPr>
          <w:p w:rsidR="00D15E63" w:rsidRDefault="00D15E63">
            <w:pPr>
              <w:rPr>
                <w:sz w:val="5"/>
                <w:szCs w:val="5"/>
              </w:rPr>
            </w:pPr>
          </w:p>
        </w:tc>
        <w:tc>
          <w:tcPr>
            <w:tcW w:w="2100" w:type="dxa"/>
            <w:tcBorders>
              <w:bottom w:val="single" w:sz="8" w:space="0" w:color="auto"/>
              <w:right w:val="single" w:sz="8" w:space="0" w:color="auto"/>
            </w:tcBorders>
            <w:shd w:val="clear" w:color="auto" w:fill="C0C0C0"/>
            <w:vAlign w:val="bottom"/>
          </w:tcPr>
          <w:p w:rsidR="00D15E63" w:rsidRDefault="00D15E63">
            <w:pPr>
              <w:rPr>
                <w:sz w:val="5"/>
                <w:szCs w:val="5"/>
              </w:rPr>
            </w:pPr>
          </w:p>
        </w:tc>
        <w:tc>
          <w:tcPr>
            <w:tcW w:w="0" w:type="dxa"/>
            <w:vAlign w:val="bottom"/>
          </w:tcPr>
          <w:p w:rsidR="00D15E63" w:rsidRDefault="00D15E63">
            <w:pPr>
              <w:rPr>
                <w:sz w:val="1"/>
                <w:szCs w:val="1"/>
              </w:rPr>
            </w:pPr>
          </w:p>
        </w:tc>
      </w:tr>
    </w:tbl>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83" w:lineRule="exact"/>
        <w:rPr>
          <w:sz w:val="20"/>
          <w:szCs w:val="20"/>
        </w:rPr>
      </w:pPr>
    </w:p>
    <w:p w:rsidR="00D15E63" w:rsidRDefault="00FA6BFE">
      <w:pPr>
        <w:tabs>
          <w:tab w:val="left" w:pos="8180"/>
        </w:tabs>
        <w:ind w:left="120"/>
        <w:rPr>
          <w:sz w:val="20"/>
          <w:szCs w:val="20"/>
        </w:rPr>
      </w:pPr>
      <w:r>
        <w:rPr>
          <w:rFonts w:ascii="Arial" w:eastAsia="Arial" w:hAnsi="Arial" w:cs="Arial"/>
          <w:b/>
          <w:bCs/>
        </w:rPr>
        <w:t>Version 06.0</w:t>
      </w:r>
      <w:r>
        <w:rPr>
          <w:sz w:val="20"/>
          <w:szCs w:val="20"/>
        </w:rPr>
        <w:tab/>
      </w:r>
      <w:r>
        <w:rPr>
          <w:rFonts w:ascii="Arial" w:eastAsia="Arial" w:hAnsi="Arial" w:cs="Arial"/>
          <w:b/>
          <w:bCs/>
        </w:rPr>
        <w:t>Page 62 of 56</w:t>
      </w:r>
    </w:p>
    <w:p w:rsidR="00D15E63" w:rsidRDefault="00D15E63">
      <w:pPr>
        <w:sectPr w:rsidR="00D15E63">
          <w:pgSz w:w="11920" w:h="16850"/>
          <w:pgMar w:top="849" w:right="1011" w:bottom="11" w:left="1020" w:header="0" w:footer="0" w:gutter="0"/>
          <w:cols w:space="720" w:equalWidth="0">
            <w:col w:w="9880"/>
          </w:cols>
        </w:sectPr>
      </w:pPr>
    </w:p>
    <w:p w:rsidR="00D15E63" w:rsidRDefault="00FA6BFE">
      <w:pPr>
        <w:ind w:left="8000"/>
        <w:rPr>
          <w:sz w:val="20"/>
          <w:szCs w:val="20"/>
        </w:rPr>
      </w:pPr>
      <w:bookmarkStart w:id="52" w:name="page42"/>
      <w:bookmarkEnd w:id="52"/>
      <w:r>
        <w:rPr>
          <w:rFonts w:ascii="Arial" w:eastAsia="Arial" w:hAnsi="Arial" w:cs="Arial"/>
          <w:b/>
          <w:bCs/>
        </w:rPr>
        <w:lastRenderedPageBreak/>
        <w:t>CDM-PDD-FORM</w:t>
      </w:r>
    </w:p>
    <w:p w:rsidR="00D15E63" w:rsidRDefault="00D15E63">
      <w:pPr>
        <w:spacing w:line="18" w:lineRule="exact"/>
        <w:rPr>
          <w:sz w:val="20"/>
          <w:szCs w:val="20"/>
        </w:rPr>
      </w:pPr>
    </w:p>
    <w:p w:rsidR="00D15E63" w:rsidRDefault="00FA6BFE">
      <w:pPr>
        <w:ind w:left="2640"/>
        <w:rPr>
          <w:sz w:val="20"/>
          <w:szCs w:val="20"/>
        </w:rPr>
      </w:pPr>
      <w:r>
        <w:rPr>
          <w:rFonts w:ascii="Arial" w:eastAsia="Arial" w:hAnsi="Arial" w:cs="Arial"/>
          <w:b/>
          <w:bCs/>
          <w:sz w:val="20"/>
          <w:szCs w:val="20"/>
        </w:rPr>
        <w:t>Table 10 Amount of fuels used for electricity generation</w:t>
      </w:r>
    </w:p>
    <w:p w:rsidR="00D15E63" w:rsidRDefault="00D15E63">
      <w:pPr>
        <w:spacing w:line="11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420"/>
        <w:gridCol w:w="1400"/>
        <w:gridCol w:w="1420"/>
        <w:gridCol w:w="160"/>
        <w:gridCol w:w="1560"/>
        <w:gridCol w:w="1060"/>
        <w:gridCol w:w="620"/>
        <w:gridCol w:w="2240"/>
        <w:gridCol w:w="30"/>
      </w:tblGrid>
      <w:tr w:rsidR="00D15E63">
        <w:trPr>
          <w:trHeight w:val="255"/>
        </w:trPr>
        <w:tc>
          <w:tcPr>
            <w:tcW w:w="1420" w:type="dxa"/>
            <w:tcBorders>
              <w:top w:val="single" w:sz="8" w:space="0" w:color="auto"/>
              <w:left w:val="single" w:sz="8" w:space="0" w:color="auto"/>
              <w:right w:val="single" w:sz="8" w:space="0" w:color="auto"/>
            </w:tcBorders>
            <w:shd w:val="clear" w:color="auto" w:fill="D9D9D9"/>
            <w:vAlign w:val="bottom"/>
          </w:tcPr>
          <w:p w:rsidR="00D15E63" w:rsidRDefault="00D15E63"/>
        </w:tc>
        <w:tc>
          <w:tcPr>
            <w:tcW w:w="1400" w:type="dxa"/>
            <w:tcBorders>
              <w:top w:val="single" w:sz="8" w:space="0" w:color="auto"/>
              <w:right w:val="single" w:sz="8" w:space="0" w:color="auto"/>
            </w:tcBorders>
            <w:shd w:val="clear" w:color="auto" w:fill="D9D9D9"/>
            <w:vAlign w:val="bottom"/>
          </w:tcPr>
          <w:p w:rsidR="00D15E63" w:rsidRDefault="00D15E63"/>
        </w:tc>
        <w:tc>
          <w:tcPr>
            <w:tcW w:w="1420" w:type="dxa"/>
            <w:tcBorders>
              <w:top w:val="single" w:sz="8" w:space="0" w:color="auto"/>
            </w:tcBorders>
            <w:shd w:val="clear" w:color="auto" w:fill="D9D9D9"/>
            <w:vAlign w:val="bottom"/>
          </w:tcPr>
          <w:p w:rsidR="00D15E63" w:rsidRDefault="00D15E63"/>
        </w:tc>
        <w:tc>
          <w:tcPr>
            <w:tcW w:w="160" w:type="dxa"/>
            <w:tcBorders>
              <w:top w:val="single" w:sz="8" w:space="0" w:color="auto"/>
              <w:right w:val="single" w:sz="8" w:space="0" w:color="auto"/>
            </w:tcBorders>
            <w:shd w:val="clear" w:color="auto" w:fill="D9D9D9"/>
            <w:vAlign w:val="bottom"/>
          </w:tcPr>
          <w:p w:rsidR="00D15E63" w:rsidRDefault="00D15E63"/>
        </w:tc>
        <w:tc>
          <w:tcPr>
            <w:tcW w:w="1560" w:type="dxa"/>
            <w:tcBorders>
              <w:top w:val="single" w:sz="8" w:space="0" w:color="auto"/>
              <w:right w:val="single" w:sz="8" w:space="0" w:color="auto"/>
            </w:tcBorders>
            <w:shd w:val="clear" w:color="auto" w:fill="D9D9D9"/>
            <w:vAlign w:val="bottom"/>
          </w:tcPr>
          <w:p w:rsidR="00D15E63" w:rsidRDefault="00D15E63"/>
        </w:tc>
        <w:tc>
          <w:tcPr>
            <w:tcW w:w="1060" w:type="dxa"/>
            <w:tcBorders>
              <w:top w:val="single" w:sz="8" w:space="0" w:color="auto"/>
            </w:tcBorders>
            <w:shd w:val="clear" w:color="auto" w:fill="D9D9D9"/>
            <w:vAlign w:val="bottom"/>
          </w:tcPr>
          <w:p w:rsidR="00D15E63" w:rsidRDefault="00FA6BFE">
            <w:pPr>
              <w:ind w:left="80"/>
              <w:rPr>
                <w:sz w:val="20"/>
                <w:szCs w:val="20"/>
              </w:rPr>
            </w:pPr>
            <w:r>
              <w:rPr>
                <w:rFonts w:ascii="Arial" w:eastAsia="Arial" w:hAnsi="Arial" w:cs="Arial"/>
                <w:b/>
                <w:bCs/>
              </w:rPr>
              <w:t>Total</w:t>
            </w:r>
          </w:p>
        </w:tc>
        <w:tc>
          <w:tcPr>
            <w:tcW w:w="620" w:type="dxa"/>
            <w:tcBorders>
              <w:top w:val="single" w:sz="8" w:space="0" w:color="auto"/>
              <w:right w:val="single" w:sz="8" w:space="0" w:color="auto"/>
            </w:tcBorders>
            <w:shd w:val="clear" w:color="auto" w:fill="D9D9D9"/>
            <w:vAlign w:val="bottom"/>
          </w:tcPr>
          <w:p w:rsidR="00D15E63" w:rsidRDefault="00FA6BFE">
            <w:pPr>
              <w:jc w:val="right"/>
              <w:rPr>
                <w:sz w:val="20"/>
                <w:szCs w:val="20"/>
              </w:rPr>
            </w:pPr>
            <w:r>
              <w:rPr>
                <w:rFonts w:ascii="Arial" w:eastAsia="Arial" w:hAnsi="Arial" w:cs="Arial"/>
                <w:b/>
                <w:bCs/>
              </w:rPr>
              <w:t>Fuel</w:t>
            </w:r>
          </w:p>
        </w:tc>
        <w:tc>
          <w:tcPr>
            <w:tcW w:w="2240" w:type="dxa"/>
            <w:vMerge w:val="restart"/>
            <w:tcBorders>
              <w:top w:val="single" w:sz="8" w:space="0" w:color="auto"/>
              <w:right w:val="single" w:sz="8" w:space="0" w:color="auto"/>
            </w:tcBorders>
            <w:shd w:val="clear" w:color="auto" w:fill="D9D9D9"/>
            <w:vAlign w:val="bottom"/>
          </w:tcPr>
          <w:p w:rsidR="00D15E63" w:rsidRDefault="00FA6BFE">
            <w:pPr>
              <w:ind w:left="340"/>
              <w:rPr>
                <w:sz w:val="20"/>
                <w:szCs w:val="20"/>
              </w:rPr>
            </w:pPr>
            <w:r>
              <w:rPr>
                <w:rFonts w:ascii="Arial" w:eastAsia="Arial" w:hAnsi="Arial" w:cs="Arial"/>
                <w:b/>
                <w:bCs/>
              </w:rPr>
              <w:t>Total Emission</w:t>
            </w:r>
          </w:p>
        </w:tc>
        <w:tc>
          <w:tcPr>
            <w:tcW w:w="0" w:type="dxa"/>
            <w:vAlign w:val="bottom"/>
          </w:tcPr>
          <w:p w:rsidR="00D15E63" w:rsidRDefault="00D15E63">
            <w:pPr>
              <w:rPr>
                <w:sz w:val="1"/>
                <w:szCs w:val="1"/>
              </w:rPr>
            </w:pPr>
          </w:p>
        </w:tc>
      </w:tr>
      <w:tr w:rsidR="00D15E63">
        <w:trPr>
          <w:trHeight w:val="125"/>
        </w:trPr>
        <w:tc>
          <w:tcPr>
            <w:tcW w:w="1420" w:type="dxa"/>
            <w:tcBorders>
              <w:left w:val="single" w:sz="8" w:space="0" w:color="auto"/>
              <w:right w:val="single" w:sz="8" w:space="0" w:color="auto"/>
            </w:tcBorders>
            <w:shd w:val="clear" w:color="auto" w:fill="D9D9D9"/>
            <w:vAlign w:val="bottom"/>
          </w:tcPr>
          <w:p w:rsidR="00D15E63" w:rsidRDefault="00D15E63">
            <w:pPr>
              <w:rPr>
                <w:sz w:val="10"/>
                <w:szCs w:val="10"/>
              </w:rPr>
            </w:pPr>
          </w:p>
        </w:tc>
        <w:tc>
          <w:tcPr>
            <w:tcW w:w="1400" w:type="dxa"/>
            <w:vMerge w:val="restart"/>
            <w:tcBorders>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rPr>
              <w:t>2012</w:t>
            </w:r>
          </w:p>
        </w:tc>
        <w:tc>
          <w:tcPr>
            <w:tcW w:w="1420" w:type="dxa"/>
            <w:vMerge w:val="restart"/>
            <w:shd w:val="clear" w:color="auto" w:fill="D9D9D9"/>
            <w:vAlign w:val="bottom"/>
          </w:tcPr>
          <w:p w:rsidR="00D15E63" w:rsidRDefault="00FA6BFE">
            <w:pPr>
              <w:ind w:left="30"/>
              <w:jc w:val="center"/>
              <w:rPr>
                <w:sz w:val="20"/>
                <w:szCs w:val="20"/>
              </w:rPr>
            </w:pPr>
            <w:r>
              <w:rPr>
                <w:rFonts w:ascii="Arial" w:eastAsia="Arial" w:hAnsi="Arial" w:cs="Arial"/>
                <w:b/>
                <w:bCs/>
                <w:w w:val="97"/>
              </w:rPr>
              <w:t>2013</w:t>
            </w:r>
          </w:p>
        </w:tc>
        <w:tc>
          <w:tcPr>
            <w:tcW w:w="160" w:type="dxa"/>
            <w:tcBorders>
              <w:right w:val="single" w:sz="8" w:space="0" w:color="auto"/>
            </w:tcBorders>
            <w:shd w:val="clear" w:color="auto" w:fill="D9D9D9"/>
            <w:vAlign w:val="bottom"/>
          </w:tcPr>
          <w:p w:rsidR="00D15E63" w:rsidRDefault="00D15E63">
            <w:pPr>
              <w:rPr>
                <w:sz w:val="10"/>
                <w:szCs w:val="10"/>
              </w:rPr>
            </w:pPr>
          </w:p>
        </w:tc>
        <w:tc>
          <w:tcPr>
            <w:tcW w:w="1560" w:type="dxa"/>
            <w:vMerge w:val="restart"/>
            <w:tcBorders>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w w:val="97"/>
              </w:rPr>
              <w:t>2014</w:t>
            </w:r>
          </w:p>
        </w:tc>
        <w:tc>
          <w:tcPr>
            <w:tcW w:w="1680" w:type="dxa"/>
            <w:gridSpan w:val="2"/>
            <w:vMerge w:val="restart"/>
            <w:tcBorders>
              <w:right w:val="single" w:sz="8" w:space="0" w:color="auto"/>
            </w:tcBorders>
            <w:shd w:val="clear" w:color="auto" w:fill="D9D9D9"/>
            <w:vAlign w:val="bottom"/>
          </w:tcPr>
          <w:p w:rsidR="00D15E63" w:rsidRDefault="00FA6BFE">
            <w:pPr>
              <w:ind w:left="80"/>
              <w:rPr>
                <w:sz w:val="20"/>
                <w:szCs w:val="20"/>
              </w:rPr>
            </w:pPr>
            <w:r>
              <w:rPr>
                <w:rFonts w:ascii="Arial" w:eastAsia="Arial" w:hAnsi="Arial" w:cs="Arial"/>
                <w:b/>
                <w:bCs/>
              </w:rPr>
              <w:t>Consumption</w:t>
            </w:r>
          </w:p>
        </w:tc>
        <w:tc>
          <w:tcPr>
            <w:tcW w:w="2240" w:type="dxa"/>
            <w:vMerge/>
            <w:tcBorders>
              <w:right w:val="single" w:sz="8" w:space="0" w:color="auto"/>
            </w:tcBorders>
            <w:shd w:val="clear" w:color="auto" w:fill="D9D9D9"/>
            <w:vAlign w:val="bottom"/>
          </w:tcPr>
          <w:p w:rsidR="00D15E63" w:rsidRDefault="00D15E63">
            <w:pPr>
              <w:rPr>
                <w:sz w:val="10"/>
                <w:szCs w:val="10"/>
              </w:rPr>
            </w:pPr>
          </w:p>
        </w:tc>
        <w:tc>
          <w:tcPr>
            <w:tcW w:w="0" w:type="dxa"/>
            <w:vAlign w:val="bottom"/>
          </w:tcPr>
          <w:p w:rsidR="00D15E63" w:rsidRDefault="00D15E63">
            <w:pPr>
              <w:rPr>
                <w:sz w:val="1"/>
                <w:szCs w:val="1"/>
              </w:rPr>
            </w:pPr>
          </w:p>
        </w:tc>
      </w:tr>
      <w:tr w:rsidR="00D15E63">
        <w:trPr>
          <w:trHeight w:val="130"/>
        </w:trPr>
        <w:tc>
          <w:tcPr>
            <w:tcW w:w="1420" w:type="dxa"/>
            <w:vMerge w:val="restart"/>
            <w:tcBorders>
              <w:left w:val="single" w:sz="8" w:space="0" w:color="auto"/>
              <w:right w:val="single" w:sz="8" w:space="0" w:color="auto"/>
            </w:tcBorders>
            <w:shd w:val="clear" w:color="auto" w:fill="D9D9D9"/>
            <w:vAlign w:val="bottom"/>
          </w:tcPr>
          <w:p w:rsidR="00D15E63" w:rsidRDefault="00FA6BFE">
            <w:pPr>
              <w:ind w:left="120"/>
              <w:rPr>
                <w:sz w:val="20"/>
                <w:szCs w:val="20"/>
              </w:rPr>
            </w:pPr>
            <w:r>
              <w:rPr>
                <w:rFonts w:ascii="Arial" w:eastAsia="Arial" w:hAnsi="Arial" w:cs="Arial"/>
                <w:b/>
                <w:bCs/>
              </w:rPr>
              <w:t>Fuel Type</w:t>
            </w:r>
          </w:p>
        </w:tc>
        <w:tc>
          <w:tcPr>
            <w:tcW w:w="1400" w:type="dxa"/>
            <w:vMerge/>
            <w:tcBorders>
              <w:right w:val="single" w:sz="8" w:space="0" w:color="auto"/>
            </w:tcBorders>
            <w:shd w:val="clear" w:color="auto" w:fill="D9D9D9"/>
            <w:vAlign w:val="bottom"/>
          </w:tcPr>
          <w:p w:rsidR="00D15E63" w:rsidRDefault="00D15E63">
            <w:pPr>
              <w:rPr>
                <w:sz w:val="11"/>
                <w:szCs w:val="11"/>
              </w:rPr>
            </w:pPr>
          </w:p>
        </w:tc>
        <w:tc>
          <w:tcPr>
            <w:tcW w:w="1420" w:type="dxa"/>
            <w:vMerge/>
            <w:shd w:val="clear" w:color="auto" w:fill="D9D9D9"/>
            <w:vAlign w:val="bottom"/>
          </w:tcPr>
          <w:p w:rsidR="00D15E63" w:rsidRDefault="00D15E63">
            <w:pPr>
              <w:rPr>
                <w:sz w:val="11"/>
                <w:szCs w:val="11"/>
              </w:rPr>
            </w:pPr>
          </w:p>
        </w:tc>
        <w:tc>
          <w:tcPr>
            <w:tcW w:w="160" w:type="dxa"/>
            <w:tcBorders>
              <w:right w:val="single" w:sz="8" w:space="0" w:color="auto"/>
            </w:tcBorders>
            <w:shd w:val="clear" w:color="auto" w:fill="D9D9D9"/>
            <w:vAlign w:val="bottom"/>
          </w:tcPr>
          <w:p w:rsidR="00D15E63" w:rsidRDefault="00D15E63">
            <w:pPr>
              <w:rPr>
                <w:sz w:val="11"/>
                <w:szCs w:val="11"/>
              </w:rPr>
            </w:pPr>
          </w:p>
        </w:tc>
        <w:tc>
          <w:tcPr>
            <w:tcW w:w="1560" w:type="dxa"/>
            <w:vMerge/>
            <w:tcBorders>
              <w:right w:val="single" w:sz="8" w:space="0" w:color="auto"/>
            </w:tcBorders>
            <w:shd w:val="clear" w:color="auto" w:fill="D9D9D9"/>
            <w:vAlign w:val="bottom"/>
          </w:tcPr>
          <w:p w:rsidR="00D15E63" w:rsidRDefault="00D15E63">
            <w:pPr>
              <w:rPr>
                <w:sz w:val="11"/>
                <w:szCs w:val="11"/>
              </w:rPr>
            </w:pPr>
          </w:p>
        </w:tc>
        <w:tc>
          <w:tcPr>
            <w:tcW w:w="1680" w:type="dxa"/>
            <w:gridSpan w:val="2"/>
            <w:vMerge/>
            <w:tcBorders>
              <w:right w:val="single" w:sz="8" w:space="0" w:color="auto"/>
            </w:tcBorders>
            <w:shd w:val="clear" w:color="auto" w:fill="D9D9D9"/>
            <w:vAlign w:val="bottom"/>
          </w:tcPr>
          <w:p w:rsidR="00D15E63" w:rsidRDefault="00D15E63">
            <w:pPr>
              <w:rPr>
                <w:sz w:val="11"/>
                <w:szCs w:val="11"/>
              </w:rPr>
            </w:pPr>
          </w:p>
        </w:tc>
        <w:tc>
          <w:tcPr>
            <w:tcW w:w="2240" w:type="dxa"/>
            <w:vMerge w:val="restart"/>
            <w:tcBorders>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w w:val="98"/>
              </w:rPr>
              <w:t>2012-2014</w:t>
            </w:r>
          </w:p>
        </w:tc>
        <w:tc>
          <w:tcPr>
            <w:tcW w:w="0" w:type="dxa"/>
            <w:vAlign w:val="bottom"/>
          </w:tcPr>
          <w:p w:rsidR="00D15E63" w:rsidRDefault="00D15E63">
            <w:pPr>
              <w:rPr>
                <w:sz w:val="1"/>
                <w:szCs w:val="1"/>
              </w:rPr>
            </w:pPr>
          </w:p>
        </w:tc>
      </w:tr>
      <w:tr w:rsidR="00D15E63">
        <w:trPr>
          <w:trHeight w:val="122"/>
        </w:trPr>
        <w:tc>
          <w:tcPr>
            <w:tcW w:w="1420" w:type="dxa"/>
            <w:vMerge/>
            <w:tcBorders>
              <w:left w:val="single" w:sz="8" w:space="0" w:color="auto"/>
              <w:right w:val="single" w:sz="8" w:space="0" w:color="auto"/>
            </w:tcBorders>
            <w:shd w:val="clear" w:color="auto" w:fill="D9D9D9"/>
            <w:vAlign w:val="bottom"/>
          </w:tcPr>
          <w:p w:rsidR="00D15E63" w:rsidRDefault="00D15E63">
            <w:pPr>
              <w:rPr>
                <w:sz w:val="10"/>
                <w:szCs w:val="10"/>
              </w:rPr>
            </w:pPr>
          </w:p>
        </w:tc>
        <w:tc>
          <w:tcPr>
            <w:tcW w:w="1400" w:type="dxa"/>
            <w:tcBorders>
              <w:right w:val="single" w:sz="8" w:space="0" w:color="auto"/>
            </w:tcBorders>
            <w:shd w:val="clear" w:color="auto" w:fill="D9D9D9"/>
            <w:vAlign w:val="bottom"/>
          </w:tcPr>
          <w:p w:rsidR="00D15E63" w:rsidRDefault="00D15E63">
            <w:pPr>
              <w:rPr>
                <w:sz w:val="10"/>
                <w:szCs w:val="10"/>
              </w:rPr>
            </w:pPr>
          </w:p>
        </w:tc>
        <w:tc>
          <w:tcPr>
            <w:tcW w:w="1420" w:type="dxa"/>
            <w:shd w:val="clear" w:color="auto" w:fill="D9D9D9"/>
            <w:vAlign w:val="bottom"/>
          </w:tcPr>
          <w:p w:rsidR="00D15E63" w:rsidRDefault="00D15E63">
            <w:pPr>
              <w:rPr>
                <w:sz w:val="10"/>
                <w:szCs w:val="10"/>
              </w:rPr>
            </w:pPr>
          </w:p>
        </w:tc>
        <w:tc>
          <w:tcPr>
            <w:tcW w:w="160" w:type="dxa"/>
            <w:tcBorders>
              <w:right w:val="single" w:sz="8" w:space="0" w:color="auto"/>
            </w:tcBorders>
            <w:shd w:val="clear" w:color="auto" w:fill="D9D9D9"/>
            <w:vAlign w:val="bottom"/>
          </w:tcPr>
          <w:p w:rsidR="00D15E63" w:rsidRDefault="00D15E63">
            <w:pPr>
              <w:rPr>
                <w:sz w:val="10"/>
                <w:szCs w:val="10"/>
              </w:rPr>
            </w:pPr>
          </w:p>
        </w:tc>
        <w:tc>
          <w:tcPr>
            <w:tcW w:w="1560" w:type="dxa"/>
            <w:tcBorders>
              <w:right w:val="single" w:sz="8" w:space="0" w:color="auto"/>
            </w:tcBorders>
            <w:shd w:val="clear" w:color="auto" w:fill="D9D9D9"/>
            <w:vAlign w:val="bottom"/>
          </w:tcPr>
          <w:p w:rsidR="00D15E63" w:rsidRDefault="00D15E63">
            <w:pPr>
              <w:rPr>
                <w:sz w:val="10"/>
                <w:szCs w:val="10"/>
              </w:rPr>
            </w:pPr>
          </w:p>
        </w:tc>
        <w:tc>
          <w:tcPr>
            <w:tcW w:w="1680" w:type="dxa"/>
            <w:gridSpan w:val="2"/>
            <w:vMerge w:val="restart"/>
            <w:tcBorders>
              <w:right w:val="single" w:sz="8" w:space="0" w:color="auto"/>
            </w:tcBorders>
            <w:shd w:val="clear" w:color="auto" w:fill="D9D9D9"/>
            <w:vAlign w:val="bottom"/>
          </w:tcPr>
          <w:p w:rsidR="00D15E63" w:rsidRDefault="00FA6BFE">
            <w:pPr>
              <w:spacing w:line="216" w:lineRule="exact"/>
              <w:ind w:left="80"/>
              <w:rPr>
                <w:sz w:val="20"/>
                <w:szCs w:val="20"/>
              </w:rPr>
            </w:pPr>
            <w:r>
              <w:rPr>
                <w:rFonts w:ascii="Arial" w:eastAsia="Arial" w:hAnsi="Arial" w:cs="Arial"/>
                <w:b/>
                <w:bCs/>
              </w:rPr>
              <w:t>2012-2014</w:t>
            </w:r>
          </w:p>
        </w:tc>
        <w:tc>
          <w:tcPr>
            <w:tcW w:w="2240" w:type="dxa"/>
            <w:vMerge/>
            <w:tcBorders>
              <w:right w:val="single" w:sz="8" w:space="0" w:color="auto"/>
            </w:tcBorders>
            <w:shd w:val="clear" w:color="auto" w:fill="D9D9D9"/>
            <w:vAlign w:val="bottom"/>
          </w:tcPr>
          <w:p w:rsidR="00D15E63" w:rsidRDefault="00D15E63">
            <w:pPr>
              <w:rPr>
                <w:sz w:val="10"/>
                <w:szCs w:val="10"/>
              </w:rPr>
            </w:pPr>
          </w:p>
        </w:tc>
        <w:tc>
          <w:tcPr>
            <w:tcW w:w="0" w:type="dxa"/>
            <w:vAlign w:val="bottom"/>
          </w:tcPr>
          <w:p w:rsidR="00D15E63" w:rsidRDefault="00D15E63">
            <w:pPr>
              <w:rPr>
                <w:sz w:val="1"/>
                <w:szCs w:val="1"/>
              </w:rPr>
            </w:pPr>
          </w:p>
        </w:tc>
      </w:tr>
      <w:tr w:rsidR="00D15E63">
        <w:trPr>
          <w:trHeight w:val="139"/>
        </w:trPr>
        <w:tc>
          <w:tcPr>
            <w:tcW w:w="1420" w:type="dxa"/>
            <w:vMerge/>
            <w:tcBorders>
              <w:left w:val="single" w:sz="8" w:space="0" w:color="auto"/>
              <w:bottom w:val="single" w:sz="8" w:space="0" w:color="D9D9D9"/>
              <w:right w:val="single" w:sz="8" w:space="0" w:color="auto"/>
            </w:tcBorders>
            <w:shd w:val="clear" w:color="auto" w:fill="D9D9D9"/>
            <w:vAlign w:val="bottom"/>
          </w:tcPr>
          <w:p w:rsidR="00D15E63" w:rsidRDefault="00D15E63">
            <w:pPr>
              <w:rPr>
                <w:sz w:val="12"/>
                <w:szCs w:val="12"/>
              </w:rPr>
            </w:pPr>
          </w:p>
        </w:tc>
        <w:tc>
          <w:tcPr>
            <w:tcW w:w="1400" w:type="dxa"/>
            <w:tcBorders>
              <w:bottom w:val="single" w:sz="8" w:space="0" w:color="D9D9D9"/>
              <w:right w:val="single" w:sz="8" w:space="0" w:color="auto"/>
            </w:tcBorders>
            <w:shd w:val="clear" w:color="auto" w:fill="D9D9D9"/>
            <w:vAlign w:val="bottom"/>
          </w:tcPr>
          <w:p w:rsidR="00D15E63" w:rsidRDefault="00D15E63">
            <w:pPr>
              <w:rPr>
                <w:sz w:val="12"/>
                <w:szCs w:val="12"/>
              </w:rPr>
            </w:pPr>
          </w:p>
        </w:tc>
        <w:tc>
          <w:tcPr>
            <w:tcW w:w="1420" w:type="dxa"/>
            <w:tcBorders>
              <w:bottom w:val="single" w:sz="8" w:space="0" w:color="D9D9D9"/>
            </w:tcBorders>
            <w:shd w:val="clear" w:color="auto" w:fill="D9D9D9"/>
            <w:vAlign w:val="bottom"/>
          </w:tcPr>
          <w:p w:rsidR="00D15E63" w:rsidRDefault="00D15E63">
            <w:pPr>
              <w:rPr>
                <w:sz w:val="12"/>
                <w:szCs w:val="12"/>
              </w:rPr>
            </w:pPr>
          </w:p>
        </w:tc>
        <w:tc>
          <w:tcPr>
            <w:tcW w:w="160" w:type="dxa"/>
            <w:tcBorders>
              <w:bottom w:val="single" w:sz="8" w:space="0" w:color="D9D9D9"/>
              <w:right w:val="single" w:sz="8" w:space="0" w:color="auto"/>
            </w:tcBorders>
            <w:shd w:val="clear" w:color="auto" w:fill="D9D9D9"/>
            <w:vAlign w:val="bottom"/>
          </w:tcPr>
          <w:p w:rsidR="00D15E63" w:rsidRDefault="00D15E63">
            <w:pPr>
              <w:rPr>
                <w:sz w:val="12"/>
                <w:szCs w:val="12"/>
              </w:rPr>
            </w:pPr>
          </w:p>
        </w:tc>
        <w:tc>
          <w:tcPr>
            <w:tcW w:w="1560" w:type="dxa"/>
            <w:tcBorders>
              <w:bottom w:val="single" w:sz="8" w:space="0" w:color="D9D9D9"/>
              <w:right w:val="single" w:sz="8" w:space="0" w:color="auto"/>
            </w:tcBorders>
            <w:shd w:val="clear" w:color="auto" w:fill="D9D9D9"/>
            <w:vAlign w:val="bottom"/>
          </w:tcPr>
          <w:p w:rsidR="00D15E63" w:rsidRDefault="00D15E63">
            <w:pPr>
              <w:rPr>
                <w:sz w:val="12"/>
                <w:szCs w:val="12"/>
              </w:rPr>
            </w:pPr>
          </w:p>
        </w:tc>
        <w:tc>
          <w:tcPr>
            <w:tcW w:w="1680" w:type="dxa"/>
            <w:gridSpan w:val="2"/>
            <w:vMerge/>
            <w:tcBorders>
              <w:bottom w:val="single" w:sz="8" w:space="0" w:color="D9D9D9"/>
              <w:right w:val="single" w:sz="8" w:space="0" w:color="auto"/>
            </w:tcBorders>
            <w:shd w:val="clear" w:color="auto" w:fill="D9D9D9"/>
            <w:vAlign w:val="bottom"/>
          </w:tcPr>
          <w:p w:rsidR="00D15E63" w:rsidRDefault="00D15E63">
            <w:pPr>
              <w:rPr>
                <w:sz w:val="12"/>
                <w:szCs w:val="12"/>
              </w:rPr>
            </w:pPr>
          </w:p>
        </w:tc>
        <w:tc>
          <w:tcPr>
            <w:tcW w:w="2240" w:type="dxa"/>
            <w:tcBorders>
              <w:bottom w:val="single" w:sz="8" w:space="0" w:color="D9D9D9"/>
              <w:right w:val="single" w:sz="8" w:space="0" w:color="auto"/>
            </w:tcBorders>
            <w:shd w:val="clear" w:color="auto" w:fill="D9D9D9"/>
            <w:vAlign w:val="bottom"/>
          </w:tcPr>
          <w:p w:rsidR="00D15E63" w:rsidRDefault="00D15E63">
            <w:pPr>
              <w:rPr>
                <w:sz w:val="12"/>
                <w:szCs w:val="12"/>
              </w:rPr>
            </w:pPr>
          </w:p>
        </w:tc>
        <w:tc>
          <w:tcPr>
            <w:tcW w:w="0" w:type="dxa"/>
            <w:vAlign w:val="bottom"/>
          </w:tcPr>
          <w:p w:rsidR="00D15E63" w:rsidRDefault="00D15E63">
            <w:pPr>
              <w:rPr>
                <w:sz w:val="1"/>
                <w:szCs w:val="1"/>
              </w:rPr>
            </w:pPr>
          </w:p>
        </w:tc>
      </w:tr>
      <w:tr w:rsidR="00D15E63">
        <w:trPr>
          <w:trHeight w:val="312"/>
        </w:trPr>
        <w:tc>
          <w:tcPr>
            <w:tcW w:w="1420" w:type="dxa"/>
            <w:tcBorders>
              <w:top w:val="single" w:sz="8" w:space="0" w:color="D9D9D9"/>
              <w:left w:val="single" w:sz="8" w:space="0" w:color="auto"/>
              <w:right w:val="single" w:sz="8" w:space="0" w:color="auto"/>
            </w:tcBorders>
            <w:shd w:val="clear" w:color="auto" w:fill="D9D9D9"/>
            <w:vAlign w:val="bottom"/>
          </w:tcPr>
          <w:p w:rsidR="00D15E63" w:rsidRDefault="00D15E63">
            <w:pPr>
              <w:rPr>
                <w:sz w:val="24"/>
                <w:szCs w:val="24"/>
              </w:rPr>
            </w:pPr>
          </w:p>
        </w:tc>
        <w:tc>
          <w:tcPr>
            <w:tcW w:w="1400" w:type="dxa"/>
            <w:tcBorders>
              <w:top w:val="single" w:sz="8" w:space="0" w:color="auto"/>
              <w:right w:val="single" w:sz="8" w:space="0" w:color="D9D9D9"/>
            </w:tcBorders>
            <w:shd w:val="clear" w:color="auto" w:fill="D9D9D9"/>
            <w:vAlign w:val="bottom"/>
          </w:tcPr>
          <w:p w:rsidR="00D15E63" w:rsidRDefault="00D15E63">
            <w:pPr>
              <w:rPr>
                <w:sz w:val="24"/>
                <w:szCs w:val="24"/>
              </w:rPr>
            </w:pPr>
          </w:p>
        </w:tc>
        <w:tc>
          <w:tcPr>
            <w:tcW w:w="1420" w:type="dxa"/>
            <w:tcBorders>
              <w:top w:val="single" w:sz="8" w:space="0" w:color="auto"/>
            </w:tcBorders>
            <w:shd w:val="clear" w:color="auto" w:fill="D9D9D9"/>
            <w:vAlign w:val="bottom"/>
          </w:tcPr>
          <w:p w:rsidR="00D15E63" w:rsidRDefault="00D15E63">
            <w:pPr>
              <w:rPr>
                <w:sz w:val="24"/>
                <w:szCs w:val="24"/>
              </w:rPr>
            </w:pPr>
          </w:p>
        </w:tc>
        <w:tc>
          <w:tcPr>
            <w:tcW w:w="2780" w:type="dxa"/>
            <w:gridSpan w:val="3"/>
            <w:tcBorders>
              <w:top w:val="single" w:sz="8" w:space="0" w:color="auto"/>
            </w:tcBorders>
            <w:shd w:val="clear" w:color="auto" w:fill="D9D9D9"/>
            <w:vAlign w:val="bottom"/>
          </w:tcPr>
          <w:p w:rsidR="00D15E63" w:rsidRDefault="00FA6BFE">
            <w:pPr>
              <w:ind w:left="80"/>
              <w:rPr>
                <w:sz w:val="20"/>
                <w:szCs w:val="20"/>
              </w:rPr>
            </w:pPr>
            <w:r>
              <w:rPr>
                <w:rFonts w:ascii="Arial" w:eastAsia="Arial" w:hAnsi="Arial" w:cs="Arial"/>
                <w:b/>
                <w:bCs/>
              </w:rPr>
              <w:t>Ton or 1000 m3 (for gas)</w:t>
            </w:r>
          </w:p>
        </w:tc>
        <w:tc>
          <w:tcPr>
            <w:tcW w:w="620" w:type="dxa"/>
            <w:tcBorders>
              <w:top w:val="single" w:sz="8" w:space="0" w:color="auto"/>
              <w:right w:val="single" w:sz="8" w:space="0" w:color="D9D9D9"/>
            </w:tcBorders>
            <w:shd w:val="clear" w:color="auto" w:fill="D9D9D9"/>
            <w:vAlign w:val="bottom"/>
          </w:tcPr>
          <w:p w:rsidR="00D15E63" w:rsidRDefault="00D15E63">
            <w:pPr>
              <w:rPr>
                <w:sz w:val="24"/>
                <w:szCs w:val="24"/>
              </w:rPr>
            </w:pPr>
          </w:p>
        </w:tc>
        <w:tc>
          <w:tcPr>
            <w:tcW w:w="2240" w:type="dxa"/>
            <w:tcBorders>
              <w:top w:val="single" w:sz="8" w:space="0" w:color="auto"/>
              <w:right w:val="single" w:sz="8" w:space="0" w:color="auto"/>
            </w:tcBorders>
            <w:shd w:val="clear" w:color="auto" w:fill="D9D9D9"/>
            <w:vAlign w:val="bottom"/>
          </w:tcPr>
          <w:p w:rsidR="00D15E63" w:rsidRDefault="00D15E63">
            <w:pPr>
              <w:rPr>
                <w:sz w:val="24"/>
                <w:szCs w:val="24"/>
              </w:rPr>
            </w:pPr>
          </w:p>
        </w:tc>
        <w:tc>
          <w:tcPr>
            <w:tcW w:w="0" w:type="dxa"/>
            <w:vAlign w:val="bottom"/>
          </w:tcPr>
          <w:p w:rsidR="00D15E63" w:rsidRDefault="00D15E63">
            <w:pPr>
              <w:rPr>
                <w:sz w:val="1"/>
                <w:szCs w:val="1"/>
              </w:rPr>
            </w:pPr>
          </w:p>
        </w:tc>
      </w:tr>
      <w:tr w:rsidR="00D15E63">
        <w:trPr>
          <w:trHeight w:val="91"/>
        </w:trPr>
        <w:tc>
          <w:tcPr>
            <w:tcW w:w="1420" w:type="dxa"/>
            <w:tcBorders>
              <w:left w:val="single" w:sz="8" w:space="0" w:color="auto"/>
              <w:bottom w:val="single" w:sz="8" w:space="0" w:color="auto"/>
              <w:right w:val="single" w:sz="8" w:space="0" w:color="auto"/>
            </w:tcBorders>
            <w:shd w:val="clear" w:color="auto" w:fill="D9D9D9"/>
            <w:vAlign w:val="bottom"/>
          </w:tcPr>
          <w:p w:rsidR="00D15E63" w:rsidRDefault="00D15E63">
            <w:pPr>
              <w:rPr>
                <w:sz w:val="7"/>
                <w:szCs w:val="7"/>
              </w:rPr>
            </w:pPr>
          </w:p>
        </w:tc>
        <w:tc>
          <w:tcPr>
            <w:tcW w:w="1400" w:type="dxa"/>
            <w:tcBorders>
              <w:bottom w:val="single" w:sz="8" w:space="0" w:color="auto"/>
              <w:right w:val="single" w:sz="8" w:space="0" w:color="D9D9D9"/>
            </w:tcBorders>
            <w:shd w:val="clear" w:color="auto" w:fill="D9D9D9"/>
            <w:vAlign w:val="bottom"/>
          </w:tcPr>
          <w:p w:rsidR="00D15E63" w:rsidRDefault="00D15E63">
            <w:pPr>
              <w:rPr>
                <w:sz w:val="7"/>
                <w:szCs w:val="7"/>
              </w:rPr>
            </w:pPr>
          </w:p>
        </w:tc>
        <w:tc>
          <w:tcPr>
            <w:tcW w:w="1420" w:type="dxa"/>
            <w:tcBorders>
              <w:bottom w:val="single" w:sz="8" w:space="0" w:color="auto"/>
            </w:tcBorders>
            <w:shd w:val="clear" w:color="auto" w:fill="D9D9D9"/>
            <w:vAlign w:val="bottom"/>
          </w:tcPr>
          <w:p w:rsidR="00D15E63" w:rsidRDefault="00D15E63">
            <w:pPr>
              <w:rPr>
                <w:sz w:val="7"/>
                <w:szCs w:val="7"/>
              </w:rPr>
            </w:pPr>
          </w:p>
        </w:tc>
        <w:tc>
          <w:tcPr>
            <w:tcW w:w="160" w:type="dxa"/>
            <w:tcBorders>
              <w:bottom w:val="single" w:sz="8" w:space="0" w:color="auto"/>
              <w:right w:val="single" w:sz="8" w:space="0" w:color="D9D9D9"/>
            </w:tcBorders>
            <w:shd w:val="clear" w:color="auto" w:fill="D9D9D9"/>
            <w:vAlign w:val="bottom"/>
          </w:tcPr>
          <w:p w:rsidR="00D15E63" w:rsidRDefault="00D15E63">
            <w:pPr>
              <w:rPr>
                <w:sz w:val="7"/>
                <w:szCs w:val="7"/>
              </w:rPr>
            </w:pPr>
          </w:p>
        </w:tc>
        <w:tc>
          <w:tcPr>
            <w:tcW w:w="1560" w:type="dxa"/>
            <w:tcBorders>
              <w:bottom w:val="single" w:sz="8" w:space="0" w:color="auto"/>
              <w:right w:val="single" w:sz="8" w:space="0" w:color="D9D9D9"/>
            </w:tcBorders>
            <w:shd w:val="clear" w:color="auto" w:fill="D9D9D9"/>
            <w:vAlign w:val="bottom"/>
          </w:tcPr>
          <w:p w:rsidR="00D15E63" w:rsidRDefault="00D15E63">
            <w:pPr>
              <w:rPr>
                <w:sz w:val="7"/>
                <w:szCs w:val="7"/>
              </w:rPr>
            </w:pPr>
          </w:p>
        </w:tc>
        <w:tc>
          <w:tcPr>
            <w:tcW w:w="1060" w:type="dxa"/>
            <w:tcBorders>
              <w:bottom w:val="single" w:sz="8" w:space="0" w:color="auto"/>
            </w:tcBorders>
            <w:shd w:val="clear" w:color="auto" w:fill="D9D9D9"/>
            <w:vAlign w:val="bottom"/>
          </w:tcPr>
          <w:p w:rsidR="00D15E63" w:rsidRDefault="00D15E63">
            <w:pPr>
              <w:rPr>
                <w:sz w:val="7"/>
                <w:szCs w:val="7"/>
              </w:rPr>
            </w:pPr>
          </w:p>
        </w:tc>
        <w:tc>
          <w:tcPr>
            <w:tcW w:w="620" w:type="dxa"/>
            <w:tcBorders>
              <w:bottom w:val="single" w:sz="8" w:space="0" w:color="auto"/>
              <w:right w:val="single" w:sz="8" w:space="0" w:color="D9D9D9"/>
            </w:tcBorders>
            <w:shd w:val="clear" w:color="auto" w:fill="D9D9D9"/>
            <w:vAlign w:val="bottom"/>
          </w:tcPr>
          <w:p w:rsidR="00D15E63" w:rsidRDefault="00D15E63">
            <w:pPr>
              <w:rPr>
                <w:sz w:val="7"/>
                <w:szCs w:val="7"/>
              </w:rPr>
            </w:pPr>
          </w:p>
        </w:tc>
        <w:tc>
          <w:tcPr>
            <w:tcW w:w="2240" w:type="dxa"/>
            <w:tcBorders>
              <w:bottom w:val="single" w:sz="8" w:space="0" w:color="auto"/>
              <w:right w:val="single" w:sz="8" w:space="0" w:color="auto"/>
            </w:tcBorders>
            <w:shd w:val="clear" w:color="auto" w:fill="D9D9D9"/>
            <w:vAlign w:val="bottom"/>
          </w:tcPr>
          <w:p w:rsidR="00D15E63" w:rsidRDefault="00D15E63">
            <w:pPr>
              <w:rPr>
                <w:sz w:val="7"/>
                <w:szCs w:val="7"/>
              </w:rPr>
            </w:pPr>
          </w:p>
        </w:tc>
        <w:tc>
          <w:tcPr>
            <w:tcW w:w="0" w:type="dxa"/>
            <w:vAlign w:val="bottom"/>
          </w:tcPr>
          <w:p w:rsidR="00D15E63" w:rsidRDefault="00D15E63">
            <w:pPr>
              <w:rPr>
                <w:sz w:val="1"/>
                <w:szCs w:val="1"/>
              </w:rPr>
            </w:pPr>
          </w:p>
        </w:tc>
      </w:tr>
      <w:tr w:rsidR="00D15E63">
        <w:trPr>
          <w:trHeight w:val="240"/>
        </w:trPr>
        <w:tc>
          <w:tcPr>
            <w:tcW w:w="142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Hard Coal</w:t>
            </w:r>
          </w:p>
        </w:tc>
        <w:tc>
          <w:tcPr>
            <w:tcW w:w="1400" w:type="dxa"/>
            <w:tcBorders>
              <w:right w:val="single" w:sz="8" w:space="0" w:color="auto"/>
            </w:tcBorders>
            <w:vAlign w:val="bottom"/>
          </w:tcPr>
          <w:p w:rsidR="00D15E63" w:rsidRDefault="00FA6BFE">
            <w:pPr>
              <w:spacing w:line="240" w:lineRule="exact"/>
              <w:jc w:val="center"/>
              <w:rPr>
                <w:sz w:val="20"/>
                <w:szCs w:val="20"/>
              </w:rPr>
            </w:pPr>
            <w:r>
              <w:rPr>
                <w:rFonts w:ascii="Arial" w:eastAsia="Arial" w:hAnsi="Arial" w:cs="Arial"/>
                <w:w w:val="99"/>
              </w:rPr>
              <w:t>12,258,462</w:t>
            </w:r>
          </w:p>
        </w:tc>
        <w:tc>
          <w:tcPr>
            <w:tcW w:w="1420" w:type="dxa"/>
            <w:vAlign w:val="bottom"/>
          </w:tcPr>
          <w:p w:rsidR="00D15E63" w:rsidRDefault="00FA6BFE">
            <w:pPr>
              <w:spacing w:line="240" w:lineRule="exact"/>
              <w:ind w:left="30"/>
              <w:jc w:val="center"/>
              <w:rPr>
                <w:sz w:val="20"/>
                <w:szCs w:val="20"/>
              </w:rPr>
            </w:pPr>
            <w:r>
              <w:rPr>
                <w:rFonts w:ascii="Arial" w:eastAsia="Arial" w:hAnsi="Arial" w:cs="Arial"/>
              </w:rPr>
              <w:t>12,105,930</w:t>
            </w:r>
          </w:p>
        </w:tc>
        <w:tc>
          <w:tcPr>
            <w:tcW w:w="160" w:type="dxa"/>
            <w:tcBorders>
              <w:right w:val="single" w:sz="8" w:space="0" w:color="auto"/>
            </w:tcBorders>
            <w:vAlign w:val="bottom"/>
          </w:tcPr>
          <w:p w:rsidR="00D15E63" w:rsidRDefault="00D15E63">
            <w:pPr>
              <w:rPr>
                <w:sz w:val="20"/>
                <w:szCs w:val="20"/>
              </w:rPr>
            </w:pPr>
          </w:p>
        </w:tc>
        <w:tc>
          <w:tcPr>
            <w:tcW w:w="1560" w:type="dxa"/>
            <w:tcBorders>
              <w:right w:val="single" w:sz="8" w:space="0" w:color="auto"/>
            </w:tcBorders>
            <w:vAlign w:val="bottom"/>
          </w:tcPr>
          <w:p w:rsidR="00D15E63" w:rsidRDefault="00FA6BFE">
            <w:pPr>
              <w:spacing w:line="240" w:lineRule="exact"/>
              <w:jc w:val="center"/>
              <w:rPr>
                <w:sz w:val="20"/>
                <w:szCs w:val="20"/>
              </w:rPr>
            </w:pPr>
            <w:r>
              <w:rPr>
                <w:rFonts w:ascii="Arial" w:eastAsia="Arial" w:hAnsi="Arial" w:cs="Arial"/>
              </w:rPr>
              <w:t>14,501,934</w:t>
            </w:r>
          </w:p>
        </w:tc>
        <w:tc>
          <w:tcPr>
            <w:tcW w:w="1680" w:type="dxa"/>
            <w:gridSpan w:val="2"/>
            <w:tcBorders>
              <w:right w:val="single" w:sz="8" w:space="0" w:color="auto"/>
            </w:tcBorders>
            <w:vAlign w:val="bottom"/>
          </w:tcPr>
          <w:p w:rsidR="00D15E63" w:rsidRDefault="00FA6BFE">
            <w:pPr>
              <w:spacing w:line="240" w:lineRule="exact"/>
              <w:jc w:val="center"/>
              <w:rPr>
                <w:sz w:val="20"/>
                <w:szCs w:val="20"/>
              </w:rPr>
            </w:pPr>
            <w:r>
              <w:rPr>
                <w:rFonts w:ascii="Arial" w:eastAsia="Arial" w:hAnsi="Arial" w:cs="Arial"/>
                <w:w w:val="99"/>
              </w:rPr>
              <w:t>38,866,326</w:t>
            </w:r>
          </w:p>
        </w:tc>
        <w:tc>
          <w:tcPr>
            <w:tcW w:w="2240" w:type="dxa"/>
            <w:tcBorders>
              <w:right w:val="single" w:sz="8" w:space="0" w:color="auto"/>
            </w:tcBorders>
            <w:shd w:val="clear" w:color="auto" w:fill="C0C0C0"/>
            <w:vAlign w:val="bottom"/>
          </w:tcPr>
          <w:p w:rsidR="00D15E63" w:rsidRDefault="00FA6BFE">
            <w:pPr>
              <w:spacing w:line="240" w:lineRule="exact"/>
              <w:jc w:val="center"/>
              <w:rPr>
                <w:sz w:val="20"/>
                <w:szCs w:val="20"/>
              </w:rPr>
            </w:pPr>
            <w:r>
              <w:rPr>
                <w:rFonts w:ascii="Arial" w:eastAsia="Arial" w:hAnsi="Arial" w:cs="Arial"/>
                <w:w w:val="99"/>
              </w:rPr>
              <w:t>83.535.700</w:t>
            </w:r>
          </w:p>
        </w:tc>
        <w:tc>
          <w:tcPr>
            <w:tcW w:w="0" w:type="dxa"/>
            <w:vAlign w:val="bottom"/>
          </w:tcPr>
          <w:p w:rsidR="00D15E63" w:rsidRDefault="00D15E63">
            <w:pPr>
              <w:rPr>
                <w:sz w:val="1"/>
                <w:szCs w:val="1"/>
              </w:rPr>
            </w:pPr>
          </w:p>
        </w:tc>
      </w:tr>
      <w:tr w:rsidR="00D15E63">
        <w:trPr>
          <w:trHeight w:val="67"/>
        </w:trPr>
        <w:tc>
          <w:tcPr>
            <w:tcW w:w="1420" w:type="dxa"/>
            <w:vMerge/>
            <w:tcBorders>
              <w:left w:val="single" w:sz="8" w:space="0" w:color="auto"/>
              <w:right w:val="single" w:sz="8" w:space="0" w:color="auto"/>
            </w:tcBorders>
            <w:vAlign w:val="bottom"/>
          </w:tcPr>
          <w:p w:rsidR="00D15E63" w:rsidRDefault="00D15E63">
            <w:pPr>
              <w:rPr>
                <w:sz w:val="5"/>
                <w:szCs w:val="5"/>
              </w:rPr>
            </w:pPr>
          </w:p>
        </w:tc>
        <w:tc>
          <w:tcPr>
            <w:tcW w:w="1400" w:type="dxa"/>
            <w:tcBorders>
              <w:right w:val="single" w:sz="8" w:space="0" w:color="auto"/>
            </w:tcBorders>
            <w:vAlign w:val="bottom"/>
          </w:tcPr>
          <w:p w:rsidR="00D15E63" w:rsidRDefault="00D15E63">
            <w:pPr>
              <w:rPr>
                <w:sz w:val="5"/>
                <w:szCs w:val="5"/>
              </w:rPr>
            </w:pPr>
          </w:p>
        </w:tc>
        <w:tc>
          <w:tcPr>
            <w:tcW w:w="1420" w:type="dxa"/>
            <w:vAlign w:val="bottom"/>
          </w:tcPr>
          <w:p w:rsidR="00D15E63" w:rsidRDefault="00D15E63">
            <w:pPr>
              <w:rPr>
                <w:sz w:val="5"/>
                <w:szCs w:val="5"/>
              </w:rPr>
            </w:pPr>
          </w:p>
        </w:tc>
        <w:tc>
          <w:tcPr>
            <w:tcW w:w="160" w:type="dxa"/>
            <w:tcBorders>
              <w:right w:val="single" w:sz="8" w:space="0" w:color="auto"/>
            </w:tcBorders>
            <w:vAlign w:val="bottom"/>
          </w:tcPr>
          <w:p w:rsidR="00D15E63" w:rsidRDefault="00D15E63">
            <w:pPr>
              <w:rPr>
                <w:sz w:val="5"/>
                <w:szCs w:val="5"/>
              </w:rPr>
            </w:pPr>
          </w:p>
        </w:tc>
        <w:tc>
          <w:tcPr>
            <w:tcW w:w="1560" w:type="dxa"/>
            <w:tcBorders>
              <w:right w:val="single" w:sz="8" w:space="0" w:color="auto"/>
            </w:tcBorders>
            <w:vAlign w:val="bottom"/>
          </w:tcPr>
          <w:p w:rsidR="00D15E63" w:rsidRDefault="00D15E63">
            <w:pPr>
              <w:rPr>
                <w:sz w:val="5"/>
                <w:szCs w:val="5"/>
              </w:rPr>
            </w:pPr>
          </w:p>
        </w:tc>
        <w:tc>
          <w:tcPr>
            <w:tcW w:w="1060" w:type="dxa"/>
            <w:vAlign w:val="bottom"/>
          </w:tcPr>
          <w:p w:rsidR="00D15E63" w:rsidRDefault="00D15E63">
            <w:pPr>
              <w:rPr>
                <w:sz w:val="5"/>
                <w:szCs w:val="5"/>
              </w:rPr>
            </w:pPr>
          </w:p>
        </w:tc>
        <w:tc>
          <w:tcPr>
            <w:tcW w:w="620" w:type="dxa"/>
            <w:tcBorders>
              <w:right w:val="single" w:sz="8" w:space="0" w:color="auto"/>
            </w:tcBorders>
            <w:vAlign w:val="bottom"/>
          </w:tcPr>
          <w:p w:rsidR="00D15E63" w:rsidRDefault="00D15E63">
            <w:pPr>
              <w:rPr>
                <w:sz w:val="5"/>
                <w:szCs w:val="5"/>
              </w:rPr>
            </w:pPr>
          </w:p>
        </w:tc>
        <w:tc>
          <w:tcPr>
            <w:tcW w:w="2240" w:type="dxa"/>
            <w:tcBorders>
              <w:right w:val="single" w:sz="8" w:space="0" w:color="auto"/>
            </w:tcBorders>
            <w:shd w:val="clear" w:color="auto" w:fill="C0C0C0"/>
            <w:vAlign w:val="bottom"/>
          </w:tcPr>
          <w:p w:rsidR="00D15E63" w:rsidRDefault="00D15E63">
            <w:pPr>
              <w:rPr>
                <w:sz w:val="5"/>
                <w:szCs w:val="5"/>
              </w:rPr>
            </w:pPr>
          </w:p>
        </w:tc>
        <w:tc>
          <w:tcPr>
            <w:tcW w:w="0" w:type="dxa"/>
            <w:vAlign w:val="bottom"/>
          </w:tcPr>
          <w:p w:rsidR="00D15E63" w:rsidRDefault="00D15E63">
            <w:pPr>
              <w:rPr>
                <w:sz w:val="1"/>
                <w:szCs w:val="1"/>
              </w:rPr>
            </w:pPr>
          </w:p>
        </w:tc>
      </w:tr>
      <w:tr w:rsidR="00D15E63">
        <w:trPr>
          <w:trHeight w:val="72"/>
        </w:trPr>
        <w:tc>
          <w:tcPr>
            <w:tcW w:w="1420" w:type="dxa"/>
            <w:tcBorders>
              <w:left w:val="single" w:sz="8" w:space="0" w:color="auto"/>
              <w:bottom w:val="single" w:sz="8" w:space="0" w:color="auto"/>
              <w:right w:val="single" w:sz="8" w:space="0" w:color="auto"/>
            </w:tcBorders>
            <w:vAlign w:val="bottom"/>
          </w:tcPr>
          <w:p w:rsidR="00D15E63" w:rsidRDefault="00D15E63">
            <w:pPr>
              <w:rPr>
                <w:sz w:val="6"/>
                <w:szCs w:val="6"/>
              </w:rPr>
            </w:pPr>
          </w:p>
        </w:tc>
        <w:tc>
          <w:tcPr>
            <w:tcW w:w="1400" w:type="dxa"/>
            <w:tcBorders>
              <w:bottom w:val="single" w:sz="8" w:space="0" w:color="auto"/>
              <w:right w:val="single" w:sz="8" w:space="0" w:color="auto"/>
            </w:tcBorders>
            <w:vAlign w:val="bottom"/>
          </w:tcPr>
          <w:p w:rsidR="00D15E63" w:rsidRDefault="00D15E63">
            <w:pPr>
              <w:rPr>
                <w:sz w:val="6"/>
                <w:szCs w:val="6"/>
              </w:rPr>
            </w:pPr>
          </w:p>
        </w:tc>
        <w:tc>
          <w:tcPr>
            <w:tcW w:w="1420" w:type="dxa"/>
            <w:tcBorders>
              <w:bottom w:val="single" w:sz="8" w:space="0" w:color="auto"/>
            </w:tcBorders>
            <w:vAlign w:val="bottom"/>
          </w:tcPr>
          <w:p w:rsidR="00D15E63" w:rsidRDefault="00D15E63">
            <w:pPr>
              <w:rPr>
                <w:sz w:val="6"/>
                <w:szCs w:val="6"/>
              </w:rPr>
            </w:pPr>
          </w:p>
        </w:tc>
        <w:tc>
          <w:tcPr>
            <w:tcW w:w="160" w:type="dxa"/>
            <w:tcBorders>
              <w:bottom w:val="single" w:sz="8" w:space="0" w:color="auto"/>
              <w:right w:val="single" w:sz="8" w:space="0" w:color="auto"/>
            </w:tcBorders>
            <w:vAlign w:val="bottom"/>
          </w:tcPr>
          <w:p w:rsidR="00D15E63" w:rsidRDefault="00D15E63">
            <w:pPr>
              <w:rPr>
                <w:sz w:val="6"/>
                <w:szCs w:val="6"/>
              </w:rPr>
            </w:pPr>
          </w:p>
        </w:tc>
        <w:tc>
          <w:tcPr>
            <w:tcW w:w="1560" w:type="dxa"/>
            <w:tcBorders>
              <w:bottom w:val="single" w:sz="8" w:space="0" w:color="auto"/>
              <w:right w:val="single" w:sz="8" w:space="0" w:color="auto"/>
            </w:tcBorders>
            <w:vAlign w:val="bottom"/>
          </w:tcPr>
          <w:p w:rsidR="00D15E63" w:rsidRDefault="00D15E63">
            <w:pPr>
              <w:rPr>
                <w:sz w:val="6"/>
                <w:szCs w:val="6"/>
              </w:rPr>
            </w:pPr>
          </w:p>
        </w:tc>
        <w:tc>
          <w:tcPr>
            <w:tcW w:w="1680" w:type="dxa"/>
            <w:gridSpan w:val="2"/>
            <w:tcBorders>
              <w:bottom w:val="single" w:sz="8" w:space="0" w:color="auto"/>
              <w:right w:val="single" w:sz="8" w:space="0" w:color="auto"/>
            </w:tcBorders>
            <w:vAlign w:val="bottom"/>
          </w:tcPr>
          <w:p w:rsidR="00D15E63" w:rsidRDefault="00D15E63">
            <w:pPr>
              <w:rPr>
                <w:sz w:val="6"/>
                <w:szCs w:val="6"/>
              </w:rPr>
            </w:pPr>
          </w:p>
        </w:tc>
        <w:tc>
          <w:tcPr>
            <w:tcW w:w="2240" w:type="dxa"/>
            <w:tcBorders>
              <w:bottom w:val="single" w:sz="8" w:space="0" w:color="auto"/>
              <w:right w:val="single" w:sz="8" w:space="0" w:color="auto"/>
            </w:tcBorders>
            <w:shd w:val="clear" w:color="auto" w:fill="C0C0C0"/>
            <w:vAlign w:val="bottom"/>
          </w:tcPr>
          <w:p w:rsidR="00D15E63" w:rsidRDefault="00D15E63">
            <w:pPr>
              <w:rPr>
                <w:sz w:val="6"/>
                <w:szCs w:val="6"/>
              </w:rPr>
            </w:pPr>
          </w:p>
        </w:tc>
        <w:tc>
          <w:tcPr>
            <w:tcW w:w="0" w:type="dxa"/>
            <w:vAlign w:val="bottom"/>
          </w:tcPr>
          <w:p w:rsidR="00D15E63" w:rsidRDefault="00D15E63">
            <w:pPr>
              <w:rPr>
                <w:sz w:val="1"/>
                <w:szCs w:val="1"/>
              </w:rPr>
            </w:pPr>
          </w:p>
        </w:tc>
      </w:tr>
      <w:tr w:rsidR="00D15E63">
        <w:trPr>
          <w:trHeight w:val="237"/>
        </w:trPr>
        <w:tc>
          <w:tcPr>
            <w:tcW w:w="142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Lignite</w:t>
            </w:r>
          </w:p>
        </w:tc>
        <w:tc>
          <w:tcPr>
            <w:tcW w:w="1400" w:type="dxa"/>
            <w:tcBorders>
              <w:right w:val="single" w:sz="8" w:space="0" w:color="auto"/>
            </w:tcBorders>
            <w:vAlign w:val="bottom"/>
          </w:tcPr>
          <w:p w:rsidR="00D15E63" w:rsidRDefault="00FA6BFE">
            <w:pPr>
              <w:spacing w:line="238" w:lineRule="exact"/>
              <w:jc w:val="center"/>
              <w:rPr>
                <w:sz w:val="20"/>
                <w:szCs w:val="20"/>
              </w:rPr>
            </w:pPr>
            <w:r>
              <w:rPr>
                <w:rFonts w:ascii="Arial" w:eastAsia="Arial" w:hAnsi="Arial" w:cs="Arial"/>
                <w:w w:val="99"/>
              </w:rPr>
              <w:t>55,742,463</w:t>
            </w:r>
          </w:p>
        </w:tc>
        <w:tc>
          <w:tcPr>
            <w:tcW w:w="1420" w:type="dxa"/>
            <w:vAlign w:val="bottom"/>
          </w:tcPr>
          <w:p w:rsidR="00D15E63" w:rsidRDefault="00FA6BFE">
            <w:pPr>
              <w:spacing w:line="238" w:lineRule="exact"/>
              <w:ind w:left="30"/>
              <w:jc w:val="center"/>
              <w:rPr>
                <w:sz w:val="20"/>
                <w:szCs w:val="20"/>
              </w:rPr>
            </w:pPr>
            <w:r>
              <w:rPr>
                <w:rFonts w:ascii="Arial" w:eastAsia="Arial" w:hAnsi="Arial" w:cs="Arial"/>
              </w:rPr>
              <w:t>47,120,306</w:t>
            </w:r>
          </w:p>
        </w:tc>
        <w:tc>
          <w:tcPr>
            <w:tcW w:w="160" w:type="dxa"/>
            <w:tcBorders>
              <w:right w:val="single" w:sz="8" w:space="0" w:color="auto"/>
            </w:tcBorders>
            <w:vAlign w:val="bottom"/>
          </w:tcPr>
          <w:p w:rsidR="00D15E63" w:rsidRDefault="00D15E63">
            <w:pPr>
              <w:rPr>
                <w:sz w:val="20"/>
                <w:szCs w:val="20"/>
              </w:rPr>
            </w:pPr>
          </w:p>
        </w:tc>
        <w:tc>
          <w:tcPr>
            <w:tcW w:w="1560" w:type="dxa"/>
            <w:tcBorders>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57,696,139</w:t>
            </w:r>
          </w:p>
        </w:tc>
        <w:tc>
          <w:tcPr>
            <w:tcW w:w="1680" w:type="dxa"/>
            <w:gridSpan w:val="2"/>
            <w:tcBorders>
              <w:right w:val="single" w:sz="8" w:space="0" w:color="auto"/>
            </w:tcBorders>
            <w:vAlign w:val="bottom"/>
          </w:tcPr>
          <w:p w:rsidR="00D15E63" w:rsidRDefault="00FA6BFE">
            <w:pPr>
              <w:spacing w:line="238" w:lineRule="exact"/>
              <w:jc w:val="center"/>
              <w:rPr>
                <w:sz w:val="20"/>
                <w:szCs w:val="20"/>
              </w:rPr>
            </w:pPr>
            <w:r>
              <w:rPr>
                <w:rFonts w:ascii="Arial" w:eastAsia="Arial" w:hAnsi="Arial" w:cs="Arial"/>
                <w:w w:val="99"/>
              </w:rPr>
              <w:t>160.558.908</w:t>
            </w:r>
          </w:p>
        </w:tc>
        <w:tc>
          <w:tcPr>
            <w:tcW w:w="2240" w:type="dxa"/>
            <w:tcBorders>
              <w:right w:val="single" w:sz="8" w:space="0" w:color="auto"/>
            </w:tcBorders>
            <w:shd w:val="clear" w:color="auto" w:fill="C0C0C0"/>
            <w:vAlign w:val="bottom"/>
          </w:tcPr>
          <w:p w:rsidR="00D15E63" w:rsidRDefault="00FA6BFE">
            <w:pPr>
              <w:spacing w:line="238" w:lineRule="exact"/>
              <w:jc w:val="center"/>
              <w:rPr>
                <w:sz w:val="20"/>
                <w:szCs w:val="20"/>
              </w:rPr>
            </w:pPr>
            <w:r>
              <w:rPr>
                <w:rFonts w:ascii="Arial" w:eastAsia="Arial" w:hAnsi="Arial" w:cs="Arial"/>
              </w:rPr>
              <w:t>103.966.359</w:t>
            </w:r>
          </w:p>
        </w:tc>
        <w:tc>
          <w:tcPr>
            <w:tcW w:w="0" w:type="dxa"/>
            <w:vAlign w:val="bottom"/>
          </w:tcPr>
          <w:p w:rsidR="00D15E63" w:rsidRDefault="00D15E63">
            <w:pPr>
              <w:rPr>
                <w:sz w:val="1"/>
                <w:szCs w:val="1"/>
              </w:rPr>
            </w:pPr>
          </w:p>
        </w:tc>
      </w:tr>
      <w:tr w:rsidR="00D15E63">
        <w:trPr>
          <w:trHeight w:val="127"/>
        </w:trPr>
        <w:tc>
          <w:tcPr>
            <w:tcW w:w="1420" w:type="dxa"/>
            <w:vMerge/>
            <w:tcBorders>
              <w:left w:val="single" w:sz="8" w:space="0" w:color="auto"/>
              <w:right w:val="single" w:sz="8" w:space="0" w:color="auto"/>
            </w:tcBorders>
            <w:vAlign w:val="bottom"/>
          </w:tcPr>
          <w:p w:rsidR="00D15E63" w:rsidRDefault="00D15E63">
            <w:pPr>
              <w:rPr>
                <w:sz w:val="11"/>
                <w:szCs w:val="11"/>
              </w:rPr>
            </w:pPr>
          </w:p>
        </w:tc>
        <w:tc>
          <w:tcPr>
            <w:tcW w:w="1400" w:type="dxa"/>
            <w:tcBorders>
              <w:right w:val="single" w:sz="8" w:space="0" w:color="auto"/>
            </w:tcBorders>
            <w:vAlign w:val="bottom"/>
          </w:tcPr>
          <w:p w:rsidR="00D15E63" w:rsidRDefault="00D15E63">
            <w:pPr>
              <w:rPr>
                <w:sz w:val="11"/>
                <w:szCs w:val="11"/>
              </w:rPr>
            </w:pPr>
          </w:p>
        </w:tc>
        <w:tc>
          <w:tcPr>
            <w:tcW w:w="1420" w:type="dxa"/>
            <w:vAlign w:val="bottom"/>
          </w:tcPr>
          <w:p w:rsidR="00D15E63" w:rsidRDefault="00D15E63">
            <w:pPr>
              <w:rPr>
                <w:sz w:val="11"/>
                <w:szCs w:val="11"/>
              </w:rPr>
            </w:pPr>
          </w:p>
        </w:tc>
        <w:tc>
          <w:tcPr>
            <w:tcW w:w="160" w:type="dxa"/>
            <w:tcBorders>
              <w:right w:val="single" w:sz="8" w:space="0" w:color="auto"/>
            </w:tcBorders>
            <w:vAlign w:val="bottom"/>
          </w:tcPr>
          <w:p w:rsidR="00D15E63" w:rsidRDefault="00D15E63">
            <w:pPr>
              <w:rPr>
                <w:sz w:val="11"/>
                <w:szCs w:val="11"/>
              </w:rPr>
            </w:pPr>
          </w:p>
        </w:tc>
        <w:tc>
          <w:tcPr>
            <w:tcW w:w="1560" w:type="dxa"/>
            <w:tcBorders>
              <w:right w:val="single" w:sz="8" w:space="0" w:color="auto"/>
            </w:tcBorders>
            <w:vAlign w:val="bottom"/>
          </w:tcPr>
          <w:p w:rsidR="00D15E63" w:rsidRDefault="00D15E63">
            <w:pPr>
              <w:rPr>
                <w:sz w:val="11"/>
                <w:szCs w:val="11"/>
              </w:rPr>
            </w:pPr>
          </w:p>
        </w:tc>
        <w:tc>
          <w:tcPr>
            <w:tcW w:w="1060" w:type="dxa"/>
            <w:vAlign w:val="bottom"/>
          </w:tcPr>
          <w:p w:rsidR="00D15E63" w:rsidRDefault="00D15E63">
            <w:pPr>
              <w:rPr>
                <w:sz w:val="11"/>
                <w:szCs w:val="11"/>
              </w:rPr>
            </w:pPr>
          </w:p>
        </w:tc>
        <w:tc>
          <w:tcPr>
            <w:tcW w:w="620" w:type="dxa"/>
            <w:tcBorders>
              <w:right w:val="single" w:sz="8" w:space="0" w:color="auto"/>
            </w:tcBorders>
            <w:vAlign w:val="bottom"/>
          </w:tcPr>
          <w:p w:rsidR="00D15E63" w:rsidRDefault="00D15E63">
            <w:pPr>
              <w:rPr>
                <w:sz w:val="11"/>
                <w:szCs w:val="11"/>
              </w:rPr>
            </w:pPr>
          </w:p>
        </w:tc>
        <w:tc>
          <w:tcPr>
            <w:tcW w:w="2240" w:type="dxa"/>
            <w:tcBorders>
              <w:right w:val="single" w:sz="8" w:space="0" w:color="auto"/>
            </w:tcBorders>
            <w:shd w:val="clear" w:color="auto" w:fill="C0C0C0"/>
            <w:vAlign w:val="bottom"/>
          </w:tcPr>
          <w:p w:rsidR="00D15E63" w:rsidRDefault="00D15E63">
            <w:pPr>
              <w:rPr>
                <w:sz w:val="11"/>
                <w:szCs w:val="11"/>
              </w:rPr>
            </w:pPr>
          </w:p>
        </w:tc>
        <w:tc>
          <w:tcPr>
            <w:tcW w:w="0" w:type="dxa"/>
            <w:vAlign w:val="bottom"/>
          </w:tcPr>
          <w:p w:rsidR="00D15E63" w:rsidRDefault="00D15E63">
            <w:pPr>
              <w:rPr>
                <w:sz w:val="1"/>
                <w:szCs w:val="1"/>
              </w:rPr>
            </w:pPr>
          </w:p>
        </w:tc>
      </w:tr>
      <w:tr w:rsidR="00D15E63">
        <w:trPr>
          <w:trHeight w:val="132"/>
        </w:trPr>
        <w:tc>
          <w:tcPr>
            <w:tcW w:w="1420" w:type="dxa"/>
            <w:tcBorders>
              <w:left w:val="single" w:sz="8" w:space="0" w:color="auto"/>
              <w:bottom w:val="single" w:sz="8" w:space="0" w:color="auto"/>
              <w:right w:val="single" w:sz="8" w:space="0" w:color="auto"/>
            </w:tcBorders>
            <w:vAlign w:val="bottom"/>
          </w:tcPr>
          <w:p w:rsidR="00D15E63" w:rsidRDefault="00D15E63">
            <w:pPr>
              <w:rPr>
                <w:sz w:val="11"/>
                <w:szCs w:val="11"/>
              </w:rPr>
            </w:pPr>
          </w:p>
        </w:tc>
        <w:tc>
          <w:tcPr>
            <w:tcW w:w="1400" w:type="dxa"/>
            <w:tcBorders>
              <w:bottom w:val="single" w:sz="8" w:space="0" w:color="auto"/>
              <w:right w:val="single" w:sz="8" w:space="0" w:color="auto"/>
            </w:tcBorders>
            <w:vAlign w:val="bottom"/>
          </w:tcPr>
          <w:p w:rsidR="00D15E63" w:rsidRDefault="00D15E63">
            <w:pPr>
              <w:rPr>
                <w:sz w:val="11"/>
                <w:szCs w:val="11"/>
              </w:rPr>
            </w:pPr>
          </w:p>
        </w:tc>
        <w:tc>
          <w:tcPr>
            <w:tcW w:w="1420" w:type="dxa"/>
            <w:tcBorders>
              <w:bottom w:val="single" w:sz="8" w:space="0" w:color="auto"/>
            </w:tcBorders>
            <w:vAlign w:val="bottom"/>
          </w:tcPr>
          <w:p w:rsidR="00D15E63" w:rsidRDefault="00D15E63">
            <w:pPr>
              <w:rPr>
                <w:sz w:val="11"/>
                <w:szCs w:val="11"/>
              </w:rPr>
            </w:pPr>
          </w:p>
        </w:tc>
        <w:tc>
          <w:tcPr>
            <w:tcW w:w="160" w:type="dxa"/>
            <w:tcBorders>
              <w:bottom w:val="single" w:sz="8" w:space="0" w:color="auto"/>
              <w:right w:val="single" w:sz="8" w:space="0" w:color="auto"/>
            </w:tcBorders>
            <w:vAlign w:val="bottom"/>
          </w:tcPr>
          <w:p w:rsidR="00D15E63" w:rsidRDefault="00D15E63">
            <w:pPr>
              <w:rPr>
                <w:sz w:val="11"/>
                <w:szCs w:val="11"/>
              </w:rPr>
            </w:pPr>
          </w:p>
        </w:tc>
        <w:tc>
          <w:tcPr>
            <w:tcW w:w="1560" w:type="dxa"/>
            <w:tcBorders>
              <w:bottom w:val="single" w:sz="8" w:space="0" w:color="auto"/>
              <w:right w:val="single" w:sz="8" w:space="0" w:color="auto"/>
            </w:tcBorders>
            <w:vAlign w:val="bottom"/>
          </w:tcPr>
          <w:p w:rsidR="00D15E63" w:rsidRDefault="00D15E63">
            <w:pPr>
              <w:rPr>
                <w:sz w:val="11"/>
                <w:szCs w:val="11"/>
              </w:rPr>
            </w:pPr>
          </w:p>
        </w:tc>
        <w:tc>
          <w:tcPr>
            <w:tcW w:w="1680" w:type="dxa"/>
            <w:gridSpan w:val="2"/>
            <w:tcBorders>
              <w:bottom w:val="single" w:sz="8" w:space="0" w:color="auto"/>
              <w:right w:val="single" w:sz="8" w:space="0" w:color="auto"/>
            </w:tcBorders>
            <w:vAlign w:val="bottom"/>
          </w:tcPr>
          <w:p w:rsidR="00D15E63" w:rsidRDefault="00D15E63">
            <w:pPr>
              <w:rPr>
                <w:sz w:val="11"/>
                <w:szCs w:val="11"/>
              </w:rPr>
            </w:pPr>
          </w:p>
        </w:tc>
        <w:tc>
          <w:tcPr>
            <w:tcW w:w="2240" w:type="dxa"/>
            <w:tcBorders>
              <w:bottom w:val="single" w:sz="8" w:space="0" w:color="auto"/>
              <w:right w:val="single" w:sz="8" w:space="0" w:color="auto"/>
            </w:tcBorders>
            <w:shd w:val="clear" w:color="auto" w:fill="C0C0C0"/>
            <w:vAlign w:val="bottom"/>
          </w:tcPr>
          <w:p w:rsidR="00D15E63" w:rsidRDefault="00D15E63">
            <w:pPr>
              <w:rPr>
                <w:sz w:val="11"/>
                <w:szCs w:val="11"/>
              </w:rPr>
            </w:pPr>
          </w:p>
        </w:tc>
        <w:tc>
          <w:tcPr>
            <w:tcW w:w="0" w:type="dxa"/>
            <w:vAlign w:val="bottom"/>
          </w:tcPr>
          <w:p w:rsidR="00D15E63" w:rsidRDefault="00D15E63">
            <w:pPr>
              <w:rPr>
                <w:sz w:val="1"/>
                <w:szCs w:val="1"/>
              </w:rPr>
            </w:pPr>
          </w:p>
        </w:tc>
      </w:tr>
      <w:tr w:rsidR="00D15E63">
        <w:trPr>
          <w:trHeight w:val="290"/>
        </w:trPr>
        <w:tc>
          <w:tcPr>
            <w:tcW w:w="1420" w:type="dxa"/>
            <w:tcBorders>
              <w:left w:val="single" w:sz="8" w:space="0" w:color="auto"/>
              <w:right w:val="single" w:sz="8" w:space="0" w:color="auto"/>
            </w:tcBorders>
            <w:vAlign w:val="bottom"/>
          </w:tcPr>
          <w:p w:rsidR="00D15E63" w:rsidRDefault="00FA6BFE">
            <w:pPr>
              <w:spacing w:line="242" w:lineRule="exact"/>
              <w:ind w:left="120"/>
              <w:rPr>
                <w:sz w:val="20"/>
                <w:szCs w:val="20"/>
              </w:rPr>
            </w:pPr>
            <w:r>
              <w:rPr>
                <w:rFonts w:ascii="Arial" w:eastAsia="Arial" w:hAnsi="Arial" w:cs="Arial"/>
              </w:rPr>
              <w:t>Fuel Oil</w:t>
            </w:r>
          </w:p>
        </w:tc>
        <w:tc>
          <w:tcPr>
            <w:tcW w:w="1400" w:type="dxa"/>
            <w:tcBorders>
              <w:right w:val="single" w:sz="8" w:space="0" w:color="auto"/>
            </w:tcBorders>
            <w:vAlign w:val="bottom"/>
          </w:tcPr>
          <w:p w:rsidR="00D15E63" w:rsidRDefault="00FA6BFE">
            <w:pPr>
              <w:spacing w:line="242" w:lineRule="exact"/>
              <w:jc w:val="center"/>
              <w:rPr>
                <w:sz w:val="20"/>
                <w:szCs w:val="20"/>
              </w:rPr>
            </w:pPr>
            <w:r>
              <w:rPr>
                <w:rFonts w:ascii="Arial" w:eastAsia="Arial" w:hAnsi="Arial" w:cs="Arial"/>
              </w:rPr>
              <w:t>564,796</w:t>
            </w:r>
          </w:p>
        </w:tc>
        <w:tc>
          <w:tcPr>
            <w:tcW w:w="1420" w:type="dxa"/>
            <w:vAlign w:val="bottom"/>
          </w:tcPr>
          <w:p w:rsidR="00D15E63" w:rsidRDefault="00FA6BFE">
            <w:pPr>
              <w:spacing w:line="242" w:lineRule="exact"/>
              <w:ind w:left="30"/>
              <w:jc w:val="center"/>
              <w:rPr>
                <w:sz w:val="20"/>
                <w:szCs w:val="20"/>
              </w:rPr>
            </w:pPr>
            <w:r>
              <w:rPr>
                <w:rFonts w:ascii="Arial" w:eastAsia="Arial" w:hAnsi="Arial" w:cs="Arial"/>
              </w:rPr>
              <w:t>573,534</w:t>
            </w:r>
          </w:p>
        </w:tc>
        <w:tc>
          <w:tcPr>
            <w:tcW w:w="160" w:type="dxa"/>
            <w:tcBorders>
              <w:right w:val="single" w:sz="8" w:space="0" w:color="auto"/>
            </w:tcBorders>
            <w:vAlign w:val="bottom"/>
          </w:tcPr>
          <w:p w:rsidR="00D15E63" w:rsidRDefault="00D15E63">
            <w:pPr>
              <w:rPr>
                <w:sz w:val="24"/>
                <w:szCs w:val="24"/>
              </w:rPr>
            </w:pPr>
          </w:p>
        </w:tc>
        <w:tc>
          <w:tcPr>
            <w:tcW w:w="1560" w:type="dxa"/>
            <w:tcBorders>
              <w:right w:val="single" w:sz="8" w:space="0" w:color="auto"/>
            </w:tcBorders>
            <w:vAlign w:val="bottom"/>
          </w:tcPr>
          <w:p w:rsidR="00D15E63" w:rsidRDefault="00FA6BFE">
            <w:pPr>
              <w:spacing w:line="242" w:lineRule="exact"/>
              <w:jc w:val="center"/>
              <w:rPr>
                <w:sz w:val="20"/>
                <w:szCs w:val="20"/>
              </w:rPr>
            </w:pPr>
            <w:r>
              <w:rPr>
                <w:rFonts w:ascii="Arial" w:eastAsia="Arial" w:hAnsi="Arial" w:cs="Arial"/>
              </w:rPr>
              <w:t>754,283</w:t>
            </w:r>
          </w:p>
        </w:tc>
        <w:tc>
          <w:tcPr>
            <w:tcW w:w="1680" w:type="dxa"/>
            <w:gridSpan w:val="2"/>
            <w:tcBorders>
              <w:right w:val="single" w:sz="8" w:space="0" w:color="auto"/>
            </w:tcBorders>
            <w:vAlign w:val="bottom"/>
          </w:tcPr>
          <w:p w:rsidR="00D15E63" w:rsidRDefault="00FA6BFE">
            <w:pPr>
              <w:spacing w:line="242" w:lineRule="exact"/>
              <w:ind w:right="290"/>
              <w:jc w:val="right"/>
              <w:rPr>
                <w:sz w:val="20"/>
                <w:szCs w:val="20"/>
              </w:rPr>
            </w:pPr>
            <w:r>
              <w:rPr>
                <w:rFonts w:ascii="Arial" w:eastAsia="Arial" w:hAnsi="Arial" w:cs="Arial"/>
              </w:rPr>
              <w:t>1.892.613</w:t>
            </w:r>
          </w:p>
        </w:tc>
        <w:tc>
          <w:tcPr>
            <w:tcW w:w="2240" w:type="dxa"/>
            <w:tcBorders>
              <w:bottom w:val="single" w:sz="8" w:space="0" w:color="C0C0C0"/>
              <w:right w:val="single" w:sz="8" w:space="0" w:color="auto"/>
            </w:tcBorders>
            <w:shd w:val="clear" w:color="auto" w:fill="C0C0C0"/>
            <w:vAlign w:val="bottom"/>
          </w:tcPr>
          <w:p w:rsidR="00D15E63" w:rsidRDefault="00FA6BFE">
            <w:pPr>
              <w:spacing w:line="242" w:lineRule="exact"/>
              <w:jc w:val="center"/>
              <w:rPr>
                <w:sz w:val="20"/>
                <w:szCs w:val="20"/>
              </w:rPr>
            </w:pPr>
            <w:r>
              <w:rPr>
                <w:rFonts w:ascii="Arial" w:eastAsia="Arial" w:hAnsi="Arial" w:cs="Arial"/>
              </w:rPr>
              <w:t>5.976.176</w:t>
            </w:r>
          </w:p>
        </w:tc>
        <w:tc>
          <w:tcPr>
            <w:tcW w:w="0" w:type="dxa"/>
            <w:vAlign w:val="bottom"/>
          </w:tcPr>
          <w:p w:rsidR="00D15E63" w:rsidRDefault="00D15E63">
            <w:pPr>
              <w:rPr>
                <w:sz w:val="1"/>
                <w:szCs w:val="1"/>
              </w:rPr>
            </w:pPr>
          </w:p>
        </w:tc>
      </w:tr>
      <w:tr w:rsidR="00D15E63">
        <w:trPr>
          <w:trHeight w:val="290"/>
        </w:trPr>
        <w:tc>
          <w:tcPr>
            <w:tcW w:w="1420" w:type="dxa"/>
            <w:tcBorders>
              <w:top w:val="single" w:sz="8" w:space="0" w:color="auto"/>
              <w:left w:val="single" w:sz="8" w:space="0" w:color="auto"/>
              <w:right w:val="single" w:sz="8" w:space="0" w:color="auto"/>
            </w:tcBorders>
            <w:vAlign w:val="bottom"/>
          </w:tcPr>
          <w:p w:rsidR="00D15E63" w:rsidRDefault="00FA6BFE">
            <w:pPr>
              <w:spacing w:line="239" w:lineRule="exact"/>
              <w:ind w:left="120"/>
              <w:rPr>
                <w:sz w:val="20"/>
                <w:szCs w:val="20"/>
              </w:rPr>
            </w:pPr>
            <w:r>
              <w:rPr>
                <w:rFonts w:ascii="Arial" w:eastAsia="Arial" w:hAnsi="Arial" w:cs="Arial"/>
              </w:rPr>
              <w:t>Diesel Oil</w:t>
            </w:r>
          </w:p>
        </w:tc>
        <w:tc>
          <w:tcPr>
            <w:tcW w:w="1400" w:type="dxa"/>
            <w:tcBorders>
              <w:top w:val="single" w:sz="8" w:space="0" w:color="auto"/>
              <w:right w:val="single" w:sz="8" w:space="0" w:color="auto"/>
            </w:tcBorders>
            <w:vAlign w:val="bottom"/>
          </w:tcPr>
          <w:p w:rsidR="00D15E63" w:rsidRDefault="00FA6BFE">
            <w:pPr>
              <w:spacing w:line="239" w:lineRule="exact"/>
              <w:jc w:val="center"/>
              <w:rPr>
                <w:sz w:val="20"/>
                <w:szCs w:val="20"/>
              </w:rPr>
            </w:pPr>
            <w:r>
              <w:rPr>
                <w:rFonts w:ascii="Arial" w:eastAsia="Arial" w:hAnsi="Arial" w:cs="Arial"/>
              </w:rPr>
              <w:t>176,379</w:t>
            </w:r>
          </w:p>
        </w:tc>
        <w:tc>
          <w:tcPr>
            <w:tcW w:w="1420" w:type="dxa"/>
            <w:tcBorders>
              <w:top w:val="single" w:sz="8" w:space="0" w:color="auto"/>
            </w:tcBorders>
            <w:vAlign w:val="bottom"/>
          </w:tcPr>
          <w:p w:rsidR="00D15E63" w:rsidRDefault="00FA6BFE">
            <w:pPr>
              <w:spacing w:line="239" w:lineRule="exact"/>
              <w:ind w:left="30"/>
              <w:jc w:val="center"/>
              <w:rPr>
                <w:sz w:val="20"/>
                <w:szCs w:val="20"/>
              </w:rPr>
            </w:pPr>
            <w:r>
              <w:rPr>
                <w:rFonts w:ascii="Arial" w:eastAsia="Arial" w:hAnsi="Arial" w:cs="Arial"/>
              </w:rPr>
              <w:t>129,359</w:t>
            </w:r>
          </w:p>
        </w:tc>
        <w:tc>
          <w:tcPr>
            <w:tcW w:w="160" w:type="dxa"/>
            <w:tcBorders>
              <w:top w:val="single" w:sz="8" w:space="0" w:color="auto"/>
              <w:right w:val="single" w:sz="8" w:space="0" w:color="auto"/>
            </w:tcBorders>
            <w:vAlign w:val="bottom"/>
          </w:tcPr>
          <w:p w:rsidR="00D15E63" w:rsidRDefault="00D15E63">
            <w:pPr>
              <w:rPr>
                <w:sz w:val="24"/>
                <w:szCs w:val="24"/>
              </w:rPr>
            </w:pPr>
          </w:p>
        </w:tc>
        <w:tc>
          <w:tcPr>
            <w:tcW w:w="1560" w:type="dxa"/>
            <w:tcBorders>
              <w:top w:val="single" w:sz="8" w:space="0" w:color="auto"/>
              <w:right w:val="single" w:sz="8" w:space="0" w:color="auto"/>
            </w:tcBorders>
            <w:vAlign w:val="bottom"/>
          </w:tcPr>
          <w:p w:rsidR="00D15E63" w:rsidRDefault="00FA6BFE">
            <w:pPr>
              <w:spacing w:line="239" w:lineRule="exact"/>
              <w:jc w:val="center"/>
              <w:rPr>
                <w:sz w:val="20"/>
                <w:szCs w:val="20"/>
              </w:rPr>
            </w:pPr>
            <w:r>
              <w:rPr>
                <w:rFonts w:ascii="Arial" w:eastAsia="Arial" w:hAnsi="Arial" w:cs="Arial"/>
              </w:rPr>
              <w:t>119,988</w:t>
            </w:r>
          </w:p>
        </w:tc>
        <w:tc>
          <w:tcPr>
            <w:tcW w:w="1680" w:type="dxa"/>
            <w:gridSpan w:val="2"/>
            <w:tcBorders>
              <w:top w:val="single" w:sz="8" w:space="0" w:color="auto"/>
              <w:right w:val="single" w:sz="8" w:space="0" w:color="auto"/>
            </w:tcBorders>
            <w:vAlign w:val="bottom"/>
          </w:tcPr>
          <w:p w:rsidR="00D15E63" w:rsidRDefault="00FA6BFE">
            <w:pPr>
              <w:spacing w:line="239" w:lineRule="exact"/>
              <w:jc w:val="center"/>
              <w:rPr>
                <w:sz w:val="20"/>
                <w:szCs w:val="20"/>
              </w:rPr>
            </w:pPr>
            <w:r>
              <w:rPr>
                <w:rFonts w:ascii="Arial" w:eastAsia="Arial" w:hAnsi="Arial" w:cs="Arial"/>
              </w:rPr>
              <w:t>425.726</w:t>
            </w:r>
          </w:p>
        </w:tc>
        <w:tc>
          <w:tcPr>
            <w:tcW w:w="2240" w:type="dxa"/>
            <w:tcBorders>
              <w:top w:val="single" w:sz="8" w:space="0" w:color="auto"/>
              <w:bottom w:val="single" w:sz="8" w:space="0" w:color="C0C0C0"/>
              <w:right w:val="single" w:sz="8" w:space="0" w:color="auto"/>
            </w:tcBorders>
            <w:shd w:val="clear" w:color="auto" w:fill="C0C0C0"/>
            <w:vAlign w:val="bottom"/>
          </w:tcPr>
          <w:p w:rsidR="00D15E63" w:rsidRDefault="00FA6BFE">
            <w:pPr>
              <w:spacing w:line="239" w:lineRule="exact"/>
              <w:jc w:val="center"/>
              <w:rPr>
                <w:sz w:val="20"/>
                <w:szCs w:val="20"/>
              </w:rPr>
            </w:pPr>
            <w:r>
              <w:rPr>
                <w:rFonts w:ascii="Arial" w:eastAsia="Arial" w:hAnsi="Arial" w:cs="Arial"/>
              </w:rPr>
              <w:t>1.365.288</w:t>
            </w:r>
          </w:p>
        </w:tc>
        <w:tc>
          <w:tcPr>
            <w:tcW w:w="0" w:type="dxa"/>
            <w:vAlign w:val="bottom"/>
          </w:tcPr>
          <w:p w:rsidR="00D15E63" w:rsidRDefault="00D15E63">
            <w:pPr>
              <w:rPr>
                <w:sz w:val="1"/>
                <w:szCs w:val="1"/>
              </w:rPr>
            </w:pPr>
          </w:p>
        </w:tc>
      </w:tr>
      <w:tr w:rsidR="00D15E63">
        <w:trPr>
          <w:trHeight w:val="287"/>
        </w:trPr>
        <w:tc>
          <w:tcPr>
            <w:tcW w:w="1420" w:type="dxa"/>
            <w:tcBorders>
              <w:top w:val="single" w:sz="8" w:space="0" w:color="auto"/>
              <w:left w:val="single" w:sz="8" w:space="0" w:color="auto"/>
              <w:right w:val="single" w:sz="8" w:space="0" w:color="auto"/>
            </w:tcBorders>
            <w:vAlign w:val="bottom"/>
          </w:tcPr>
          <w:p w:rsidR="00D15E63" w:rsidRDefault="00FA6BFE">
            <w:pPr>
              <w:spacing w:line="239" w:lineRule="exact"/>
              <w:ind w:left="120"/>
              <w:rPr>
                <w:sz w:val="20"/>
                <w:szCs w:val="20"/>
              </w:rPr>
            </w:pPr>
            <w:r>
              <w:rPr>
                <w:rFonts w:ascii="Arial" w:eastAsia="Arial" w:hAnsi="Arial" w:cs="Arial"/>
              </w:rPr>
              <w:t>LPG</w:t>
            </w:r>
          </w:p>
        </w:tc>
        <w:tc>
          <w:tcPr>
            <w:tcW w:w="1400" w:type="dxa"/>
            <w:tcBorders>
              <w:top w:val="single" w:sz="8" w:space="0" w:color="auto"/>
              <w:right w:val="single" w:sz="8" w:space="0" w:color="auto"/>
            </w:tcBorders>
            <w:vAlign w:val="bottom"/>
          </w:tcPr>
          <w:p w:rsidR="00D15E63" w:rsidRDefault="00FA6BFE">
            <w:pPr>
              <w:spacing w:line="239" w:lineRule="exact"/>
              <w:jc w:val="center"/>
              <w:rPr>
                <w:sz w:val="20"/>
                <w:szCs w:val="20"/>
              </w:rPr>
            </w:pPr>
            <w:r>
              <w:rPr>
                <w:rFonts w:ascii="Arial" w:eastAsia="Arial" w:hAnsi="Arial" w:cs="Arial"/>
                <w:w w:val="97"/>
              </w:rPr>
              <w:t>0</w:t>
            </w:r>
          </w:p>
        </w:tc>
        <w:tc>
          <w:tcPr>
            <w:tcW w:w="1420" w:type="dxa"/>
            <w:tcBorders>
              <w:top w:val="single" w:sz="8" w:space="0" w:color="auto"/>
            </w:tcBorders>
            <w:vAlign w:val="bottom"/>
          </w:tcPr>
          <w:p w:rsidR="00D15E63" w:rsidRDefault="00FA6BFE">
            <w:pPr>
              <w:spacing w:line="239" w:lineRule="exact"/>
              <w:ind w:left="30"/>
              <w:jc w:val="center"/>
              <w:rPr>
                <w:sz w:val="20"/>
                <w:szCs w:val="20"/>
              </w:rPr>
            </w:pPr>
            <w:r>
              <w:rPr>
                <w:rFonts w:ascii="Arial" w:eastAsia="Arial" w:hAnsi="Arial" w:cs="Arial"/>
                <w:w w:val="97"/>
              </w:rPr>
              <w:t>0</w:t>
            </w:r>
          </w:p>
        </w:tc>
        <w:tc>
          <w:tcPr>
            <w:tcW w:w="160" w:type="dxa"/>
            <w:tcBorders>
              <w:top w:val="single" w:sz="8" w:space="0" w:color="auto"/>
              <w:right w:val="single" w:sz="8" w:space="0" w:color="auto"/>
            </w:tcBorders>
            <w:vAlign w:val="bottom"/>
          </w:tcPr>
          <w:p w:rsidR="00D15E63" w:rsidRDefault="00D15E63">
            <w:pPr>
              <w:rPr>
                <w:sz w:val="24"/>
                <w:szCs w:val="24"/>
              </w:rPr>
            </w:pPr>
          </w:p>
        </w:tc>
        <w:tc>
          <w:tcPr>
            <w:tcW w:w="1560" w:type="dxa"/>
            <w:tcBorders>
              <w:top w:val="single" w:sz="8" w:space="0" w:color="auto"/>
              <w:right w:val="single" w:sz="8" w:space="0" w:color="auto"/>
            </w:tcBorders>
            <w:vAlign w:val="bottom"/>
          </w:tcPr>
          <w:p w:rsidR="00D15E63" w:rsidRDefault="00FA6BFE">
            <w:pPr>
              <w:spacing w:line="239" w:lineRule="exact"/>
              <w:jc w:val="center"/>
              <w:rPr>
                <w:sz w:val="20"/>
                <w:szCs w:val="20"/>
              </w:rPr>
            </w:pPr>
            <w:r>
              <w:rPr>
                <w:rFonts w:ascii="Arial" w:eastAsia="Arial" w:hAnsi="Arial" w:cs="Arial"/>
                <w:w w:val="97"/>
              </w:rPr>
              <w:t>0</w:t>
            </w:r>
          </w:p>
        </w:tc>
        <w:tc>
          <w:tcPr>
            <w:tcW w:w="1060" w:type="dxa"/>
            <w:tcBorders>
              <w:top w:val="single" w:sz="8" w:space="0" w:color="auto"/>
            </w:tcBorders>
            <w:vAlign w:val="bottom"/>
          </w:tcPr>
          <w:p w:rsidR="00D15E63" w:rsidRDefault="00FA6BFE">
            <w:pPr>
              <w:spacing w:line="239" w:lineRule="exact"/>
              <w:ind w:left="490"/>
              <w:jc w:val="center"/>
              <w:rPr>
                <w:sz w:val="20"/>
                <w:szCs w:val="20"/>
              </w:rPr>
            </w:pPr>
            <w:r>
              <w:rPr>
                <w:rFonts w:ascii="Arial" w:eastAsia="Arial" w:hAnsi="Arial" w:cs="Arial"/>
              </w:rPr>
              <w:t>0</w:t>
            </w:r>
          </w:p>
        </w:tc>
        <w:tc>
          <w:tcPr>
            <w:tcW w:w="620" w:type="dxa"/>
            <w:tcBorders>
              <w:top w:val="single" w:sz="8" w:space="0" w:color="auto"/>
              <w:right w:val="single" w:sz="8" w:space="0" w:color="auto"/>
            </w:tcBorders>
            <w:vAlign w:val="bottom"/>
          </w:tcPr>
          <w:p w:rsidR="00D15E63" w:rsidRDefault="00D15E63">
            <w:pPr>
              <w:rPr>
                <w:sz w:val="24"/>
                <w:szCs w:val="24"/>
              </w:rPr>
            </w:pPr>
          </w:p>
        </w:tc>
        <w:tc>
          <w:tcPr>
            <w:tcW w:w="2240" w:type="dxa"/>
            <w:tcBorders>
              <w:top w:val="single" w:sz="8" w:space="0" w:color="auto"/>
              <w:bottom w:val="single" w:sz="8" w:space="0" w:color="C0C0C0"/>
              <w:right w:val="single" w:sz="8" w:space="0" w:color="auto"/>
            </w:tcBorders>
            <w:shd w:val="clear" w:color="auto" w:fill="C0C0C0"/>
            <w:vAlign w:val="bottom"/>
          </w:tcPr>
          <w:p w:rsidR="00D15E63" w:rsidRDefault="00FA6BFE">
            <w:pPr>
              <w:spacing w:line="239" w:lineRule="exact"/>
              <w:jc w:val="center"/>
              <w:rPr>
                <w:sz w:val="20"/>
                <w:szCs w:val="20"/>
              </w:rPr>
            </w:pPr>
            <w:r>
              <w:rPr>
                <w:rFonts w:ascii="Arial" w:eastAsia="Arial" w:hAnsi="Arial" w:cs="Arial"/>
                <w:w w:val="97"/>
              </w:rPr>
              <w:t>0</w:t>
            </w:r>
          </w:p>
        </w:tc>
        <w:tc>
          <w:tcPr>
            <w:tcW w:w="0" w:type="dxa"/>
            <w:vAlign w:val="bottom"/>
          </w:tcPr>
          <w:p w:rsidR="00D15E63" w:rsidRDefault="00D15E63">
            <w:pPr>
              <w:rPr>
                <w:sz w:val="1"/>
                <w:szCs w:val="1"/>
              </w:rPr>
            </w:pPr>
          </w:p>
        </w:tc>
      </w:tr>
      <w:tr w:rsidR="00D15E63">
        <w:trPr>
          <w:trHeight w:val="290"/>
        </w:trPr>
        <w:tc>
          <w:tcPr>
            <w:tcW w:w="1420" w:type="dxa"/>
            <w:tcBorders>
              <w:top w:val="single" w:sz="8" w:space="0" w:color="auto"/>
              <w:left w:val="single" w:sz="8" w:space="0" w:color="auto"/>
              <w:right w:val="single" w:sz="8" w:space="0" w:color="auto"/>
            </w:tcBorders>
            <w:vAlign w:val="bottom"/>
          </w:tcPr>
          <w:p w:rsidR="00D15E63" w:rsidRDefault="00FA6BFE">
            <w:pPr>
              <w:spacing w:line="242" w:lineRule="exact"/>
              <w:ind w:left="120"/>
              <w:rPr>
                <w:sz w:val="20"/>
                <w:szCs w:val="20"/>
              </w:rPr>
            </w:pPr>
            <w:r>
              <w:rPr>
                <w:rFonts w:ascii="Arial" w:eastAsia="Arial" w:hAnsi="Arial" w:cs="Arial"/>
              </w:rPr>
              <w:t>Naphtha</w:t>
            </w:r>
          </w:p>
        </w:tc>
        <w:tc>
          <w:tcPr>
            <w:tcW w:w="1400" w:type="dxa"/>
            <w:tcBorders>
              <w:top w:val="single" w:sz="8" w:space="0" w:color="auto"/>
              <w:right w:val="single" w:sz="8" w:space="0" w:color="auto"/>
            </w:tcBorders>
            <w:vAlign w:val="bottom"/>
          </w:tcPr>
          <w:p w:rsidR="00D15E63" w:rsidRDefault="00FA6BFE">
            <w:pPr>
              <w:spacing w:line="242" w:lineRule="exact"/>
              <w:jc w:val="center"/>
              <w:rPr>
                <w:sz w:val="20"/>
                <w:szCs w:val="20"/>
              </w:rPr>
            </w:pPr>
            <w:r>
              <w:rPr>
                <w:rFonts w:ascii="Arial" w:eastAsia="Arial" w:hAnsi="Arial" w:cs="Arial"/>
                <w:w w:val="97"/>
              </w:rPr>
              <w:t>0</w:t>
            </w:r>
          </w:p>
        </w:tc>
        <w:tc>
          <w:tcPr>
            <w:tcW w:w="1420" w:type="dxa"/>
            <w:tcBorders>
              <w:top w:val="single" w:sz="8" w:space="0" w:color="auto"/>
            </w:tcBorders>
            <w:vAlign w:val="bottom"/>
          </w:tcPr>
          <w:p w:rsidR="00D15E63" w:rsidRDefault="00FA6BFE">
            <w:pPr>
              <w:spacing w:line="242" w:lineRule="exact"/>
              <w:ind w:left="30"/>
              <w:jc w:val="center"/>
              <w:rPr>
                <w:sz w:val="20"/>
                <w:szCs w:val="20"/>
              </w:rPr>
            </w:pPr>
            <w:r>
              <w:rPr>
                <w:rFonts w:ascii="Arial" w:eastAsia="Arial" w:hAnsi="Arial" w:cs="Arial"/>
                <w:w w:val="97"/>
              </w:rPr>
              <w:t>0</w:t>
            </w:r>
          </w:p>
        </w:tc>
        <w:tc>
          <w:tcPr>
            <w:tcW w:w="160" w:type="dxa"/>
            <w:tcBorders>
              <w:top w:val="single" w:sz="8" w:space="0" w:color="auto"/>
              <w:right w:val="single" w:sz="8" w:space="0" w:color="auto"/>
            </w:tcBorders>
            <w:vAlign w:val="bottom"/>
          </w:tcPr>
          <w:p w:rsidR="00D15E63" w:rsidRDefault="00D15E63">
            <w:pPr>
              <w:rPr>
                <w:sz w:val="24"/>
                <w:szCs w:val="24"/>
              </w:rPr>
            </w:pPr>
          </w:p>
        </w:tc>
        <w:tc>
          <w:tcPr>
            <w:tcW w:w="1560" w:type="dxa"/>
            <w:tcBorders>
              <w:top w:val="single" w:sz="8" w:space="0" w:color="auto"/>
              <w:right w:val="single" w:sz="8" w:space="0" w:color="auto"/>
            </w:tcBorders>
            <w:vAlign w:val="bottom"/>
          </w:tcPr>
          <w:p w:rsidR="00D15E63" w:rsidRDefault="00FA6BFE">
            <w:pPr>
              <w:spacing w:line="242" w:lineRule="exact"/>
              <w:jc w:val="center"/>
              <w:rPr>
                <w:sz w:val="20"/>
                <w:szCs w:val="20"/>
              </w:rPr>
            </w:pPr>
            <w:r>
              <w:rPr>
                <w:rFonts w:ascii="Arial" w:eastAsia="Arial" w:hAnsi="Arial" w:cs="Arial"/>
                <w:w w:val="97"/>
              </w:rPr>
              <w:t>0</w:t>
            </w:r>
          </w:p>
        </w:tc>
        <w:tc>
          <w:tcPr>
            <w:tcW w:w="1060" w:type="dxa"/>
            <w:tcBorders>
              <w:top w:val="single" w:sz="8" w:space="0" w:color="auto"/>
            </w:tcBorders>
            <w:vAlign w:val="bottom"/>
          </w:tcPr>
          <w:p w:rsidR="00D15E63" w:rsidRDefault="00FA6BFE">
            <w:pPr>
              <w:spacing w:line="242" w:lineRule="exact"/>
              <w:ind w:left="490"/>
              <w:jc w:val="center"/>
              <w:rPr>
                <w:sz w:val="20"/>
                <w:szCs w:val="20"/>
              </w:rPr>
            </w:pPr>
            <w:r>
              <w:rPr>
                <w:rFonts w:ascii="Arial" w:eastAsia="Arial" w:hAnsi="Arial" w:cs="Arial"/>
              </w:rPr>
              <w:t>0</w:t>
            </w:r>
          </w:p>
        </w:tc>
        <w:tc>
          <w:tcPr>
            <w:tcW w:w="620" w:type="dxa"/>
            <w:tcBorders>
              <w:top w:val="single" w:sz="8" w:space="0" w:color="auto"/>
              <w:right w:val="single" w:sz="8" w:space="0" w:color="auto"/>
            </w:tcBorders>
            <w:vAlign w:val="bottom"/>
          </w:tcPr>
          <w:p w:rsidR="00D15E63" w:rsidRDefault="00D15E63">
            <w:pPr>
              <w:rPr>
                <w:sz w:val="24"/>
                <w:szCs w:val="24"/>
              </w:rPr>
            </w:pPr>
          </w:p>
        </w:tc>
        <w:tc>
          <w:tcPr>
            <w:tcW w:w="2240" w:type="dxa"/>
            <w:tcBorders>
              <w:top w:val="single" w:sz="8" w:space="0" w:color="auto"/>
              <w:bottom w:val="single" w:sz="8" w:space="0" w:color="C0C0C0"/>
              <w:right w:val="single" w:sz="8" w:space="0" w:color="auto"/>
            </w:tcBorders>
            <w:shd w:val="clear" w:color="auto" w:fill="C0C0C0"/>
            <w:vAlign w:val="bottom"/>
          </w:tcPr>
          <w:p w:rsidR="00D15E63" w:rsidRDefault="00FA6BFE">
            <w:pPr>
              <w:spacing w:line="242" w:lineRule="exact"/>
              <w:jc w:val="center"/>
              <w:rPr>
                <w:sz w:val="20"/>
                <w:szCs w:val="20"/>
              </w:rPr>
            </w:pPr>
            <w:r>
              <w:rPr>
                <w:rFonts w:ascii="Arial" w:eastAsia="Arial" w:hAnsi="Arial" w:cs="Arial"/>
                <w:w w:val="97"/>
              </w:rPr>
              <w:t>0</w:t>
            </w:r>
          </w:p>
        </w:tc>
        <w:tc>
          <w:tcPr>
            <w:tcW w:w="0" w:type="dxa"/>
            <w:vAlign w:val="bottom"/>
          </w:tcPr>
          <w:p w:rsidR="00D15E63" w:rsidRDefault="00D15E63">
            <w:pPr>
              <w:rPr>
                <w:sz w:val="1"/>
                <w:szCs w:val="1"/>
              </w:rPr>
            </w:pPr>
          </w:p>
        </w:tc>
      </w:tr>
      <w:tr w:rsidR="00D15E63">
        <w:trPr>
          <w:trHeight w:val="238"/>
        </w:trPr>
        <w:tc>
          <w:tcPr>
            <w:tcW w:w="1420" w:type="dxa"/>
            <w:tcBorders>
              <w:top w:val="single" w:sz="8" w:space="0" w:color="auto"/>
              <w:left w:val="single" w:sz="8" w:space="0" w:color="auto"/>
              <w:right w:val="single" w:sz="8" w:space="0" w:color="auto"/>
            </w:tcBorders>
            <w:vAlign w:val="bottom"/>
          </w:tcPr>
          <w:p w:rsidR="00D15E63" w:rsidRDefault="00FA6BFE">
            <w:pPr>
              <w:spacing w:line="238" w:lineRule="exact"/>
              <w:ind w:left="120"/>
              <w:rPr>
                <w:sz w:val="20"/>
                <w:szCs w:val="20"/>
              </w:rPr>
            </w:pPr>
            <w:r>
              <w:rPr>
                <w:rFonts w:ascii="Arial" w:eastAsia="Arial" w:hAnsi="Arial" w:cs="Arial"/>
              </w:rPr>
              <w:t>Natural</w:t>
            </w:r>
          </w:p>
        </w:tc>
        <w:tc>
          <w:tcPr>
            <w:tcW w:w="140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w w:val="99"/>
              </w:rPr>
              <w:t>23,090,121</w:t>
            </w:r>
          </w:p>
        </w:tc>
        <w:tc>
          <w:tcPr>
            <w:tcW w:w="1420" w:type="dxa"/>
            <w:tcBorders>
              <w:top w:val="single" w:sz="8" w:space="0" w:color="auto"/>
            </w:tcBorders>
            <w:vAlign w:val="bottom"/>
          </w:tcPr>
          <w:p w:rsidR="00D15E63" w:rsidRDefault="00FA6BFE">
            <w:pPr>
              <w:spacing w:line="238" w:lineRule="exact"/>
              <w:ind w:left="30"/>
              <w:jc w:val="center"/>
              <w:rPr>
                <w:sz w:val="20"/>
                <w:szCs w:val="20"/>
              </w:rPr>
            </w:pPr>
            <w:r>
              <w:rPr>
                <w:rFonts w:ascii="Arial" w:eastAsia="Arial" w:hAnsi="Arial" w:cs="Arial"/>
              </w:rPr>
              <w:t>22,909,746</w:t>
            </w:r>
          </w:p>
        </w:tc>
        <w:tc>
          <w:tcPr>
            <w:tcW w:w="160" w:type="dxa"/>
            <w:tcBorders>
              <w:top w:val="single" w:sz="8" w:space="0" w:color="auto"/>
              <w:right w:val="single" w:sz="8" w:space="0" w:color="auto"/>
            </w:tcBorders>
            <w:vAlign w:val="bottom"/>
          </w:tcPr>
          <w:p w:rsidR="00D15E63" w:rsidRDefault="00D15E63">
            <w:pPr>
              <w:rPr>
                <w:sz w:val="20"/>
                <w:szCs w:val="20"/>
              </w:rPr>
            </w:pPr>
          </w:p>
        </w:tc>
        <w:tc>
          <w:tcPr>
            <w:tcW w:w="1560" w:type="dxa"/>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25,426,014</w:t>
            </w:r>
          </w:p>
        </w:tc>
        <w:tc>
          <w:tcPr>
            <w:tcW w:w="1680" w:type="dxa"/>
            <w:gridSpan w:val="2"/>
            <w:tcBorders>
              <w:top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w w:val="99"/>
              </w:rPr>
              <w:t>71.425.881</w:t>
            </w:r>
          </w:p>
        </w:tc>
        <w:tc>
          <w:tcPr>
            <w:tcW w:w="2240" w:type="dxa"/>
            <w:tcBorders>
              <w:top w:val="single" w:sz="8" w:space="0" w:color="auto"/>
              <w:right w:val="single" w:sz="8" w:space="0" w:color="auto"/>
            </w:tcBorders>
            <w:shd w:val="clear" w:color="auto" w:fill="C0C0C0"/>
            <w:vAlign w:val="bottom"/>
          </w:tcPr>
          <w:p w:rsidR="00D15E63" w:rsidRDefault="00FA6BFE">
            <w:pPr>
              <w:spacing w:line="238" w:lineRule="exact"/>
              <w:jc w:val="center"/>
              <w:rPr>
                <w:sz w:val="20"/>
                <w:szCs w:val="20"/>
              </w:rPr>
            </w:pPr>
            <w:r>
              <w:rPr>
                <w:rFonts w:ascii="Arial" w:eastAsia="Arial" w:hAnsi="Arial" w:cs="Arial"/>
              </w:rPr>
              <w:t>144.285.518</w:t>
            </w:r>
          </w:p>
        </w:tc>
        <w:tc>
          <w:tcPr>
            <w:tcW w:w="0" w:type="dxa"/>
            <w:vAlign w:val="bottom"/>
          </w:tcPr>
          <w:p w:rsidR="00D15E63" w:rsidRDefault="00D15E63">
            <w:pPr>
              <w:rPr>
                <w:sz w:val="1"/>
                <w:szCs w:val="1"/>
              </w:rPr>
            </w:pPr>
          </w:p>
        </w:tc>
      </w:tr>
      <w:tr w:rsidR="00D15E63">
        <w:trPr>
          <w:trHeight w:val="258"/>
        </w:trPr>
        <w:tc>
          <w:tcPr>
            <w:tcW w:w="1420" w:type="dxa"/>
            <w:tcBorders>
              <w:left w:val="single" w:sz="8" w:space="0" w:color="auto"/>
              <w:bottom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Gas</w:t>
            </w:r>
          </w:p>
        </w:tc>
        <w:tc>
          <w:tcPr>
            <w:tcW w:w="1400" w:type="dxa"/>
            <w:tcBorders>
              <w:bottom w:val="single" w:sz="8" w:space="0" w:color="auto"/>
              <w:right w:val="single" w:sz="8" w:space="0" w:color="auto"/>
            </w:tcBorders>
            <w:vAlign w:val="bottom"/>
          </w:tcPr>
          <w:p w:rsidR="00D15E63" w:rsidRDefault="00D15E63"/>
        </w:tc>
        <w:tc>
          <w:tcPr>
            <w:tcW w:w="1420" w:type="dxa"/>
            <w:tcBorders>
              <w:bottom w:val="single" w:sz="8" w:space="0" w:color="auto"/>
            </w:tcBorders>
            <w:vAlign w:val="bottom"/>
          </w:tcPr>
          <w:p w:rsidR="00D15E63" w:rsidRDefault="00D15E63"/>
        </w:tc>
        <w:tc>
          <w:tcPr>
            <w:tcW w:w="160" w:type="dxa"/>
            <w:tcBorders>
              <w:bottom w:val="single" w:sz="8" w:space="0" w:color="auto"/>
              <w:right w:val="single" w:sz="8" w:space="0" w:color="auto"/>
            </w:tcBorders>
            <w:vAlign w:val="bottom"/>
          </w:tcPr>
          <w:p w:rsidR="00D15E63" w:rsidRDefault="00D15E63"/>
        </w:tc>
        <w:tc>
          <w:tcPr>
            <w:tcW w:w="1560" w:type="dxa"/>
            <w:tcBorders>
              <w:bottom w:val="single" w:sz="8" w:space="0" w:color="auto"/>
              <w:right w:val="single" w:sz="8" w:space="0" w:color="auto"/>
            </w:tcBorders>
            <w:vAlign w:val="bottom"/>
          </w:tcPr>
          <w:p w:rsidR="00D15E63" w:rsidRDefault="00D15E63"/>
        </w:tc>
        <w:tc>
          <w:tcPr>
            <w:tcW w:w="1060" w:type="dxa"/>
            <w:tcBorders>
              <w:bottom w:val="single" w:sz="8" w:space="0" w:color="auto"/>
            </w:tcBorders>
            <w:vAlign w:val="bottom"/>
          </w:tcPr>
          <w:p w:rsidR="00D15E63" w:rsidRDefault="00D15E63"/>
        </w:tc>
        <w:tc>
          <w:tcPr>
            <w:tcW w:w="620" w:type="dxa"/>
            <w:tcBorders>
              <w:bottom w:val="single" w:sz="8" w:space="0" w:color="auto"/>
              <w:right w:val="single" w:sz="8" w:space="0" w:color="auto"/>
            </w:tcBorders>
            <w:vAlign w:val="bottom"/>
          </w:tcPr>
          <w:p w:rsidR="00D15E63" w:rsidRDefault="00D15E63"/>
        </w:tc>
        <w:tc>
          <w:tcPr>
            <w:tcW w:w="2240" w:type="dxa"/>
            <w:tcBorders>
              <w:bottom w:val="single" w:sz="8" w:space="0" w:color="auto"/>
              <w:right w:val="single" w:sz="8" w:space="0" w:color="auto"/>
            </w:tcBorders>
            <w:shd w:val="clear" w:color="auto" w:fill="C0C0C0"/>
            <w:vAlign w:val="bottom"/>
          </w:tcPr>
          <w:p w:rsidR="00D15E63" w:rsidRDefault="00D15E63"/>
        </w:tc>
        <w:tc>
          <w:tcPr>
            <w:tcW w:w="0" w:type="dxa"/>
            <w:vAlign w:val="bottom"/>
          </w:tcPr>
          <w:p w:rsidR="00D15E63" w:rsidRDefault="00D15E63">
            <w:pPr>
              <w:rPr>
                <w:sz w:val="1"/>
                <w:szCs w:val="1"/>
              </w:rPr>
            </w:pPr>
          </w:p>
        </w:tc>
      </w:tr>
    </w:tbl>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4" w:lineRule="exact"/>
        <w:rPr>
          <w:sz w:val="20"/>
          <w:szCs w:val="20"/>
        </w:rPr>
      </w:pPr>
    </w:p>
    <w:p w:rsidR="00D15E63" w:rsidRDefault="00FA6BFE">
      <w:pPr>
        <w:ind w:left="120"/>
        <w:rPr>
          <w:sz w:val="20"/>
          <w:szCs w:val="20"/>
        </w:rPr>
      </w:pPr>
      <w:r>
        <w:rPr>
          <w:rFonts w:ascii="Arial" w:eastAsia="Arial" w:hAnsi="Arial" w:cs="Arial"/>
          <w:b/>
          <w:bCs/>
        </w:rPr>
        <w:t>Data used in calculation of BM for Turkish Electricity Grid</w:t>
      </w:r>
    </w:p>
    <w:p w:rsidR="00D15E63" w:rsidRDefault="00D15E63">
      <w:pPr>
        <w:spacing w:line="329" w:lineRule="exact"/>
        <w:rPr>
          <w:sz w:val="20"/>
          <w:szCs w:val="20"/>
        </w:rPr>
      </w:pPr>
    </w:p>
    <w:p w:rsidR="00D15E63" w:rsidRDefault="00FA6BFE">
      <w:pPr>
        <w:spacing w:line="234" w:lineRule="auto"/>
        <w:ind w:left="5340" w:right="620" w:hanging="4022"/>
        <w:rPr>
          <w:sz w:val="20"/>
          <w:szCs w:val="20"/>
        </w:rPr>
      </w:pPr>
      <w:r>
        <w:rPr>
          <w:rFonts w:ascii="Arial" w:eastAsia="Arial" w:hAnsi="Arial" w:cs="Arial"/>
          <w:b/>
          <w:bCs/>
          <w:sz w:val="20"/>
          <w:szCs w:val="20"/>
        </w:rPr>
        <w:t>Table 11 Net calorific values, generation efficiency and emission factor data used in calculations</w:t>
      </w:r>
    </w:p>
    <w:p w:rsidR="00D15E63" w:rsidRDefault="00D15E63">
      <w:pPr>
        <w:spacing w:line="11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540"/>
        <w:gridCol w:w="2320"/>
        <w:gridCol w:w="1460"/>
        <w:gridCol w:w="2560"/>
        <w:gridCol w:w="2000"/>
      </w:tblGrid>
      <w:tr w:rsidR="00D15E63">
        <w:trPr>
          <w:trHeight w:val="219"/>
        </w:trPr>
        <w:tc>
          <w:tcPr>
            <w:tcW w:w="1540" w:type="dxa"/>
            <w:tcBorders>
              <w:top w:val="single" w:sz="8" w:space="0" w:color="auto"/>
              <w:left w:val="single" w:sz="8" w:space="0" w:color="auto"/>
              <w:right w:val="single" w:sz="8" w:space="0" w:color="auto"/>
            </w:tcBorders>
            <w:shd w:val="clear" w:color="auto" w:fill="D9D9D9"/>
            <w:vAlign w:val="bottom"/>
          </w:tcPr>
          <w:p w:rsidR="00D15E63" w:rsidRDefault="00D15E63">
            <w:pPr>
              <w:rPr>
                <w:sz w:val="19"/>
                <w:szCs w:val="19"/>
              </w:rPr>
            </w:pPr>
          </w:p>
        </w:tc>
        <w:tc>
          <w:tcPr>
            <w:tcW w:w="2320" w:type="dxa"/>
            <w:tcBorders>
              <w:top w:val="single" w:sz="8" w:space="0" w:color="auto"/>
              <w:right w:val="single" w:sz="8" w:space="0" w:color="auto"/>
            </w:tcBorders>
            <w:shd w:val="clear" w:color="auto" w:fill="D9D9D9"/>
            <w:vAlign w:val="bottom"/>
          </w:tcPr>
          <w:p w:rsidR="00D15E63" w:rsidRDefault="00FA6BFE">
            <w:pPr>
              <w:spacing w:line="219" w:lineRule="exact"/>
              <w:jc w:val="center"/>
              <w:rPr>
                <w:sz w:val="20"/>
                <w:szCs w:val="20"/>
              </w:rPr>
            </w:pPr>
            <w:r>
              <w:rPr>
                <w:rFonts w:ascii="Arial" w:eastAsia="Arial" w:hAnsi="Arial" w:cs="Arial"/>
                <w:b/>
                <w:bCs/>
              </w:rPr>
              <w:t>A</w:t>
            </w:r>
          </w:p>
        </w:tc>
        <w:tc>
          <w:tcPr>
            <w:tcW w:w="1460" w:type="dxa"/>
            <w:tcBorders>
              <w:top w:val="single" w:sz="8" w:space="0" w:color="auto"/>
              <w:right w:val="single" w:sz="8" w:space="0" w:color="auto"/>
            </w:tcBorders>
            <w:shd w:val="clear" w:color="auto" w:fill="D9D9D9"/>
            <w:vAlign w:val="bottom"/>
          </w:tcPr>
          <w:p w:rsidR="00D15E63" w:rsidRDefault="00FA6BFE">
            <w:pPr>
              <w:spacing w:line="219" w:lineRule="exact"/>
              <w:jc w:val="center"/>
              <w:rPr>
                <w:sz w:val="20"/>
                <w:szCs w:val="20"/>
              </w:rPr>
            </w:pPr>
            <w:r>
              <w:rPr>
                <w:rFonts w:ascii="Arial" w:eastAsia="Arial" w:hAnsi="Arial" w:cs="Arial"/>
                <w:b/>
                <w:bCs/>
              </w:rPr>
              <w:t>B</w:t>
            </w:r>
          </w:p>
        </w:tc>
        <w:tc>
          <w:tcPr>
            <w:tcW w:w="2560" w:type="dxa"/>
            <w:tcBorders>
              <w:top w:val="single" w:sz="8" w:space="0" w:color="auto"/>
              <w:right w:val="single" w:sz="8" w:space="0" w:color="auto"/>
            </w:tcBorders>
            <w:shd w:val="clear" w:color="auto" w:fill="D9D9D9"/>
            <w:vAlign w:val="bottom"/>
          </w:tcPr>
          <w:p w:rsidR="00D15E63" w:rsidRDefault="00FA6BFE">
            <w:pPr>
              <w:spacing w:line="219" w:lineRule="exact"/>
              <w:jc w:val="center"/>
              <w:rPr>
                <w:sz w:val="20"/>
                <w:szCs w:val="20"/>
              </w:rPr>
            </w:pPr>
            <w:r>
              <w:rPr>
                <w:rFonts w:ascii="Arial" w:eastAsia="Arial" w:hAnsi="Arial" w:cs="Arial"/>
                <w:b/>
                <w:bCs/>
              </w:rPr>
              <w:t>D</w:t>
            </w:r>
          </w:p>
        </w:tc>
        <w:tc>
          <w:tcPr>
            <w:tcW w:w="2000" w:type="dxa"/>
            <w:tcBorders>
              <w:top w:val="single" w:sz="8" w:space="0" w:color="auto"/>
              <w:right w:val="single" w:sz="8" w:space="0" w:color="auto"/>
            </w:tcBorders>
            <w:shd w:val="clear" w:color="auto" w:fill="D9D9D9"/>
            <w:vAlign w:val="bottom"/>
          </w:tcPr>
          <w:p w:rsidR="00D15E63" w:rsidRDefault="00FA6BFE">
            <w:pPr>
              <w:spacing w:line="219" w:lineRule="exact"/>
              <w:jc w:val="center"/>
              <w:rPr>
                <w:sz w:val="20"/>
                <w:szCs w:val="20"/>
              </w:rPr>
            </w:pPr>
            <w:r>
              <w:rPr>
                <w:rFonts w:ascii="Arial" w:eastAsia="Arial" w:hAnsi="Arial" w:cs="Arial"/>
                <w:b/>
                <w:bCs/>
                <w:w w:val="95"/>
              </w:rPr>
              <w:t>E</w:t>
            </w:r>
          </w:p>
        </w:tc>
      </w:tr>
      <w:tr w:rsidR="00D15E63">
        <w:trPr>
          <w:trHeight w:val="287"/>
        </w:trPr>
        <w:tc>
          <w:tcPr>
            <w:tcW w:w="1540" w:type="dxa"/>
            <w:tcBorders>
              <w:left w:val="single" w:sz="8" w:space="0" w:color="auto"/>
              <w:bottom w:val="single" w:sz="8" w:space="0" w:color="auto"/>
              <w:right w:val="single" w:sz="8" w:space="0" w:color="auto"/>
            </w:tcBorders>
            <w:shd w:val="clear" w:color="auto" w:fill="D9D9D9"/>
            <w:vAlign w:val="bottom"/>
          </w:tcPr>
          <w:p w:rsidR="00D15E63" w:rsidRDefault="00D15E63">
            <w:pPr>
              <w:rPr>
                <w:sz w:val="24"/>
                <w:szCs w:val="24"/>
              </w:rPr>
            </w:pPr>
          </w:p>
        </w:tc>
        <w:tc>
          <w:tcPr>
            <w:tcW w:w="2320" w:type="dxa"/>
            <w:tcBorders>
              <w:bottom w:val="single" w:sz="8" w:space="0" w:color="auto"/>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w w:val="98"/>
              </w:rPr>
              <w:t>NCV</w:t>
            </w:r>
          </w:p>
        </w:tc>
        <w:tc>
          <w:tcPr>
            <w:tcW w:w="1460" w:type="dxa"/>
            <w:tcBorders>
              <w:bottom w:val="single" w:sz="8" w:space="0" w:color="auto"/>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rPr>
              <w:t xml:space="preserve">EF </w:t>
            </w:r>
            <w:r>
              <w:rPr>
                <w:rFonts w:ascii="Arial" w:eastAsia="Arial" w:hAnsi="Arial" w:cs="Arial"/>
                <w:b/>
                <w:bCs/>
                <w:sz w:val="13"/>
                <w:szCs w:val="13"/>
              </w:rPr>
              <w:t>CO2</w:t>
            </w:r>
          </w:p>
        </w:tc>
        <w:tc>
          <w:tcPr>
            <w:tcW w:w="2560" w:type="dxa"/>
            <w:tcBorders>
              <w:bottom w:val="single" w:sz="8" w:space="0" w:color="auto"/>
              <w:right w:val="single" w:sz="8" w:space="0" w:color="auto"/>
            </w:tcBorders>
            <w:shd w:val="clear" w:color="auto" w:fill="D9D9D9"/>
            <w:vAlign w:val="bottom"/>
          </w:tcPr>
          <w:p w:rsidR="00D15E63" w:rsidRDefault="00D15E63">
            <w:pPr>
              <w:rPr>
                <w:sz w:val="24"/>
                <w:szCs w:val="24"/>
              </w:rPr>
            </w:pPr>
          </w:p>
        </w:tc>
        <w:tc>
          <w:tcPr>
            <w:tcW w:w="2000" w:type="dxa"/>
            <w:tcBorders>
              <w:bottom w:val="single" w:sz="8" w:space="0" w:color="auto"/>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b/>
                <w:bCs/>
              </w:rPr>
              <w:t>(=3.6/D/1000*B)</w:t>
            </w:r>
          </w:p>
        </w:tc>
      </w:tr>
      <w:tr w:rsidR="00D15E63">
        <w:trPr>
          <w:trHeight w:val="230"/>
        </w:trPr>
        <w:tc>
          <w:tcPr>
            <w:tcW w:w="1540" w:type="dxa"/>
            <w:tcBorders>
              <w:left w:val="single" w:sz="8" w:space="0" w:color="auto"/>
              <w:right w:val="single" w:sz="8" w:space="0" w:color="auto"/>
            </w:tcBorders>
            <w:shd w:val="clear" w:color="auto" w:fill="D9D9D9"/>
            <w:vAlign w:val="bottom"/>
          </w:tcPr>
          <w:p w:rsidR="00D15E63" w:rsidRDefault="00D15E63">
            <w:pPr>
              <w:rPr>
                <w:sz w:val="19"/>
                <w:szCs w:val="19"/>
              </w:rPr>
            </w:pPr>
          </w:p>
        </w:tc>
        <w:tc>
          <w:tcPr>
            <w:tcW w:w="2320" w:type="dxa"/>
            <w:tcBorders>
              <w:right w:val="single" w:sz="8" w:space="0" w:color="auto"/>
            </w:tcBorders>
            <w:shd w:val="clear" w:color="auto" w:fill="D9D9D9"/>
            <w:vAlign w:val="bottom"/>
          </w:tcPr>
          <w:p w:rsidR="00D15E63" w:rsidRDefault="00FA6BFE">
            <w:pPr>
              <w:spacing w:line="230" w:lineRule="exact"/>
              <w:jc w:val="center"/>
              <w:rPr>
                <w:sz w:val="20"/>
                <w:szCs w:val="20"/>
              </w:rPr>
            </w:pPr>
            <w:r>
              <w:rPr>
                <w:rFonts w:ascii="Arial" w:eastAsia="Arial" w:hAnsi="Arial" w:cs="Arial"/>
                <w:sz w:val="21"/>
                <w:szCs w:val="21"/>
              </w:rPr>
              <w:t>(</w:t>
            </w:r>
            <w:proofErr w:type="spellStart"/>
            <w:r>
              <w:rPr>
                <w:rFonts w:ascii="Arial" w:eastAsia="Arial" w:hAnsi="Arial" w:cs="Arial"/>
                <w:sz w:val="21"/>
                <w:szCs w:val="21"/>
              </w:rPr>
              <w:t>Gj</w:t>
            </w:r>
            <w:proofErr w:type="spellEnd"/>
            <w:r>
              <w:rPr>
                <w:rFonts w:ascii="Arial" w:eastAsia="Arial" w:hAnsi="Arial" w:cs="Arial"/>
                <w:sz w:val="21"/>
                <w:szCs w:val="21"/>
              </w:rPr>
              <w:t>/t or m</w:t>
            </w:r>
            <w:r>
              <w:rPr>
                <w:rFonts w:ascii="Arial" w:eastAsia="Arial" w:hAnsi="Arial" w:cs="Arial"/>
                <w:sz w:val="26"/>
                <w:szCs w:val="26"/>
                <w:vertAlign w:val="superscript"/>
              </w:rPr>
              <w:t>3</w:t>
            </w:r>
            <w:r>
              <w:rPr>
                <w:rFonts w:ascii="Arial" w:eastAsia="Arial" w:hAnsi="Arial" w:cs="Arial"/>
                <w:sz w:val="21"/>
                <w:szCs w:val="21"/>
              </w:rPr>
              <w:t xml:space="preserve"> for gas)</w:t>
            </w:r>
          </w:p>
        </w:tc>
        <w:tc>
          <w:tcPr>
            <w:tcW w:w="1460" w:type="dxa"/>
            <w:tcBorders>
              <w:right w:val="single" w:sz="8" w:space="0" w:color="auto"/>
            </w:tcBorders>
            <w:shd w:val="clear" w:color="auto" w:fill="D9D9D9"/>
            <w:vAlign w:val="bottom"/>
          </w:tcPr>
          <w:p w:rsidR="00D15E63" w:rsidRDefault="00FA6BFE">
            <w:pPr>
              <w:spacing w:line="229" w:lineRule="exact"/>
              <w:jc w:val="center"/>
              <w:rPr>
                <w:sz w:val="20"/>
                <w:szCs w:val="20"/>
              </w:rPr>
            </w:pPr>
            <w:r>
              <w:rPr>
                <w:rFonts w:ascii="Arial" w:eastAsia="Arial" w:hAnsi="Arial" w:cs="Arial"/>
              </w:rPr>
              <w:t>(tCO</w:t>
            </w:r>
            <w:r>
              <w:rPr>
                <w:rFonts w:ascii="Arial" w:eastAsia="Arial" w:hAnsi="Arial" w:cs="Arial"/>
                <w:sz w:val="13"/>
                <w:szCs w:val="13"/>
              </w:rPr>
              <w:t>2</w:t>
            </w:r>
            <w:r>
              <w:rPr>
                <w:rFonts w:ascii="Arial" w:eastAsia="Arial" w:hAnsi="Arial" w:cs="Arial"/>
              </w:rPr>
              <w:t>/</w:t>
            </w:r>
            <w:proofErr w:type="spellStart"/>
            <w:r>
              <w:rPr>
                <w:rFonts w:ascii="Arial" w:eastAsia="Arial" w:hAnsi="Arial" w:cs="Arial"/>
              </w:rPr>
              <w:t>Gj</w:t>
            </w:r>
            <w:proofErr w:type="spellEnd"/>
            <w:r>
              <w:rPr>
                <w:rFonts w:ascii="Arial" w:eastAsia="Arial" w:hAnsi="Arial" w:cs="Arial"/>
              </w:rPr>
              <w:t>)</w:t>
            </w:r>
          </w:p>
        </w:tc>
        <w:tc>
          <w:tcPr>
            <w:tcW w:w="2560" w:type="dxa"/>
            <w:tcBorders>
              <w:right w:val="single" w:sz="8" w:space="0" w:color="auto"/>
            </w:tcBorders>
            <w:shd w:val="clear" w:color="auto" w:fill="D9D9D9"/>
            <w:vAlign w:val="bottom"/>
          </w:tcPr>
          <w:p w:rsidR="00D15E63" w:rsidRDefault="00FA6BFE">
            <w:pPr>
              <w:spacing w:line="229" w:lineRule="exact"/>
              <w:jc w:val="center"/>
              <w:rPr>
                <w:sz w:val="20"/>
                <w:szCs w:val="20"/>
              </w:rPr>
            </w:pPr>
            <w:r>
              <w:rPr>
                <w:rFonts w:ascii="Arial" w:eastAsia="Arial" w:hAnsi="Arial" w:cs="Arial"/>
              </w:rPr>
              <w:t>Generation Efficiency</w:t>
            </w:r>
          </w:p>
        </w:tc>
        <w:tc>
          <w:tcPr>
            <w:tcW w:w="2000" w:type="dxa"/>
            <w:tcBorders>
              <w:right w:val="single" w:sz="8" w:space="0" w:color="auto"/>
            </w:tcBorders>
            <w:shd w:val="clear" w:color="auto" w:fill="D9D9D9"/>
            <w:vAlign w:val="bottom"/>
          </w:tcPr>
          <w:p w:rsidR="00D15E63" w:rsidRDefault="00FA6BFE">
            <w:pPr>
              <w:spacing w:line="229" w:lineRule="exact"/>
              <w:jc w:val="center"/>
              <w:rPr>
                <w:sz w:val="20"/>
                <w:szCs w:val="20"/>
              </w:rPr>
            </w:pPr>
            <w:r>
              <w:rPr>
                <w:rFonts w:ascii="Arial" w:eastAsia="Arial" w:hAnsi="Arial" w:cs="Arial"/>
                <w:w w:val="99"/>
              </w:rPr>
              <w:t>EF</w:t>
            </w:r>
          </w:p>
        </w:tc>
      </w:tr>
      <w:tr w:rsidR="00D15E63">
        <w:trPr>
          <w:trHeight w:val="300"/>
        </w:trPr>
        <w:tc>
          <w:tcPr>
            <w:tcW w:w="1540" w:type="dxa"/>
            <w:tcBorders>
              <w:left w:val="single" w:sz="8" w:space="0" w:color="auto"/>
              <w:bottom w:val="single" w:sz="8" w:space="0" w:color="D9D9D9"/>
              <w:right w:val="single" w:sz="8" w:space="0" w:color="auto"/>
            </w:tcBorders>
            <w:shd w:val="clear" w:color="auto" w:fill="D9D9D9"/>
            <w:vAlign w:val="bottom"/>
          </w:tcPr>
          <w:p w:rsidR="00D15E63" w:rsidRDefault="00D15E63">
            <w:pPr>
              <w:rPr>
                <w:sz w:val="24"/>
                <w:szCs w:val="24"/>
              </w:rPr>
            </w:pPr>
          </w:p>
        </w:tc>
        <w:tc>
          <w:tcPr>
            <w:tcW w:w="232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146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2560" w:type="dxa"/>
            <w:tcBorders>
              <w:bottom w:val="single" w:sz="8" w:space="0" w:color="D9D9D9"/>
              <w:right w:val="single" w:sz="8" w:space="0" w:color="auto"/>
            </w:tcBorders>
            <w:shd w:val="clear" w:color="auto" w:fill="D9D9D9"/>
            <w:vAlign w:val="bottom"/>
          </w:tcPr>
          <w:p w:rsidR="00D15E63" w:rsidRDefault="00D15E63">
            <w:pPr>
              <w:rPr>
                <w:sz w:val="24"/>
                <w:szCs w:val="24"/>
              </w:rPr>
            </w:pPr>
          </w:p>
        </w:tc>
        <w:tc>
          <w:tcPr>
            <w:tcW w:w="2000" w:type="dxa"/>
            <w:tcBorders>
              <w:bottom w:val="single" w:sz="8" w:space="0" w:color="D9D9D9"/>
              <w:right w:val="single" w:sz="8" w:space="0" w:color="auto"/>
            </w:tcBorders>
            <w:shd w:val="clear" w:color="auto" w:fill="D9D9D9"/>
            <w:vAlign w:val="bottom"/>
          </w:tcPr>
          <w:p w:rsidR="00D15E63" w:rsidRDefault="00FA6BFE">
            <w:pPr>
              <w:jc w:val="center"/>
              <w:rPr>
                <w:sz w:val="20"/>
                <w:szCs w:val="20"/>
              </w:rPr>
            </w:pPr>
            <w:r>
              <w:rPr>
                <w:rFonts w:ascii="Arial" w:eastAsia="Arial" w:hAnsi="Arial" w:cs="Arial"/>
              </w:rPr>
              <w:t>tCO</w:t>
            </w:r>
            <w:r>
              <w:rPr>
                <w:rFonts w:ascii="Arial" w:eastAsia="Arial" w:hAnsi="Arial" w:cs="Arial"/>
                <w:sz w:val="13"/>
                <w:szCs w:val="13"/>
              </w:rPr>
              <w:t>2</w:t>
            </w:r>
            <w:r>
              <w:rPr>
                <w:rFonts w:ascii="Arial" w:eastAsia="Arial" w:hAnsi="Arial" w:cs="Arial"/>
              </w:rPr>
              <w:t>/</w:t>
            </w:r>
            <w:proofErr w:type="spellStart"/>
            <w:r>
              <w:rPr>
                <w:rFonts w:ascii="Arial" w:eastAsia="Arial" w:hAnsi="Arial" w:cs="Arial"/>
              </w:rPr>
              <w:t>GWh</w:t>
            </w:r>
            <w:proofErr w:type="spellEnd"/>
          </w:p>
        </w:tc>
      </w:tr>
      <w:tr w:rsidR="00D15E63">
        <w:trPr>
          <w:trHeight w:val="240"/>
        </w:trPr>
        <w:tc>
          <w:tcPr>
            <w:tcW w:w="1540" w:type="dxa"/>
            <w:tcBorders>
              <w:top w:val="single" w:sz="8" w:space="0" w:color="auto"/>
              <w:left w:val="single" w:sz="8" w:space="0" w:color="auto"/>
              <w:bottom w:val="single" w:sz="8" w:space="0" w:color="auto"/>
              <w:right w:val="single" w:sz="8" w:space="0" w:color="auto"/>
            </w:tcBorders>
            <w:vAlign w:val="bottom"/>
          </w:tcPr>
          <w:p w:rsidR="00D15E63" w:rsidRDefault="00FA6BFE">
            <w:pPr>
              <w:spacing w:line="240" w:lineRule="exact"/>
              <w:ind w:left="120"/>
              <w:rPr>
                <w:sz w:val="20"/>
                <w:szCs w:val="20"/>
              </w:rPr>
            </w:pPr>
            <w:r>
              <w:rPr>
                <w:rFonts w:ascii="Arial" w:eastAsia="Arial" w:hAnsi="Arial" w:cs="Arial"/>
              </w:rPr>
              <w:t>Coal</w:t>
            </w:r>
          </w:p>
        </w:tc>
        <w:tc>
          <w:tcPr>
            <w:tcW w:w="2320" w:type="dxa"/>
            <w:tcBorders>
              <w:top w:val="single" w:sz="8" w:space="0" w:color="auto"/>
              <w:bottom w:val="single" w:sz="8" w:space="0" w:color="auto"/>
              <w:right w:val="single" w:sz="8" w:space="0" w:color="auto"/>
            </w:tcBorders>
            <w:vAlign w:val="bottom"/>
          </w:tcPr>
          <w:p w:rsidR="00D15E63" w:rsidRDefault="00FA6BFE">
            <w:pPr>
              <w:spacing w:line="240" w:lineRule="exact"/>
              <w:jc w:val="center"/>
              <w:rPr>
                <w:sz w:val="20"/>
                <w:szCs w:val="20"/>
              </w:rPr>
            </w:pPr>
            <w:r>
              <w:rPr>
                <w:rFonts w:ascii="Arial" w:eastAsia="Arial" w:hAnsi="Arial" w:cs="Arial"/>
              </w:rPr>
              <w:t>24.0</w:t>
            </w:r>
          </w:p>
        </w:tc>
        <w:tc>
          <w:tcPr>
            <w:tcW w:w="1460" w:type="dxa"/>
            <w:tcBorders>
              <w:top w:val="single" w:sz="8" w:space="0" w:color="auto"/>
              <w:bottom w:val="single" w:sz="8" w:space="0" w:color="auto"/>
              <w:right w:val="single" w:sz="8" w:space="0" w:color="auto"/>
            </w:tcBorders>
            <w:vAlign w:val="bottom"/>
          </w:tcPr>
          <w:p w:rsidR="00D15E63" w:rsidRDefault="00FA6BFE">
            <w:pPr>
              <w:spacing w:line="240" w:lineRule="exact"/>
              <w:jc w:val="center"/>
              <w:rPr>
                <w:sz w:val="20"/>
                <w:szCs w:val="20"/>
              </w:rPr>
            </w:pPr>
            <w:r>
              <w:rPr>
                <w:rFonts w:ascii="Arial" w:eastAsia="Arial" w:hAnsi="Arial" w:cs="Arial"/>
              </w:rPr>
              <w:t>0.0895</w:t>
            </w:r>
          </w:p>
        </w:tc>
        <w:tc>
          <w:tcPr>
            <w:tcW w:w="2560" w:type="dxa"/>
            <w:tcBorders>
              <w:top w:val="single" w:sz="8" w:space="0" w:color="auto"/>
              <w:bottom w:val="single" w:sz="8" w:space="0" w:color="auto"/>
              <w:right w:val="single" w:sz="8" w:space="0" w:color="auto"/>
            </w:tcBorders>
            <w:vAlign w:val="bottom"/>
          </w:tcPr>
          <w:p w:rsidR="00D15E63" w:rsidRDefault="00FA6BFE">
            <w:pPr>
              <w:spacing w:line="240" w:lineRule="exact"/>
              <w:jc w:val="center"/>
              <w:rPr>
                <w:sz w:val="20"/>
                <w:szCs w:val="20"/>
              </w:rPr>
            </w:pPr>
            <w:r>
              <w:rPr>
                <w:rFonts w:ascii="Arial" w:eastAsia="Arial" w:hAnsi="Arial" w:cs="Arial"/>
                <w:w w:val="99"/>
              </w:rPr>
              <w:t>39.0%</w:t>
            </w:r>
          </w:p>
        </w:tc>
        <w:tc>
          <w:tcPr>
            <w:tcW w:w="2000" w:type="dxa"/>
            <w:tcBorders>
              <w:top w:val="single" w:sz="8" w:space="0" w:color="auto"/>
              <w:bottom w:val="single" w:sz="8" w:space="0" w:color="auto"/>
              <w:right w:val="single" w:sz="8" w:space="0" w:color="auto"/>
            </w:tcBorders>
            <w:vAlign w:val="bottom"/>
          </w:tcPr>
          <w:p w:rsidR="00D15E63" w:rsidRDefault="00FA6BFE">
            <w:pPr>
              <w:spacing w:line="240" w:lineRule="exact"/>
              <w:jc w:val="center"/>
              <w:rPr>
                <w:sz w:val="20"/>
                <w:szCs w:val="20"/>
              </w:rPr>
            </w:pPr>
            <w:r>
              <w:rPr>
                <w:rFonts w:ascii="Arial" w:eastAsia="Arial" w:hAnsi="Arial" w:cs="Arial"/>
              </w:rPr>
              <w:t>0.826</w:t>
            </w:r>
          </w:p>
        </w:tc>
      </w:tr>
      <w:tr w:rsidR="00D15E63">
        <w:trPr>
          <w:trHeight w:val="245"/>
        </w:trPr>
        <w:tc>
          <w:tcPr>
            <w:tcW w:w="1540" w:type="dxa"/>
            <w:tcBorders>
              <w:left w:val="single" w:sz="8" w:space="0" w:color="auto"/>
              <w:bottom w:val="single" w:sz="8" w:space="0" w:color="auto"/>
              <w:right w:val="single" w:sz="8" w:space="0" w:color="auto"/>
            </w:tcBorders>
            <w:vAlign w:val="bottom"/>
          </w:tcPr>
          <w:p w:rsidR="00D15E63" w:rsidRDefault="00FA6BFE">
            <w:pPr>
              <w:spacing w:line="245" w:lineRule="exact"/>
              <w:ind w:left="120"/>
              <w:rPr>
                <w:sz w:val="20"/>
                <w:szCs w:val="20"/>
              </w:rPr>
            </w:pPr>
            <w:r>
              <w:rPr>
                <w:rFonts w:ascii="Arial" w:eastAsia="Arial" w:hAnsi="Arial" w:cs="Arial"/>
              </w:rPr>
              <w:t>Lignite</w:t>
            </w:r>
          </w:p>
        </w:tc>
        <w:tc>
          <w:tcPr>
            <w:tcW w:w="2320" w:type="dxa"/>
            <w:tcBorders>
              <w:bottom w:val="single" w:sz="8" w:space="0" w:color="auto"/>
              <w:right w:val="single" w:sz="8" w:space="0" w:color="auto"/>
            </w:tcBorders>
            <w:vAlign w:val="bottom"/>
          </w:tcPr>
          <w:p w:rsidR="00D15E63" w:rsidRDefault="00FA6BFE">
            <w:pPr>
              <w:spacing w:line="245" w:lineRule="exact"/>
              <w:jc w:val="center"/>
              <w:rPr>
                <w:sz w:val="20"/>
                <w:szCs w:val="20"/>
              </w:rPr>
            </w:pPr>
            <w:r>
              <w:rPr>
                <w:rFonts w:ascii="Arial" w:eastAsia="Arial" w:hAnsi="Arial" w:cs="Arial"/>
              </w:rPr>
              <w:t>7.1</w:t>
            </w:r>
          </w:p>
        </w:tc>
        <w:tc>
          <w:tcPr>
            <w:tcW w:w="1460" w:type="dxa"/>
            <w:tcBorders>
              <w:bottom w:val="single" w:sz="8" w:space="0" w:color="auto"/>
              <w:right w:val="single" w:sz="8" w:space="0" w:color="auto"/>
            </w:tcBorders>
            <w:vAlign w:val="bottom"/>
          </w:tcPr>
          <w:p w:rsidR="00D15E63" w:rsidRDefault="00FA6BFE">
            <w:pPr>
              <w:spacing w:line="245" w:lineRule="exact"/>
              <w:jc w:val="center"/>
              <w:rPr>
                <w:sz w:val="20"/>
                <w:szCs w:val="20"/>
              </w:rPr>
            </w:pPr>
            <w:r>
              <w:rPr>
                <w:rFonts w:ascii="Arial" w:eastAsia="Arial" w:hAnsi="Arial" w:cs="Arial"/>
              </w:rPr>
              <w:t>0.0909</w:t>
            </w:r>
          </w:p>
        </w:tc>
        <w:tc>
          <w:tcPr>
            <w:tcW w:w="2560" w:type="dxa"/>
            <w:tcBorders>
              <w:bottom w:val="single" w:sz="8" w:space="0" w:color="auto"/>
              <w:right w:val="single" w:sz="8" w:space="0" w:color="auto"/>
            </w:tcBorders>
            <w:vAlign w:val="bottom"/>
          </w:tcPr>
          <w:p w:rsidR="00D15E63" w:rsidRDefault="00FA6BFE">
            <w:pPr>
              <w:spacing w:line="245" w:lineRule="exact"/>
              <w:jc w:val="center"/>
              <w:rPr>
                <w:sz w:val="20"/>
                <w:szCs w:val="20"/>
              </w:rPr>
            </w:pPr>
            <w:r>
              <w:rPr>
                <w:rFonts w:ascii="Arial" w:eastAsia="Arial" w:hAnsi="Arial" w:cs="Arial"/>
                <w:w w:val="99"/>
              </w:rPr>
              <w:t>39.0%</w:t>
            </w:r>
          </w:p>
        </w:tc>
        <w:tc>
          <w:tcPr>
            <w:tcW w:w="2000" w:type="dxa"/>
            <w:tcBorders>
              <w:bottom w:val="single" w:sz="8" w:space="0" w:color="auto"/>
              <w:right w:val="single" w:sz="8" w:space="0" w:color="auto"/>
            </w:tcBorders>
            <w:vAlign w:val="bottom"/>
          </w:tcPr>
          <w:p w:rsidR="00D15E63" w:rsidRDefault="00FA6BFE">
            <w:pPr>
              <w:spacing w:line="245" w:lineRule="exact"/>
              <w:jc w:val="center"/>
              <w:rPr>
                <w:sz w:val="20"/>
                <w:szCs w:val="20"/>
              </w:rPr>
            </w:pPr>
            <w:r>
              <w:rPr>
                <w:rFonts w:ascii="Arial" w:eastAsia="Arial" w:hAnsi="Arial" w:cs="Arial"/>
              </w:rPr>
              <w:t>0.839</w:t>
            </w:r>
          </w:p>
        </w:tc>
      </w:tr>
      <w:tr w:rsidR="00D15E63">
        <w:trPr>
          <w:trHeight w:val="243"/>
        </w:trPr>
        <w:tc>
          <w:tcPr>
            <w:tcW w:w="1540" w:type="dxa"/>
            <w:tcBorders>
              <w:left w:val="single" w:sz="8" w:space="0" w:color="auto"/>
              <w:bottom w:val="single" w:sz="8" w:space="0" w:color="auto"/>
              <w:right w:val="single" w:sz="8" w:space="0" w:color="auto"/>
            </w:tcBorders>
            <w:vAlign w:val="bottom"/>
          </w:tcPr>
          <w:p w:rsidR="00D15E63" w:rsidRDefault="00FA6BFE">
            <w:pPr>
              <w:spacing w:line="243" w:lineRule="exact"/>
              <w:ind w:left="120"/>
              <w:rPr>
                <w:sz w:val="20"/>
                <w:szCs w:val="20"/>
              </w:rPr>
            </w:pPr>
            <w:r>
              <w:rPr>
                <w:rFonts w:ascii="Arial" w:eastAsia="Arial" w:hAnsi="Arial" w:cs="Arial"/>
              </w:rPr>
              <w:t>Fuel Oil</w:t>
            </w:r>
          </w:p>
        </w:tc>
        <w:tc>
          <w:tcPr>
            <w:tcW w:w="2320" w:type="dxa"/>
            <w:tcBorders>
              <w:bottom w:val="single" w:sz="8" w:space="0" w:color="auto"/>
              <w:right w:val="single" w:sz="8" w:space="0" w:color="auto"/>
            </w:tcBorders>
            <w:vAlign w:val="bottom"/>
          </w:tcPr>
          <w:p w:rsidR="00D15E63" w:rsidRDefault="00FA6BFE">
            <w:pPr>
              <w:spacing w:line="243" w:lineRule="exact"/>
              <w:jc w:val="center"/>
              <w:rPr>
                <w:sz w:val="20"/>
                <w:szCs w:val="20"/>
              </w:rPr>
            </w:pPr>
            <w:r>
              <w:rPr>
                <w:rFonts w:ascii="Arial" w:eastAsia="Arial" w:hAnsi="Arial" w:cs="Arial"/>
              </w:rPr>
              <w:t>41.8</w:t>
            </w:r>
          </w:p>
        </w:tc>
        <w:tc>
          <w:tcPr>
            <w:tcW w:w="1460" w:type="dxa"/>
            <w:tcBorders>
              <w:bottom w:val="single" w:sz="8" w:space="0" w:color="auto"/>
              <w:right w:val="single" w:sz="8" w:space="0" w:color="auto"/>
            </w:tcBorders>
            <w:vAlign w:val="bottom"/>
          </w:tcPr>
          <w:p w:rsidR="00D15E63" w:rsidRDefault="00FA6BFE">
            <w:pPr>
              <w:spacing w:line="243" w:lineRule="exact"/>
              <w:jc w:val="center"/>
              <w:rPr>
                <w:sz w:val="20"/>
                <w:szCs w:val="20"/>
              </w:rPr>
            </w:pPr>
            <w:r>
              <w:rPr>
                <w:rFonts w:ascii="Arial" w:eastAsia="Arial" w:hAnsi="Arial" w:cs="Arial"/>
              </w:rPr>
              <w:t>0.0755</w:t>
            </w:r>
          </w:p>
        </w:tc>
        <w:tc>
          <w:tcPr>
            <w:tcW w:w="2560" w:type="dxa"/>
            <w:tcBorders>
              <w:bottom w:val="single" w:sz="8" w:space="0" w:color="auto"/>
              <w:right w:val="single" w:sz="8" w:space="0" w:color="auto"/>
            </w:tcBorders>
            <w:vAlign w:val="bottom"/>
          </w:tcPr>
          <w:p w:rsidR="00D15E63" w:rsidRDefault="00FA6BFE">
            <w:pPr>
              <w:spacing w:line="243" w:lineRule="exact"/>
              <w:jc w:val="center"/>
              <w:rPr>
                <w:sz w:val="20"/>
                <w:szCs w:val="20"/>
              </w:rPr>
            </w:pPr>
            <w:r>
              <w:rPr>
                <w:rFonts w:ascii="Arial" w:eastAsia="Arial" w:hAnsi="Arial" w:cs="Arial"/>
                <w:w w:val="99"/>
              </w:rPr>
              <w:t>39.5%</w:t>
            </w:r>
          </w:p>
        </w:tc>
        <w:tc>
          <w:tcPr>
            <w:tcW w:w="2000" w:type="dxa"/>
            <w:tcBorders>
              <w:bottom w:val="single" w:sz="8" w:space="0" w:color="auto"/>
              <w:right w:val="single" w:sz="8" w:space="0" w:color="auto"/>
            </w:tcBorders>
            <w:vAlign w:val="bottom"/>
          </w:tcPr>
          <w:p w:rsidR="00D15E63" w:rsidRDefault="00FA6BFE">
            <w:pPr>
              <w:spacing w:line="243" w:lineRule="exact"/>
              <w:jc w:val="center"/>
              <w:rPr>
                <w:sz w:val="20"/>
                <w:szCs w:val="20"/>
              </w:rPr>
            </w:pPr>
            <w:r>
              <w:rPr>
                <w:rFonts w:ascii="Arial" w:eastAsia="Arial" w:hAnsi="Arial" w:cs="Arial"/>
              </w:rPr>
              <w:t>0.688</w:t>
            </w:r>
          </w:p>
        </w:tc>
      </w:tr>
      <w:tr w:rsidR="00D15E63">
        <w:trPr>
          <w:trHeight w:val="242"/>
        </w:trPr>
        <w:tc>
          <w:tcPr>
            <w:tcW w:w="1540" w:type="dxa"/>
            <w:tcBorders>
              <w:left w:val="single" w:sz="8" w:space="0" w:color="auto"/>
              <w:right w:val="single" w:sz="8" w:space="0" w:color="auto"/>
            </w:tcBorders>
            <w:vAlign w:val="bottom"/>
          </w:tcPr>
          <w:p w:rsidR="00D15E63" w:rsidRDefault="00FA6BFE">
            <w:pPr>
              <w:spacing w:line="242" w:lineRule="exact"/>
              <w:ind w:left="120"/>
              <w:rPr>
                <w:sz w:val="20"/>
                <w:szCs w:val="20"/>
              </w:rPr>
            </w:pPr>
            <w:r>
              <w:rPr>
                <w:rFonts w:ascii="Arial" w:eastAsia="Arial" w:hAnsi="Arial" w:cs="Arial"/>
              </w:rPr>
              <w:t>Diesel</w:t>
            </w:r>
          </w:p>
        </w:tc>
        <w:tc>
          <w:tcPr>
            <w:tcW w:w="2320" w:type="dxa"/>
            <w:tcBorders>
              <w:right w:val="single" w:sz="8" w:space="0" w:color="auto"/>
            </w:tcBorders>
            <w:vAlign w:val="bottom"/>
          </w:tcPr>
          <w:p w:rsidR="00D15E63" w:rsidRDefault="00FA6BFE">
            <w:pPr>
              <w:spacing w:line="242" w:lineRule="exact"/>
              <w:jc w:val="center"/>
              <w:rPr>
                <w:sz w:val="20"/>
                <w:szCs w:val="20"/>
              </w:rPr>
            </w:pPr>
            <w:r>
              <w:rPr>
                <w:rFonts w:ascii="Arial" w:eastAsia="Arial" w:hAnsi="Arial" w:cs="Arial"/>
              </w:rPr>
              <w:t>44.2</w:t>
            </w:r>
          </w:p>
        </w:tc>
        <w:tc>
          <w:tcPr>
            <w:tcW w:w="1460" w:type="dxa"/>
            <w:tcBorders>
              <w:right w:val="single" w:sz="8" w:space="0" w:color="auto"/>
            </w:tcBorders>
            <w:vAlign w:val="bottom"/>
          </w:tcPr>
          <w:p w:rsidR="00D15E63" w:rsidRDefault="00FA6BFE">
            <w:pPr>
              <w:spacing w:line="242" w:lineRule="exact"/>
              <w:jc w:val="center"/>
              <w:rPr>
                <w:sz w:val="20"/>
                <w:szCs w:val="20"/>
              </w:rPr>
            </w:pPr>
            <w:r>
              <w:rPr>
                <w:rFonts w:ascii="Arial" w:eastAsia="Arial" w:hAnsi="Arial" w:cs="Arial"/>
              </w:rPr>
              <w:t>0.0726</w:t>
            </w:r>
          </w:p>
        </w:tc>
        <w:tc>
          <w:tcPr>
            <w:tcW w:w="2560" w:type="dxa"/>
            <w:tcBorders>
              <w:right w:val="single" w:sz="8" w:space="0" w:color="auto"/>
            </w:tcBorders>
            <w:vAlign w:val="bottom"/>
          </w:tcPr>
          <w:p w:rsidR="00D15E63" w:rsidRDefault="00FA6BFE">
            <w:pPr>
              <w:spacing w:line="242" w:lineRule="exact"/>
              <w:jc w:val="center"/>
              <w:rPr>
                <w:sz w:val="20"/>
                <w:szCs w:val="20"/>
              </w:rPr>
            </w:pPr>
            <w:r>
              <w:rPr>
                <w:rFonts w:ascii="Arial" w:eastAsia="Arial" w:hAnsi="Arial" w:cs="Arial"/>
                <w:w w:val="99"/>
              </w:rPr>
              <w:t>39.5%</w:t>
            </w:r>
          </w:p>
        </w:tc>
        <w:tc>
          <w:tcPr>
            <w:tcW w:w="2000" w:type="dxa"/>
            <w:tcBorders>
              <w:right w:val="single" w:sz="8" w:space="0" w:color="auto"/>
            </w:tcBorders>
            <w:vAlign w:val="bottom"/>
          </w:tcPr>
          <w:p w:rsidR="00D15E63" w:rsidRDefault="00FA6BFE">
            <w:pPr>
              <w:spacing w:line="242" w:lineRule="exact"/>
              <w:jc w:val="center"/>
              <w:rPr>
                <w:sz w:val="20"/>
                <w:szCs w:val="20"/>
              </w:rPr>
            </w:pPr>
            <w:r>
              <w:rPr>
                <w:rFonts w:ascii="Arial" w:eastAsia="Arial" w:hAnsi="Arial" w:cs="Arial"/>
              </w:rPr>
              <w:t>0.662</w:t>
            </w:r>
          </w:p>
        </w:tc>
      </w:tr>
      <w:tr w:rsidR="00D15E63">
        <w:trPr>
          <w:trHeight w:val="24"/>
        </w:trPr>
        <w:tc>
          <w:tcPr>
            <w:tcW w:w="1540" w:type="dxa"/>
            <w:tcBorders>
              <w:left w:val="single" w:sz="8" w:space="0" w:color="auto"/>
              <w:bottom w:val="single" w:sz="8" w:space="0" w:color="auto"/>
              <w:right w:val="single" w:sz="8" w:space="0" w:color="auto"/>
            </w:tcBorders>
            <w:vAlign w:val="bottom"/>
          </w:tcPr>
          <w:p w:rsidR="00D15E63" w:rsidRDefault="00D15E63">
            <w:pPr>
              <w:rPr>
                <w:sz w:val="2"/>
                <w:szCs w:val="2"/>
              </w:rPr>
            </w:pPr>
          </w:p>
        </w:tc>
        <w:tc>
          <w:tcPr>
            <w:tcW w:w="2320" w:type="dxa"/>
            <w:tcBorders>
              <w:bottom w:val="single" w:sz="8" w:space="0" w:color="auto"/>
              <w:right w:val="single" w:sz="8" w:space="0" w:color="auto"/>
            </w:tcBorders>
            <w:vAlign w:val="bottom"/>
          </w:tcPr>
          <w:p w:rsidR="00D15E63" w:rsidRDefault="00D15E63">
            <w:pPr>
              <w:rPr>
                <w:sz w:val="2"/>
                <w:szCs w:val="2"/>
              </w:rPr>
            </w:pPr>
          </w:p>
        </w:tc>
        <w:tc>
          <w:tcPr>
            <w:tcW w:w="1460" w:type="dxa"/>
            <w:tcBorders>
              <w:bottom w:val="single" w:sz="8" w:space="0" w:color="auto"/>
              <w:right w:val="single" w:sz="8" w:space="0" w:color="auto"/>
            </w:tcBorders>
            <w:vAlign w:val="bottom"/>
          </w:tcPr>
          <w:p w:rsidR="00D15E63" w:rsidRDefault="00D15E63">
            <w:pPr>
              <w:rPr>
                <w:sz w:val="2"/>
                <w:szCs w:val="2"/>
              </w:rPr>
            </w:pPr>
          </w:p>
        </w:tc>
        <w:tc>
          <w:tcPr>
            <w:tcW w:w="2560" w:type="dxa"/>
            <w:tcBorders>
              <w:bottom w:val="single" w:sz="8" w:space="0" w:color="auto"/>
              <w:right w:val="single" w:sz="8" w:space="0" w:color="auto"/>
            </w:tcBorders>
            <w:vAlign w:val="bottom"/>
          </w:tcPr>
          <w:p w:rsidR="00D15E63" w:rsidRDefault="00D15E63">
            <w:pPr>
              <w:rPr>
                <w:sz w:val="2"/>
                <w:szCs w:val="2"/>
              </w:rPr>
            </w:pPr>
          </w:p>
        </w:tc>
        <w:tc>
          <w:tcPr>
            <w:tcW w:w="2000" w:type="dxa"/>
            <w:tcBorders>
              <w:bottom w:val="single" w:sz="8" w:space="0" w:color="auto"/>
              <w:right w:val="single" w:sz="8" w:space="0" w:color="auto"/>
            </w:tcBorders>
            <w:vAlign w:val="bottom"/>
          </w:tcPr>
          <w:p w:rsidR="00D15E63" w:rsidRDefault="00D15E63">
            <w:pPr>
              <w:rPr>
                <w:sz w:val="2"/>
                <w:szCs w:val="2"/>
              </w:rPr>
            </w:pPr>
          </w:p>
        </w:tc>
      </w:tr>
      <w:tr w:rsidR="00D15E63">
        <w:trPr>
          <w:trHeight w:val="237"/>
        </w:trPr>
        <w:tc>
          <w:tcPr>
            <w:tcW w:w="1540" w:type="dxa"/>
            <w:tcBorders>
              <w:left w:val="single" w:sz="8" w:space="0" w:color="auto"/>
              <w:right w:val="single" w:sz="8" w:space="0" w:color="auto"/>
            </w:tcBorders>
            <w:vAlign w:val="bottom"/>
          </w:tcPr>
          <w:p w:rsidR="00D15E63" w:rsidRDefault="00FA6BFE">
            <w:pPr>
              <w:spacing w:line="238" w:lineRule="exact"/>
              <w:ind w:left="120"/>
              <w:rPr>
                <w:sz w:val="20"/>
                <w:szCs w:val="20"/>
              </w:rPr>
            </w:pPr>
            <w:r>
              <w:rPr>
                <w:rFonts w:ascii="Arial" w:eastAsia="Arial" w:hAnsi="Arial" w:cs="Arial"/>
              </w:rPr>
              <w:t>LPG</w:t>
            </w:r>
          </w:p>
        </w:tc>
        <w:tc>
          <w:tcPr>
            <w:tcW w:w="2320" w:type="dxa"/>
            <w:tcBorders>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0.0</w:t>
            </w:r>
          </w:p>
        </w:tc>
        <w:tc>
          <w:tcPr>
            <w:tcW w:w="1460" w:type="dxa"/>
            <w:tcBorders>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0.0616</w:t>
            </w:r>
          </w:p>
        </w:tc>
        <w:tc>
          <w:tcPr>
            <w:tcW w:w="2560" w:type="dxa"/>
            <w:tcBorders>
              <w:right w:val="single" w:sz="8" w:space="0" w:color="auto"/>
            </w:tcBorders>
            <w:vAlign w:val="bottom"/>
          </w:tcPr>
          <w:p w:rsidR="00D15E63" w:rsidRDefault="00FA6BFE">
            <w:pPr>
              <w:spacing w:line="238" w:lineRule="exact"/>
              <w:jc w:val="center"/>
              <w:rPr>
                <w:sz w:val="20"/>
                <w:szCs w:val="20"/>
              </w:rPr>
            </w:pPr>
            <w:r>
              <w:rPr>
                <w:rFonts w:ascii="Arial" w:eastAsia="Arial" w:hAnsi="Arial" w:cs="Arial"/>
                <w:w w:val="99"/>
              </w:rPr>
              <w:t>39.5%</w:t>
            </w:r>
          </w:p>
        </w:tc>
        <w:tc>
          <w:tcPr>
            <w:tcW w:w="2000" w:type="dxa"/>
            <w:tcBorders>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0.561</w:t>
            </w:r>
          </w:p>
        </w:tc>
      </w:tr>
      <w:tr w:rsidR="00D15E63">
        <w:trPr>
          <w:trHeight w:val="24"/>
        </w:trPr>
        <w:tc>
          <w:tcPr>
            <w:tcW w:w="1540" w:type="dxa"/>
            <w:tcBorders>
              <w:left w:val="single" w:sz="8" w:space="0" w:color="auto"/>
              <w:bottom w:val="single" w:sz="8" w:space="0" w:color="auto"/>
              <w:right w:val="single" w:sz="8" w:space="0" w:color="auto"/>
            </w:tcBorders>
            <w:vAlign w:val="bottom"/>
          </w:tcPr>
          <w:p w:rsidR="00D15E63" w:rsidRDefault="00D15E63">
            <w:pPr>
              <w:rPr>
                <w:sz w:val="2"/>
                <w:szCs w:val="2"/>
              </w:rPr>
            </w:pPr>
          </w:p>
        </w:tc>
        <w:tc>
          <w:tcPr>
            <w:tcW w:w="2320" w:type="dxa"/>
            <w:tcBorders>
              <w:bottom w:val="single" w:sz="8" w:space="0" w:color="auto"/>
              <w:right w:val="single" w:sz="8" w:space="0" w:color="auto"/>
            </w:tcBorders>
            <w:vAlign w:val="bottom"/>
          </w:tcPr>
          <w:p w:rsidR="00D15E63" w:rsidRDefault="00D15E63">
            <w:pPr>
              <w:rPr>
                <w:sz w:val="2"/>
                <w:szCs w:val="2"/>
              </w:rPr>
            </w:pPr>
          </w:p>
        </w:tc>
        <w:tc>
          <w:tcPr>
            <w:tcW w:w="1460" w:type="dxa"/>
            <w:tcBorders>
              <w:bottom w:val="single" w:sz="8" w:space="0" w:color="auto"/>
              <w:right w:val="single" w:sz="8" w:space="0" w:color="auto"/>
            </w:tcBorders>
            <w:vAlign w:val="bottom"/>
          </w:tcPr>
          <w:p w:rsidR="00D15E63" w:rsidRDefault="00D15E63">
            <w:pPr>
              <w:rPr>
                <w:sz w:val="2"/>
                <w:szCs w:val="2"/>
              </w:rPr>
            </w:pPr>
          </w:p>
        </w:tc>
        <w:tc>
          <w:tcPr>
            <w:tcW w:w="2560" w:type="dxa"/>
            <w:tcBorders>
              <w:bottom w:val="single" w:sz="8" w:space="0" w:color="auto"/>
              <w:right w:val="single" w:sz="8" w:space="0" w:color="auto"/>
            </w:tcBorders>
            <w:vAlign w:val="bottom"/>
          </w:tcPr>
          <w:p w:rsidR="00D15E63" w:rsidRDefault="00D15E63">
            <w:pPr>
              <w:rPr>
                <w:sz w:val="2"/>
                <w:szCs w:val="2"/>
              </w:rPr>
            </w:pPr>
          </w:p>
        </w:tc>
        <w:tc>
          <w:tcPr>
            <w:tcW w:w="2000" w:type="dxa"/>
            <w:tcBorders>
              <w:bottom w:val="single" w:sz="8" w:space="0" w:color="auto"/>
              <w:right w:val="single" w:sz="8" w:space="0" w:color="auto"/>
            </w:tcBorders>
            <w:vAlign w:val="bottom"/>
          </w:tcPr>
          <w:p w:rsidR="00D15E63" w:rsidRDefault="00D15E63">
            <w:pPr>
              <w:rPr>
                <w:sz w:val="2"/>
                <w:szCs w:val="2"/>
              </w:rPr>
            </w:pPr>
          </w:p>
        </w:tc>
      </w:tr>
      <w:tr w:rsidR="00D15E63">
        <w:trPr>
          <w:trHeight w:val="238"/>
        </w:trPr>
        <w:tc>
          <w:tcPr>
            <w:tcW w:w="1540" w:type="dxa"/>
            <w:tcBorders>
              <w:left w:val="single" w:sz="8" w:space="0" w:color="auto"/>
              <w:bottom w:val="single" w:sz="8" w:space="0" w:color="auto"/>
              <w:right w:val="single" w:sz="8" w:space="0" w:color="auto"/>
            </w:tcBorders>
            <w:vAlign w:val="bottom"/>
          </w:tcPr>
          <w:p w:rsidR="00D15E63" w:rsidRDefault="00FA6BFE">
            <w:pPr>
              <w:spacing w:line="238" w:lineRule="exact"/>
              <w:ind w:left="120"/>
              <w:rPr>
                <w:sz w:val="20"/>
                <w:szCs w:val="20"/>
              </w:rPr>
            </w:pPr>
            <w:r>
              <w:rPr>
                <w:rFonts w:ascii="Arial" w:eastAsia="Arial" w:hAnsi="Arial" w:cs="Arial"/>
              </w:rPr>
              <w:t>Naphtha</w:t>
            </w:r>
          </w:p>
        </w:tc>
        <w:tc>
          <w:tcPr>
            <w:tcW w:w="2320" w:type="dxa"/>
            <w:tcBorders>
              <w:bottom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0.0</w:t>
            </w:r>
          </w:p>
        </w:tc>
        <w:tc>
          <w:tcPr>
            <w:tcW w:w="1460" w:type="dxa"/>
            <w:tcBorders>
              <w:bottom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0.0693</w:t>
            </w:r>
          </w:p>
        </w:tc>
        <w:tc>
          <w:tcPr>
            <w:tcW w:w="2560" w:type="dxa"/>
            <w:tcBorders>
              <w:bottom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w w:val="99"/>
              </w:rPr>
              <w:t>39.5%</w:t>
            </w:r>
          </w:p>
        </w:tc>
        <w:tc>
          <w:tcPr>
            <w:tcW w:w="2000" w:type="dxa"/>
            <w:tcBorders>
              <w:bottom w:val="single" w:sz="8" w:space="0" w:color="auto"/>
              <w:right w:val="single" w:sz="8" w:space="0" w:color="auto"/>
            </w:tcBorders>
            <w:vAlign w:val="bottom"/>
          </w:tcPr>
          <w:p w:rsidR="00D15E63" w:rsidRDefault="00FA6BFE">
            <w:pPr>
              <w:spacing w:line="238" w:lineRule="exact"/>
              <w:jc w:val="center"/>
              <w:rPr>
                <w:sz w:val="20"/>
                <w:szCs w:val="20"/>
              </w:rPr>
            </w:pPr>
            <w:r>
              <w:rPr>
                <w:rFonts w:ascii="Arial" w:eastAsia="Arial" w:hAnsi="Arial" w:cs="Arial"/>
              </w:rPr>
              <w:t>0.632</w:t>
            </w:r>
          </w:p>
        </w:tc>
      </w:tr>
      <w:tr w:rsidR="00D15E63">
        <w:trPr>
          <w:trHeight w:val="243"/>
        </w:trPr>
        <w:tc>
          <w:tcPr>
            <w:tcW w:w="1540" w:type="dxa"/>
            <w:tcBorders>
              <w:left w:val="single" w:sz="8" w:space="0" w:color="auto"/>
              <w:right w:val="single" w:sz="8" w:space="0" w:color="auto"/>
            </w:tcBorders>
            <w:vAlign w:val="bottom"/>
          </w:tcPr>
          <w:p w:rsidR="00D15E63" w:rsidRDefault="00FA6BFE">
            <w:pPr>
              <w:spacing w:line="243" w:lineRule="exact"/>
              <w:ind w:left="120"/>
              <w:rPr>
                <w:sz w:val="20"/>
                <w:szCs w:val="20"/>
              </w:rPr>
            </w:pPr>
            <w:r>
              <w:rPr>
                <w:rFonts w:ascii="Arial" w:eastAsia="Arial" w:hAnsi="Arial" w:cs="Arial"/>
              </w:rPr>
              <w:t>Natural Gas</w:t>
            </w:r>
          </w:p>
        </w:tc>
        <w:tc>
          <w:tcPr>
            <w:tcW w:w="2320" w:type="dxa"/>
            <w:tcBorders>
              <w:right w:val="single" w:sz="8" w:space="0" w:color="auto"/>
            </w:tcBorders>
            <w:vAlign w:val="bottom"/>
          </w:tcPr>
          <w:p w:rsidR="00D15E63" w:rsidRDefault="00FA6BFE">
            <w:pPr>
              <w:spacing w:line="243" w:lineRule="exact"/>
              <w:jc w:val="center"/>
              <w:rPr>
                <w:sz w:val="20"/>
                <w:szCs w:val="20"/>
              </w:rPr>
            </w:pPr>
            <w:r>
              <w:rPr>
                <w:rFonts w:ascii="Arial" w:eastAsia="Arial" w:hAnsi="Arial" w:cs="Arial"/>
              </w:rPr>
              <w:t>37.2</w:t>
            </w:r>
          </w:p>
        </w:tc>
        <w:tc>
          <w:tcPr>
            <w:tcW w:w="1460" w:type="dxa"/>
            <w:tcBorders>
              <w:right w:val="single" w:sz="8" w:space="0" w:color="auto"/>
            </w:tcBorders>
            <w:vAlign w:val="bottom"/>
          </w:tcPr>
          <w:p w:rsidR="00D15E63" w:rsidRDefault="00FA6BFE">
            <w:pPr>
              <w:spacing w:line="243" w:lineRule="exact"/>
              <w:jc w:val="center"/>
              <w:rPr>
                <w:sz w:val="20"/>
                <w:szCs w:val="20"/>
              </w:rPr>
            </w:pPr>
            <w:r>
              <w:rPr>
                <w:rFonts w:ascii="Arial" w:eastAsia="Arial" w:hAnsi="Arial" w:cs="Arial"/>
              </w:rPr>
              <w:t>0.0543</w:t>
            </w:r>
          </w:p>
        </w:tc>
        <w:tc>
          <w:tcPr>
            <w:tcW w:w="2560" w:type="dxa"/>
            <w:tcBorders>
              <w:right w:val="single" w:sz="8" w:space="0" w:color="auto"/>
            </w:tcBorders>
            <w:vAlign w:val="bottom"/>
          </w:tcPr>
          <w:p w:rsidR="00D15E63" w:rsidRDefault="00FA6BFE">
            <w:pPr>
              <w:spacing w:line="243" w:lineRule="exact"/>
              <w:jc w:val="center"/>
              <w:rPr>
                <w:sz w:val="20"/>
                <w:szCs w:val="20"/>
              </w:rPr>
            </w:pPr>
            <w:r>
              <w:rPr>
                <w:rFonts w:ascii="Arial" w:eastAsia="Arial" w:hAnsi="Arial" w:cs="Arial"/>
                <w:w w:val="99"/>
              </w:rPr>
              <w:t>60.0%</w:t>
            </w:r>
          </w:p>
        </w:tc>
        <w:tc>
          <w:tcPr>
            <w:tcW w:w="2000" w:type="dxa"/>
            <w:tcBorders>
              <w:right w:val="single" w:sz="8" w:space="0" w:color="auto"/>
            </w:tcBorders>
            <w:vAlign w:val="bottom"/>
          </w:tcPr>
          <w:p w:rsidR="00D15E63" w:rsidRDefault="00FA6BFE">
            <w:pPr>
              <w:spacing w:line="243" w:lineRule="exact"/>
              <w:jc w:val="center"/>
              <w:rPr>
                <w:sz w:val="20"/>
                <w:szCs w:val="20"/>
              </w:rPr>
            </w:pPr>
            <w:r>
              <w:rPr>
                <w:rFonts w:ascii="Arial" w:eastAsia="Arial" w:hAnsi="Arial" w:cs="Arial"/>
              </w:rPr>
              <w:t>0.326</w:t>
            </w:r>
          </w:p>
        </w:tc>
      </w:tr>
      <w:tr w:rsidR="00D15E63">
        <w:trPr>
          <w:trHeight w:val="21"/>
        </w:trPr>
        <w:tc>
          <w:tcPr>
            <w:tcW w:w="1540" w:type="dxa"/>
            <w:tcBorders>
              <w:left w:val="single" w:sz="8" w:space="0" w:color="auto"/>
              <w:bottom w:val="single" w:sz="8" w:space="0" w:color="auto"/>
              <w:right w:val="single" w:sz="8" w:space="0" w:color="auto"/>
            </w:tcBorders>
            <w:vAlign w:val="bottom"/>
          </w:tcPr>
          <w:p w:rsidR="00D15E63" w:rsidRDefault="00D15E63">
            <w:pPr>
              <w:spacing w:line="20" w:lineRule="exact"/>
              <w:rPr>
                <w:sz w:val="1"/>
                <w:szCs w:val="1"/>
              </w:rPr>
            </w:pPr>
          </w:p>
        </w:tc>
        <w:tc>
          <w:tcPr>
            <w:tcW w:w="2320" w:type="dxa"/>
            <w:tcBorders>
              <w:bottom w:val="single" w:sz="8" w:space="0" w:color="auto"/>
              <w:right w:val="single" w:sz="8" w:space="0" w:color="auto"/>
            </w:tcBorders>
            <w:vAlign w:val="bottom"/>
          </w:tcPr>
          <w:p w:rsidR="00D15E63" w:rsidRDefault="00D15E63">
            <w:pPr>
              <w:spacing w:line="20" w:lineRule="exact"/>
              <w:rPr>
                <w:sz w:val="1"/>
                <w:szCs w:val="1"/>
              </w:rPr>
            </w:pPr>
          </w:p>
        </w:tc>
        <w:tc>
          <w:tcPr>
            <w:tcW w:w="1460" w:type="dxa"/>
            <w:tcBorders>
              <w:bottom w:val="single" w:sz="8" w:space="0" w:color="auto"/>
              <w:right w:val="single" w:sz="8" w:space="0" w:color="auto"/>
            </w:tcBorders>
            <w:vAlign w:val="bottom"/>
          </w:tcPr>
          <w:p w:rsidR="00D15E63" w:rsidRDefault="00D15E63">
            <w:pPr>
              <w:spacing w:line="20" w:lineRule="exact"/>
              <w:rPr>
                <w:sz w:val="1"/>
                <w:szCs w:val="1"/>
              </w:rPr>
            </w:pPr>
          </w:p>
        </w:tc>
        <w:tc>
          <w:tcPr>
            <w:tcW w:w="2560" w:type="dxa"/>
            <w:tcBorders>
              <w:bottom w:val="single" w:sz="8" w:space="0" w:color="auto"/>
              <w:right w:val="single" w:sz="8" w:space="0" w:color="auto"/>
            </w:tcBorders>
            <w:vAlign w:val="bottom"/>
          </w:tcPr>
          <w:p w:rsidR="00D15E63" w:rsidRDefault="00D15E63">
            <w:pPr>
              <w:spacing w:line="20" w:lineRule="exact"/>
              <w:rPr>
                <w:sz w:val="1"/>
                <w:szCs w:val="1"/>
              </w:rPr>
            </w:pPr>
          </w:p>
        </w:tc>
        <w:tc>
          <w:tcPr>
            <w:tcW w:w="2000" w:type="dxa"/>
            <w:tcBorders>
              <w:bottom w:val="single" w:sz="8" w:space="0" w:color="auto"/>
              <w:right w:val="single" w:sz="8" w:space="0" w:color="auto"/>
            </w:tcBorders>
            <w:vAlign w:val="bottom"/>
          </w:tcPr>
          <w:p w:rsidR="00D15E63" w:rsidRDefault="00D15E63">
            <w:pPr>
              <w:spacing w:line="20" w:lineRule="exact"/>
              <w:rPr>
                <w:sz w:val="1"/>
                <w:szCs w:val="1"/>
              </w:rPr>
            </w:pPr>
          </w:p>
        </w:tc>
      </w:tr>
    </w:tbl>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43" w:lineRule="exact"/>
        <w:rPr>
          <w:sz w:val="20"/>
          <w:szCs w:val="20"/>
        </w:rPr>
      </w:pPr>
    </w:p>
    <w:p w:rsidR="00D15E63" w:rsidRDefault="00FA6BFE">
      <w:pPr>
        <w:tabs>
          <w:tab w:val="left" w:pos="8180"/>
        </w:tabs>
        <w:ind w:left="120"/>
        <w:rPr>
          <w:sz w:val="20"/>
          <w:szCs w:val="20"/>
        </w:rPr>
      </w:pPr>
      <w:r>
        <w:rPr>
          <w:rFonts w:ascii="Arial" w:eastAsia="Arial" w:hAnsi="Arial" w:cs="Arial"/>
          <w:b/>
          <w:bCs/>
        </w:rPr>
        <w:t>Version 06.0</w:t>
      </w:r>
      <w:r>
        <w:rPr>
          <w:sz w:val="20"/>
          <w:szCs w:val="20"/>
        </w:rPr>
        <w:tab/>
      </w:r>
      <w:r>
        <w:rPr>
          <w:rFonts w:ascii="Arial" w:eastAsia="Arial" w:hAnsi="Arial" w:cs="Arial"/>
          <w:b/>
          <w:bCs/>
        </w:rPr>
        <w:t>Page 63 of 56</w:t>
      </w:r>
    </w:p>
    <w:p w:rsidR="00D15E63" w:rsidRDefault="00D15E63">
      <w:pPr>
        <w:sectPr w:rsidR="00D15E63">
          <w:pgSz w:w="11920" w:h="16850"/>
          <w:pgMar w:top="849" w:right="1011" w:bottom="11" w:left="1020" w:header="0" w:footer="0" w:gutter="0"/>
          <w:cols w:space="720" w:equalWidth="0">
            <w:col w:w="9880"/>
          </w:cols>
        </w:sectPr>
      </w:pPr>
    </w:p>
    <w:p w:rsidR="00D15E63" w:rsidRDefault="00FA6BFE">
      <w:pPr>
        <w:ind w:left="7880"/>
        <w:rPr>
          <w:sz w:val="20"/>
          <w:szCs w:val="20"/>
        </w:rPr>
      </w:pPr>
      <w:bookmarkStart w:id="53" w:name="page43"/>
      <w:bookmarkEnd w:id="53"/>
      <w:r>
        <w:rPr>
          <w:rFonts w:ascii="Arial" w:eastAsia="Arial" w:hAnsi="Arial" w:cs="Arial"/>
          <w:b/>
          <w:bCs/>
          <w:sz w:val="21"/>
          <w:szCs w:val="21"/>
        </w:rPr>
        <w:lastRenderedPageBreak/>
        <w:t>CDM-PDD-FORM</w:t>
      </w:r>
    </w:p>
    <w:p w:rsidR="00D15E63" w:rsidRDefault="00D15E63">
      <w:pPr>
        <w:spacing w:line="21" w:lineRule="exact"/>
        <w:rPr>
          <w:sz w:val="20"/>
          <w:szCs w:val="20"/>
        </w:rPr>
      </w:pPr>
    </w:p>
    <w:p w:rsidR="00D15E63" w:rsidRDefault="00FA6BFE">
      <w:pPr>
        <w:ind w:left="2200"/>
        <w:rPr>
          <w:sz w:val="20"/>
          <w:szCs w:val="20"/>
        </w:rPr>
      </w:pPr>
      <w:r>
        <w:rPr>
          <w:rFonts w:ascii="Arial" w:eastAsia="Arial" w:hAnsi="Arial" w:cs="Arial"/>
          <w:b/>
          <w:bCs/>
          <w:sz w:val="20"/>
          <w:szCs w:val="20"/>
        </w:rPr>
        <w:t>Table 12 Most recent capacity additions corresponding to 20%</w:t>
      </w:r>
    </w:p>
    <w:p w:rsidR="00D15E63" w:rsidRDefault="00D15E63">
      <w:pPr>
        <w:spacing w:line="113" w:lineRule="exact"/>
        <w:rPr>
          <w:sz w:val="20"/>
          <w:szCs w:val="20"/>
        </w:rPr>
      </w:pPr>
    </w:p>
    <w:tbl>
      <w:tblPr>
        <w:tblW w:w="0" w:type="auto"/>
        <w:tblInd w:w="430" w:type="dxa"/>
        <w:tblLayout w:type="fixed"/>
        <w:tblCellMar>
          <w:left w:w="0" w:type="dxa"/>
          <w:right w:w="0" w:type="dxa"/>
        </w:tblCellMar>
        <w:tblLook w:val="04A0" w:firstRow="1" w:lastRow="0" w:firstColumn="1" w:lastColumn="0" w:noHBand="0" w:noVBand="1"/>
      </w:tblPr>
      <w:tblGrid>
        <w:gridCol w:w="1460"/>
        <w:gridCol w:w="1100"/>
        <w:gridCol w:w="1720"/>
        <w:gridCol w:w="1120"/>
        <w:gridCol w:w="1560"/>
        <w:gridCol w:w="1840"/>
        <w:gridCol w:w="30"/>
      </w:tblGrid>
      <w:tr w:rsidR="00D15E63">
        <w:trPr>
          <w:trHeight w:val="281"/>
        </w:trPr>
        <w:tc>
          <w:tcPr>
            <w:tcW w:w="1460" w:type="dxa"/>
            <w:tcBorders>
              <w:top w:val="single" w:sz="8" w:space="0" w:color="auto"/>
              <w:left w:val="single" w:sz="8" w:space="0" w:color="auto"/>
              <w:right w:val="single" w:sz="8" w:space="0" w:color="auto"/>
            </w:tcBorders>
            <w:vAlign w:val="bottom"/>
          </w:tcPr>
          <w:p w:rsidR="00D15E63" w:rsidRDefault="00D15E63">
            <w:pPr>
              <w:rPr>
                <w:sz w:val="24"/>
                <w:szCs w:val="24"/>
              </w:rPr>
            </w:pPr>
          </w:p>
        </w:tc>
        <w:tc>
          <w:tcPr>
            <w:tcW w:w="1100" w:type="dxa"/>
            <w:tcBorders>
              <w:top w:val="single" w:sz="8" w:space="0" w:color="auto"/>
              <w:right w:val="single" w:sz="8" w:space="0" w:color="auto"/>
            </w:tcBorders>
            <w:vAlign w:val="bottom"/>
          </w:tcPr>
          <w:p w:rsidR="00D15E63" w:rsidRDefault="00D15E63">
            <w:pPr>
              <w:rPr>
                <w:sz w:val="24"/>
                <w:szCs w:val="24"/>
              </w:rPr>
            </w:pPr>
          </w:p>
        </w:tc>
        <w:tc>
          <w:tcPr>
            <w:tcW w:w="1720" w:type="dxa"/>
            <w:tcBorders>
              <w:top w:val="single" w:sz="8" w:space="0" w:color="auto"/>
              <w:right w:val="single" w:sz="8" w:space="0" w:color="auto"/>
            </w:tcBorders>
            <w:vAlign w:val="bottom"/>
          </w:tcPr>
          <w:p w:rsidR="00D15E63" w:rsidRDefault="00FA6BFE">
            <w:pPr>
              <w:ind w:left="280"/>
              <w:rPr>
                <w:sz w:val="20"/>
                <w:szCs w:val="20"/>
              </w:rPr>
            </w:pPr>
            <w:r>
              <w:rPr>
                <w:rFonts w:ascii="Arial" w:eastAsia="Arial" w:hAnsi="Arial" w:cs="Arial"/>
                <w:b/>
                <w:bCs/>
                <w:sz w:val="24"/>
                <w:szCs w:val="24"/>
              </w:rPr>
              <w:t>Electricity</w:t>
            </w:r>
          </w:p>
        </w:tc>
        <w:tc>
          <w:tcPr>
            <w:tcW w:w="1120" w:type="dxa"/>
            <w:tcBorders>
              <w:top w:val="single" w:sz="8" w:space="0" w:color="auto"/>
              <w:right w:val="single" w:sz="8" w:space="0" w:color="auto"/>
            </w:tcBorders>
            <w:vAlign w:val="bottom"/>
          </w:tcPr>
          <w:p w:rsidR="00D15E63" w:rsidRDefault="00D15E63">
            <w:pPr>
              <w:rPr>
                <w:sz w:val="24"/>
                <w:szCs w:val="24"/>
              </w:rPr>
            </w:pPr>
          </w:p>
        </w:tc>
        <w:tc>
          <w:tcPr>
            <w:tcW w:w="1560" w:type="dxa"/>
            <w:tcBorders>
              <w:top w:val="single" w:sz="8" w:space="0" w:color="auto"/>
              <w:right w:val="single" w:sz="8" w:space="0" w:color="auto"/>
            </w:tcBorders>
            <w:vAlign w:val="bottom"/>
          </w:tcPr>
          <w:p w:rsidR="00D15E63" w:rsidRDefault="00FA6BFE">
            <w:pPr>
              <w:jc w:val="center"/>
              <w:rPr>
                <w:sz w:val="20"/>
                <w:szCs w:val="20"/>
              </w:rPr>
            </w:pPr>
            <w:r>
              <w:rPr>
                <w:rFonts w:ascii="Arial" w:eastAsia="Arial" w:hAnsi="Arial" w:cs="Arial"/>
                <w:b/>
                <w:bCs/>
                <w:w w:val="99"/>
                <w:sz w:val="24"/>
                <w:szCs w:val="24"/>
              </w:rPr>
              <w:t>Emission</w:t>
            </w:r>
          </w:p>
        </w:tc>
        <w:tc>
          <w:tcPr>
            <w:tcW w:w="1840" w:type="dxa"/>
            <w:tcBorders>
              <w:top w:val="single" w:sz="8" w:space="0" w:color="auto"/>
              <w:right w:val="single" w:sz="8" w:space="0" w:color="auto"/>
            </w:tcBorders>
            <w:vAlign w:val="bottom"/>
          </w:tcPr>
          <w:p w:rsidR="00D15E63" w:rsidRDefault="00FA6BFE">
            <w:pPr>
              <w:jc w:val="center"/>
              <w:rPr>
                <w:sz w:val="20"/>
                <w:szCs w:val="20"/>
              </w:rPr>
            </w:pPr>
            <w:r>
              <w:rPr>
                <w:rFonts w:ascii="Arial" w:eastAsia="Arial" w:hAnsi="Arial" w:cs="Arial"/>
                <w:b/>
                <w:bCs/>
                <w:w w:val="99"/>
                <w:sz w:val="24"/>
                <w:szCs w:val="24"/>
              </w:rPr>
              <w:t>Share in Total</w:t>
            </w:r>
          </w:p>
        </w:tc>
        <w:tc>
          <w:tcPr>
            <w:tcW w:w="0" w:type="dxa"/>
            <w:vAlign w:val="bottom"/>
          </w:tcPr>
          <w:p w:rsidR="00D15E63" w:rsidRDefault="00D15E63">
            <w:pPr>
              <w:rPr>
                <w:sz w:val="1"/>
                <w:szCs w:val="1"/>
              </w:rPr>
            </w:pPr>
          </w:p>
        </w:tc>
      </w:tr>
      <w:tr w:rsidR="00D15E63">
        <w:trPr>
          <w:trHeight w:val="276"/>
        </w:trPr>
        <w:tc>
          <w:tcPr>
            <w:tcW w:w="1460" w:type="dxa"/>
            <w:tcBorders>
              <w:left w:val="single" w:sz="8" w:space="0" w:color="auto"/>
              <w:right w:val="single" w:sz="8" w:space="0" w:color="auto"/>
            </w:tcBorders>
            <w:vAlign w:val="bottom"/>
          </w:tcPr>
          <w:p w:rsidR="00D15E63" w:rsidRDefault="00D15E63">
            <w:pPr>
              <w:rPr>
                <w:sz w:val="24"/>
                <w:szCs w:val="24"/>
              </w:rPr>
            </w:pPr>
          </w:p>
        </w:tc>
        <w:tc>
          <w:tcPr>
            <w:tcW w:w="1100" w:type="dxa"/>
            <w:tcBorders>
              <w:right w:val="single" w:sz="8" w:space="0" w:color="auto"/>
            </w:tcBorders>
            <w:vAlign w:val="bottom"/>
          </w:tcPr>
          <w:p w:rsidR="00D15E63" w:rsidRDefault="00D15E63">
            <w:pPr>
              <w:rPr>
                <w:sz w:val="24"/>
                <w:szCs w:val="24"/>
              </w:rPr>
            </w:pPr>
          </w:p>
        </w:tc>
        <w:tc>
          <w:tcPr>
            <w:tcW w:w="1720" w:type="dxa"/>
            <w:tcBorders>
              <w:right w:val="single" w:sz="8" w:space="0" w:color="auto"/>
            </w:tcBorders>
            <w:vAlign w:val="bottom"/>
          </w:tcPr>
          <w:p w:rsidR="00D15E63" w:rsidRDefault="00FA6BFE">
            <w:pPr>
              <w:ind w:left="260"/>
              <w:rPr>
                <w:sz w:val="20"/>
                <w:szCs w:val="20"/>
              </w:rPr>
            </w:pPr>
            <w:r>
              <w:rPr>
                <w:rFonts w:ascii="Arial" w:eastAsia="Arial" w:hAnsi="Arial" w:cs="Arial"/>
                <w:b/>
                <w:bCs/>
                <w:sz w:val="24"/>
                <w:szCs w:val="24"/>
              </w:rPr>
              <w:t>Generated</w:t>
            </w:r>
          </w:p>
        </w:tc>
        <w:tc>
          <w:tcPr>
            <w:tcW w:w="1120" w:type="dxa"/>
            <w:tcBorders>
              <w:right w:val="single" w:sz="8" w:space="0" w:color="auto"/>
            </w:tcBorders>
            <w:vAlign w:val="bottom"/>
          </w:tcPr>
          <w:p w:rsidR="00D15E63" w:rsidRDefault="00D15E63">
            <w:pPr>
              <w:rPr>
                <w:sz w:val="24"/>
                <w:szCs w:val="24"/>
              </w:rPr>
            </w:pPr>
          </w:p>
        </w:tc>
        <w:tc>
          <w:tcPr>
            <w:tcW w:w="1560" w:type="dxa"/>
            <w:tcBorders>
              <w:right w:val="single" w:sz="8" w:space="0" w:color="auto"/>
            </w:tcBorders>
            <w:vAlign w:val="bottom"/>
          </w:tcPr>
          <w:p w:rsidR="00D15E63" w:rsidRDefault="00FA6BFE">
            <w:pPr>
              <w:jc w:val="center"/>
              <w:rPr>
                <w:sz w:val="20"/>
                <w:szCs w:val="20"/>
              </w:rPr>
            </w:pPr>
            <w:r>
              <w:rPr>
                <w:rFonts w:ascii="Arial" w:eastAsia="Arial" w:hAnsi="Arial" w:cs="Arial"/>
                <w:b/>
                <w:bCs/>
                <w:sz w:val="24"/>
                <w:szCs w:val="24"/>
              </w:rPr>
              <w:t>Factor   of</w:t>
            </w:r>
          </w:p>
        </w:tc>
        <w:tc>
          <w:tcPr>
            <w:tcW w:w="1840" w:type="dxa"/>
            <w:tcBorders>
              <w:right w:val="single" w:sz="8" w:space="0" w:color="auto"/>
            </w:tcBorders>
            <w:vAlign w:val="bottom"/>
          </w:tcPr>
          <w:p w:rsidR="00D15E63" w:rsidRDefault="00FA6BFE">
            <w:pPr>
              <w:jc w:val="center"/>
              <w:rPr>
                <w:sz w:val="20"/>
                <w:szCs w:val="20"/>
              </w:rPr>
            </w:pPr>
            <w:r>
              <w:rPr>
                <w:rFonts w:ascii="Arial" w:eastAsia="Arial" w:hAnsi="Arial" w:cs="Arial"/>
                <w:b/>
                <w:bCs/>
                <w:sz w:val="24"/>
                <w:szCs w:val="24"/>
              </w:rPr>
              <w:t>Generation</w:t>
            </w:r>
          </w:p>
        </w:tc>
        <w:tc>
          <w:tcPr>
            <w:tcW w:w="0" w:type="dxa"/>
            <w:vAlign w:val="bottom"/>
          </w:tcPr>
          <w:p w:rsidR="00D15E63" w:rsidRDefault="00D15E63">
            <w:pPr>
              <w:rPr>
                <w:sz w:val="1"/>
                <w:szCs w:val="1"/>
              </w:rPr>
            </w:pPr>
          </w:p>
        </w:tc>
      </w:tr>
      <w:tr w:rsidR="00D15E63">
        <w:trPr>
          <w:trHeight w:val="241"/>
        </w:trPr>
        <w:tc>
          <w:tcPr>
            <w:tcW w:w="1460" w:type="dxa"/>
            <w:tcBorders>
              <w:left w:val="single" w:sz="8" w:space="0" w:color="auto"/>
              <w:right w:val="single" w:sz="8" w:space="0" w:color="auto"/>
            </w:tcBorders>
            <w:vAlign w:val="bottom"/>
          </w:tcPr>
          <w:p w:rsidR="00D15E63" w:rsidRDefault="00D15E63">
            <w:pPr>
              <w:rPr>
                <w:sz w:val="20"/>
                <w:szCs w:val="20"/>
              </w:rPr>
            </w:pPr>
          </w:p>
        </w:tc>
        <w:tc>
          <w:tcPr>
            <w:tcW w:w="1100" w:type="dxa"/>
            <w:tcBorders>
              <w:right w:val="single" w:sz="8" w:space="0" w:color="auto"/>
            </w:tcBorders>
            <w:vAlign w:val="bottom"/>
          </w:tcPr>
          <w:p w:rsidR="00D15E63" w:rsidRDefault="00D15E63">
            <w:pPr>
              <w:rPr>
                <w:sz w:val="20"/>
                <w:szCs w:val="20"/>
              </w:rPr>
            </w:pPr>
          </w:p>
        </w:tc>
        <w:tc>
          <w:tcPr>
            <w:tcW w:w="1720" w:type="dxa"/>
            <w:tcBorders>
              <w:right w:val="single" w:sz="8" w:space="0" w:color="auto"/>
            </w:tcBorders>
            <w:vAlign w:val="bottom"/>
          </w:tcPr>
          <w:p w:rsidR="00D15E63" w:rsidRDefault="00FA6BFE">
            <w:pPr>
              <w:spacing w:line="241" w:lineRule="exact"/>
              <w:ind w:left="260"/>
              <w:rPr>
                <w:sz w:val="20"/>
                <w:szCs w:val="20"/>
              </w:rPr>
            </w:pPr>
            <w:r>
              <w:rPr>
                <w:rFonts w:ascii="Arial" w:eastAsia="Arial" w:hAnsi="Arial" w:cs="Arial"/>
                <w:b/>
                <w:bCs/>
                <w:sz w:val="24"/>
                <w:szCs w:val="24"/>
              </w:rPr>
              <w:t>(</w:t>
            </w:r>
            <w:proofErr w:type="spellStart"/>
            <w:r>
              <w:rPr>
                <w:rFonts w:ascii="Arial" w:eastAsia="Arial" w:hAnsi="Arial" w:cs="Arial"/>
                <w:b/>
                <w:bCs/>
                <w:sz w:val="24"/>
                <w:szCs w:val="24"/>
              </w:rPr>
              <w:t>EGm,y</w:t>
            </w:r>
            <w:proofErr w:type="spellEnd"/>
            <w:r>
              <w:rPr>
                <w:rFonts w:ascii="Arial" w:eastAsia="Arial" w:hAnsi="Arial" w:cs="Arial"/>
                <w:b/>
                <w:bCs/>
                <w:sz w:val="24"/>
                <w:szCs w:val="24"/>
              </w:rPr>
              <w:t>)</w:t>
            </w:r>
          </w:p>
        </w:tc>
        <w:tc>
          <w:tcPr>
            <w:tcW w:w="1120" w:type="dxa"/>
            <w:tcBorders>
              <w:right w:val="single" w:sz="8" w:space="0" w:color="auto"/>
            </w:tcBorders>
            <w:vAlign w:val="bottom"/>
          </w:tcPr>
          <w:p w:rsidR="00D15E63" w:rsidRDefault="00D15E63">
            <w:pPr>
              <w:rPr>
                <w:sz w:val="20"/>
                <w:szCs w:val="20"/>
              </w:rPr>
            </w:pPr>
          </w:p>
        </w:tc>
        <w:tc>
          <w:tcPr>
            <w:tcW w:w="1560" w:type="dxa"/>
            <w:tcBorders>
              <w:right w:val="single" w:sz="8" w:space="0" w:color="auto"/>
            </w:tcBorders>
            <w:vAlign w:val="bottom"/>
          </w:tcPr>
          <w:p w:rsidR="00D15E63" w:rsidRDefault="00FA6BFE">
            <w:pPr>
              <w:spacing w:line="241" w:lineRule="exact"/>
              <w:jc w:val="center"/>
              <w:rPr>
                <w:sz w:val="20"/>
                <w:szCs w:val="20"/>
              </w:rPr>
            </w:pPr>
            <w:r>
              <w:rPr>
                <w:rFonts w:ascii="Arial" w:eastAsia="Arial" w:hAnsi="Arial" w:cs="Arial"/>
                <w:b/>
                <w:bCs/>
                <w:w w:val="98"/>
                <w:sz w:val="24"/>
                <w:szCs w:val="24"/>
              </w:rPr>
              <w:t>Power Unit</w:t>
            </w:r>
          </w:p>
        </w:tc>
        <w:tc>
          <w:tcPr>
            <w:tcW w:w="1840" w:type="dxa"/>
            <w:tcBorders>
              <w:right w:val="single" w:sz="8" w:space="0" w:color="auto"/>
            </w:tcBorders>
            <w:vAlign w:val="bottom"/>
          </w:tcPr>
          <w:p w:rsidR="00D15E63" w:rsidRDefault="00D15E63">
            <w:pPr>
              <w:rPr>
                <w:sz w:val="20"/>
                <w:szCs w:val="20"/>
              </w:rPr>
            </w:pPr>
          </w:p>
        </w:tc>
        <w:tc>
          <w:tcPr>
            <w:tcW w:w="0" w:type="dxa"/>
            <w:vAlign w:val="bottom"/>
          </w:tcPr>
          <w:p w:rsidR="00D15E63" w:rsidRDefault="00D15E63">
            <w:pPr>
              <w:rPr>
                <w:sz w:val="1"/>
                <w:szCs w:val="1"/>
              </w:rPr>
            </w:pPr>
          </w:p>
        </w:tc>
      </w:tr>
      <w:tr w:rsidR="00D15E63">
        <w:trPr>
          <w:trHeight w:val="278"/>
        </w:trPr>
        <w:tc>
          <w:tcPr>
            <w:tcW w:w="1460" w:type="dxa"/>
            <w:vMerge w:val="restart"/>
            <w:tcBorders>
              <w:left w:val="single" w:sz="8" w:space="0" w:color="auto"/>
              <w:right w:val="single" w:sz="8" w:space="0" w:color="auto"/>
            </w:tcBorders>
            <w:vAlign w:val="bottom"/>
          </w:tcPr>
          <w:p w:rsidR="00D15E63" w:rsidRDefault="00FA6BFE">
            <w:pPr>
              <w:ind w:left="220"/>
              <w:rPr>
                <w:sz w:val="20"/>
                <w:szCs w:val="20"/>
              </w:rPr>
            </w:pPr>
            <w:r>
              <w:rPr>
                <w:rFonts w:ascii="Arial" w:eastAsia="Arial" w:hAnsi="Arial" w:cs="Arial"/>
                <w:b/>
                <w:bCs/>
              </w:rPr>
              <w:t>Fuel Type</w:t>
            </w:r>
          </w:p>
        </w:tc>
        <w:tc>
          <w:tcPr>
            <w:tcW w:w="1100" w:type="dxa"/>
            <w:tcBorders>
              <w:right w:val="single" w:sz="8" w:space="0" w:color="auto"/>
            </w:tcBorders>
            <w:vAlign w:val="bottom"/>
          </w:tcPr>
          <w:p w:rsidR="00D15E63" w:rsidRDefault="00D15E63">
            <w:pPr>
              <w:rPr>
                <w:sz w:val="24"/>
                <w:szCs w:val="24"/>
              </w:rPr>
            </w:pPr>
          </w:p>
        </w:tc>
        <w:tc>
          <w:tcPr>
            <w:tcW w:w="1720" w:type="dxa"/>
            <w:tcBorders>
              <w:right w:val="single" w:sz="8" w:space="0" w:color="auto"/>
            </w:tcBorders>
            <w:vAlign w:val="bottom"/>
          </w:tcPr>
          <w:p w:rsidR="00D15E63" w:rsidRDefault="00D15E63">
            <w:pPr>
              <w:rPr>
                <w:sz w:val="24"/>
                <w:szCs w:val="24"/>
              </w:rPr>
            </w:pPr>
          </w:p>
        </w:tc>
        <w:tc>
          <w:tcPr>
            <w:tcW w:w="1120" w:type="dxa"/>
            <w:tcBorders>
              <w:right w:val="single" w:sz="8" w:space="0" w:color="auto"/>
            </w:tcBorders>
            <w:vAlign w:val="bottom"/>
          </w:tcPr>
          <w:p w:rsidR="00D15E63" w:rsidRDefault="00D15E63">
            <w:pPr>
              <w:rPr>
                <w:sz w:val="24"/>
                <w:szCs w:val="24"/>
              </w:rPr>
            </w:pPr>
          </w:p>
        </w:tc>
        <w:tc>
          <w:tcPr>
            <w:tcW w:w="1560" w:type="dxa"/>
            <w:tcBorders>
              <w:right w:val="single" w:sz="8" w:space="0" w:color="auto"/>
            </w:tcBorders>
            <w:vAlign w:val="bottom"/>
          </w:tcPr>
          <w:p w:rsidR="00D15E63" w:rsidRDefault="00FA6BFE">
            <w:pPr>
              <w:jc w:val="center"/>
              <w:rPr>
                <w:sz w:val="20"/>
                <w:szCs w:val="20"/>
              </w:rPr>
            </w:pPr>
            <w:r>
              <w:rPr>
                <w:rFonts w:ascii="Arial" w:eastAsia="Arial" w:hAnsi="Arial" w:cs="Arial"/>
                <w:b/>
                <w:bCs/>
                <w:sz w:val="24"/>
                <w:szCs w:val="24"/>
              </w:rPr>
              <w:t xml:space="preserve">(EF </w:t>
            </w:r>
            <w:proofErr w:type="spellStart"/>
            <w:r>
              <w:rPr>
                <w:rFonts w:ascii="Arial" w:eastAsia="Arial" w:hAnsi="Arial" w:cs="Arial"/>
                <w:b/>
                <w:bCs/>
                <w:sz w:val="16"/>
                <w:szCs w:val="16"/>
              </w:rPr>
              <w:t>EL,m,y</w:t>
            </w:r>
            <w:proofErr w:type="spellEnd"/>
            <w:r>
              <w:rPr>
                <w:rFonts w:ascii="Arial" w:eastAsia="Arial" w:hAnsi="Arial" w:cs="Arial"/>
                <w:b/>
                <w:bCs/>
                <w:sz w:val="24"/>
                <w:szCs w:val="24"/>
              </w:rPr>
              <w:t>)</w:t>
            </w:r>
          </w:p>
        </w:tc>
        <w:tc>
          <w:tcPr>
            <w:tcW w:w="1840" w:type="dxa"/>
            <w:tcBorders>
              <w:right w:val="single" w:sz="8" w:space="0" w:color="auto"/>
            </w:tcBorders>
            <w:vAlign w:val="bottom"/>
          </w:tcPr>
          <w:p w:rsidR="00D15E63" w:rsidRDefault="00D15E63">
            <w:pPr>
              <w:rPr>
                <w:sz w:val="24"/>
                <w:szCs w:val="24"/>
              </w:rPr>
            </w:pPr>
          </w:p>
        </w:tc>
        <w:tc>
          <w:tcPr>
            <w:tcW w:w="0" w:type="dxa"/>
            <w:vAlign w:val="bottom"/>
          </w:tcPr>
          <w:p w:rsidR="00D15E63" w:rsidRDefault="00D15E63">
            <w:pPr>
              <w:rPr>
                <w:sz w:val="1"/>
                <w:szCs w:val="1"/>
              </w:rPr>
            </w:pPr>
          </w:p>
        </w:tc>
      </w:tr>
      <w:tr w:rsidR="00D15E63">
        <w:trPr>
          <w:trHeight w:val="38"/>
        </w:trPr>
        <w:tc>
          <w:tcPr>
            <w:tcW w:w="1460" w:type="dxa"/>
            <w:vMerge/>
            <w:tcBorders>
              <w:left w:val="single" w:sz="8" w:space="0" w:color="auto"/>
              <w:right w:val="single" w:sz="8" w:space="0" w:color="auto"/>
            </w:tcBorders>
            <w:vAlign w:val="bottom"/>
          </w:tcPr>
          <w:p w:rsidR="00D15E63" w:rsidRDefault="00D15E63">
            <w:pPr>
              <w:rPr>
                <w:sz w:val="3"/>
                <w:szCs w:val="3"/>
              </w:rPr>
            </w:pPr>
          </w:p>
        </w:tc>
        <w:tc>
          <w:tcPr>
            <w:tcW w:w="1100" w:type="dxa"/>
            <w:tcBorders>
              <w:bottom w:val="single" w:sz="8" w:space="0" w:color="auto"/>
              <w:right w:val="single" w:sz="8" w:space="0" w:color="auto"/>
            </w:tcBorders>
            <w:vAlign w:val="bottom"/>
          </w:tcPr>
          <w:p w:rsidR="00D15E63" w:rsidRDefault="00D15E63">
            <w:pPr>
              <w:rPr>
                <w:sz w:val="3"/>
                <w:szCs w:val="3"/>
              </w:rPr>
            </w:pPr>
          </w:p>
        </w:tc>
        <w:tc>
          <w:tcPr>
            <w:tcW w:w="1720" w:type="dxa"/>
            <w:tcBorders>
              <w:bottom w:val="single" w:sz="8" w:space="0" w:color="auto"/>
              <w:right w:val="single" w:sz="8" w:space="0" w:color="auto"/>
            </w:tcBorders>
            <w:vAlign w:val="bottom"/>
          </w:tcPr>
          <w:p w:rsidR="00D15E63" w:rsidRDefault="00D15E63">
            <w:pPr>
              <w:rPr>
                <w:sz w:val="3"/>
                <w:szCs w:val="3"/>
              </w:rPr>
            </w:pPr>
          </w:p>
        </w:tc>
        <w:tc>
          <w:tcPr>
            <w:tcW w:w="1120" w:type="dxa"/>
            <w:tcBorders>
              <w:bottom w:val="single" w:sz="8" w:space="0" w:color="auto"/>
              <w:right w:val="single" w:sz="8" w:space="0" w:color="auto"/>
            </w:tcBorders>
            <w:vAlign w:val="bottom"/>
          </w:tcPr>
          <w:p w:rsidR="00D15E63" w:rsidRDefault="00D15E63">
            <w:pPr>
              <w:rPr>
                <w:sz w:val="3"/>
                <w:szCs w:val="3"/>
              </w:rPr>
            </w:pPr>
          </w:p>
        </w:tc>
        <w:tc>
          <w:tcPr>
            <w:tcW w:w="1560" w:type="dxa"/>
            <w:tcBorders>
              <w:bottom w:val="single" w:sz="8" w:space="0" w:color="auto"/>
              <w:right w:val="single" w:sz="8" w:space="0" w:color="auto"/>
            </w:tcBorders>
            <w:vAlign w:val="bottom"/>
          </w:tcPr>
          <w:p w:rsidR="00D15E63" w:rsidRDefault="00D15E63">
            <w:pPr>
              <w:rPr>
                <w:sz w:val="3"/>
                <w:szCs w:val="3"/>
              </w:rPr>
            </w:pPr>
          </w:p>
        </w:tc>
        <w:tc>
          <w:tcPr>
            <w:tcW w:w="1840" w:type="dxa"/>
            <w:tcBorders>
              <w:bottom w:val="single" w:sz="8" w:space="0" w:color="auto"/>
              <w:right w:val="single" w:sz="8" w:space="0" w:color="auto"/>
            </w:tcBorders>
            <w:vAlign w:val="bottom"/>
          </w:tcPr>
          <w:p w:rsidR="00D15E63" w:rsidRDefault="00D15E63">
            <w:pPr>
              <w:rPr>
                <w:sz w:val="3"/>
                <w:szCs w:val="3"/>
              </w:rPr>
            </w:pPr>
          </w:p>
        </w:tc>
        <w:tc>
          <w:tcPr>
            <w:tcW w:w="0" w:type="dxa"/>
            <w:vAlign w:val="bottom"/>
          </w:tcPr>
          <w:p w:rsidR="00D15E63" w:rsidRDefault="00D15E63">
            <w:pPr>
              <w:rPr>
                <w:sz w:val="1"/>
                <w:szCs w:val="1"/>
              </w:rPr>
            </w:pPr>
          </w:p>
        </w:tc>
      </w:tr>
      <w:tr w:rsidR="00D15E63">
        <w:trPr>
          <w:trHeight w:val="43"/>
        </w:trPr>
        <w:tc>
          <w:tcPr>
            <w:tcW w:w="1460" w:type="dxa"/>
            <w:vMerge/>
            <w:tcBorders>
              <w:left w:val="single" w:sz="8" w:space="0" w:color="auto"/>
              <w:right w:val="single" w:sz="8" w:space="0" w:color="auto"/>
            </w:tcBorders>
            <w:vAlign w:val="bottom"/>
          </w:tcPr>
          <w:p w:rsidR="00D15E63" w:rsidRDefault="00D15E63">
            <w:pPr>
              <w:rPr>
                <w:sz w:val="3"/>
                <w:szCs w:val="3"/>
              </w:rPr>
            </w:pPr>
          </w:p>
        </w:tc>
        <w:tc>
          <w:tcPr>
            <w:tcW w:w="110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b/>
                <w:bCs/>
                <w:w w:val="97"/>
              </w:rPr>
              <w:t>2013</w:t>
            </w:r>
          </w:p>
        </w:tc>
        <w:tc>
          <w:tcPr>
            <w:tcW w:w="1720" w:type="dxa"/>
            <w:vMerge w:val="restart"/>
            <w:tcBorders>
              <w:right w:val="single" w:sz="8" w:space="0" w:color="auto"/>
            </w:tcBorders>
            <w:vAlign w:val="bottom"/>
          </w:tcPr>
          <w:p w:rsidR="00D15E63" w:rsidRDefault="00FA6BFE">
            <w:pPr>
              <w:ind w:left="240"/>
              <w:rPr>
                <w:sz w:val="20"/>
                <w:szCs w:val="20"/>
              </w:rPr>
            </w:pPr>
            <w:r>
              <w:rPr>
                <w:rFonts w:ascii="Arial" w:eastAsia="Arial" w:hAnsi="Arial" w:cs="Arial"/>
                <w:b/>
                <w:bCs/>
              </w:rPr>
              <w:t>2014 (MWh)</w:t>
            </w:r>
          </w:p>
        </w:tc>
        <w:tc>
          <w:tcPr>
            <w:tcW w:w="1120" w:type="dxa"/>
            <w:vMerge w:val="restart"/>
            <w:tcBorders>
              <w:right w:val="single" w:sz="8" w:space="0" w:color="auto"/>
            </w:tcBorders>
            <w:vAlign w:val="bottom"/>
          </w:tcPr>
          <w:p w:rsidR="00D15E63" w:rsidRDefault="00FA6BFE">
            <w:pPr>
              <w:ind w:left="180"/>
              <w:rPr>
                <w:sz w:val="20"/>
                <w:szCs w:val="20"/>
              </w:rPr>
            </w:pPr>
            <w:r>
              <w:rPr>
                <w:rFonts w:ascii="Arial" w:eastAsia="Arial" w:hAnsi="Arial" w:cs="Arial"/>
                <w:b/>
                <w:bCs/>
              </w:rPr>
              <w:t>TOTAL</w:t>
            </w:r>
          </w:p>
        </w:tc>
        <w:tc>
          <w:tcPr>
            <w:tcW w:w="156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b/>
                <w:bCs/>
              </w:rPr>
              <w:t>tCO</w:t>
            </w:r>
            <w:r>
              <w:rPr>
                <w:rFonts w:ascii="Arial" w:eastAsia="Arial" w:hAnsi="Arial" w:cs="Arial"/>
                <w:b/>
                <w:bCs/>
                <w:sz w:val="13"/>
                <w:szCs w:val="13"/>
              </w:rPr>
              <w:t>2</w:t>
            </w:r>
            <w:r>
              <w:rPr>
                <w:rFonts w:ascii="Arial" w:eastAsia="Arial" w:hAnsi="Arial" w:cs="Arial"/>
                <w:b/>
                <w:bCs/>
              </w:rPr>
              <w:t>/MWh</w:t>
            </w:r>
          </w:p>
        </w:tc>
        <w:tc>
          <w:tcPr>
            <w:tcW w:w="184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b/>
                <w:bCs/>
              </w:rPr>
              <w:t>%</w:t>
            </w:r>
          </w:p>
        </w:tc>
        <w:tc>
          <w:tcPr>
            <w:tcW w:w="0" w:type="dxa"/>
            <w:vAlign w:val="bottom"/>
          </w:tcPr>
          <w:p w:rsidR="00D15E63" w:rsidRDefault="00D15E63">
            <w:pPr>
              <w:rPr>
                <w:sz w:val="1"/>
                <w:szCs w:val="1"/>
              </w:rPr>
            </w:pPr>
          </w:p>
        </w:tc>
      </w:tr>
      <w:tr w:rsidR="00D15E63">
        <w:trPr>
          <w:trHeight w:val="433"/>
        </w:trPr>
        <w:tc>
          <w:tcPr>
            <w:tcW w:w="1460" w:type="dxa"/>
            <w:tcBorders>
              <w:left w:val="single" w:sz="8" w:space="0" w:color="auto"/>
              <w:right w:val="single" w:sz="8" w:space="0" w:color="auto"/>
            </w:tcBorders>
            <w:vAlign w:val="bottom"/>
          </w:tcPr>
          <w:p w:rsidR="00D15E63" w:rsidRDefault="00D15E63">
            <w:pPr>
              <w:rPr>
                <w:sz w:val="24"/>
                <w:szCs w:val="24"/>
              </w:rPr>
            </w:pPr>
          </w:p>
        </w:tc>
        <w:tc>
          <w:tcPr>
            <w:tcW w:w="1100" w:type="dxa"/>
            <w:vMerge/>
            <w:tcBorders>
              <w:right w:val="single" w:sz="8" w:space="0" w:color="auto"/>
            </w:tcBorders>
            <w:vAlign w:val="bottom"/>
          </w:tcPr>
          <w:p w:rsidR="00D15E63" w:rsidRDefault="00D15E63">
            <w:pPr>
              <w:rPr>
                <w:sz w:val="24"/>
                <w:szCs w:val="24"/>
              </w:rPr>
            </w:pPr>
          </w:p>
        </w:tc>
        <w:tc>
          <w:tcPr>
            <w:tcW w:w="1720" w:type="dxa"/>
            <w:vMerge/>
            <w:tcBorders>
              <w:right w:val="single" w:sz="8" w:space="0" w:color="auto"/>
            </w:tcBorders>
            <w:vAlign w:val="bottom"/>
          </w:tcPr>
          <w:p w:rsidR="00D15E63" w:rsidRDefault="00D15E63">
            <w:pPr>
              <w:rPr>
                <w:sz w:val="24"/>
                <w:szCs w:val="24"/>
              </w:rPr>
            </w:pPr>
          </w:p>
        </w:tc>
        <w:tc>
          <w:tcPr>
            <w:tcW w:w="1120" w:type="dxa"/>
            <w:vMerge/>
            <w:tcBorders>
              <w:right w:val="single" w:sz="8" w:space="0" w:color="auto"/>
            </w:tcBorders>
            <w:vAlign w:val="bottom"/>
          </w:tcPr>
          <w:p w:rsidR="00D15E63" w:rsidRDefault="00D15E63">
            <w:pPr>
              <w:rPr>
                <w:sz w:val="24"/>
                <w:szCs w:val="24"/>
              </w:rPr>
            </w:pPr>
          </w:p>
        </w:tc>
        <w:tc>
          <w:tcPr>
            <w:tcW w:w="1560" w:type="dxa"/>
            <w:vMerge/>
            <w:tcBorders>
              <w:right w:val="single" w:sz="8" w:space="0" w:color="auto"/>
            </w:tcBorders>
            <w:vAlign w:val="bottom"/>
          </w:tcPr>
          <w:p w:rsidR="00D15E63" w:rsidRDefault="00D15E63">
            <w:pPr>
              <w:rPr>
                <w:sz w:val="24"/>
                <w:szCs w:val="24"/>
              </w:rPr>
            </w:pPr>
          </w:p>
        </w:tc>
        <w:tc>
          <w:tcPr>
            <w:tcW w:w="1840" w:type="dxa"/>
            <w:vMerge/>
            <w:tcBorders>
              <w:right w:val="single" w:sz="8" w:space="0" w:color="auto"/>
            </w:tcBorders>
            <w:vAlign w:val="bottom"/>
          </w:tcPr>
          <w:p w:rsidR="00D15E63" w:rsidRDefault="00D15E63">
            <w:pPr>
              <w:rPr>
                <w:sz w:val="24"/>
                <w:szCs w:val="24"/>
              </w:rPr>
            </w:pPr>
          </w:p>
        </w:tc>
        <w:tc>
          <w:tcPr>
            <w:tcW w:w="0" w:type="dxa"/>
            <w:vAlign w:val="bottom"/>
          </w:tcPr>
          <w:p w:rsidR="00D15E63" w:rsidRDefault="00D15E63">
            <w:pPr>
              <w:rPr>
                <w:sz w:val="1"/>
                <w:szCs w:val="1"/>
              </w:rPr>
            </w:pPr>
          </w:p>
        </w:tc>
      </w:tr>
      <w:tr w:rsidR="00D15E63">
        <w:trPr>
          <w:trHeight w:val="121"/>
        </w:trPr>
        <w:tc>
          <w:tcPr>
            <w:tcW w:w="1460" w:type="dxa"/>
            <w:tcBorders>
              <w:left w:val="single" w:sz="8" w:space="0" w:color="auto"/>
              <w:right w:val="single" w:sz="8" w:space="0" w:color="auto"/>
            </w:tcBorders>
            <w:vAlign w:val="bottom"/>
          </w:tcPr>
          <w:p w:rsidR="00D15E63" w:rsidRDefault="00D15E63">
            <w:pPr>
              <w:rPr>
                <w:sz w:val="10"/>
                <w:szCs w:val="10"/>
              </w:rPr>
            </w:pPr>
          </w:p>
        </w:tc>
        <w:tc>
          <w:tcPr>
            <w:tcW w:w="1100" w:type="dxa"/>
            <w:vMerge w:val="restart"/>
            <w:tcBorders>
              <w:right w:val="single" w:sz="8" w:space="0" w:color="auto"/>
            </w:tcBorders>
            <w:vAlign w:val="bottom"/>
          </w:tcPr>
          <w:p w:rsidR="00D15E63" w:rsidRDefault="00FA6BFE">
            <w:pPr>
              <w:spacing w:line="250" w:lineRule="exact"/>
              <w:ind w:left="200"/>
              <w:rPr>
                <w:sz w:val="20"/>
                <w:szCs w:val="20"/>
              </w:rPr>
            </w:pPr>
            <w:r>
              <w:rPr>
                <w:rFonts w:ascii="Arial" w:eastAsia="Arial" w:hAnsi="Arial" w:cs="Arial"/>
                <w:b/>
                <w:bCs/>
              </w:rPr>
              <w:t>(MWh)</w:t>
            </w:r>
          </w:p>
        </w:tc>
        <w:tc>
          <w:tcPr>
            <w:tcW w:w="1720" w:type="dxa"/>
            <w:tcBorders>
              <w:right w:val="single" w:sz="8" w:space="0" w:color="auto"/>
            </w:tcBorders>
            <w:vAlign w:val="bottom"/>
          </w:tcPr>
          <w:p w:rsidR="00D15E63" w:rsidRDefault="00D15E63">
            <w:pPr>
              <w:rPr>
                <w:sz w:val="10"/>
                <w:szCs w:val="10"/>
              </w:rPr>
            </w:pPr>
          </w:p>
        </w:tc>
        <w:tc>
          <w:tcPr>
            <w:tcW w:w="1120" w:type="dxa"/>
            <w:tcBorders>
              <w:right w:val="single" w:sz="8" w:space="0" w:color="auto"/>
            </w:tcBorders>
            <w:vAlign w:val="bottom"/>
          </w:tcPr>
          <w:p w:rsidR="00D15E63" w:rsidRDefault="00D15E63">
            <w:pPr>
              <w:rPr>
                <w:sz w:val="10"/>
                <w:szCs w:val="10"/>
              </w:rPr>
            </w:pPr>
          </w:p>
        </w:tc>
        <w:tc>
          <w:tcPr>
            <w:tcW w:w="1560" w:type="dxa"/>
            <w:tcBorders>
              <w:right w:val="single" w:sz="8" w:space="0" w:color="auto"/>
            </w:tcBorders>
            <w:vAlign w:val="bottom"/>
          </w:tcPr>
          <w:p w:rsidR="00D15E63" w:rsidRDefault="00D15E63">
            <w:pPr>
              <w:rPr>
                <w:sz w:val="10"/>
                <w:szCs w:val="10"/>
              </w:rPr>
            </w:pPr>
          </w:p>
        </w:tc>
        <w:tc>
          <w:tcPr>
            <w:tcW w:w="1840" w:type="dxa"/>
            <w:vMerge/>
            <w:tcBorders>
              <w:right w:val="single" w:sz="8" w:space="0" w:color="auto"/>
            </w:tcBorders>
            <w:vAlign w:val="bottom"/>
          </w:tcPr>
          <w:p w:rsidR="00D15E63" w:rsidRDefault="00D15E63">
            <w:pPr>
              <w:rPr>
                <w:sz w:val="10"/>
                <w:szCs w:val="10"/>
              </w:rPr>
            </w:pPr>
          </w:p>
        </w:tc>
        <w:tc>
          <w:tcPr>
            <w:tcW w:w="0" w:type="dxa"/>
            <w:vAlign w:val="bottom"/>
          </w:tcPr>
          <w:p w:rsidR="00D15E63" w:rsidRDefault="00D15E63">
            <w:pPr>
              <w:rPr>
                <w:sz w:val="1"/>
                <w:szCs w:val="1"/>
              </w:rPr>
            </w:pPr>
          </w:p>
        </w:tc>
      </w:tr>
      <w:tr w:rsidR="00D15E63">
        <w:trPr>
          <w:trHeight w:val="130"/>
        </w:trPr>
        <w:tc>
          <w:tcPr>
            <w:tcW w:w="1460" w:type="dxa"/>
            <w:tcBorders>
              <w:left w:val="single" w:sz="8" w:space="0" w:color="auto"/>
              <w:right w:val="single" w:sz="8" w:space="0" w:color="auto"/>
            </w:tcBorders>
            <w:vAlign w:val="bottom"/>
          </w:tcPr>
          <w:p w:rsidR="00D15E63" w:rsidRDefault="00D15E63">
            <w:pPr>
              <w:rPr>
                <w:sz w:val="11"/>
                <w:szCs w:val="11"/>
              </w:rPr>
            </w:pPr>
          </w:p>
        </w:tc>
        <w:tc>
          <w:tcPr>
            <w:tcW w:w="1100" w:type="dxa"/>
            <w:vMerge/>
            <w:tcBorders>
              <w:right w:val="single" w:sz="8" w:space="0" w:color="auto"/>
            </w:tcBorders>
            <w:vAlign w:val="bottom"/>
          </w:tcPr>
          <w:p w:rsidR="00D15E63" w:rsidRDefault="00D15E63">
            <w:pPr>
              <w:rPr>
                <w:sz w:val="11"/>
                <w:szCs w:val="11"/>
              </w:rPr>
            </w:pPr>
          </w:p>
        </w:tc>
        <w:tc>
          <w:tcPr>
            <w:tcW w:w="1720" w:type="dxa"/>
            <w:tcBorders>
              <w:right w:val="single" w:sz="8" w:space="0" w:color="auto"/>
            </w:tcBorders>
            <w:vAlign w:val="bottom"/>
          </w:tcPr>
          <w:p w:rsidR="00D15E63" w:rsidRDefault="00D15E63">
            <w:pPr>
              <w:rPr>
                <w:sz w:val="11"/>
                <w:szCs w:val="11"/>
              </w:rPr>
            </w:pPr>
          </w:p>
        </w:tc>
        <w:tc>
          <w:tcPr>
            <w:tcW w:w="1120" w:type="dxa"/>
            <w:tcBorders>
              <w:right w:val="single" w:sz="8" w:space="0" w:color="auto"/>
            </w:tcBorders>
            <w:vAlign w:val="bottom"/>
          </w:tcPr>
          <w:p w:rsidR="00D15E63" w:rsidRDefault="00D15E63">
            <w:pPr>
              <w:rPr>
                <w:sz w:val="11"/>
                <w:szCs w:val="11"/>
              </w:rPr>
            </w:pPr>
          </w:p>
        </w:tc>
        <w:tc>
          <w:tcPr>
            <w:tcW w:w="1560" w:type="dxa"/>
            <w:tcBorders>
              <w:right w:val="single" w:sz="8" w:space="0" w:color="auto"/>
            </w:tcBorders>
            <w:vAlign w:val="bottom"/>
          </w:tcPr>
          <w:p w:rsidR="00D15E63" w:rsidRDefault="00D15E63">
            <w:pPr>
              <w:rPr>
                <w:sz w:val="11"/>
                <w:szCs w:val="11"/>
              </w:rPr>
            </w:pPr>
          </w:p>
        </w:tc>
        <w:tc>
          <w:tcPr>
            <w:tcW w:w="1840" w:type="dxa"/>
            <w:tcBorders>
              <w:right w:val="single" w:sz="8" w:space="0" w:color="auto"/>
            </w:tcBorders>
            <w:vAlign w:val="bottom"/>
          </w:tcPr>
          <w:p w:rsidR="00D15E63" w:rsidRDefault="00D15E63">
            <w:pPr>
              <w:rPr>
                <w:sz w:val="11"/>
                <w:szCs w:val="11"/>
              </w:rPr>
            </w:pPr>
          </w:p>
        </w:tc>
        <w:tc>
          <w:tcPr>
            <w:tcW w:w="0" w:type="dxa"/>
            <w:vAlign w:val="bottom"/>
          </w:tcPr>
          <w:p w:rsidR="00D15E63" w:rsidRDefault="00D15E63">
            <w:pPr>
              <w:rPr>
                <w:sz w:val="1"/>
                <w:szCs w:val="1"/>
              </w:rPr>
            </w:pPr>
          </w:p>
        </w:tc>
      </w:tr>
      <w:tr w:rsidR="00D15E63">
        <w:trPr>
          <w:trHeight w:val="69"/>
        </w:trPr>
        <w:tc>
          <w:tcPr>
            <w:tcW w:w="1460" w:type="dxa"/>
            <w:tcBorders>
              <w:left w:val="single" w:sz="8" w:space="0" w:color="auto"/>
              <w:bottom w:val="single" w:sz="8" w:space="0" w:color="auto"/>
              <w:right w:val="single" w:sz="8" w:space="0" w:color="auto"/>
            </w:tcBorders>
            <w:vAlign w:val="bottom"/>
          </w:tcPr>
          <w:p w:rsidR="00D15E63" w:rsidRDefault="00D15E63">
            <w:pPr>
              <w:rPr>
                <w:sz w:val="6"/>
                <w:szCs w:val="6"/>
              </w:rPr>
            </w:pPr>
          </w:p>
        </w:tc>
        <w:tc>
          <w:tcPr>
            <w:tcW w:w="1100" w:type="dxa"/>
            <w:tcBorders>
              <w:bottom w:val="single" w:sz="8" w:space="0" w:color="auto"/>
              <w:right w:val="single" w:sz="8" w:space="0" w:color="auto"/>
            </w:tcBorders>
            <w:vAlign w:val="bottom"/>
          </w:tcPr>
          <w:p w:rsidR="00D15E63" w:rsidRDefault="00D15E63">
            <w:pPr>
              <w:rPr>
                <w:sz w:val="6"/>
                <w:szCs w:val="6"/>
              </w:rPr>
            </w:pPr>
          </w:p>
        </w:tc>
        <w:tc>
          <w:tcPr>
            <w:tcW w:w="1720" w:type="dxa"/>
            <w:tcBorders>
              <w:bottom w:val="single" w:sz="8" w:space="0" w:color="auto"/>
              <w:right w:val="single" w:sz="8" w:space="0" w:color="auto"/>
            </w:tcBorders>
            <w:vAlign w:val="bottom"/>
          </w:tcPr>
          <w:p w:rsidR="00D15E63" w:rsidRDefault="00D15E63">
            <w:pPr>
              <w:rPr>
                <w:sz w:val="6"/>
                <w:szCs w:val="6"/>
              </w:rPr>
            </w:pPr>
          </w:p>
        </w:tc>
        <w:tc>
          <w:tcPr>
            <w:tcW w:w="1120" w:type="dxa"/>
            <w:tcBorders>
              <w:bottom w:val="single" w:sz="8" w:space="0" w:color="auto"/>
              <w:right w:val="single" w:sz="8" w:space="0" w:color="auto"/>
            </w:tcBorders>
            <w:vAlign w:val="bottom"/>
          </w:tcPr>
          <w:p w:rsidR="00D15E63" w:rsidRDefault="00D15E63">
            <w:pPr>
              <w:rPr>
                <w:sz w:val="6"/>
                <w:szCs w:val="6"/>
              </w:rPr>
            </w:pPr>
          </w:p>
        </w:tc>
        <w:tc>
          <w:tcPr>
            <w:tcW w:w="1560" w:type="dxa"/>
            <w:tcBorders>
              <w:bottom w:val="single" w:sz="8" w:space="0" w:color="auto"/>
              <w:right w:val="single" w:sz="8" w:space="0" w:color="auto"/>
            </w:tcBorders>
            <w:vAlign w:val="bottom"/>
          </w:tcPr>
          <w:p w:rsidR="00D15E63" w:rsidRDefault="00D15E63">
            <w:pPr>
              <w:rPr>
                <w:sz w:val="6"/>
                <w:szCs w:val="6"/>
              </w:rPr>
            </w:pPr>
          </w:p>
        </w:tc>
        <w:tc>
          <w:tcPr>
            <w:tcW w:w="1840" w:type="dxa"/>
            <w:tcBorders>
              <w:bottom w:val="single" w:sz="8" w:space="0" w:color="auto"/>
              <w:right w:val="single" w:sz="8" w:space="0" w:color="auto"/>
            </w:tcBorders>
            <w:vAlign w:val="bottom"/>
          </w:tcPr>
          <w:p w:rsidR="00D15E63" w:rsidRDefault="00D15E63">
            <w:pPr>
              <w:rPr>
                <w:sz w:val="6"/>
                <w:szCs w:val="6"/>
              </w:rPr>
            </w:pPr>
          </w:p>
        </w:tc>
        <w:tc>
          <w:tcPr>
            <w:tcW w:w="0" w:type="dxa"/>
            <w:vAlign w:val="bottom"/>
          </w:tcPr>
          <w:p w:rsidR="00D15E63" w:rsidRDefault="00D15E63">
            <w:pPr>
              <w:rPr>
                <w:sz w:val="1"/>
                <w:szCs w:val="1"/>
              </w:rPr>
            </w:pPr>
          </w:p>
        </w:tc>
      </w:tr>
      <w:tr w:rsidR="00D15E63">
        <w:trPr>
          <w:trHeight w:val="388"/>
        </w:trPr>
        <w:tc>
          <w:tcPr>
            <w:tcW w:w="146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Coal</w:t>
            </w:r>
          </w:p>
        </w:tc>
        <w:tc>
          <w:tcPr>
            <w:tcW w:w="110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72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w w:val="98"/>
              </w:rPr>
              <w:t>19,702</w:t>
            </w:r>
          </w:p>
        </w:tc>
        <w:tc>
          <w:tcPr>
            <w:tcW w:w="1120" w:type="dxa"/>
            <w:tcBorders>
              <w:right w:val="single" w:sz="8" w:space="0" w:color="auto"/>
            </w:tcBorders>
            <w:vAlign w:val="bottom"/>
          </w:tcPr>
          <w:p w:rsidR="00D15E63" w:rsidRDefault="00FA6BFE">
            <w:pPr>
              <w:jc w:val="center"/>
              <w:rPr>
                <w:sz w:val="20"/>
                <w:szCs w:val="20"/>
              </w:rPr>
            </w:pPr>
            <w:r>
              <w:rPr>
                <w:rFonts w:ascii="Arial" w:eastAsia="Arial" w:hAnsi="Arial" w:cs="Arial"/>
                <w:w w:val="98"/>
              </w:rPr>
              <w:t>19,702</w:t>
            </w:r>
          </w:p>
        </w:tc>
        <w:tc>
          <w:tcPr>
            <w:tcW w:w="1560" w:type="dxa"/>
            <w:tcBorders>
              <w:right w:val="single" w:sz="8" w:space="0" w:color="auto"/>
            </w:tcBorders>
            <w:vAlign w:val="bottom"/>
          </w:tcPr>
          <w:p w:rsidR="00D15E63" w:rsidRDefault="00FA6BFE">
            <w:pPr>
              <w:jc w:val="center"/>
              <w:rPr>
                <w:sz w:val="20"/>
                <w:szCs w:val="20"/>
              </w:rPr>
            </w:pPr>
            <w:r>
              <w:rPr>
                <w:rFonts w:ascii="Arial" w:eastAsia="Arial" w:hAnsi="Arial" w:cs="Arial"/>
              </w:rPr>
              <w:t>0.826</w:t>
            </w:r>
          </w:p>
        </w:tc>
        <w:tc>
          <w:tcPr>
            <w:tcW w:w="1840" w:type="dxa"/>
            <w:tcBorders>
              <w:right w:val="single" w:sz="8" w:space="0" w:color="auto"/>
            </w:tcBorders>
            <w:vAlign w:val="bottom"/>
          </w:tcPr>
          <w:p w:rsidR="00D15E63" w:rsidRDefault="00FA6BFE">
            <w:pPr>
              <w:jc w:val="center"/>
              <w:rPr>
                <w:sz w:val="20"/>
                <w:szCs w:val="20"/>
              </w:rPr>
            </w:pPr>
            <w:r>
              <w:rPr>
                <w:rFonts w:ascii="Arial" w:eastAsia="Arial" w:hAnsi="Arial" w:cs="Arial"/>
              </w:rPr>
              <w:t>43.8%</w:t>
            </w:r>
          </w:p>
        </w:tc>
        <w:tc>
          <w:tcPr>
            <w:tcW w:w="0" w:type="dxa"/>
            <w:vAlign w:val="bottom"/>
          </w:tcPr>
          <w:p w:rsidR="00D15E63" w:rsidRDefault="00D15E63">
            <w:pPr>
              <w:rPr>
                <w:sz w:val="1"/>
                <w:szCs w:val="1"/>
              </w:rPr>
            </w:pPr>
          </w:p>
        </w:tc>
      </w:tr>
      <w:tr w:rsidR="00D15E63">
        <w:trPr>
          <w:trHeight w:val="89"/>
        </w:trPr>
        <w:tc>
          <w:tcPr>
            <w:tcW w:w="1460" w:type="dxa"/>
            <w:vMerge/>
            <w:tcBorders>
              <w:left w:val="single" w:sz="8" w:space="0" w:color="auto"/>
              <w:right w:val="single" w:sz="8" w:space="0" w:color="auto"/>
            </w:tcBorders>
            <w:vAlign w:val="bottom"/>
          </w:tcPr>
          <w:p w:rsidR="00D15E63" w:rsidRDefault="00D15E63">
            <w:pPr>
              <w:rPr>
                <w:sz w:val="7"/>
                <w:szCs w:val="7"/>
              </w:rPr>
            </w:pPr>
          </w:p>
        </w:tc>
        <w:tc>
          <w:tcPr>
            <w:tcW w:w="1100" w:type="dxa"/>
            <w:vMerge/>
            <w:tcBorders>
              <w:right w:val="single" w:sz="8" w:space="0" w:color="auto"/>
            </w:tcBorders>
            <w:vAlign w:val="bottom"/>
          </w:tcPr>
          <w:p w:rsidR="00D15E63" w:rsidRDefault="00D15E63">
            <w:pPr>
              <w:rPr>
                <w:sz w:val="7"/>
                <w:szCs w:val="7"/>
              </w:rPr>
            </w:pPr>
          </w:p>
        </w:tc>
        <w:tc>
          <w:tcPr>
            <w:tcW w:w="1720" w:type="dxa"/>
            <w:vMerge/>
            <w:tcBorders>
              <w:right w:val="single" w:sz="8" w:space="0" w:color="auto"/>
            </w:tcBorders>
            <w:vAlign w:val="bottom"/>
          </w:tcPr>
          <w:p w:rsidR="00D15E63" w:rsidRDefault="00D15E63">
            <w:pPr>
              <w:rPr>
                <w:sz w:val="7"/>
                <w:szCs w:val="7"/>
              </w:rPr>
            </w:pPr>
          </w:p>
        </w:tc>
        <w:tc>
          <w:tcPr>
            <w:tcW w:w="1120" w:type="dxa"/>
            <w:tcBorders>
              <w:right w:val="single" w:sz="8" w:space="0" w:color="auto"/>
            </w:tcBorders>
            <w:vAlign w:val="bottom"/>
          </w:tcPr>
          <w:p w:rsidR="00D15E63" w:rsidRDefault="00D15E63">
            <w:pPr>
              <w:rPr>
                <w:sz w:val="7"/>
                <w:szCs w:val="7"/>
              </w:rPr>
            </w:pPr>
          </w:p>
        </w:tc>
        <w:tc>
          <w:tcPr>
            <w:tcW w:w="1560" w:type="dxa"/>
            <w:tcBorders>
              <w:right w:val="single" w:sz="8" w:space="0" w:color="auto"/>
            </w:tcBorders>
            <w:vAlign w:val="bottom"/>
          </w:tcPr>
          <w:p w:rsidR="00D15E63" w:rsidRDefault="00D15E63">
            <w:pPr>
              <w:rPr>
                <w:sz w:val="7"/>
                <w:szCs w:val="7"/>
              </w:rPr>
            </w:pPr>
          </w:p>
        </w:tc>
        <w:tc>
          <w:tcPr>
            <w:tcW w:w="1840" w:type="dxa"/>
            <w:tcBorders>
              <w:right w:val="single" w:sz="8" w:space="0" w:color="auto"/>
            </w:tcBorders>
            <w:vAlign w:val="bottom"/>
          </w:tcPr>
          <w:p w:rsidR="00D15E63" w:rsidRDefault="00D15E63">
            <w:pPr>
              <w:rPr>
                <w:sz w:val="7"/>
                <w:szCs w:val="7"/>
              </w:rPr>
            </w:pPr>
          </w:p>
        </w:tc>
        <w:tc>
          <w:tcPr>
            <w:tcW w:w="0" w:type="dxa"/>
            <w:vAlign w:val="bottom"/>
          </w:tcPr>
          <w:p w:rsidR="00D15E63" w:rsidRDefault="00D15E63">
            <w:pPr>
              <w:rPr>
                <w:sz w:val="1"/>
                <w:szCs w:val="1"/>
              </w:rPr>
            </w:pPr>
          </w:p>
        </w:tc>
      </w:tr>
      <w:tr w:rsidR="00D15E63">
        <w:trPr>
          <w:trHeight w:val="64"/>
        </w:trPr>
        <w:tc>
          <w:tcPr>
            <w:tcW w:w="1460" w:type="dxa"/>
            <w:tcBorders>
              <w:left w:val="single" w:sz="8" w:space="0" w:color="auto"/>
              <w:bottom w:val="single" w:sz="8" w:space="0" w:color="auto"/>
              <w:right w:val="single" w:sz="8" w:space="0" w:color="auto"/>
            </w:tcBorders>
            <w:vAlign w:val="bottom"/>
          </w:tcPr>
          <w:p w:rsidR="00D15E63" w:rsidRDefault="00D15E63">
            <w:pPr>
              <w:rPr>
                <w:sz w:val="5"/>
                <w:szCs w:val="5"/>
              </w:rPr>
            </w:pPr>
          </w:p>
        </w:tc>
        <w:tc>
          <w:tcPr>
            <w:tcW w:w="1100" w:type="dxa"/>
            <w:tcBorders>
              <w:bottom w:val="single" w:sz="8" w:space="0" w:color="auto"/>
              <w:right w:val="single" w:sz="8" w:space="0" w:color="auto"/>
            </w:tcBorders>
            <w:vAlign w:val="bottom"/>
          </w:tcPr>
          <w:p w:rsidR="00D15E63" w:rsidRDefault="00D15E63">
            <w:pPr>
              <w:rPr>
                <w:sz w:val="5"/>
                <w:szCs w:val="5"/>
              </w:rPr>
            </w:pPr>
          </w:p>
        </w:tc>
        <w:tc>
          <w:tcPr>
            <w:tcW w:w="1720" w:type="dxa"/>
            <w:tcBorders>
              <w:bottom w:val="single" w:sz="8" w:space="0" w:color="auto"/>
              <w:right w:val="single" w:sz="8" w:space="0" w:color="auto"/>
            </w:tcBorders>
            <w:vAlign w:val="bottom"/>
          </w:tcPr>
          <w:p w:rsidR="00D15E63" w:rsidRDefault="00D15E63">
            <w:pPr>
              <w:rPr>
                <w:sz w:val="5"/>
                <w:szCs w:val="5"/>
              </w:rPr>
            </w:pPr>
          </w:p>
        </w:tc>
        <w:tc>
          <w:tcPr>
            <w:tcW w:w="1120" w:type="dxa"/>
            <w:tcBorders>
              <w:bottom w:val="single" w:sz="8" w:space="0" w:color="auto"/>
              <w:right w:val="single" w:sz="8" w:space="0" w:color="auto"/>
            </w:tcBorders>
            <w:vAlign w:val="bottom"/>
          </w:tcPr>
          <w:p w:rsidR="00D15E63" w:rsidRDefault="00D15E63">
            <w:pPr>
              <w:rPr>
                <w:sz w:val="5"/>
                <w:szCs w:val="5"/>
              </w:rPr>
            </w:pPr>
          </w:p>
        </w:tc>
        <w:tc>
          <w:tcPr>
            <w:tcW w:w="1560" w:type="dxa"/>
            <w:tcBorders>
              <w:bottom w:val="single" w:sz="8" w:space="0" w:color="auto"/>
              <w:right w:val="single" w:sz="8" w:space="0" w:color="auto"/>
            </w:tcBorders>
            <w:vAlign w:val="bottom"/>
          </w:tcPr>
          <w:p w:rsidR="00D15E63" w:rsidRDefault="00D15E63">
            <w:pPr>
              <w:rPr>
                <w:sz w:val="5"/>
                <w:szCs w:val="5"/>
              </w:rPr>
            </w:pPr>
          </w:p>
        </w:tc>
        <w:tc>
          <w:tcPr>
            <w:tcW w:w="1840" w:type="dxa"/>
            <w:tcBorders>
              <w:bottom w:val="single" w:sz="8" w:space="0" w:color="auto"/>
              <w:right w:val="single" w:sz="8" w:space="0" w:color="auto"/>
            </w:tcBorders>
            <w:vAlign w:val="bottom"/>
          </w:tcPr>
          <w:p w:rsidR="00D15E63" w:rsidRDefault="00D15E63">
            <w:pPr>
              <w:rPr>
                <w:sz w:val="5"/>
                <w:szCs w:val="5"/>
              </w:rPr>
            </w:pPr>
          </w:p>
        </w:tc>
        <w:tc>
          <w:tcPr>
            <w:tcW w:w="0" w:type="dxa"/>
            <w:vAlign w:val="bottom"/>
          </w:tcPr>
          <w:p w:rsidR="00D15E63" w:rsidRDefault="00D15E63">
            <w:pPr>
              <w:rPr>
                <w:sz w:val="1"/>
                <w:szCs w:val="1"/>
              </w:rPr>
            </w:pPr>
          </w:p>
        </w:tc>
      </w:tr>
      <w:tr w:rsidR="00D15E63">
        <w:trPr>
          <w:trHeight w:val="388"/>
        </w:trPr>
        <w:tc>
          <w:tcPr>
            <w:tcW w:w="146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Lignite</w:t>
            </w:r>
          </w:p>
        </w:tc>
        <w:tc>
          <w:tcPr>
            <w:tcW w:w="1100" w:type="dxa"/>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720" w:type="dxa"/>
            <w:tcBorders>
              <w:right w:val="single" w:sz="8" w:space="0" w:color="auto"/>
            </w:tcBorders>
            <w:vAlign w:val="bottom"/>
          </w:tcPr>
          <w:p w:rsidR="00D15E63" w:rsidRDefault="00FA6BFE">
            <w:pPr>
              <w:jc w:val="center"/>
              <w:rPr>
                <w:sz w:val="20"/>
                <w:szCs w:val="20"/>
              </w:rPr>
            </w:pPr>
            <w:r>
              <w:rPr>
                <w:rFonts w:ascii="Arial" w:eastAsia="Arial" w:hAnsi="Arial" w:cs="Arial"/>
                <w:w w:val="97"/>
              </w:rPr>
              <w:t>394.0</w:t>
            </w:r>
          </w:p>
        </w:tc>
        <w:tc>
          <w:tcPr>
            <w:tcW w:w="1120" w:type="dxa"/>
            <w:tcBorders>
              <w:right w:val="single" w:sz="8" w:space="0" w:color="auto"/>
            </w:tcBorders>
            <w:vAlign w:val="bottom"/>
          </w:tcPr>
          <w:p w:rsidR="00D15E63" w:rsidRDefault="00FA6BFE">
            <w:pPr>
              <w:jc w:val="center"/>
              <w:rPr>
                <w:sz w:val="20"/>
                <w:szCs w:val="20"/>
              </w:rPr>
            </w:pPr>
            <w:r>
              <w:rPr>
                <w:rFonts w:ascii="Arial" w:eastAsia="Arial" w:hAnsi="Arial" w:cs="Arial"/>
                <w:w w:val="97"/>
              </w:rPr>
              <w:t>394.0</w:t>
            </w:r>
          </w:p>
        </w:tc>
        <w:tc>
          <w:tcPr>
            <w:tcW w:w="1560" w:type="dxa"/>
            <w:tcBorders>
              <w:right w:val="single" w:sz="8" w:space="0" w:color="auto"/>
            </w:tcBorders>
            <w:vAlign w:val="bottom"/>
          </w:tcPr>
          <w:p w:rsidR="00D15E63" w:rsidRDefault="00FA6BFE">
            <w:pPr>
              <w:jc w:val="center"/>
              <w:rPr>
                <w:sz w:val="20"/>
                <w:szCs w:val="20"/>
              </w:rPr>
            </w:pPr>
            <w:r>
              <w:rPr>
                <w:rFonts w:ascii="Arial" w:eastAsia="Arial" w:hAnsi="Arial" w:cs="Arial"/>
              </w:rPr>
              <w:t>0.839</w:t>
            </w:r>
          </w:p>
        </w:tc>
        <w:tc>
          <w:tcPr>
            <w:tcW w:w="1840" w:type="dxa"/>
            <w:tcBorders>
              <w:right w:val="single" w:sz="8" w:space="0" w:color="auto"/>
            </w:tcBorders>
            <w:vAlign w:val="bottom"/>
          </w:tcPr>
          <w:p w:rsidR="00D15E63" w:rsidRDefault="00FA6BFE">
            <w:pPr>
              <w:jc w:val="center"/>
              <w:rPr>
                <w:sz w:val="20"/>
                <w:szCs w:val="20"/>
              </w:rPr>
            </w:pPr>
            <w:r>
              <w:rPr>
                <w:rFonts w:ascii="Arial" w:eastAsia="Arial" w:hAnsi="Arial" w:cs="Arial"/>
              </w:rPr>
              <w:t>0.9%</w:t>
            </w:r>
          </w:p>
        </w:tc>
        <w:tc>
          <w:tcPr>
            <w:tcW w:w="0" w:type="dxa"/>
            <w:vAlign w:val="bottom"/>
          </w:tcPr>
          <w:p w:rsidR="00D15E63" w:rsidRDefault="00D15E63">
            <w:pPr>
              <w:rPr>
                <w:sz w:val="1"/>
                <w:szCs w:val="1"/>
              </w:rPr>
            </w:pPr>
          </w:p>
        </w:tc>
      </w:tr>
      <w:tr w:rsidR="00D15E63">
        <w:trPr>
          <w:trHeight w:val="89"/>
        </w:trPr>
        <w:tc>
          <w:tcPr>
            <w:tcW w:w="1460" w:type="dxa"/>
            <w:vMerge/>
            <w:tcBorders>
              <w:left w:val="single" w:sz="8" w:space="0" w:color="auto"/>
              <w:right w:val="single" w:sz="8" w:space="0" w:color="auto"/>
            </w:tcBorders>
            <w:vAlign w:val="bottom"/>
          </w:tcPr>
          <w:p w:rsidR="00D15E63" w:rsidRDefault="00D15E63">
            <w:pPr>
              <w:rPr>
                <w:sz w:val="7"/>
                <w:szCs w:val="7"/>
              </w:rPr>
            </w:pPr>
          </w:p>
        </w:tc>
        <w:tc>
          <w:tcPr>
            <w:tcW w:w="1100" w:type="dxa"/>
            <w:tcBorders>
              <w:right w:val="single" w:sz="8" w:space="0" w:color="auto"/>
            </w:tcBorders>
            <w:vAlign w:val="bottom"/>
          </w:tcPr>
          <w:p w:rsidR="00D15E63" w:rsidRDefault="00D15E63">
            <w:pPr>
              <w:rPr>
                <w:sz w:val="7"/>
                <w:szCs w:val="7"/>
              </w:rPr>
            </w:pPr>
          </w:p>
        </w:tc>
        <w:tc>
          <w:tcPr>
            <w:tcW w:w="1720" w:type="dxa"/>
            <w:tcBorders>
              <w:right w:val="single" w:sz="8" w:space="0" w:color="auto"/>
            </w:tcBorders>
            <w:vAlign w:val="bottom"/>
          </w:tcPr>
          <w:p w:rsidR="00D15E63" w:rsidRDefault="00D15E63">
            <w:pPr>
              <w:rPr>
                <w:sz w:val="7"/>
                <w:szCs w:val="7"/>
              </w:rPr>
            </w:pPr>
          </w:p>
        </w:tc>
        <w:tc>
          <w:tcPr>
            <w:tcW w:w="1120" w:type="dxa"/>
            <w:tcBorders>
              <w:right w:val="single" w:sz="8" w:space="0" w:color="auto"/>
            </w:tcBorders>
            <w:vAlign w:val="bottom"/>
          </w:tcPr>
          <w:p w:rsidR="00D15E63" w:rsidRDefault="00D15E63">
            <w:pPr>
              <w:rPr>
                <w:sz w:val="7"/>
                <w:szCs w:val="7"/>
              </w:rPr>
            </w:pPr>
          </w:p>
        </w:tc>
        <w:tc>
          <w:tcPr>
            <w:tcW w:w="1560" w:type="dxa"/>
            <w:tcBorders>
              <w:right w:val="single" w:sz="8" w:space="0" w:color="auto"/>
            </w:tcBorders>
            <w:vAlign w:val="bottom"/>
          </w:tcPr>
          <w:p w:rsidR="00D15E63" w:rsidRDefault="00D15E63">
            <w:pPr>
              <w:rPr>
                <w:sz w:val="7"/>
                <w:szCs w:val="7"/>
              </w:rPr>
            </w:pPr>
          </w:p>
        </w:tc>
        <w:tc>
          <w:tcPr>
            <w:tcW w:w="1840" w:type="dxa"/>
            <w:tcBorders>
              <w:right w:val="single" w:sz="8" w:space="0" w:color="auto"/>
            </w:tcBorders>
            <w:vAlign w:val="bottom"/>
          </w:tcPr>
          <w:p w:rsidR="00D15E63" w:rsidRDefault="00D15E63">
            <w:pPr>
              <w:rPr>
                <w:sz w:val="7"/>
                <w:szCs w:val="7"/>
              </w:rPr>
            </w:pPr>
          </w:p>
        </w:tc>
        <w:tc>
          <w:tcPr>
            <w:tcW w:w="0" w:type="dxa"/>
            <w:vAlign w:val="bottom"/>
          </w:tcPr>
          <w:p w:rsidR="00D15E63" w:rsidRDefault="00D15E63">
            <w:pPr>
              <w:rPr>
                <w:sz w:val="1"/>
                <w:szCs w:val="1"/>
              </w:rPr>
            </w:pPr>
          </w:p>
        </w:tc>
      </w:tr>
      <w:tr w:rsidR="00D15E63">
        <w:trPr>
          <w:trHeight w:val="67"/>
        </w:trPr>
        <w:tc>
          <w:tcPr>
            <w:tcW w:w="1460" w:type="dxa"/>
            <w:tcBorders>
              <w:left w:val="single" w:sz="8" w:space="0" w:color="auto"/>
              <w:bottom w:val="single" w:sz="8" w:space="0" w:color="auto"/>
              <w:right w:val="single" w:sz="8" w:space="0" w:color="auto"/>
            </w:tcBorders>
            <w:vAlign w:val="bottom"/>
          </w:tcPr>
          <w:p w:rsidR="00D15E63" w:rsidRDefault="00D15E63">
            <w:pPr>
              <w:rPr>
                <w:sz w:val="5"/>
                <w:szCs w:val="5"/>
              </w:rPr>
            </w:pPr>
          </w:p>
        </w:tc>
        <w:tc>
          <w:tcPr>
            <w:tcW w:w="1100" w:type="dxa"/>
            <w:tcBorders>
              <w:bottom w:val="single" w:sz="8" w:space="0" w:color="auto"/>
              <w:right w:val="single" w:sz="8" w:space="0" w:color="auto"/>
            </w:tcBorders>
            <w:vAlign w:val="bottom"/>
          </w:tcPr>
          <w:p w:rsidR="00D15E63" w:rsidRDefault="00D15E63">
            <w:pPr>
              <w:rPr>
                <w:sz w:val="5"/>
                <w:szCs w:val="5"/>
              </w:rPr>
            </w:pPr>
          </w:p>
        </w:tc>
        <w:tc>
          <w:tcPr>
            <w:tcW w:w="1720" w:type="dxa"/>
            <w:tcBorders>
              <w:bottom w:val="single" w:sz="8" w:space="0" w:color="auto"/>
              <w:right w:val="single" w:sz="8" w:space="0" w:color="auto"/>
            </w:tcBorders>
            <w:vAlign w:val="bottom"/>
          </w:tcPr>
          <w:p w:rsidR="00D15E63" w:rsidRDefault="00D15E63">
            <w:pPr>
              <w:rPr>
                <w:sz w:val="5"/>
                <w:szCs w:val="5"/>
              </w:rPr>
            </w:pPr>
          </w:p>
        </w:tc>
        <w:tc>
          <w:tcPr>
            <w:tcW w:w="1120" w:type="dxa"/>
            <w:tcBorders>
              <w:bottom w:val="single" w:sz="8" w:space="0" w:color="auto"/>
              <w:right w:val="single" w:sz="8" w:space="0" w:color="auto"/>
            </w:tcBorders>
            <w:vAlign w:val="bottom"/>
          </w:tcPr>
          <w:p w:rsidR="00D15E63" w:rsidRDefault="00D15E63">
            <w:pPr>
              <w:rPr>
                <w:sz w:val="5"/>
                <w:szCs w:val="5"/>
              </w:rPr>
            </w:pPr>
          </w:p>
        </w:tc>
        <w:tc>
          <w:tcPr>
            <w:tcW w:w="1560" w:type="dxa"/>
            <w:tcBorders>
              <w:bottom w:val="single" w:sz="8" w:space="0" w:color="auto"/>
              <w:right w:val="single" w:sz="8" w:space="0" w:color="auto"/>
            </w:tcBorders>
            <w:vAlign w:val="bottom"/>
          </w:tcPr>
          <w:p w:rsidR="00D15E63" w:rsidRDefault="00D15E63">
            <w:pPr>
              <w:rPr>
                <w:sz w:val="5"/>
                <w:szCs w:val="5"/>
              </w:rPr>
            </w:pPr>
          </w:p>
        </w:tc>
        <w:tc>
          <w:tcPr>
            <w:tcW w:w="1840" w:type="dxa"/>
            <w:tcBorders>
              <w:bottom w:val="single" w:sz="8" w:space="0" w:color="auto"/>
              <w:right w:val="single" w:sz="8" w:space="0" w:color="auto"/>
            </w:tcBorders>
            <w:vAlign w:val="bottom"/>
          </w:tcPr>
          <w:p w:rsidR="00D15E63" w:rsidRDefault="00D15E63">
            <w:pPr>
              <w:rPr>
                <w:sz w:val="5"/>
                <w:szCs w:val="5"/>
              </w:rPr>
            </w:pPr>
          </w:p>
        </w:tc>
        <w:tc>
          <w:tcPr>
            <w:tcW w:w="0" w:type="dxa"/>
            <w:vAlign w:val="bottom"/>
          </w:tcPr>
          <w:p w:rsidR="00D15E63" w:rsidRDefault="00D15E63">
            <w:pPr>
              <w:rPr>
                <w:sz w:val="1"/>
                <w:szCs w:val="1"/>
              </w:rPr>
            </w:pPr>
          </w:p>
        </w:tc>
      </w:tr>
      <w:tr w:rsidR="00D15E63">
        <w:trPr>
          <w:trHeight w:val="386"/>
        </w:trPr>
        <w:tc>
          <w:tcPr>
            <w:tcW w:w="146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Fuel Oil</w:t>
            </w:r>
          </w:p>
        </w:tc>
        <w:tc>
          <w:tcPr>
            <w:tcW w:w="110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72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120" w:type="dxa"/>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560" w:type="dxa"/>
            <w:tcBorders>
              <w:right w:val="single" w:sz="8" w:space="0" w:color="auto"/>
            </w:tcBorders>
            <w:vAlign w:val="bottom"/>
          </w:tcPr>
          <w:p w:rsidR="00D15E63" w:rsidRDefault="00FA6BFE">
            <w:pPr>
              <w:jc w:val="center"/>
              <w:rPr>
                <w:sz w:val="20"/>
                <w:szCs w:val="20"/>
              </w:rPr>
            </w:pPr>
            <w:r>
              <w:rPr>
                <w:rFonts w:ascii="Arial" w:eastAsia="Arial" w:hAnsi="Arial" w:cs="Arial"/>
              </w:rPr>
              <w:t>0.688</w:t>
            </w:r>
          </w:p>
        </w:tc>
        <w:tc>
          <w:tcPr>
            <w:tcW w:w="1840" w:type="dxa"/>
            <w:tcBorders>
              <w:right w:val="single" w:sz="8" w:space="0" w:color="auto"/>
            </w:tcBorders>
            <w:vAlign w:val="bottom"/>
          </w:tcPr>
          <w:p w:rsidR="00D15E63" w:rsidRDefault="00FA6BFE">
            <w:pPr>
              <w:jc w:val="center"/>
              <w:rPr>
                <w:sz w:val="20"/>
                <w:szCs w:val="20"/>
              </w:rPr>
            </w:pPr>
            <w:r>
              <w:rPr>
                <w:rFonts w:ascii="Arial" w:eastAsia="Arial" w:hAnsi="Arial" w:cs="Arial"/>
              </w:rPr>
              <w:t>0.0%</w:t>
            </w:r>
          </w:p>
        </w:tc>
        <w:tc>
          <w:tcPr>
            <w:tcW w:w="0" w:type="dxa"/>
            <w:vAlign w:val="bottom"/>
          </w:tcPr>
          <w:p w:rsidR="00D15E63" w:rsidRDefault="00D15E63">
            <w:pPr>
              <w:rPr>
                <w:sz w:val="1"/>
                <w:szCs w:val="1"/>
              </w:rPr>
            </w:pPr>
          </w:p>
        </w:tc>
      </w:tr>
      <w:tr w:rsidR="00D15E63">
        <w:trPr>
          <w:trHeight w:val="92"/>
        </w:trPr>
        <w:tc>
          <w:tcPr>
            <w:tcW w:w="1460" w:type="dxa"/>
            <w:vMerge/>
            <w:tcBorders>
              <w:left w:val="single" w:sz="8" w:space="0" w:color="auto"/>
              <w:right w:val="single" w:sz="8" w:space="0" w:color="auto"/>
            </w:tcBorders>
            <w:vAlign w:val="bottom"/>
          </w:tcPr>
          <w:p w:rsidR="00D15E63" w:rsidRDefault="00D15E63">
            <w:pPr>
              <w:rPr>
                <w:sz w:val="7"/>
                <w:szCs w:val="7"/>
              </w:rPr>
            </w:pPr>
          </w:p>
        </w:tc>
        <w:tc>
          <w:tcPr>
            <w:tcW w:w="1100" w:type="dxa"/>
            <w:vMerge/>
            <w:tcBorders>
              <w:right w:val="single" w:sz="8" w:space="0" w:color="auto"/>
            </w:tcBorders>
            <w:vAlign w:val="bottom"/>
          </w:tcPr>
          <w:p w:rsidR="00D15E63" w:rsidRDefault="00D15E63">
            <w:pPr>
              <w:rPr>
                <w:sz w:val="7"/>
                <w:szCs w:val="7"/>
              </w:rPr>
            </w:pPr>
          </w:p>
        </w:tc>
        <w:tc>
          <w:tcPr>
            <w:tcW w:w="1720" w:type="dxa"/>
            <w:vMerge/>
            <w:tcBorders>
              <w:right w:val="single" w:sz="8" w:space="0" w:color="auto"/>
            </w:tcBorders>
            <w:vAlign w:val="bottom"/>
          </w:tcPr>
          <w:p w:rsidR="00D15E63" w:rsidRDefault="00D15E63">
            <w:pPr>
              <w:rPr>
                <w:sz w:val="7"/>
                <w:szCs w:val="7"/>
              </w:rPr>
            </w:pPr>
          </w:p>
        </w:tc>
        <w:tc>
          <w:tcPr>
            <w:tcW w:w="1120" w:type="dxa"/>
            <w:tcBorders>
              <w:right w:val="single" w:sz="8" w:space="0" w:color="auto"/>
            </w:tcBorders>
            <w:vAlign w:val="bottom"/>
          </w:tcPr>
          <w:p w:rsidR="00D15E63" w:rsidRDefault="00D15E63">
            <w:pPr>
              <w:rPr>
                <w:sz w:val="7"/>
                <w:szCs w:val="7"/>
              </w:rPr>
            </w:pPr>
          </w:p>
        </w:tc>
        <w:tc>
          <w:tcPr>
            <w:tcW w:w="1560" w:type="dxa"/>
            <w:tcBorders>
              <w:right w:val="single" w:sz="8" w:space="0" w:color="auto"/>
            </w:tcBorders>
            <w:vAlign w:val="bottom"/>
          </w:tcPr>
          <w:p w:rsidR="00D15E63" w:rsidRDefault="00D15E63">
            <w:pPr>
              <w:rPr>
                <w:sz w:val="7"/>
                <w:szCs w:val="7"/>
              </w:rPr>
            </w:pPr>
          </w:p>
        </w:tc>
        <w:tc>
          <w:tcPr>
            <w:tcW w:w="1840" w:type="dxa"/>
            <w:tcBorders>
              <w:right w:val="single" w:sz="8" w:space="0" w:color="auto"/>
            </w:tcBorders>
            <w:vAlign w:val="bottom"/>
          </w:tcPr>
          <w:p w:rsidR="00D15E63" w:rsidRDefault="00D15E63">
            <w:pPr>
              <w:rPr>
                <w:sz w:val="7"/>
                <w:szCs w:val="7"/>
              </w:rPr>
            </w:pPr>
          </w:p>
        </w:tc>
        <w:tc>
          <w:tcPr>
            <w:tcW w:w="0" w:type="dxa"/>
            <w:vAlign w:val="bottom"/>
          </w:tcPr>
          <w:p w:rsidR="00D15E63" w:rsidRDefault="00D15E63">
            <w:pPr>
              <w:rPr>
                <w:sz w:val="1"/>
                <w:szCs w:val="1"/>
              </w:rPr>
            </w:pPr>
          </w:p>
        </w:tc>
      </w:tr>
      <w:tr w:rsidR="00D15E63">
        <w:trPr>
          <w:trHeight w:val="64"/>
        </w:trPr>
        <w:tc>
          <w:tcPr>
            <w:tcW w:w="1460" w:type="dxa"/>
            <w:tcBorders>
              <w:left w:val="single" w:sz="8" w:space="0" w:color="auto"/>
              <w:bottom w:val="single" w:sz="8" w:space="0" w:color="auto"/>
              <w:right w:val="single" w:sz="8" w:space="0" w:color="auto"/>
            </w:tcBorders>
            <w:vAlign w:val="bottom"/>
          </w:tcPr>
          <w:p w:rsidR="00D15E63" w:rsidRDefault="00D15E63">
            <w:pPr>
              <w:rPr>
                <w:sz w:val="5"/>
                <w:szCs w:val="5"/>
              </w:rPr>
            </w:pPr>
          </w:p>
        </w:tc>
        <w:tc>
          <w:tcPr>
            <w:tcW w:w="1100" w:type="dxa"/>
            <w:tcBorders>
              <w:bottom w:val="single" w:sz="8" w:space="0" w:color="auto"/>
              <w:right w:val="single" w:sz="8" w:space="0" w:color="auto"/>
            </w:tcBorders>
            <w:vAlign w:val="bottom"/>
          </w:tcPr>
          <w:p w:rsidR="00D15E63" w:rsidRDefault="00D15E63">
            <w:pPr>
              <w:rPr>
                <w:sz w:val="5"/>
                <w:szCs w:val="5"/>
              </w:rPr>
            </w:pPr>
          </w:p>
        </w:tc>
        <w:tc>
          <w:tcPr>
            <w:tcW w:w="1720" w:type="dxa"/>
            <w:tcBorders>
              <w:bottom w:val="single" w:sz="8" w:space="0" w:color="auto"/>
              <w:right w:val="single" w:sz="8" w:space="0" w:color="auto"/>
            </w:tcBorders>
            <w:vAlign w:val="bottom"/>
          </w:tcPr>
          <w:p w:rsidR="00D15E63" w:rsidRDefault="00D15E63">
            <w:pPr>
              <w:rPr>
                <w:sz w:val="5"/>
                <w:szCs w:val="5"/>
              </w:rPr>
            </w:pPr>
          </w:p>
        </w:tc>
        <w:tc>
          <w:tcPr>
            <w:tcW w:w="1120" w:type="dxa"/>
            <w:tcBorders>
              <w:bottom w:val="single" w:sz="8" w:space="0" w:color="auto"/>
              <w:right w:val="single" w:sz="8" w:space="0" w:color="auto"/>
            </w:tcBorders>
            <w:vAlign w:val="bottom"/>
          </w:tcPr>
          <w:p w:rsidR="00D15E63" w:rsidRDefault="00D15E63">
            <w:pPr>
              <w:rPr>
                <w:sz w:val="5"/>
                <w:szCs w:val="5"/>
              </w:rPr>
            </w:pPr>
          </w:p>
        </w:tc>
        <w:tc>
          <w:tcPr>
            <w:tcW w:w="1560" w:type="dxa"/>
            <w:tcBorders>
              <w:bottom w:val="single" w:sz="8" w:space="0" w:color="auto"/>
              <w:right w:val="single" w:sz="8" w:space="0" w:color="auto"/>
            </w:tcBorders>
            <w:vAlign w:val="bottom"/>
          </w:tcPr>
          <w:p w:rsidR="00D15E63" w:rsidRDefault="00D15E63">
            <w:pPr>
              <w:rPr>
                <w:sz w:val="5"/>
                <w:szCs w:val="5"/>
              </w:rPr>
            </w:pPr>
          </w:p>
        </w:tc>
        <w:tc>
          <w:tcPr>
            <w:tcW w:w="1840" w:type="dxa"/>
            <w:tcBorders>
              <w:bottom w:val="single" w:sz="8" w:space="0" w:color="auto"/>
              <w:right w:val="single" w:sz="8" w:space="0" w:color="auto"/>
            </w:tcBorders>
            <w:vAlign w:val="bottom"/>
          </w:tcPr>
          <w:p w:rsidR="00D15E63" w:rsidRDefault="00D15E63">
            <w:pPr>
              <w:rPr>
                <w:sz w:val="5"/>
                <w:szCs w:val="5"/>
              </w:rPr>
            </w:pPr>
          </w:p>
        </w:tc>
        <w:tc>
          <w:tcPr>
            <w:tcW w:w="0" w:type="dxa"/>
            <w:vAlign w:val="bottom"/>
          </w:tcPr>
          <w:p w:rsidR="00D15E63" w:rsidRDefault="00D15E63">
            <w:pPr>
              <w:rPr>
                <w:sz w:val="1"/>
                <w:szCs w:val="1"/>
              </w:rPr>
            </w:pPr>
          </w:p>
        </w:tc>
      </w:tr>
      <w:tr w:rsidR="00D15E63">
        <w:trPr>
          <w:trHeight w:val="388"/>
        </w:trPr>
        <w:tc>
          <w:tcPr>
            <w:tcW w:w="146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Diesel Oil</w:t>
            </w:r>
          </w:p>
        </w:tc>
        <w:tc>
          <w:tcPr>
            <w:tcW w:w="110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72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120" w:type="dxa"/>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560" w:type="dxa"/>
            <w:tcBorders>
              <w:right w:val="single" w:sz="8" w:space="0" w:color="auto"/>
            </w:tcBorders>
            <w:vAlign w:val="bottom"/>
          </w:tcPr>
          <w:p w:rsidR="00D15E63" w:rsidRDefault="00FA6BFE">
            <w:pPr>
              <w:jc w:val="center"/>
              <w:rPr>
                <w:sz w:val="20"/>
                <w:szCs w:val="20"/>
              </w:rPr>
            </w:pPr>
            <w:r>
              <w:rPr>
                <w:rFonts w:ascii="Arial" w:eastAsia="Arial" w:hAnsi="Arial" w:cs="Arial"/>
              </w:rPr>
              <w:t>0.662</w:t>
            </w:r>
          </w:p>
        </w:tc>
        <w:tc>
          <w:tcPr>
            <w:tcW w:w="1840" w:type="dxa"/>
            <w:tcBorders>
              <w:right w:val="single" w:sz="8" w:space="0" w:color="auto"/>
            </w:tcBorders>
            <w:vAlign w:val="bottom"/>
          </w:tcPr>
          <w:p w:rsidR="00D15E63" w:rsidRDefault="00FA6BFE">
            <w:pPr>
              <w:jc w:val="center"/>
              <w:rPr>
                <w:sz w:val="20"/>
                <w:szCs w:val="20"/>
              </w:rPr>
            </w:pPr>
            <w:r>
              <w:rPr>
                <w:rFonts w:ascii="Arial" w:eastAsia="Arial" w:hAnsi="Arial" w:cs="Arial"/>
              </w:rPr>
              <w:t>0.0%</w:t>
            </w:r>
          </w:p>
        </w:tc>
        <w:tc>
          <w:tcPr>
            <w:tcW w:w="0" w:type="dxa"/>
            <w:vAlign w:val="bottom"/>
          </w:tcPr>
          <w:p w:rsidR="00D15E63" w:rsidRDefault="00D15E63">
            <w:pPr>
              <w:rPr>
                <w:sz w:val="1"/>
                <w:szCs w:val="1"/>
              </w:rPr>
            </w:pPr>
          </w:p>
        </w:tc>
      </w:tr>
      <w:tr w:rsidR="00D15E63">
        <w:trPr>
          <w:trHeight w:val="89"/>
        </w:trPr>
        <w:tc>
          <w:tcPr>
            <w:tcW w:w="1460" w:type="dxa"/>
            <w:vMerge/>
            <w:tcBorders>
              <w:left w:val="single" w:sz="8" w:space="0" w:color="auto"/>
              <w:right w:val="single" w:sz="8" w:space="0" w:color="auto"/>
            </w:tcBorders>
            <w:vAlign w:val="bottom"/>
          </w:tcPr>
          <w:p w:rsidR="00D15E63" w:rsidRDefault="00D15E63">
            <w:pPr>
              <w:rPr>
                <w:sz w:val="7"/>
                <w:szCs w:val="7"/>
              </w:rPr>
            </w:pPr>
          </w:p>
        </w:tc>
        <w:tc>
          <w:tcPr>
            <w:tcW w:w="1100" w:type="dxa"/>
            <w:vMerge/>
            <w:tcBorders>
              <w:right w:val="single" w:sz="8" w:space="0" w:color="auto"/>
            </w:tcBorders>
            <w:vAlign w:val="bottom"/>
          </w:tcPr>
          <w:p w:rsidR="00D15E63" w:rsidRDefault="00D15E63">
            <w:pPr>
              <w:rPr>
                <w:sz w:val="7"/>
                <w:szCs w:val="7"/>
              </w:rPr>
            </w:pPr>
          </w:p>
        </w:tc>
        <w:tc>
          <w:tcPr>
            <w:tcW w:w="1720" w:type="dxa"/>
            <w:vMerge/>
            <w:tcBorders>
              <w:right w:val="single" w:sz="8" w:space="0" w:color="auto"/>
            </w:tcBorders>
            <w:vAlign w:val="bottom"/>
          </w:tcPr>
          <w:p w:rsidR="00D15E63" w:rsidRDefault="00D15E63">
            <w:pPr>
              <w:rPr>
                <w:sz w:val="7"/>
                <w:szCs w:val="7"/>
              </w:rPr>
            </w:pPr>
          </w:p>
        </w:tc>
        <w:tc>
          <w:tcPr>
            <w:tcW w:w="1120" w:type="dxa"/>
            <w:tcBorders>
              <w:right w:val="single" w:sz="8" w:space="0" w:color="auto"/>
            </w:tcBorders>
            <w:vAlign w:val="bottom"/>
          </w:tcPr>
          <w:p w:rsidR="00D15E63" w:rsidRDefault="00D15E63">
            <w:pPr>
              <w:rPr>
                <w:sz w:val="7"/>
                <w:szCs w:val="7"/>
              </w:rPr>
            </w:pPr>
          </w:p>
        </w:tc>
        <w:tc>
          <w:tcPr>
            <w:tcW w:w="1560" w:type="dxa"/>
            <w:tcBorders>
              <w:right w:val="single" w:sz="8" w:space="0" w:color="auto"/>
            </w:tcBorders>
            <w:vAlign w:val="bottom"/>
          </w:tcPr>
          <w:p w:rsidR="00D15E63" w:rsidRDefault="00D15E63">
            <w:pPr>
              <w:rPr>
                <w:sz w:val="7"/>
                <w:szCs w:val="7"/>
              </w:rPr>
            </w:pPr>
          </w:p>
        </w:tc>
        <w:tc>
          <w:tcPr>
            <w:tcW w:w="1840" w:type="dxa"/>
            <w:tcBorders>
              <w:right w:val="single" w:sz="8" w:space="0" w:color="auto"/>
            </w:tcBorders>
            <w:vAlign w:val="bottom"/>
          </w:tcPr>
          <w:p w:rsidR="00D15E63" w:rsidRDefault="00D15E63">
            <w:pPr>
              <w:rPr>
                <w:sz w:val="7"/>
                <w:szCs w:val="7"/>
              </w:rPr>
            </w:pPr>
          </w:p>
        </w:tc>
        <w:tc>
          <w:tcPr>
            <w:tcW w:w="0" w:type="dxa"/>
            <w:vAlign w:val="bottom"/>
          </w:tcPr>
          <w:p w:rsidR="00D15E63" w:rsidRDefault="00D15E63">
            <w:pPr>
              <w:rPr>
                <w:sz w:val="1"/>
                <w:szCs w:val="1"/>
              </w:rPr>
            </w:pPr>
          </w:p>
        </w:tc>
      </w:tr>
      <w:tr w:rsidR="00D15E63">
        <w:trPr>
          <w:trHeight w:val="67"/>
        </w:trPr>
        <w:tc>
          <w:tcPr>
            <w:tcW w:w="1460" w:type="dxa"/>
            <w:tcBorders>
              <w:left w:val="single" w:sz="8" w:space="0" w:color="auto"/>
              <w:bottom w:val="single" w:sz="8" w:space="0" w:color="auto"/>
              <w:right w:val="single" w:sz="8" w:space="0" w:color="auto"/>
            </w:tcBorders>
            <w:vAlign w:val="bottom"/>
          </w:tcPr>
          <w:p w:rsidR="00D15E63" w:rsidRDefault="00D15E63">
            <w:pPr>
              <w:rPr>
                <w:sz w:val="5"/>
                <w:szCs w:val="5"/>
              </w:rPr>
            </w:pPr>
          </w:p>
        </w:tc>
        <w:tc>
          <w:tcPr>
            <w:tcW w:w="1100" w:type="dxa"/>
            <w:tcBorders>
              <w:bottom w:val="single" w:sz="8" w:space="0" w:color="auto"/>
              <w:right w:val="single" w:sz="8" w:space="0" w:color="auto"/>
            </w:tcBorders>
            <w:vAlign w:val="bottom"/>
          </w:tcPr>
          <w:p w:rsidR="00D15E63" w:rsidRDefault="00D15E63">
            <w:pPr>
              <w:rPr>
                <w:sz w:val="5"/>
                <w:szCs w:val="5"/>
              </w:rPr>
            </w:pPr>
          </w:p>
        </w:tc>
        <w:tc>
          <w:tcPr>
            <w:tcW w:w="1720" w:type="dxa"/>
            <w:tcBorders>
              <w:bottom w:val="single" w:sz="8" w:space="0" w:color="auto"/>
              <w:right w:val="single" w:sz="8" w:space="0" w:color="auto"/>
            </w:tcBorders>
            <w:vAlign w:val="bottom"/>
          </w:tcPr>
          <w:p w:rsidR="00D15E63" w:rsidRDefault="00D15E63">
            <w:pPr>
              <w:rPr>
                <w:sz w:val="5"/>
                <w:szCs w:val="5"/>
              </w:rPr>
            </w:pPr>
          </w:p>
        </w:tc>
        <w:tc>
          <w:tcPr>
            <w:tcW w:w="1120" w:type="dxa"/>
            <w:tcBorders>
              <w:bottom w:val="single" w:sz="8" w:space="0" w:color="auto"/>
              <w:right w:val="single" w:sz="8" w:space="0" w:color="auto"/>
            </w:tcBorders>
            <w:vAlign w:val="bottom"/>
          </w:tcPr>
          <w:p w:rsidR="00D15E63" w:rsidRDefault="00D15E63">
            <w:pPr>
              <w:rPr>
                <w:sz w:val="5"/>
                <w:szCs w:val="5"/>
              </w:rPr>
            </w:pPr>
          </w:p>
        </w:tc>
        <w:tc>
          <w:tcPr>
            <w:tcW w:w="1560" w:type="dxa"/>
            <w:tcBorders>
              <w:bottom w:val="single" w:sz="8" w:space="0" w:color="auto"/>
              <w:right w:val="single" w:sz="8" w:space="0" w:color="auto"/>
            </w:tcBorders>
            <w:vAlign w:val="bottom"/>
          </w:tcPr>
          <w:p w:rsidR="00D15E63" w:rsidRDefault="00D15E63">
            <w:pPr>
              <w:rPr>
                <w:sz w:val="5"/>
                <w:szCs w:val="5"/>
              </w:rPr>
            </w:pPr>
          </w:p>
        </w:tc>
        <w:tc>
          <w:tcPr>
            <w:tcW w:w="1840" w:type="dxa"/>
            <w:tcBorders>
              <w:bottom w:val="single" w:sz="8" w:space="0" w:color="auto"/>
              <w:right w:val="single" w:sz="8" w:space="0" w:color="auto"/>
            </w:tcBorders>
            <w:vAlign w:val="bottom"/>
          </w:tcPr>
          <w:p w:rsidR="00D15E63" w:rsidRDefault="00D15E63">
            <w:pPr>
              <w:rPr>
                <w:sz w:val="5"/>
                <w:szCs w:val="5"/>
              </w:rPr>
            </w:pPr>
          </w:p>
        </w:tc>
        <w:tc>
          <w:tcPr>
            <w:tcW w:w="0" w:type="dxa"/>
            <w:vAlign w:val="bottom"/>
          </w:tcPr>
          <w:p w:rsidR="00D15E63" w:rsidRDefault="00D15E63">
            <w:pPr>
              <w:rPr>
                <w:sz w:val="1"/>
                <w:szCs w:val="1"/>
              </w:rPr>
            </w:pPr>
          </w:p>
        </w:tc>
      </w:tr>
      <w:tr w:rsidR="00D15E63">
        <w:trPr>
          <w:trHeight w:val="386"/>
        </w:trPr>
        <w:tc>
          <w:tcPr>
            <w:tcW w:w="146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LPG</w:t>
            </w:r>
          </w:p>
        </w:tc>
        <w:tc>
          <w:tcPr>
            <w:tcW w:w="110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72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120" w:type="dxa"/>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560" w:type="dxa"/>
            <w:tcBorders>
              <w:right w:val="single" w:sz="8" w:space="0" w:color="auto"/>
            </w:tcBorders>
            <w:vAlign w:val="bottom"/>
          </w:tcPr>
          <w:p w:rsidR="00D15E63" w:rsidRDefault="00FA6BFE">
            <w:pPr>
              <w:jc w:val="center"/>
              <w:rPr>
                <w:sz w:val="20"/>
                <w:szCs w:val="20"/>
              </w:rPr>
            </w:pPr>
            <w:r>
              <w:rPr>
                <w:rFonts w:ascii="Arial" w:eastAsia="Arial" w:hAnsi="Arial" w:cs="Arial"/>
              </w:rPr>
              <w:t>0.561</w:t>
            </w:r>
          </w:p>
        </w:tc>
        <w:tc>
          <w:tcPr>
            <w:tcW w:w="1840" w:type="dxa"/>
            <w:tcBorders>
              <w:right w:val="single" w:sz="8" w:space="0" w:color="auto"/>
            </w:tcBorders>
            <w:vAlign w:val="bottom"/>
          </w:tcPr>
          <w:p w:rsidR="00D15E63" w:rsidRDefault="00FA6BFE">
            <w:pPr>
              <w:jc w:val="center"/>
              <w:rPr>
                <w:sz w:val="20"/>
                <w:szCs w:val="20"/>
              </w:rPr>
            </w:pPr>
            <w:r>
              <w:rPr>
                <w:rFonts w:ascii="Arial" w:eastAsia="Arial" w:hAnsi="Arial" w:cs="Arial"/>
              </w:rPr>
              <w:t>0.0%</w:t>
            </w:r>
          </w:p>
        </w:tc>
        <w:tc>
          <w:tcPr>
            <w:tcW w:w="0" w:type="dxa"/>
            <w:vAlign w:val="bottom"/>
          </w:tcPr>
          <w:p w:rsidR="00D15E63" w:rsidRDefault="00D15E63">
            <w:pPr>
              <w:rPr>
                <w:sz w:val="1"/>
                <w:szCs w:val="1"/>
              </w:rPr>
            </w:pPr>
          </w:p>
        </w:tc>
      </w:tr>
      <w:tr w:rsidR="00D15E63">
        <w:trPr>
          <w:trHeight w:val="89"/>
        </w:trPr>
        <w:tc>
          <w:tcPr>
            <w:tcW w:w="1460" w:type="dxa"/>
            <w:vMerge/>
            <w:tcBorders>
              <w:left w:val="single" w:sz="8" w:space="0" w:color="auto"/>
              <w:right w:val="single" w:sz="8" w:space="0" w:color="auto"/>
            </w:tcBorders>
            <w:vAlign w:val="bottom"/>
          </w:tcPr>
          <w:p w:rsidR="00D15E63" w:rsidRDefault="00D15E63">
            <w:pPr>
              <w:rPr>
                <w:sz w:val="7"/>
                <w:szCs w:val="7"/>
              </w:rPr>
            </w:pPr>
          </w:p>
        </w:tc>
        <w:tc>
          <w:tcPr>
            <w:tcW w:w="1100" w:type="dxa"/>
            <w:vMerge/>
            <w:tcBorders>
              <w:right w:val="single" w:sz="8" w:space="0" w:color="auto"/>
            </w:tcBorders>
            <w:vAlign w:val="bottom"/>
          </w:tcPr>
          <w:p w:rsidR="00D15E63" w:rsidRDefault="00D15E63">
            <w:pPr>
              <w:rPr>
                <w:sz w:val="7"/>
                <w:szCs w:val="7"/>
              </w:rPr>
            </w:pPr>
          </w:p>
        </w:tc>
        <w:tc>
          <w:tcPr>
            <w:tcW w:w="1720" w:type="dxa"/>
            <w:vMerge/>
            <w:tcBorders>
              <w:right w:val="single" w:sz="8" w:space="0" w:color="auto"/>
            </w:tcBorders>
            <w:vAlign w:val="bottom"/>
          </w:tcPr>
          <w:p w:rsidR="00D15E63" w:rsidRDefault="00D15E63">
            <w:pPr>
              <w:rPr>
                <w:sz w:val="7"/>
                <w:szCs w:val="7"/>
              </w:rPr>
            </w:pPr>
          </w:p>
        </w:tc>
        <w:tc>
          <w:tcPr>
            <w:tcW w:w="1120" w:type="dxa"/>
            <w:tcBorders>
              <w:right w:val="single" w:sz="8" w:space="0" w:color="auto"/>
            </w:tcBorders>
            <w:vAlign w:val="bottom"/>
          </w:tcPr>
          <w:p w:rsidR="00D15E63" w:rsidRDefault="00D15E63">
            <w:pPr>
              <w:rPr>
                <w:sz w:val="7"/>
                <w:szCs w:val="7"/>
              </w:rPr>
            </w:pPr>
          </w:p>
        </w:tc>
        <w:tc>
          <w:tcPr>
            <w:tcW w:w="1560" w:type="dxa"/>
            <w:tcBorders>
              <w:right w:val="single" w:sz="8" w:space="0" w:color="auto"/>
            </w:tcBorders>
            <w:vAlign w:val="bottom"/>
          </w:tcPr>
          <w:p w:rsidR="00D15E63" w:rsidRDefault="00D15E63">
            <w:pPr>
              <w:rPr>
                <w:sz w:val="7"/>
                <w:szCs w:val="7"/>
              </w:rPr>
            </w:pPr>
          </w:p>
        </w:tc>
        <w:tc>
          <w:tcPr>
            <w:tcW w:w="1840" w:type="dxa"/>
            <w:tcBorders>
              <w:right w:val="single" w:sz="8" w:space="0" w:color="auto"/>
            </w:tcBorders>
            <w:vAlign w:val="bottom"/>
          </w:tcPr>
          <w:p w:rsidR="00D15E63" w:rsidRDefault="00D15E63">
            <w:pPr>
              <w:rPr>
                <w:sz w:val="7"/>
                <w:szCs w:val="7"/>
              </w:rPr>
            </w:pPr>
          </w:p>
        </w:tc>
        <w:tc>
          <w:tcPr>
            <w:tcW w:w="0" w:type="dxa"/>
            <w:vAlign w:val="bottom"/>
          </w:tcPr>
          <w:p w:rsidR="00D15E63" w:rsidRDefault="00D15E63">
            <w:pPr>
              <w:rPr>
                <w:sz w:val="1"/>
                <w:szCs w:val="1"/>
              </w:rPr>
            </w:pPr>
          </w:p>
        </w:tc>
      </w:tr>
      <w:tr w:rsidR="00D15E63">
        <w:trPr>
          <w:trHeight w:val="64"/>
        </w:trPr>
        <w:tc>
          <w:tcPr>
            <w:tcW w:w="1460" w:type="dxa"/>
            <w:tcBorders>
              <w:left w:val="single" w:sz="8" w:space="0" w:color="auto"/>
              <w:bottom w:val="single" w:sz="8" w:space="0" w:color="auto"/>
              <w:right w:val="single" w:sz="8" w:space="0" w:color="auto"/>
            </w:tcBorders>
            <w:vAlign w:val="bottom"/>
          </w:tcPr>
          <w:p w:rsidR="00D15E63" w:rsidRDefault="00D15E63">
            <w:pPr>
              <w:rPr>
                <w:sz w:val="5"/>
                <w:szCs w:val="5"/>
              </w:rPr>
            </w:pPr>
          </w:p>
        </w:tc>
        <w:tc>
          <w:tcPr>
            <w:tcW w:w="1100" w:type="dxa"/>
            <w:tcBorders>
              <w:bottom w:val="single" w:sz="8" w:space="0" w:color="auto"/>
              <w:right w:val="single" w:sz="8" w:space="0" w:color="auto"/>
            </w:tcBorders>
            <w:vAlign w:val="bottom"/>
          </w:tcPr>
          <w:p w:rsidR="00D15E63" w:rsidRDefault="00D15E63">
            <w:pPr>
              <w:rPr>
                <w:sz w:val="5"/>
                <w:szCs w:val="5"/>
              </w:rPr>
            </w:pPr>
          </w:p>
        </w:tc>
        <w:tc>
          <w:tcPr>
            <w:tcW w:w="1720" w:type="dxa"/>
            <w:tcBorders>
              <w:bottom w:val="single" w:sz="8" w:space="0" w:color="auto"/>
              <w:right w:val="single" w:sz="8" w:space="0" w:color="auto"/>
            </w:tcBorders>
            <w:vAlign w:val="bottom"/>
          </w:tcPr>
          <w:p w:rsidR="00D15E63" w:rsidRDefault="00D15E63">
            <w:pPr>
              <w:rPr>
                <w:sz w:val="5"/>
                <w:szCs w:val="5"/>
              </w:rPr>
            </w:pPr>
          </w:p>
        </w:tc>
        <w:tc>
          <w:tcPr>
            <w:tcW w:w="1120" w:type="dxa"/>
            <w:tcBorders>
              <w:bottom w:val="single" w:sz="8" w:space="0" w:color="auto"/>
              <w:right w:val="single" w:sz="8" w:space="0" w:color="auto"/>
            </w:tcBorders>
            <w:vAlign w:val="bottom"/>
          </w:tcPr>
          <w:p w:rsidR="00D15E63" w:rsidRDefault="00D15E63">
            <w:pPr>
              <w:rPr>
                <w:sz w:val="5"/>
                <w:szCs w:val="5"/>
              </w:rPr>
            </w:pPr>
          </w:p>
        </w:tc>
        <w:tc>
          <w:tcPr>
            <w:tcW w:w="1560" w:type="dxa"/>
            <w:tcBorders>
              <w:bottom w:val="single" w:sz="8" w:space="0" w:color="auto"/>
              <w:right w:val="single" w:sz="8" w:space="0" w:color="auto"/>
            </w:tcBorders>
            <w:vAlign w:val="bottom"/>
          </w:tcPr>
          <w:p w:rsidR="00D15E63" w:rsidRDefault="00D15E63">
            <w:pPr>
              <w:rPr>
                <w:sz w:val="5"/>
                <w:szCs w:val="5"/>
              </w:rPr>
            </w:pPr>
          </w:p>
        </w:tc>
        <w:tc>
          <w:tcPr>
            <w:tcW w:w="1840" w:type="dxa"/>
            <w:tcBorders>
              <w:bottom w:val="single" w:sz="8" w:space="0" w:color="auto"/>
              <w:right w:val="single" w:sz="8" w:space="0" w:color="auto"/>
            </w:tcBorders>
            <w:vAlign w:val="bottom"/>
          </w:tcPr>
          <w:p w:rsidR="00D15E63" w:rsidRDefault="00D15E63">
            <w:pPr>
              <w:rPr>
                <w:sz w:val="5"/>
                <w:szCs w:val="5"/>
              </w:rPr>
            </w:pPr>
          </w:p>
        </w:tc>
        <w:tc>
          <w:tcPr>
            <w:tcW w:w="0" w:type="dxa"/>
            <w:vAlign w:val="bottom"/>
          </w:tcPr>
          <w:p w:rsidR="00D15E63" w:rsidRDefault="00D15E63">
            <w:pPr>
              <w:rPr>
                <w:sz w:val="1"/>
                <w:szCs w:val="1"/>
              </w:rPr>
            </w:pPr>
          </w:p>
        </w:tc>
      </w:tr>
      <w:tr w:rsidR="00D15E63">
        <w:trPr>
          <w:trHeight w:val="388"/>
        </w:trPr>
        <w:tc>
          <w:tcPr>
            <w:tcW w:w="146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Naphtha</w:t>
            </w:r>
          </w:p>
        </w:tc>
        <w:tc>
          <w:tcPr>
            <w:tcW w:w="110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72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120" w:type="dxa"/>
            <w:tcBorders>
              <w:right w:val="single" w:sz="8" w:space="0" w:color="auto"/>
            </w:tcBorders>
            <w:vAlign w:val="bottom"/>
          </w:tcPr>
          <w:p w:rsidR="00D15E63" w:rsidRDefault="00FA6BFE">
            <w:pPr>
              <w:jc w:val="center"/>
              <w:rPr>
                <w:sz w:val="20"/>
                <w:szCs w:val="20"/>
              </w:rPr>
            </w:pPr>
            <w:r>
              <w:rPr>
                <w:rFonts w:ascii="Arial" w:eastAsia="Arial" w:hAnsi="Arial" w:cs="Arial"/>
                <w:w w:val="97"/>
              </w:rPr>
              <w:t>0.0</w:t>
            </w:r>
          </w:p>
        </w:tc>
        <w:tc>
          <w:tcPr>
            <w:tcW w:w="1560" w:type="dxa"/>
            <w:tcBorders>
              <w:right w:val="single" w:sz="8" w:space="0" w:color="auto"/>
            </w:tcBorders>
            <w:vAlign w:val="bottom"/>
          </w:tcPr>
          <w:p w:rsidR="00D15E63" w:rsidRDefault="00FA6BFE">
            <w:pPr>
              <w:jc w:val="center"/>
              <w:rPr>
                <w:sz w:val="20"/>
                <w:szCs w:val="20"/>
              </w:rPr>
            </w:pPr>
            <w:r>
              <w:rPr>
                <w:rFonts w:ascii="Arial" w:eastAsia="Arial" w:hAnsi="Arial" w:cs="Arial"/>
              </w:rPr>
              <w:t>0.632</w:t>
            </w:r>
          </w:p>
        </w:tc>
        <w:tc>
          <w:tcPr>
            <w:tcW w:w="1840" w:type="dxa"/>
            <w:tcBorders>
              <w:right w:val="single" w:sz="8" w:space="0" w:color="auto"/>
            </w:tcBorders>
            <w:vAlign w:val="bottom"/>
          </w:tcPr>
          <w:p w:rsidR="00D15E63" w:rsidRDefault="00FA6BFE">
            <w:pPr>
              <w:jc w:val="center"/>
              <w:rPr>
                <w:sz w:val="20"/>
                <w:szCs w:val="20"/>
              </w:rPr>
            </w:pPr>
            <w:r>
              <w:rPr>
                <w:rFonts w:ascii="Arial" w:eastAsia="Arial" w:hAnsi="Arial" w:cs="Arial"/>
              </w:rPr>
              <w:t>0.0%</w:t>
            </w:r>
          </w:p>
        </w:tc>
        <w:tc>
          <w:tcPr>
            <w:tcW w:w="0" w:type="dxa"/>
            <w:vAlign w:val="bottom"/>
          </w:tcPr>
          <w:p w:rsidR="00D15E63" w:rsidRDefault="00D15E63">
            <w:pPr>
              <w:rPr>
                <w:sz w:val="1"/>
                <w:szCs w:val="1"/>
              </w:rPr>
            </w:pPr>
          </w:p>
        </w:tc>
      </w:tr>
      <w:tr w:rsidR="00D15E63">
        <w:trPr>
          <w:trHeight w:val="89"/>
        </w:trPr>
        <w:tc>
          <w:tcPr>
            <w:tcW w:w="1460" w:type="dxa"/>
            <w:vMerge/>
            <w:tcBorders>
              <w:left w:val="single" w:sz="8" w:space="0" w:color="auto"/>
              <w:right w:val="single" w:sz="8" w:space="0" w:color="auto"/>
            </w:tcBorders>
            <w:vAlign w:val="bottom"/>
          </w:tcPr>
          <w:p w:rsidR="00D15E63" w:rsidRDefault="00D15E63">
            <w:pPr>
              <w:rPr>
                <w:sz w:val="7"/>
                <w:szCs w:val="7"/>
              </w:rPr>
            </w:pPr>
          </w:p>
        </w:tc>
        <w:tc>
          <w:tcPr>
            <w:tcW w:w="1100" w:type="dxa"/>
            <w:vMerge/>
            <w:tcBorders>
              <w:right w:val="single" w:sz="8" w:space="0" w:color="auto"/>
            </w:tcBorders>
            <w:vAlign w:val="bottom"/>
          </w:tcPr>
          <w:p w:rsidR="00D15E63" w:rsidRDefault="00D15E63">
            <w:pPr>
              <w:rPr>
                <w:sz w:val="7"/>
                <w:szCs w:val="7"/>
              </w:rPr>
            </w:pPr>
          </w:p>
        </w:tc>
        <w:tc>
          <w:tcPr>
            <w:tcW w:w="1720" w:type="dxa"/>
            <w:vMerge/>
            <w:tcBorders>
              <w:right w:val="single" w:sz="8" w:space="0" w:color="auto"/>
            </w:tcBorders>
            <w:vAlign w:val="bottom"/>
          </w:tcPr>
          <w:p w:rsidR="00D15E63" w:rsidRDefault="00D15E63">
            <w:pPr>
              <w:rPr>
                <w:sz w:val="7"/>
                <w:szCs w:val="7"/>
              </w:rPr>
            </w:pPr>
          </w:p>
        </w:tc>
        <w:tc>
          <w:tcPr>
            <w:tcW w:w="1120" w:type="dxa"/>
            <w:tcBorders>
              <w:right w:val="single" w:sz="8" w:space="0" w:color="auto"/>
            </w:tcBorders>
            <w:vAlign w:val="bottom"/>
          </w:tcPr>
          <w:p w:rsidR="00D15E63" w:rsidRDefault="00D15E63">
            <w:pPr>
              <w:rPr>
                <w:sz w:val="7"/>
                <w:szCs w:val="7"/>
              </w:rPr>
            </w:pPr>
          </w:p>
        </w:tc>
        <w:tc>
          <w:tcPr>
            <w:tcW w:w="1560" w:type="dxa"/>
            <w:tcBorders>
              <w:right w:val="single" w:sz="8" w:space="0" w:color="auto"/>
            </w:tcBorders>
            <w:vAlign w:val="bottom"/>
          </w:tcPr>
          <w:p w:rsidR="00D15E63" w:rsidRDefault="00D15E63">
            <w:pPr>
              <w:rPr>
                <w:sz w:val="7"/>
                <w:szCs w:val="7"/>
              </w:rPr>
            </w:pPr>
          </w:p>
        </w:tc>
        <w:tc>
          <w:tcPr>
            <w:tcW w:w="1840" w:type="dxa"/>
            <w:tcBorders>
              <w:right w:val="single" w:sz="8" w:space="0" w:color="auto"/>
            </w:tcBorders>
            <w:vAlign w:val="bottom"/>
          </w:tcPr>
          <w:p w:rsidR="00D15E63" w:rsidRDefault="00D15E63">
            <w:pPr>
              <w:rPr>
                <w:sz w:val="7"/>
                <w:szCs w:val="7"/>
              </w:rPr>
            </w:pPr>
          </w:p>
        </w:tc>
        <w:tc>
          <w:tcPr>
            <w:tcW w:w="0" w:type="dxa"/>
            <w:vAlign w:val="bottom"/>
          </w:tcPr>
          <w:p w:rsidR="00D15E63" w:rsidRDefault="00D15E63">
            <w:pPr>
              <w:rPr>
                <w:sz w:val="1"/>
                <w:szCs w:val="1"/>
              </w:rPr>
            </w:pPr>
          </w:p>
        </w:tc>
      </w:tr>
      <w:tr w:rsidR="00D15E63">
        <w:trPr>
          <w:trHeight w:val="67"/>
        </w:trPr>
        <w:tc>
          <w:tcPr>
            <w:tcW w:w="1460" w:type="dxa"/>
            <w:tcBorders>
              <w:left w:val="single" w:sz="8" w:space="0" w:color="auto"/>
              <w:bottom w:val="single" w:sz="8" w:space="0" w:color="auto"/>
              <w:right w:val="single" w:sz="8" w:space="0" w:color="auto"/>
            </w:tcBorders>
            <w:vAlign w:val="bottom"/>
          </w:tcPr>
          <w:p w:rsidR="00D15E63" w:rsidRDefault="00D15E63">
            <w:pPr>
              <w:rPr>
                <w:sz w:val="5"/>
                <w:szCs w:val="5"/>
              </w:rPr>
            </w:pPr>
          </w:p>
        </w:tc>
        <w:tc>
          <w:tcPr>
            <w:tcW w:w="1100" w:type="dxa"/>
            <w:tcBorders>
              <w:bottom w:val="single" w:sz="8" w:space="0" w:color="auto"/>
              <w:right w:val="single" w:sz="8" w:space="0" w:color="auto"/>
            </w:tcBorders>
            <w:vAlign w:val="bottom"/>
          </w:tcPr>
          <w:p w:rsidR="00D15E63" w:rsidRDefault="00D15E63">
            <w:pPr>
              <w:rPr>
                <w:sz w:val="5"/>
                <w:szCs w:val="5"/>
              </w:rPr>
            </w:pPr>
          </w:p>
        </w:tc>
        <w:tc>
          <w:tcPr>
            <w:tcW w:w="1720" w:type="dxa"/>
            <w:tcBorders>
              <w:bottom w:val="single" w:sz="8" w:space="0" w:color="auto"/>
              <w:right w:val="single" w:sz="8" w:space="0" w:color="auto"/>
            </w:tcBorders>
            <w:vAlign w:val="bottom"/>
          </w:tcPr>
          <w:p w:rsidR="00D15E63" w:rsidRDefault="00D15E63">
            <w:pPr>
              <w:rPr>
                <w:sz w:val="5"/>
                <w:szCs w:val="5"/>
              </w:rPr>
            </w:pPr>
          </w:p>
        </w:tc>
        <w:tc>
          <w:tcPr>
            <w:tcW w:w="1120" w:type="dxa"/>
            <w:tcBorders>
              <w:bottom w:val="single" w:sz="8" w:space="0" w:color="auto"/>
              <w:right w:val="single" w:sz="8" w:space="0" w:color="auto"/>
            </w:tcBorders>
            <w:vAlign w:val="bottom"/>
          </w:tcPr>
          <w:p w:rsidR="00D15E63" w:rsidRDefault="00D15E63">
            <w:pPr>
              <w:rPr>
                <w:sz w:val="5"/>
                <w:szCs w:val="5"/>
              </w:rPr>
            </w:pPr>
          </w:p>
        </w:tc>
        <w:tc>
          <w:tcPr>
            <w:tcW w:w="1560" w:type="dxa"/>
            <w:tcBorders>
              <w:bottom w:val="single" w:sz="8" w:space="0" w:color="auto"/>
              <w:right w:val="single" w:sz="8" w:space="0" w:color="auto"/>
            </w:tcBorders>
            <w:vAlign w:val="bottom"/>
          </w:tcPr>
          <w:p w:rsidR="00D15E63" w:rsidRDefault="00D15E63">
            <w:pPr>
              <w:rPr>
                <w:sz w:val="5"/>
                <w:szCs w:val="5"/>
              </w:rPr>
            </w:pPr>
          </w:p>
        </w:tc>
        <w:tc>
          <w:tcPr>
            <w:tcW w:w="1840" w:type="dxa"/>
            <w:tcBorders>
              <w:bottom w:val="single" w:sz="8" w:space="0" w:color="auto"/>
              <w:right w:val="single" w:sz="8" w:space="0" w:color="auto"/>
            </w:tcBorders>
            <w:vAlign w:val="bottom"/>
          </w:tcPr>
          <w:p w:rsidR="00D15E63" w:rsidRDefault="00D15E63">
            <w:pPr>
              <w:rPr>
                <w:sz w:val="5"/>
                <w:szCs w:val="5"/>
              </w:rPr>
            </w:pPr>
          </w:p>
        </w:tc>
        <w:tc>
          <w:tcPr>
            <w:tcW w:w="0" w:type="dxa"/>
            <w:vAlign w:val="bottom"/>
          </w:tcPr>
          <w:p w:rsidR="00D15E63" w:rsidRDefault="00D15E63">
            <w:pPr>
              <w:rPr>
                <w:sz w:val="1"/>
                <w:szCs w:val="1"/>
              </w:rPr>
            </w:pPr>
          </w:p>
        </w:tc>
      </w:tr>
      <w:tr w:rsidR="00D15E63">
        <w:trPr>
          <w:trHeight w:val="395"/>
        </w:trPr>
        <w:tc>
          <w:tcPr>
            <w:tcW w:w="146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Natural Gas</w:t>
            </w:r>
          </w:p>
        </w:tc>
        <w:tc>
          <w:tcPr>
            <w:tcW w:w="1100" w:type="dxa"/>
            <w:tcBorders>
              <w:right w:val="single" w:sz="8" w:space="0" w:color="auto"/>
            </w:tcBorders>
            <w:vAlign w:val="bottom"/>
          </w:tcPr>
          <w:p w:rsidR="00D15E63" w:rsidRDefault="00FA6BFE">
            <w:pPr>
              <w:jc w:val="center"/>
              <w:rPr>
                <w:sz w:val="20"/>
                <w:szCs w:val="20"/>
              </w:rPr>
            </w:pPr>
            <w:r>
              <w:rPr>
                <w:rFonts w:ascii="Arial" w:eastAsia="Arial" w:hAnsi="Arial" w:cs="Arial"/>
              </w:rPr>
              <w:t>10,226.8</w:t>
            </w:r>
          </w:p>
        </w:tc>
        <w:tc>
          <w:tcPr>
            <w:tcW w:w="1720" w:type="dxa"/>
            <w:tcBorders>
              <w:right w:val="single" w:sz="8" w:space="0" w:color="auto"/>
            </w:tcBorders>
            <w:vAlign w:val="bottom"/>
          </w:tcPr>
          <w:p w:rsidR="00D15E63" w:rsidRDefault="00FA6BFE">
            <w:pPr>
              <w:jc w:val="center"/>
              <w:rPr>
                <w:sz w:val="20"/>
                <w:szCs w:val="20"/>
              </w:rPr>
            </w:pPr>
            <w:r>
              <w:rPr>
                <w:rFonts w:ascii="Arial" w:eastAsia="Arial" w:hAnsi="Arial" w:cs="Arial"/>
                <w:w w:val="99"/>
                <w:sz w:val="24"/>
                <w:szCs w:val="24"/>
              </w:rPr>
              <w:t>8,755.1</w:t>
            </w:r>
          </w:p>
        </w:tc>
        <w:tc>
          <w:tcPr>
            <w:tcW w:w="1120" w:type="dxa"/>
            <w:tcBorders>
              <w:right w:val="single" w:sz="8" w:space="0" w:color="auto"/>
            </w:tcBorders>
            <w:vAlign w:val="bottom"/>
          </w:tcPr>
          <w:p w:rsidR="00D15E63" w:rsidRDefault="00FA6BFE">
            <w:pPr>
              <w:jc w:val="center"/>
              <w:rPr>
                <w:sz w:val="20"/>
                <w:szCs w:val="20"/>
              </w:rPr>
            </w:pPr>
            <w:r>
              <w:rPr>
                <w:rFonts w:ascii="Arial" w:eastAsia="Arial" w:hAnsi="Arial" w:cs="Arial"/>
              </w:rPr>
              <w:t>18,982.0</w:t>
            </w:r>
          </w:p>
        </w:tc>
        <w:tc>
          <w:tcPr>
            <w:tcW w:w="1560" w:type="dxa"/>
            <w:tcBorders>
              <w:right w:val="single" w:sz="8" w:space="0" w:color="auto"/>
            </w:tcBorders>
            <w:vAlign w:val="bottom"/>
          </w:tcPr>
          <w:p w:rsidR="00D15E63" w:rsidRDefault="00FA6BFE">
            <w:pPr>
              <w:jc w:val="center"/>
              <w:rPr>
                <w:sz w:val="20"/>
                <w:szCs w:val="20"/>
              </w:rPr>
            </w:pPr>
            <w:r>
              <w:rPr>
                <w:rFonts w:ascii="Arial" w:eastAsia="Arial" w:hAnsi="Arial" w:cs="Arial"/>
              </w:rPr>
              <w:t>0.326</w:t>
            </w:r>
          </w:p>
        </w:tc>
        <w:tc>
          <w:tcPr>
            <w:tcW w:w="1840" w:type="dxa"/>
            <w:tcBorders>
              <w:right w:val="single" w:sz="8" w:space="0" w:color="auto"/>
            </w:tcBorders>
            <w:vAlign w:val="bottom"/>
          </w:tcPr>
          <w:p w:rsidR="00D15E63" w:rsidRDefault="00FA6BFE">
            <w:pPr>
              <w:jc w:val="center"/>
              <w:rPr>
                <w:sz w:val="20"/>
                <w:szCs w:val="20"/>
              </w:rPr>
            </w:pPr>
            <w:r>
              <w:rPr>
                <w:rFonts w:ascii="Arial" w:eastAsia="Arial" w:hAnsi="Arial" w:cs="Arial"/>
              </w:rPr>
              <w:t>42.2%</w:t>
            </w:r>
          </w:p>
        </w:tc>
        <w:tc>
          <w:tcPr>
            <w:tcW w:w="0" w:type="dxa"/>
            <w:vAlign w:val="bottom"/>
          </w:tcPr>
          <w:p w:rsidR="00D15E63" w:rsidRDefault="00D15E63">
            <w:pPr>
              <w:rPr>
                <w:sz w:val="1"/>
                <w:szCs w:val="1"/>
              </w:rPr>
            </w:pPr>
          </w:p>
        </w:tc>
      </w:tr>
      <w:tr w:rsidR="00D15E63">
        <w:trPr>
          <w:trHeight w:val="82"/>
        </w:trPr>
        <w:tc>
          <w:tcPr>
            <w:tcW w:w="1460" w:type="dxa"/>
            <w:vMerge/>
            <w:tcBorders>
              <w:left w:val="single" w:sz="8" w:space="0" w:color="auto"/>
              <w:right w:val="single" w:sz="8" w:space="0" w:color="auto"/>
            </w:tcBorders>
            <w:vAlign w:val="bottom"/>
          </w:tcPr>
          <w:p w:rsidR="00D15E63" w:rsidRDefault="00D15E63">
            <w:pPr>
              <w:rPr>
                <w:sz w:val="7"/>
                <w:szCs w:val="7"/>
              </w:rPr>
            </w:pPr>
          </w:p>
        </w:tc>
        <w:tc>
          <w:tcPr>
            <w:tcW w:w="1100" w:type="dxa"/>
            <w:tcBorders>
              <w:right w:val="single" w:sz="8" w:space="0" w:color="auto"/>
            </w:tcBorders>
            <w:vAlign w:val="bottom"/>
          </w:tcPr>
          <w:p w:rsidR="00D15E63" w:rsidRDefault="00D15E63">
            <w:pPr>
              <w:rPr>
                <w:sz w:val="7"/>
                <w:szCs w:val="7"/>
              </w:rPr>
            </w:pPr>
          </w:p>
        </w:tc>
        <w:tc>
          <w:tcPr>
            <w:tcW w:w="1720" w:type="dxa"/>
            <w:tcBorders>
              <w:right w:val="single" w:sz="8" w:space="0" w:color="auto"/>
            </w:tcBorders>
            <w:vAlign w:val="bottom"/>
          </w:tcPr>
          <w:p w:rsidR="00D15E63" w:rsidRDefault="00D15E63">
            <w:pPr>
              <w:rPr>
                <w:sz w:val="7"/>
                <w:szCs w:val="7"/>
              </w:rPr>
            </w:pPr>
          </w:p>
        </w:tc>
        <w:tc>
          <w:tcPr>
            <w:tcW w:w="1120" w:type="dxa"/>
            <w:tcBorders>
              <w:right w:val="single" w:sz="8" w:space="0" w:color="auto"/>
            </w:tcBorders>
            <w:vAlign w:val="bottom"/>
          </w:tcPr>
          <w:p w:rsidR="00D15E63" w:rsidRDefault="00D15E63">
            <w:pPr>
              <w:rPr>
                <w:sz w:val="7"/>
                <w:szCs w:val="7"/>
              </w:rPr>
            </w:pPr>
          </w:p>
        </w:tc>
        <w:tc>
          <w:tcPr>
            <w:tcW w:w="1560" w:type="dxa"/>
            <w:tcBorders>
              <w:right w:val="single" w:sz="8" w:space="0" w:color="auto"/>
            </w:tcBorders>
            <w:vAlign w:val="bottom"/>
          </w:tcPr>
          <w:p w:rsidR="00D15E63" w:rsidRDefault="00D15E63">
            <w:pPr>
              <w:rPr>
                <w:sz w:val="7"/>
                <w:szCs w:val="7"/>
              </w:rPr>
            </w:pPr>
          </w:p>
        </w:tc>
        <w:tc>
          <w:tcPr>
            <w:tcW w:w="1840" w:type="dxa"/>
            <w:tcBorders>
              <w:right w:val="single" w:sz="8" w:space="0" w:color="auto"/>
            </w:tcBorders>
            <w:vAlign w:val="bottom"/>
          </w:tcPr>
          <w:p w:rsidR="00D15E63" w:rsidRDefault="00D15E63">
            <w:pPr>
              <w:rPr>
                <w:sz w:val="7"/>
                <w:szCs w:val="7"/>
              </w:rPr>
            </w:pPr>
          </w:p>
        </w:tc>
        <w:tc>
          <w:tcPr>
            <w:tcW w:w="0" w:type="dxa"/>
            <w:vAlign w:val="bottom"/>
          </w:tcPr>
          <w:p w:rsidR="00D15E63" w:rsidRDefault="00D15E63">
            <w:pPr>
              <w:rPr>
                <w:sz w:val="1"/>
                <w:szCs w:val="1"/>
              </w:rPr>
            </w:pPr>
          </w:p>
        </w:tc>
      </w:tr>
      <w:tr w:rsidR="00D15E63">
        <w:trPr>
          <w:trHeight w:val="64"/>
        </w:trPr>
        <w:tc>
          <w:tcPr>
            <w:tcW w:w="1460" w:type="dxa"/>
            <w:tcBorders>
              <w:left w:val="single" w:sz="8" w:space="0" w:color="auto"/>
              <w:bottom w:val="single" w:sz="8" w:space="0" w:color="auto"/>
              <w:right w:val="single" w:sz="8" w:space="0" w:color="auto"/>
            </w:tcBorders>
            <w:vAlign w:val="bottom"/>
          </w:tcPr>
          <w:p w:rsidR="00D15E63" w:rsidRDefault="00D15E63">
            <w:pPr>
              <w:rPr>
                <w:sz w:val="5"/>
                <w:szCs w:val="5"/>
              </w:rPr>
            </w:pPr>
          </w:p>
        </w:tc>
        <w:tc>
          <w:tcPr>
            <w:tcW w:w="1100" w:type="dxa"/>
            <w:tcBorders>
              <w:bottom w:val="single" w:sz="8" w:space="0" w:color="auto"/>
              <w:right w:val="single" w:sz="8" w:space="0" w:color="auto"/>
            </w:tcBorders>
            <w:vAlign w:val="bottom"/>
          </w:tcPr>
          <w:p w:rsidR="00D15E63" w:rsidRDefault="00D15E63">
            <w:pPr>
              <w:rPr>
                <w:sz w:val="5"/>
                <w:szCs w:val="5"/>
              </w:rPr>
            </w:pPr>
          </w:p>
        </w:tc>
        <w:tc>
          <w:tcPr>
            <w:tcW w:w="1720" w:type="dxa"/>
            <w:tcBorders>
              <w:bottom w:val="single" w:sz="8" w:space="0" w:color="auto"/>
              <w:right w:val="single" w:sz="8" w:space="0" w:color="auto"/>
            </w:tcBorders>
            <w:vAlign w:val="bottom"/>
          </w:tcPr>
          <w:p w:rsidR="00D15E63" w:rsidRDefault="00D15E63">
            <w:pPr>
              <w:rPr>
                <w:sz w:val="5"/>
                <w:szCs w:val="5"/>
              </w:rPr>
            </w:pPr>
          </w:p>
        </w:tc>
        <w:tc>
          <w:tcPr>
            <w:tcW w:w="1120" w:type="dxa"/>
            <w:tcBorders>
              <w:bottom w:val="single" w:sz="8" w:space="0" w:color="auto"/>
              <w:right w:val="single" w:sz="8" w:space="0" w:color="auto"/>
            </w:tcBorders>
            <w:vAlign w:val="bottom"/>
          </w:tcPr>
          <w:p w:rsidR="00D15E63" w:rsidRDefault="00D15E63">
            <w:pPr>
              <w:rPr>
                <w:sz w:val="5"/>
                <w:szCs w:val="5"/>
              </w:rPr>
            </w:pPr>
          </w:p>
        </w:tc>
        <w:tc>
          <w:tcPr>
            <w:tcW w:w="1560" w:type="dxa"/>
            <w:tcBorders>
              <w:bottom w:val="single" w:sz="8" w:space="0" w:color="auto"/>
              <w:right w:val="single" w:sz="8" w:space="0" w:color="auto"/>
            </w:tcBorders>
            <w:vAlign w:val="bottom"/>
          </w:tcPr>
          <w:p w:rsidR="00D15E63" w:rsidRDefault="00D15E63">
            <w:pPr>
              <w:rPr>
                <w:sz w:val="5"/>
                <w:szCs w:val="5"/>
              </w:rPr>
            </w:pPr>
          </w:p>
        </w:tc>
        <w:tc>
          <w:tcPr>
            <w:tcW w:w="1840" w:type="dxa"/>
            <w:tcBorders>
              <w:bottom w:val="single" w:sz="8" w:space="0" w:color="auto"/>
              <w:right w:val="single" w:sz="8" w:space="0" w:color="auto"/>
            </w:tcBorders>
            <w:vAlign w:val="bottom"/>
          </w:tcPr>
          <w:p w:rsidR="00D15E63" w:rsidRDefault="00D15E63">
            <w:pPr>
              <w:rPr>
                <w:sz w:val="5"/>
                <w:szCs w:val="5"/>
              </w:rPr>
            </w:pPr>
          </w:p>
        </w:tc>
        <w:tc>
          <w:tcPr>
            <w:tcW w:w="0" w:type="dxa"/>
            <w:vAlign w:val="bottom"/>
          </w:tcPr>
          <w:p w:rsidR="00D15E63" w:rsidRDefault="00D15E63">
            <w:pPr>
              <w:rPr>
                <w:sz w:val="1"/>
                <w:szCs w:val="1"/>
              </w:rPr>
            </w:pPr>
          </w:p>
        </w:tc>
      </w:tr>
      <w:tr w:rsidR="00D15E63">
        <w:trPr>
          <w:trHeight w:val="480"/>
        </w:trPr>
        <w:tc>
          <w:tcPr>
            <w:tcW w:w="1460" w:type="dxa"/>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Renewable</w:t>
            </w:r>
          </w:p>
        </w:tc>
        <w:tc>
          <w:tcPr>
            <w:tcW w:w="1100" w:type="dxa"/>
            <w:tcBorders>
              <w:right w:val="single" w:sz="8" w:space="0" w:color="auto"/>
            </w:tcBorders>
            <w:vAlign w:val="bottom"/>
          </w:tcPr>
          <w:p w:rsidR="00D15E63" w:rsidRDefault="00D15E63">
            <w:pPr>
              <w:rPr>
                <w:sz w:val="24"/>
                <w:szCs w:val="24"/>
              </w:rPr>
            </w:pPr>
          </w:p>
        </w:tc>
        <w:tc>
          <w:tcPr>
            <w:tcW w:w="1720" w:type="dxa"/>
            <w:tcBorders>
              <w:right w:val="single" w:sz="8" w:space="0" w:color="auto"/>
            </w:tcBorders>
            <w:vAlign w:val="bottom"/>
          </w:tcPr>
          <w:p w:rsidR="00D15E63" w:rsidRDefault="00D15E63">
            <w:pPr>
              <w:rPr>
                <w:sz w:val="24"/>
                <w:szCs w:val="24"/>
              </w:rPr>
            </w:pPr>
          </w:p>
        </w:tc>
        <w:tc>
          <w:tcPr>
            <w:tcW w:w="1120" w:type="dxa"/>
            <w:tcBorders>
              <w:right w:val="single" w:sz="8" w:space="0" w:color="auto"/>
            </w:tcBorders>
            <w:vAlign w:val="bottom"/>
          </w:tcPr>
          <w:p w:rsidR="00D15E63" w:rsidRDefault="00D15E63">
            <w:pPr>
              <w:rPr>
                <w:sz w:val="24"/>
                <w:szCs w:val="24"/>
              </w:rPr>
            </w:pPr>
          </w:p>
        </w:tc>
        <w:tc>
          <w:tcPr>
            <w:tcW w:w="1560" w:type="dxa"/>
            <w:tcBorders>
              <w:right w:val="single" w:sz="8" w:space="0" w:color="auto"/>
            </w:tcBorders>
            <w:vAlign w:val="bottom"/>
          </w:tcPr>
          <w:p w:rsidR="00D15E63" w:rsidRDefault="00D15E63">
            <w:pPr>
              <w:rPr>
                <w:sz w:val="24"/>
                <w:szCs w:val="24"/>
              </w:rPr>
            </w:pPr>
          </w:p>
        </w:tc>
        <w:tc>
          <w:tcPr>
            <w:tcW w:w="1840" w:type="dxa"/>
            <w:tcBorders>
              <w:right w:val="single" w:sz="8" w:space="0" w:color="auto"/>
            </w:tcBorders>
            <w:vAlign w:val="bottom"/>
          </w:tcPr>
          <w:p w:rsidR="00D15E63" w:rsidRDefault="00D15E63">
            <w:pPr>
              <w:rPr>
                <w:sz w:val="24"/>
                <w:szCs w:val="24"/>
              </w:rPr>
            </w:pPr>
          </w:p>
        </w:tc>
        <w:tc>
          <w:tcPr>
            <w:tcW w:w="0" w:type="dxa"/>
            <w:vAlign w:val="bottom"/>
          </w:tcPr>
          <w:p w:rsidR="00D15E63" w:rsidRDefault="00D15E63">
            <w:pPr>
              <w:rPr>
                <w:sz w:val="1"/>
                <w:szCs w:val="1"/>
              </w:rPr>
            </w:pPr>
          </w:p>
        </w:tc>
      </w:tr>
      <w:tr w:rsidR="00D15E63">
        <w:trPr>
          <w:trHeight w:val="254"/>
        </w:trPr>
        <w:tc>
          <w:tcPr>
            <w:tcW w:w="1460" w:type="dxa"/>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(Biomass,</w:t>
            </w:r>
          </w:p>
        </w:tc>
        <w:tc>
          <w:tcPr>
            <w:tcW w:w="110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rPr>
              <w:t>1,341.0</w:t>
            </w:r>
          </w:p>
        </w:tc>
        <w:tc>
          <w:tcPr>
            <w:tcW w:w="172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rPr>
              <w:t>4,578.0</w:t>
            </w:r>
          </w:p>
        </w:tc>
        <w:tc>
          <w:tcPr>
            <w:tcW w:w="112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rPr>
              <w:t>5,919.1</w:t>
            </w:r>
          </w:p>
        </w:tc>
        <w:tc>
          <w:tcPr>
            <w:tcW w:w="156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rPr>
              <w:t>0.826</w:t>
            </w:r>
          </w:p>
        </w:tc>
        <w:tc>
          <w:tcPr>
            <w:tcW w:w="184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rPr>
              <w:t>13.2%</w:t>
            </w:r>
          </w:p>
        </w:tc>
        <w:tc>
          <w:tcPr>
            <w:tcW w:w="0" w:type="dxa"/>
            <w:vAlign w:val="bottom"/>
          </w:tcPr>
          <w:p w:rsidR="00D15E63" w:rsidRDefault="00D15E63">
            <w:pPr>
              <w:rPr>
                <w:sz w:val="1"/>
                <w:szCs w:val="1"/>
              </w:rPr>
            </w:pPr>
          </w:p>
        </w:tc>
      </w:tr>
      <w:tr w:rsidR="00D15E63">
        <w:trPr>
          <w:trHeight w:val="161"/>
        </w:trPr>
        <w:tc>
          <w:tcPr>
            <w:tcW w:w="146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wastes,</w:t>
            </w:r>
          </w:p>
        </w:tc>
        <w:tc>
          <w:tcPr>
            <w:tcW w:w="1100" w:type="dxa"/>
            <w:vMerge/>
            <w:tcBorders>
              <w:right w:val="single" w:sz="8" w:space="0" w:color="auto"/>
            </w:tcBorders>
            <w:vAlign w:val="bottom"/>
          </w:tcPr>
          <w:p w:rsidR="00D15E63" w:rsidRDefault="00D15E63">
            <w:pPr>
              <w:rPr>
                <w:sz w:val="13"/>
                <w:szCs w:val="13"/>
              </w:rPr>
            </w:pPr>
          </w:p>
        </w:tc>
        <w:tc>
          <w:tcPr>
            <w:tcW w:w="1720" w:type="dxa"/>
            <w:vMerge/>
            <w:tcBorders>
              <w:right w:val="single" w:sz="8" w:space="0" w:color="auto"/>
            </w:tcBorders>
            <w:vAlign w:val="bottom"/>
          </w:tcPr>
          <w:p w:rsidR="00D15E63" w:rsidRDefault="00D15E63">
            <w:pPr>
              <w:rPr>
                <w:sz w:val="13"/>
                <w:szCs w:val="13"/>
              </w:rPr>
            </w:pPr>
          </w:p>
        </w:tc>
        <w:tc>
          <w:tcPr>
            <w:tcW w:w="1120" w:type="dxa"/>
            <w:vMerge/>
            <w:tcBorders>
              <w:right w:val="single" w:sz="8" w:space="0" w:color="auto"/>
            </w:tcBorders>
            <w:vAlign w:val="bottom"/>
          </w:tcPr>
          <w:p w:rsidR="00D15E63" w:rsidRDefault="00D15E63">
            <w:pPr>
              <w:rPr>
                <w:sz w:val="13"/>
                <w:szCs w:val="13"/>
              </w:rPr>
            </w:pPr>
          </w:p>
        </w:tc>
        <w:tc>
          <w:tcPr>
            <w:tcW w:w="1560" w:type="dxa"/>
            <w:vMerge/>
            <w:tcBorders>
              <w:right w:val="single" w:sz="8" w:space="0" w:color="auto"/>
            </w:tcBorders>
            <w:vAlign w:val="bottom"/>
          </w:tcPr>
          <w:p w:rsidR="00D15E63" w:rsidRDefault="00D15E63">
            <w:pPr>
              <w:rPr>
                <w:sz w:val="13"/>
                <w:szCs w:val="13"/>
              </w:rPr>
            </w:pPr>
          </w:p>
        </w:tc>
        <w:tc>
          <w:tcPr>
            <w:tcW w:w="1840" w:type="dxa"/>
            <w:vMerge/>
            <w:tcBorders>
              <w:right w:val="single" w:sz="8" w:space="0" w:color="auto"/>
            </w:tcBorders>
            <w:vAlign w:val="bottom"/>
          </w:tcPr>
          <w:p w:rsidR="00D15E63" w:rsidRDefault="00D15E63">
            <w:pPr>
              <w:rPr>
                <w:sz w:val="13"/>
                <w:szCs w:val="13"/>
              </w:rPr>
            </w:pPr>
          </w:p>
        </w:tc>
        <w:tc>
          <w:tcPr>
            <w:tcW w:w="0" w:type="dxa"/>
            <w:vAlign w:val="bottom"/>
          </w:tcPr>
          <w:p w:rsidR="00D15E63" w:rsidRDefault="00D15E63">
            <w:pPr>
              <w:rPr>
                <w:sz w:val="1"/>
                <w:szCs w:val="1"/>
              </w:rPr>
            </w:pPr>
          </w:p>
        </w:tc>
      </w:tr>
      <w:tr w:rsidR="00D15E63">
        <w:trPr>
          <w:trHeight w:val="92"/>
        </w:trPr>
        <w:tc>
          <w:tcPr>
            <w:tcW w:w="1460" w:type="dxa"/>
            <w:vMerge/>
            <w:tcBorders>
              <w:left w:val="single" w:sz="8" w:space="0" w:color="auto"/>
              <w:right w:val="single" w:sz="8" w:space="0" w:color="auto"/>
            </w:tcBorders>
            <w:vAlign w:val="bottom"/>
          </w:tcPr>
          <w:p w:rsidR="00D15E63" w:rsidRDefault="00D15E63">
            <w:pPr>
              <w:rPr>
                <w:sz w:val="7"/>
                <w:szCs w:val="7"/>
              </w:rPr>
            </w:pPr>
          </w:p>
        </w:tc>
        <w:tc>
          <w:tcPr>
            <w:tcW w:w="1100" w:type="dxa"/>
            <w:tcBorders>
              <w:right w:val="single" w:sz="8" w:space="0" w:color="auto"/>
            </w:tcBorders>
            <w:vAlign w:val="bottom"/>
          </w:tcPr>
          <w:p w:rsidR="00D15E63" w:rsidRDefault="00D15E63">
            <w:pPr>
              <w:rPr>
                <w:sz w:val="7"/>
                <w:szCs w:val="7"/>
              </w:rPr>
            </w:pPr>
          </w:p>
        </w:tc>
        <w:tc>
          <w:tcPr>
            <w:tcW w:w="1720" w:type="dxa"/>
            <w:tcBorders>
              <w:right w:val="single" w:sz="8" w:space="0" w:color="auto"/>
            </w:tcBorders>
            <w:vAlign w:val="bottom"/>
          </w:tcPr>
          <w:p w:rsidR="00D15E63" w:rsidRDefault="00D15E63">
            <w:pPr>
              <w:rPr>
                <w:sz w:val="7"/>
                <w:szCs w:val="7"/>
              </w:rPr>
            </w:pPr>
          </w:p>
        </w:tc>
        <w:tc>
          <w:tcPr>
            <w:tcW w:w="1120" w:type="dxa"/>
            <w:tcBorders>
              <w:right w:val="single" w:sz="8" w:space="0" w:color="auto"/>
            </w:tcBorders>
            <w:vAlign w:val="bottom"/>
          </w:tcPr>
          <w:p w:rsidR="00D15E63" w:rsidRDefault="00D15E63">
            <w:pPr>
              <w:rPr>
                <w:sz w:val="7"/>
                <w:szCs w:val="7"/>
              </w:rPr>
            </w:pPr>
          </w:p>
        </w:tc>
        <w:tc>
          <w:tcPr>
            <w:tcW w:w="1560" w:type="dxa"/>
            <w:tcBorders>
              <w:right w:val="single" w:sz="8" w:space="0" w:color="auto"/>
            </w:tcBorders>
            <w:vAlign w:val="bottom"/>
          </w:tcPr>
          <w:p w:rsidR="00D15E63" w:rsidRDefault="00D15E63">
            <w:pPr>
              <w:rPr>
                <w:sz w:val="7"/>
                <w:szCs w:val="7"/>
              </w:rPr>
            </w:pPr>
          </w:p>
        </w:tc>
        <w:tc>
          <w:tcPr>
            <w:tcW w:w="1840" w:type="dxa"/>
            <w:tcBorders>
              <w:right w:val="single" w:sz="8" w:space="0" w:color="auto"/>
            </w:tcBorders>
            <w:vAlign w:val="bottom"/>
          </w:tcPr>
          <w:p w:rsidR="00D15E63" w:rsidRDefault="00D15E63">
            <w:pPr>
              <w:rPr>
                <w:sz w:val="7"/>
                <w:szCs w:val="7"/>
              </w:rPr>
            </w:pPr>
          </w:p>
        </w:tc>
        <w:tc>
          <w:tcPr>
            <w:tcW w:w="0" w:type="dxa"/>
            <w:vAlign w:val="bottom"/>
          </w:tcPr>
          <w:p w:rsidR="00D15E63" w:rsidRDefault="00D15E63">
            <w:pPr>
              <w:rPr>
                <w:sz w:val="1"/>
                <w:szCs w:val="1"/>
              </w:rPr>
            </w:pPr>
          </w:p>
        </w:tc>
      </w:tr>
      <w:tr w:rsidR="00D15E63">
        <w:trPr>
          <w:trHeight w:val="252"/>
        </w:trPr>
        <w:tc>
          <w:tcPr>
            <w:tcW w:w="1460" w:type="dxa"/>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Hydro, wind,</w:t>
            </w:r>
          </w:p>
        </w:tc>
        <w:tc>
          <w:tcPr>
            <w:tcW w:w="1100" w:type="dxa"/>
            <w:tcBorders>
              <w:right w:val="single" w:sz="8" w:space="0" w:color="auto"/>
            </w:tcBorders>
            <w:vAlign w:val="bottom"/>
          </w:tcPr>
          <w:p w:rsidR="00D15E63" w:rsidRDefault="00D15E63">
            <w:pPr>
              <w:rPr>
                <w:sz w:val="21"/>
                <w:szCs w:val="21"/>
              </w:rPr>
            </w:pPr>
          </w:p>
        </w:tc>
        <w:tc>
          <w:tcPr>
            <w:tcW w:w="1720" w:type="dxa"/>
            <w:tcBorders>
              <w:right w:val="single" w:sz="8" w:space="0" w:color="auto"/>
            </w:tcBorders>
            <w:vAlign w:val="bottom"/>
          </w:tcPr>
          <w:p w:rsidR="00D15E63" w:rsidRDefault="00D15E63">
            <w:pPr>
              <w:rPr>
                <w:sz w:val="21"/>
                <w:szCs w:val="21"/>
              </w:rPr>
            </w:pPr>
          </w:p>
        </w:tc>
        <w:tc>
          <w:tcPr>
            <w:tcW w:w="1120" w:type="dxa"/>
            <w:tcBorders>
              <w:right w:val="single" w:sz="8" w:space="0" w:color="auto"/>
            </w:tcBorders>
            <w:vAlign w:val="bottom"/>
          </w:tcPr>
          <w:p w:rsidR="00D15E63" w:rsidRDefault="00D15E63">
            <w:pPr>
              <w:rPr>
                <w:sz w:val="21"/>
                <w:szCs w:val="21"/>
              </w:rPr>
            </w:pPr>
          </w:p>
        </w:tc>
        <w:tc>
          <w:tcPr>
            <w:tcW w:w="1560" w:type="dxa"/>
            <w:tcBorders>
              <w:right w:val="single" w:sz="8" w:space="0" w:color="auto"/>
            </w:tcBorders>
            <w:vAlign w:val="bottom"/>
          </w:tcPr>
          <w:p w:rsidR="00D15E63" w:rsidRDefault="00D15E63">
            <w:pPr>
              <w:rPr>
                <w:sz w:val="21"/>
                <w:szCs w:val="21"/>
              </w:rPr>
            </w:pPr>
          </w:p>
        </w:tc>
        <w:tc>
          <w:tcPr>
            <w:tcW w:w="1840" w:type="dxa"/>
            <w:tcBorders>
              <w:right w:val="single" w:sz="8" w:space="0" w:color="auto"/>
            </w:tcBorders>
            <w:vAlign w:val="bottom"/>
          </w:tcPr>
          <w:p w:rsidR="00D15E63" w:rsidRDefault="00D15E63">
            <w:pPr>
              <w:rPr>
                <w:sz w:val="21"/>
                <w:szCs w:val="21"/>
              </w:rPr>
            </w:pPr>
          </w:p>
        </w:tc>
        <w:tc>
          <w:tcPr>
            <w:tcW w:w="0" w:type="dxa"/>
            <w:vAlign w:val="bottom"/>
          </w:tcPr>
          <w:p w:rsidR="00D15E63" w:rsidRDefault="00D15E63">
            <w:pPr>
              <w:rPr>
                <w:sz w:val="1"/>
                <w:szCs w:val="1"/>
              </w:rPr>
            </w:pPr>
          </w:p>
        </w:tc>
      </w:tr>
      <w:tr w:rsidR="00D15E63">
        <w:trPr>
          <w:trHeight w:val="254"/>
        </w:trPr>
        <w:tc>
          <w:tcPr>
            <w:tcW w:w="1460" w:type="dxa"/>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rPr>
              <w:t>geothermal)</w:t>
            </w:r>
          </w:p>
        </w:tc>
        <w:tc>
          <w:tcPr>
            <w:tcW w:w="1100" w:type="dxa"/>
            <w:tcBorders>
              <w:right w:val="single" w:sz="8" w:space="0" w:color="auto"/>
            </w:tcBorders>
            <w:vAlign w:val="bottom"/>
          </w:tcPr>
          <w:p w:rsidR="00D15E63" w:rsidRDefault="00D15E63"/>
        </w:tc>
        <w:tc>
          <w:tcPr>
            <w:tcW w:w="1720" w:type="dxa"/>
            <w:tcBorders>
              <w:right w:val="single" w:sz="8" w:space="0" w:color="auto"/>
            </w:tcBorders>
            <w:vAlign w:val="bottom"/>
          </w:tcPr>
          <w:p w:rsidR="00D15E63" w:rsidRDefault="00D15E63"/>
        </w:tc>
        <w:tc>
          <w:tcPr>
            <w:tcW w:w="1120" w:type="dxa"/>
            <w:tcBorders>
              <w:right w:val="single" w:sz="8" w:space="0" w:color="auto"/>
            </w:tcBorders>
            <w:vAlign w:val="bottom"/>
          </w:tcPr>
          <w:p w:rsidR="00D15E63" w:rsidRDefault="00D15E63"/>
        </w:tc>
        <w:tc>
          <w:tcPr>
            <w:tcW w:w="1560" w:type="dxa"/>
            <w:tcBorders>
              <w:right w:val="single" w:sz="8" w:space="0" w:color="auto"/>
            </w:tcBorders>
            <w:vAlign w:val="bottom"/>
          </w:tcPr>
          <w:p w:rsidR="00D15E63" w:rsidRDefault="00D15E63"/>
        </w:tc>
        <w:tc>
          <w:tcPr>
            <w:tcW w:w="1840" w:type="dxa"/>
            <w:tcBorders>
              <w:right w:val="single" w:sz="8" w:space="0" w:color="auto"/>
            </w:tcBorders>
            <w:vAlign w:val="bottom"/>
          </w:tcPr>
          <w:p w:rsidR="00D15E63" w:rsidRDefault="00D15E63"/>
        </w:tc>
        <w:tc>
          <w:tcPr>
            <w:tcW w:w="0" w:type="dxa"/>
            <w:vAlign w:val="bottom"/>
          </w:tcPr>
          <w:p w:rsidR="00D15E63" w:rsidRDefault="00D15E63">
            <w:pPr>
              <w:rPr>
                <w:sz w:val="1"/>
                <w:szCs w:val="1"/>
              </w:rPr>
            </w:pPr>
          </w:p>
        </w:tc>
      </w:tr>
      <w:tr w:rsidR="00D15E63">
        <w:trPr>
          <w:trHeight w:val="64"/>
        </w:trPr>
        <w:tc>
          <w:tcPr>
            <w:tcW w:w="1460" w:type="dxa"/>
            <w:tcBorders>
              <w:left w:val="single" w:sz="8" w:space="0" w:color="auto"/>
              <w:bottom w:val="single" w:sz="8" w:space="0" w:color="auto"/>
              <w:right w:val="single" w:sz="8" w:space="0" w:color="auto"/>
            </w:tcBorders>
            <w:vAlign w:val="bottom"/>
          </w:tcPr>
          <w:p w:rsidR="00D15E63" w:rsidRDefault="00D15E63">
            <w:pPr>
              <w:rPr>
                <w:sz w:val="5"/>
                <w:szCs w:val="5"/>
              </w:rPr>
            </w:pPr>
          </w:p>
        </w:tc>
        <w:tc>
          <w:tcPr>
            <w:tcW w:w="1100" w:type="dxa"/>
            <w:tcBorders>
              <w:bottom w:val="single" w:sz="8" w:space="0" w:color="auto"/>
              <w:right w:val="single" w:sz="8" w:space="0" w:color="auto"/>
            </w:tcBorders>
            <w:vAlign w:val="bottom"/>
          </w:tcPr>
          <w:p w:rsidR="00D15E63" w:rsidRDefault="00D15E63">
            <w:pPr>
              <w:rPr>
                <w:sz w:val="5"/>
                <w:szCs w:val="5"/>
              </w:rPr>
            </w:pPr>
          </w:p>
        </w:tc>
        <w:tc>
          <w:tcPr>
            <w:tcW w:w="1720" w:type="dxa"/>
            <w:tcBorders>
              <w:bottom w:val="single" w:sz="8" w:space="0" w:color="auto"/>
              <w:right w:val="single" w:sz="8" w:space="0" w:color="auto"/>
            </w:tcBorders>
            <w:vAlign w:val="bottom"/>
          </w:tcPr>
          <w:p w:rsidR="00D15E63" w:rsidRDefault="00D15E63">
            <w:pPr>
              <w:rPr>
                <w:sz w:val="5"/>
                <w:szCs w:val="5"/>
              </w:rPr>
            </w:pPr>
          </w:p>
        </w:tc>
        <w:tc>
          <w:tcPr>
            <w:tcW w:w="1120" w:type="dxa"/>
            <w:tcBorders>
              <w:bottom w:val="single" w:sz="8" w:space="0" w:color="auto"/>
              <w:right w:val="single" w:sz="8" w:space="0" w:color="auto"/>
            </w:tcBorders>
            <w:vAlign w:val="bottom"/>
          </w:tcPr>
          <w:p w:rsidR="00D15E63" w:rsidRDefault="00D15E63">
            <w:pPr>
              <w:rPr>
                <w:sz w:val="5"/>
                <w:szCs w:val="5"/>
              </w:rPr>
            </w:pPr>
          </w:p>
        </w:tc>
        <w:tc>
          <w:tcPr>
            <w:tcW w:w="1560" w:type="dxa"/>
            <w:tcBorders>
              <w:bottom w:val="single" w:sz="8" w:space="0" w:color="auto"/>
              <w:right w:val="single" w:sz="8" w:space="0" w:color="auto"/>
            </w:tcBorders>
            <w:vAlign w:val="bottom"/>
          </w:tcPr>
          <w:p w:rsidR="00D15E63" w:rsidRDefault="00D15E63">
            <w:pPr>
              <w:rPr>
                <w:sz w:val="5"/>
                <w:szCs w:val="5"/>
              </w:rPr>
            </w:pPr>
          </w:p>
        </w:tc>
        <w:tc>
          <w:tcPr>
            <w:tcW w:w="1840" w:type="dxa"/>
            <w:tcBorders>
              <w:bottom w:val="single" w:sz="8" w:space="0" w:color="auto"/>
              <w:right w:val="single" w:sz="8" w:space="0" w:color="auto"/>
            </w:tcBorders>
            <w:vAlign w:val="bottom"/>
          </w:tcPr>
          <w:p w:rsidR="00D15E63" w:rsidRDefault="00D15E63">
            <w:pPr>
              <w:rPr>
                <w:sz w:val="5"/>
                <w:szCs w:val="5"/>
              </w:rPr>
            </w:pPr>
          </w:p>
        </w:tc>
        <w:tc>
          <w:tcPr>
            <w:tcW w:w="0" w:type="dxa"/>
            <w:vAlign w:val="bottom"/>
          </w:tcPr>
          <w:p w:rsidR="00D15E63" w:rsidRDefault="00D15E63">
            <w:pPr>
              <w:rPr>
                <w:sz w:val="1"/>
                <w:szCs w:val="1"/>
              </w:rPr>
            </w:pPr>
          </w:p>
        </w:tc>
      </w:tr>
      <w:tr w:rsidR="00D15E63">
        <w:trPr>
          <w:trHeight w:val="396"/>
        </w:trPr>
        <w:tc>
          <w:tcPr>
            <w:tcW w:w="1460" w:type="dxa"/>
            <w:vMerge w:val="restart"/>
            <w:tcBorders>
              <w:left w:val="single" w:sz="8" w:space="0" w:color="auto"/>
              <w:right w:val="single" w:sz="8" w:space="0" w:color="auto"/>
            </w:tcBorders>
            <w:vAlign w:val="bottom"/>
          </w:tcPr>
          <w:p w:rsidR="00D15E63" w:rsidRDefault="00FA6BFE">
            <w:pPr>
              <w:ind w:left="120"/>
              <w:rPr>
                <w:sz w:val="20"/>
                <w:szCs w:val="20"/>
              </w:rPr>
            </w:pPr>
            <w:r>
              <w:rPr>
                <w:rFonts w:ascii="Arial" w:eastAsia="Arial" w:hAnsi="Arial" w:cs="Arial"/>
                <w:b/>
                <w:bCs/>
              </w:rPr>
              <w:t>Total</w:t>
            </w:r>
          </w:p>
        </w:tc>
        <w:tc>
          <w:tcPr>
            <w:tcW w:w="1100" w:type="dxa"/>
            <w:tcBorders>
              <w:right w:val="single" w:sz="8" w:space="0" w:color="auto"/>
            </w:tcBorders>
            <w:vAlign w:val="bottom"/>
          </w:tcPr>
          <w:p w:rsidR="00D15E63" w:rsidRDefault="00FA6BFE">
            <w:pPr>
              <w:jc w:val="center"/>
              <w:rPr>
                <w:sz w:val="20"/>
                <w:szCs w:val="20"/>
              </w:rPr>
            </w:pPr>
            <w:r>
              <w:rPr>
                <w:rFonts w:ascii="Arial" w:eastAsia="Arial" w:hAnsi="Arial" w:cs="Arial"/>
                <w:b/>
                <w:bCs/>
              </w:rPr>
              <w:t>11,567.9</w:t>
            </w:r>
          </w:p>
        </w:tc>
        <w:tc>
          <w:tcPr>
            <w:tcW w:w="1720" w:type="dxa"/>
            <w:tcBorders>
              <w:right w:val="single" w:sz="8" w:space="0" w:color="auto"/>
            </w:tcBorders>
            <w:vAlign w:val="bottom"/>
          </w:tcPr>
          <w:p w:rsidR="00D15E63" w:rsidRDefault="00FA6BFE">
            <w:pPr>
              <w:jc w:val="center"/>
              <w:rPr>
                <w:sz w:val="20"/>
                <w:szCs w:val="20"/>
              </w:rPr>
            </w:pPr>
            <w:r>
              <w:rPr>
                <w:rFonts w:ascii="Arial" w:eastAsia="Arial" w:hAnsi="Arial" w:cs="Arial"/>
                <w:b/>
                <w:bCs/>
              </w:rPr>
              <w:t>33,429.6</w:t>
            </w:r>
          </w:p>
        </w:tc>
        <w:tc>
          <w:tcPr>
            <w:tcW w:w="112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b/>
                <w:bCs/>
              </w:rPr>
              <w:t>44,997.0</w:t>
            </w:r>
          </w:p>
        </w:tc>
        <w:tc>
          <w:tcPr>
            <w:tcW w:w="1560" w:type="dxa"/>
            <w:tcBorders>
              <w:right w:val="single" w:sz="8" w:space="0" w:color="auto"/>
            </w:tcBorders>
            <w:vAlign w:val="bottom"/>
          </w:tcPr>
          <w:p w:rsidR="00D15E63" w:rsidRDefault="00D15E63">
            <w:pPr>
              <w:rPr>
                <w:sz w:val="24"/>
                <w:szCs w:val="24"/>
              </w:rPr>
            </w:pPr>
          </w:p>
        </w:tc>
        <w:tc>
          <w:tcPr>
            <w:tcW w:w="1840" w:type="dxa"/>
            <w:vMerge w:val="restart"/>
            <w:tcBorders>
              <w:right w:val="single" w:sz="8" w:space="0" w:color="auto"/>
            </w:tcBorders>
            <w:vAlign w:val="bottom"/>
          </w:tcPr>
          <w:p w:rsidR="00D15E63" w:rsidRDefault="00FA6BFE">
            <w:pPr>
              <w:jc w:val="center"/>
              <w:rPr>
                <w:sz w:val="20"/>
                <w:szCs w:val="20"/>
              </w:rPr>
            </w:pPr>
            <w:r>
              <w:rPr>
                <w:rFonts w:ascii="Arial" w:eastAsia="Arial" w:hAnsi="Arial" w:cs="Arial"/>
                <w:b/>
                <w:bCs/>
              </w:rPr>
              <w:t>100.0%</w:t>
            </w:r>
          </w:p>
        </w:tc>
        <w:tc>
          <w:tcPr>
            <w:tcW w:w="0" w:type="dxa"/>
            <w:vAlign w:val="bottom"/>
          </w:tcPr>
          <w:p w:rsidR="00D15E63" w:rsidRDefault="00D15E63">
            <w:pPr>
              <w:rPr>
                <w:sz w:val="1"/>
                <w:szCs w:val="1"/>
              </w:rPr>
            </w:pPr>
          </w:p>
        </w:tc>
      </w:tr>
      <w:tr w:rsidR="00D15E63">
        <w:trPr>
          <w:trHeight w:val="89"/>
        </w:trPr>
        <w:tc>
          <w:tcPr>
            <w:tcW w:w="1460" w:type="dxa"/>
            <w:vMerge/>
            <w:tcBorders>
              <w:left w:val="single" w:sz="8" w:space="0" w:color="auto"/>
              <w:right w:val="single" w:sz="8" w:space="0" w:color="auto"/>
            </w:tcBorders>
            <w:vAlign w:val="bottom"/>
          </w:tcPr>
          <w:p w:rsidR="00D15E63" w:rsidRDefault="00D15E63">
            <w:pPr>
              <w:rPr>
                <w:sz w:val="7"/>
                <w:szCs w:val="7"/>
              </w:rPr>
            </w:pPr>
          </w:p>
        </w:tc>
        <w:tc>
          <w:tcPr>
            <w:tcW w:w="1100" w:type="dxa"/>
            <w:tcBorders>
              <w:right w:val="single" w:sz="8" w:space="0" w:color="auto"/>
            </w:tcBorders>
            <w:vAlign w:val="bottom"/>
          </w:tcPr>
          <w:p w:rsidR="00D15E63" w:rsidRDefault="00D15E63">
            <w:pPr>
              <w:rPr>
                <w:sz w:val="7"/>
                <w:szCs w:val="7"/>
              </w:rPr>
            </w:pPr>
          </w:p>
        </w:tc>
        <w:tc>
          <w:tcPr>
            <w:tcW w:w="1720" w:type="dxa"/>
            <w:tcBorders>
              <w:right w:val="single" w:sz="8" w:space="0" w:color="auto"/>
            </w:tcBorders>
            <w:vAlign w:val="bottom"/>
          </w:tcPr>
          <w:p w:rsidR="00D15E63" w:rsidRDefault="00D15E63">
            <w:pPr>
              <w:rPr>
                <w:sz w:val="7"/>
                <w:szCs w:val="7"/>
              </w:rPr>
            </w:pPr>
          </w:p>
        </w:tc>
        <w:tc>
          <w:tcPr>
            <w:tcW w:w="1120" w:type="dxa"/>
            <w:vMerge/>
            <w:tcBorders>
              <w:right w:val="single" w:sz="8" w:space="0" w:color="auto"/>
            </w:tcBorders>
            <w:vAlign w:val="bottom"/>
          </w:tcPr>
          <w:p w:rsidR="00D15E63" w:rsidRDefault="00D15E63">
            <w:pPr>
              <w:rPr>
                <w:sz w:val="7"/>
                <w:szCs w:val="7"/>
              </w:rPr>
            </w:pPr>
          </w:p>
        </w:tc>
        <w:tc>
          <w:tcPr>
            <w:tcW w:w="1560" w:type="dxa"/>
            <w:tcBorders>
              <w:right w:val="single" w:sz="8" w:space="0" w:color="auto"/>
            </w:tcBorders>
            <w:vAlign w:val="bottom"/>
          </w:tcPr>
          <w:p w:rsidR="00D15E63" w:rsidRDefault="00D15E63">
            <w:pPr>
              <w:rPr>
                <w:sz w:val="7"/>
                <w:szCs w:val="7"/>
              </w:rPr>
            </w:pPr>
          </w:p>
        </w:tc>
        <w:tc>
          <w:tcPr>
            <w:tcW w:w="1840" w:type="dxa"/>
            <w:vMerge/>
            <w:tcBorders>
              <w:right w:val="single" w:sz="8" w:space="0" w:color="auto"/>
            </w:tcBorders>
            <w:vAlign w:val="bottom"/>
          </w:tcPr>
          <w:p w:rsidR="00D15E63" w:rsidRDefault="00D15E63">
            <w:pPr>
              <w:rPr>
                <w:sz w:val="7"/>
                <w:szCs w:val="7"/>
              </w:rPr>
            </w:pPr>
          </w:p>
        </w:tc>
        <w:tc>
          <w:tcPr>
            <w:tcW w:w="0" w:type="dxa"/>
            <w:vAlign w:val="bottom"/>
          </w:tcPr>
          <w:p w:rsidR="00D15E63" w:rsidRDefault="00D15E63">
            <w:pPr>
              <w:rPr>
                <w:sz w:val="1"/>
                <w:szCs w:val="1"/>
              </w:rPr>
            </w:pPr>
          </w:p>
        </w:tc>
      </w:tr>
      <w:tr w:rsidR="00D15E63">
        <w:trPr>
          <w:trHeight w:val="84"/>
        </w:trPr>
        <w:tc>
          <w:tcPr>
            <w:tcW w:w="1460" w:type="dxa"/>
            <w:tcBorders>
              <w:left w:val="single" w:sz="8" w:space="0" w:color="auto"/>
              <w:bottom w:val="single" w:sz="8" w:space="0" w:color="auto"/>
              <w:right w:val="single" w:sz="8" w:space="0" w:color="auto"/>
            </w:tcBorders>
            <w:vAlign w:val="bottom"/>
          </w:tcPr>
          <w:p w:rsidR="00D15E63" w:rsidRDefault="00D15E63">
            <w:pPr>
              <w:rPr>
                <w:sz w:val="7"/>
                <w:szCs w:val="7"/>
              </w:rPr>
            </w:pPr>
          </w:p>
        </w:tc>
        <w:tc>
          <w:tcPr>
            <w:tcW w:w="1100" w:type="dxa"/>
            <w:tcBorders>
              <w:bottom w:val="single" w:sz="8" w:space="0" w:color="auto"/>
              <w:right w:val="single" w:sz="8" w:space="0" w:color="auto"/>
            </w:tcBorders>
            <w:vAlign w:val="bottom"/>
          </w:tcPr>
          <w:p w:rsidR="00D15E63" w:rsidRDefault="00D15E63">
            <w:pPr>
              <w:rPr>
                <w:sz w:val="7"/>
                <w:szCs w:val="7"/>
              </w:rPr>
            </w:pPr>
          </w:p>
        </w:tc>
        <w:tc>
          <w:tcPr>
            <w:tcW w:w="1720" w:type="dxa"/>
            <w:tcBorders>
              <w:bottom w:val="single" w:sz="8" w:space="0" w:color="auto"/>
              <w:right w:val="single" w:sz="8" w:space="0" w:color="auto"/>
            </w:tcBorders>
            <w:vAlign w:val="bottom"/>
          </w:tcPr>
          <w:p w:rsidR="00D15E63" w:rsidRDefault="00D15E63">
            <w:pPr>
              <w:rPr>
                <w:sz w:val="7"/>
                <w:szCs w:val="7"/>
              </w:rPr>
            </w:pPr>
          </w:p>
        </w:tc>
        <w:tc>
          <w:tcPr>
            <w:tcW w:w="1120" w:type="dxa"/>
            <w:tcBorders>
              <w:bottom w:val="single" w:sz="8" w:space="0" w:color="auto"/>
              <w:right w:val="single" w:sz="8" w:space="0" w:color="auto"/>
            </w:tcBorders>
            <w:vAlign w:val="bottom"/>
          </w:tcPr>
          <w:p w:rsidR="00D15E63" w:rsidRDefault="00D15E63">
            <w:pPr>
              <w:rPr>
                <w:sz w:val="7"/>
                <w:szCs w:val="7"/>
              </w:rPr>
            </w:pPr>
          </w:p>
        </w:tc>
        <w:tc>
          <w:tcPr>
            <w:tcW w:w="1560" w:type="dxa"/>
            <w:tcBorders>
              <w:bottom w:val="single" w:sz="8" w:space="0" w:color="auto"/>
              <w:right w:val="single" w:sz="8" w:space="0" w:color="auto"/>
            </w:tcBorders>
            <w:vAlign w:val="bottom"/>
          </w:tcPr>
          <w:p w:rsidR="00D15E63" w:rsidRDefault="00D15E63">
            <w:pPr>
              <w:rPr>
                <w:sz w:val="7"/>
                <w:szCs w:val="7"/>
              </w:rPr>
            </w:pPr>
          </w:p>
        </w:tc>
        <w:tc>
          <w:tcPr>
            <w:tcW w:w="1840" w:type="dxa"/>
            <w:tcBorders>
              <w:bottom w:val="single" w:sz="8" w:space="0" w:color="auto"/>
              <w:right w:val="single" w:sz="8" w:space="0" w:color="auto"/>
            </w:tcBorders>
            <w:vAlign w:val="bottom"/>
          </w:tcPr>
          <w:p w:rsidR="00D15E63" w:rsidRDefault="00D15E63">
            <w:pPr>
              <w:rPr>
                <w:sz w:val="7"/>
                <w:szCs w:val="7"/>
              </w:rPr>
            </w:pPr>
          </w:p>
        </w:tc>
        <w:tc>
          <w:tcPr>
            <w:tcW w:w="0" w:type="dxa"/>
            <w:vAlign w:val="bottom"/>
          </w:tcPr>
          <w:p w:rsidR="00D15E63" w:rsidRDefault="00D15E63">
            <w:pPr>
              <w:rPr>
                <w:sz w:val="1"/>
                <w:szCs w:val="1"/>
              </w:rPr>
            </w:pPr>
          </w:p>
        </w:tc>
      </w:tr>
    </w:tbl>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98" w:lineRule="exact"/>
        <w:rPr>
          <w:sz w:val="20"/>
          <w:szCs w:val="20"/>
        </w:rPr>
      </w:pPr>
    </w:p>
    <w:p w:rsidR="00D15E63" w:rsidRDefault="00FA6BFE">
      <w:pPr>
        <w:tabs>
          <w:tab w:val="left" w:pos="2100"/>
        </w:tabs>
        <w:spacing w:line="235" w:lineRule="auto"/>
        <w:ind w:left="2120" w:right="400" w:hanging="2128"/>
        <w:rPr>
          <w:sz w:val="20"/>
          <w:szCs w:val="20"/>
        </w:rPr>
      </w:pPr>
      <w:proofErr w:type="gramStart"/>
      <w:r>
        <w:rPr>
          <w:rFonts w:ascii="Arial" w:eastAsia="Arial" w:hAnsi="Arial" w:cs="Arial"/>
          <w:b/>
          <w:bCs/>
          <w:sz w:val="32"/>
          <w:szCs w:val="32"/>
        </w:rPr>
        <w:t>Appendix 5.</w:t>
      </w:r>
      <w:proofErr w:type="gramEnd"/>
      <w:r>
        <w:rPr>
          <w:rFonts w:ascii="Arial" w:eastAsia="Arial" w:hAnsi="Arial" w:cs="Arial"/>
          <w:b/>
          <w:bCs/>
          <w:sz w:val="32"/>
          <w:szCs w:val="32"/>
        </w:rPr>
        <w:tab/>
        <w:t>Further background information on monitoring plan</w:t>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9" w:lineRule="exact"/>
        <w:rPr>
          <w:sz w:val="20"/>
          <w:szCs w:val="20"/>
        </w:rPr>
      </w:pPr>
    </w:p>
    <w:p w:rsidR="00D15E63" w:rsidRDefault="00FA6BFE">
      <w:pPr>
        <w:rPr>
          <w:sz w:val="20"/>
          <w:szCs w:val="20"/>
        </w:rPr>
      </w:pPr>
      <w:r>
        <w:rPr>
          <w:rFonts w:ascii="Arial" w:eastAsia="Arial" w:hAnsi="Arial" w:cs="Arial"/>
        </w:rPr>
        <w:t>N/A</w:t>
      </w:r>
    </w:p>
    <w:p w:rsidR="00D15E63" w:rsidRDefault="00D15E63">
      <w:pPr>
        <w:spacing w:line="367" w:lineRule="exact"/>
        <w:rPr>
          <w:sz w:val="20"/>
          <w:szCs w:val="20"/>
        </w:rPr>
      </w:pPr>
    </w:p>
    <w:p w:rsidR="00D15E63" w:rsidRDefault="00FA6BFE">
      <w:pPr>
        <w:tabs>
          <w:tab w:val="left" w:pos="2100"/>
        </w:tabs>
        <w:rPr>
          <w:sz w:val="20"/>
          <w:szCs w:val="20"/>
        </w:rPr>
      </w:pPr>
      <w:proofErr w:type="gramStart"/>
      <w:r>
        <w:rPr>
          <w:rFonts w:ascii="Arial" w:eastAsia="Arial" w:hAnsi="Arial" w:cs="Arial"/>
          <w:b/>
          <w:bCs/>
          <w:sz w:val="32"/>
          <w:szCs w:val="32"/>
        </w:rPr>
        <w:t>Appendix 6.</w:t>
      </w:r>
      <w:proofErr w:type="gramEnd"/>
      <w:r>
        <w:rPr>
          <w:sz w:val="20"/>
          <w:szCs w:val="20"/>
        </w:rPr>
        <w:tab/>
      </w:r>
      <w:r>
        <w:rPr>
          <w:rFonts w:ascii="Arial" w:eastAsia="Arial" w:hAnsi="Arial" w:cs="Arial"/>
          <w:b/>
          <w:bCs/>
          <w:sz w:val="31"/>
          <w:szCs w:val="31"/>
        </w:rPr>
        <w:t>Summary of post registration changes</w:t>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1" w:lineRule="exact"/>
        <w:rPr>
          <w:sz w:val="20"/>
          <w:szCs w:val="20"/>
        </w:rPr>
      </w:pPr>
    </w:p>
    <w:p w:rsidR="00D15E63" w:rsidRDefault="00FA6BFE">
      <w:pPr>
        <w:rPr>
          <w:sz w:val="20"/>
          <w:szCs w:val="20"/>
        </w:rPr>
      </w:pPr>
      <w:r>
        <w:rPr>
          <w:rFonts w:ascii="Arial" w:eastAsia="Arial" w:hAnsi="Arial" w:cs="Arial"/>
          <w:b/>
          <w:bCs/>
          <w:sz w:val="24"/>
          <w:szCs w:val="24"/>
        </w:rPr>
        <w:t>N/A</w:t>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4" w:lineRule="exact"/>
        <w:rPr>
          <w:sz w:val="20"/>
          <w:szCs w:val="20"/>
        </w:rPr>
      </w:pPr>
    </w:p>
    <w:p w:rsidR="00D15E63" w:rsidRDefault="00FA6BFE">
      <w:pPr>
        <w:tabs>
          <w:tab w:val="left" w:pos="8060"/>
        </w:tabs>
        <w:rPr>
          <w:sz w:val="20"/>
          <w:szCs w:val="20"/>
        </w:rPr>
      </w:pPr>
      <w:r>
        <w:rPr>
          <w:rFonts w:ascii="Arial" w:eastAsia="Arial" w:hAnsi="Arial" w:cs="Arial"/>
          <w:b/>
          <w:bCs/>
        </w:rPr>
        <w:t>Version 06.0</w:t>
      </w:r>
      <w:r>
        <w:rPr>
          <w:sz w:val="20"/>
          <w:szCs w:val="20"/>
        </w:rPr>
        <w:tab/>
      </w:r>
      <w:r>
        <w:rPr>
          <w:rFonts w:ascii="Arial" w:eastAsia="Arial" w:hAnsi="Arial" w:cs="Arial"/>
          <w:b/>
          <w:bCs/>
        </w:rPr>
        <w:t>Page 64 of 56</w:t>
      </w:r>
    </w:p>
    <w:p w:rsidR="00D15E63" w:rsidRDefault="00D15E63">
      <w:pPr>
        <w:sectPr w:rsidR="00D15E63">
          <w:pgSz w:w="11920" w:h="16850"/>
          <w:pgMar w:top="857" w:right="1131" w:bottom="11" w:left="1140" w:header="0" w:footer="0" w:gutter="0"/>
          <w:cols w:space="720" w:equalWidth="0">
            <w:col w:w="9640"/>
          </w:cols>
        </w:sectPr>
      </w:pPr>
    </w:p>
    <w:p w:rsidR="00D15E63" w:rsidRDefault="00FA6BFE">
      <w:pPr>
        <w:jc w:val="right"/>
        <w:rPr>
          <w:sz w:val="20"/>
          <w:szCs w:val="20"/>
        </w:rPr>
      </w:pPr>
      <w:bookmarkStart w:id="54" w:name="page44"/>
      <w:bookmarkEnd w:id="54"/>
      <w:r>
        <w:rPr>
          <w:rFonts w:ascii="Arial" w:eastAsia="Arial" w:hAnsi="Arial" w:cs="Arial"/>
          <w:b/>
          <w:bCs/>
        </w:rPr>
        <w:lastRenderedPageBreak/>
        <w:t>CDM-PDD-FORM</w:t>
      </w:r>
    </w:p>
    <w:p w:rsidR="00D15E63" w:rsidRDefault="00D15E63">
      <w:pPr>
        <w:spacing w:line="17" w:lineRule="exact"/>
        <w:rPr>
          <w:sz w:val="20"/>
          <w:szCs w:val="20"/>
        </w:rPr>
      </w:pPr>
    </w:p>
    <w:p w:rsidR="00D15E63" w:rsidRDefault="00FA6BFE">
      <w:pPr>
        <w:tabs>
          <w:tab w:val="left" w:pos="2100"/>
        </w:tabs>
        <w:rPr>
          <w:sz w:val="20"/>
          <w:szCs w:val="20"/>
        </w:rPr>
      </w:pPr>
      <w:proofErr w:type="gramStart"/>
      <w:r>
        <w:rPr>
          <w:rFonts w:ascii="Arial" w:eastAsia="Arial" w:hAnsi="Arial" w:cs="Arial"/>
          <w:b/>
          <w:bCs/>
          <w:sz w:val="32"/>
          <w:szCs w:val="32"/>
        </w:rPr>
        <w:t>Appendix 7.</w:t>
      </w:r>
      <w:proofErr w:type="gramEnd"/>
      <w:r>
        <w:rPr>
          <w:sz w:val="20"/>
          <w:szCs w:val="20"/>
        </w:rPr>
        <w:tab/>
      </w:r>
      <w:r>
        <w:rPr>
          <w:rFonts w:ascii="Arial" w:eastAsia="Arial" w:hAnsi="Arial" w:cs="Arial"/>
          <w:b/>
          <w:bCs/>
          <w:sz w:val="31"/>
          <w:szCs w:val="31"/>
        </w:rPr>
        <w:t xml:space="preserve">Generation </w:t>
      </w:r>
      <w:proofErr w:type="spellStart"/>
      <w:r>
        <w:rPr>
          <w:rFonts w:ascii="Arial" w:eastAsia="Arial" w:hAnsi="Arial" w:cs="Arial"/>
          <w:b/>
          <w:bCs/>
          <w:sz w:val="31"/>
          <w:szCs w:val="31"/>
        </w:rPr>
        <w:t>Licence</w:t>
      </w:r>
      <w:proofErr w:type="spellEnd"/>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35" w:lineRule="exact"/>
        <w:rPr>
          <w:sz w:val="20"/>
          <w:szCs w:val="20"/>
        </w:rPr>
      </w:pPr>
    </w:p>
    <w:p w:rsidR="00D15E63" w:rsidRDefault="00FA6BFE">
      <w:pPr>
        <w:tabs>
          <w:tab w:val="left" w:pos="8060"/>
        </w:tabs>
        <w:rPr>
          <w:sz w:val="20"/>
          <w:szCs w:val="20"/>
        </w:rPr>
      </w:pPr>
      <w:r>
        <w:rPr>
          <w:rFonts w:ascii="Arial" w:eastAsia="Arial" w:hAnsi="Arial" w:cs="Arial"/>
          <w:b/>
          <w:bCs/>
        </w:rPr>
        <w:t>Version 06.0</w:t>
      </w:r>
      <w:r>
        <w:rPr>
          <w:sz w:val="20"/>
          <w:szCs w:val="20"/>
        </w:rPr>
        <w:tab/>
      </w:r>
      <w:r>
        <w:rPr>
          <w:rFonts w:ascii="Arial" w:eastAsia="Arial" w:hAnsi="Arial" w:cs="Arial"/>
          <w:b/>
          <w:bCs/>
        </w:rPr>
        <w:t>Page 65 of 56</w:t>
      </w:r>
    </w:p>
    <w:p w:rsidR="00D15E63" w:rsidRDefault="00D15E63">
      <w:pPr>
        <w:sectPr w:rsidR="00D15E63">
          <w:pgSz w:w="11920" w:h="16850"/>
          <w:pgMar w:top="849" w:right="1131" w:bottom="11" w:left="1140" w:header="0" w:footer="0" w:gutter="0"/>
          <w:cols w:space="720" w:equalWidth="0">
            <w:col w:w="9640"/>
          </w:cols>
        </w:sectPr>
      </w:pPr>
    </w:p>
    <w:p w:rsidR="00D15E63" w:rsidRDefault="00FA6BFE">
      <w:pPr>
        <w:jc w:val="right"/>
        <w:rPr>
          <w:sz w:val="20"/>
          <w:szCs w:val="20"/>
        </w:rPr>
      </w:pPr>
      <w:bookmarkStart w:id="55" w:name="page45"/>
      <w:bookmarkEnd w:id="55"/>
      <w:r>
        <w:rPr>
          <w:rFonts w:ascii="Arial" w:eastAsia="Arial" w:hAnsi="Arial" w:cs="Arial"/>
          <w:b/>
          <w:bCs/>
        </w:rPr>
        <w:lastRenderedPageBreak/>
        <w:t>CDM-PDD-FORM</w:t>
      </w:r>
    </w:p>
    <w:p w:rsidR="00D15E63" w:rsidRDefault="00FA6BFE">
      <w:pPr>
        <w:spacing w:line="20" w:lineRule="exact"/>
        <w:rPr>
          <w:sz w:val="20"/>
          <w:szCs w:val="20"/>
        </w:rPr>
      </w:pPr>
      <w:r>
        <w:rPr>
          <w:noProof/>
          <w:sz w:val="20"/>
          <w:szCs w:val="20"/>
        </w:rPr>
        <w:drawing>
          <wp:anchor distT="0" distB="0" distL="114300" distR="114300" simplePos="0" relativeHeight="251679744" behindDoc="1" locked="0" layoutInCell="0" allowOverlap="1">
            <wp:simplePos x="0" y="0"/>
            <wp:positionH relativeFrom="column">
              <wp:posOffset>-139065</wp:posOffset>
            </wp:positionH>
            <wp:positionV relativeFrom="paragraph">
              <wp:posOffset>0</wp:posOffset>
            </wp:positionV>
            <wp:extent cx="6965950" cy="985456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blip>
                    <a:srcRect/>
                    <a:stretch>
                      <a:fillRect/>
                    </a:stretch>
                  </pic:blipFill>
                  <pic:spPr bwMode="auto">
                    <a:xfrm>
                      <a:off x="0" y="0"/>
                      <a:ext cx="6965950" cy="9854565"/>
                    </a:xfrm>
                    <a:prstGeom prst="rect">
                      <a:avLst/>
                    </a:prstGeom>
                    <a:noFill/>
                  </pic:spPr>
                </pic:pic>
              </a:graphicData>
            </a:graphic>
          </wp:anchor>
        </w:drawing>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00" w:lineRule="exact"/>
        <w:rPr>
          <w:sz w:val="20"/>
          <w:szCs w:val="20"/>
        </w:rPr>
      </w:pPr>
    </w:p>
    <w:p w:rsidR="00D15E63" w:rsidRDefault="00FA6BFE">
      <w:pPr>
        <w:tabs>
          <w:tab w:val="left" w:pos="8060"/>
        </w:tabs>
        <w:rPr>
          <w:sz w:val="20"/>
          <w:szCs w:val="20"/>
        </w:rPr>
      </w:pPr>
      <w:r>
        <w:rPr>
          <w:rFonts w:ascii="Arial" w:eastAsia="Arial" w:hAnsi="Arial" w:cs="Arial"/>
          <w:b/>
          <w:bCs/>
        </w:rPr>
        <w:t>Version 06.0</w:t>
      </w:r>
      <w:r>
        <w:rPr>
          <w:sz w:val="20"/>
          <w:szCs w:val="20"/>
        </w:rPr>
        <w:tab/>
      </w:r>
      <w:r>
        <w:rPr>
          <w:rFonts w:ascii="Arial" w:eastAsia="Arial" w:hAnsi="Arial" w:cs="Arial"/>
          <w:b/>
          <w:bCs/>
        </w:rPr>
        <w:t>Page 66 of 56</w:t>
      </w:r>
    </w:p>
    <w:p w:rsidR="00D15E63" w:rsidRDefault="00D15E63">
      <w:pPr>
        <w:sectPr w:rsidR="00D15E63">
          <w:pgSz w:w="11920" w:h="16850"/>
          <w:pgMar w:top="849" w:right="1131" w:bottom="11" w:left="1140" w:header="0" w:footer="0" w:gutter="0"/>
          <w:cols w:space="720" w:equalWidth="0">
            <w:col w:w="9640"/>
          </w:cols>
        </w:sectPr>
      </w:pPr>
    </w:p>
    <w:p w:rsidR="00D15E63" w:rsidRDefault="00FA6BFE">
      <w:pPr>
        <w:jc w:val="right"/>
        <w:rPr>
          <w:sz w:val="20"/>
          <w:szCs w:val="20"/>
        </w:rPr>
      </w:pPr>
      <w:bookmarkStart w:id="56" w:name="page46"/>
      <w:bookmarkEnd w:id="56"/>
      <w:r>
        <w:rPr>
          <w:rFonts w:ascii="Arial" w:eastAsia="Arial" w:hAnsi="Arial" w:cs="Arial"/>
          <w:b/>
          <w:bCs/>
        </w:rPr>
        <w:lastRenderedPageBreak/>
        <w:t>CDM-PDD-FORM</w:t>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20" w:lineRule="exact"/>
        <w:rPr>
          <w:sz w:val="20"/>
          <w:szCs w:val="20"/>
        </w:rPr>
      </w:pPr>
    </w:p>
    <w:p w:rsidR="00D15E63" w:rsidRDefault="00FA6BFE">
      <w:pPr>
        <w:tabs>
          <w:tab w:val="left" w:pos="8060"/>
        </w:tabs>
        <w:rPr>
          <w:sz w:val="20"/>
          <w:szCs w:val="20"/>
        </w:rPr>
      </w:pPr>
      <w:r>
        <w:rPr>
          <w:rFonts w:ascii="Arial" w:eastAsia="Arial" w:hAnsi="Arial" w:cs="Arial"/>
          <w:b/>
          <w:bCs/>
        </w:rPr>
        <w:t>Version 06.0</w:t>
      </w:r>
      <w:r>
        <w:rPr>
          <w:sz w:val="20"/>
          <w:szCs w:val="20"/>
        </w:rPr>
        <w:tab/>
      </w:r>
      <w:r>
        <w:rPr>
          <w:rFonts w:ascii="Arial" w:eastAsia="Arial" w:hAnsi="Arial" w:cs="Arial"/>
          <w:b/>
          <w:bCs/>
        </w:rPr>
        <w:t>Page 67 of 56</w:t>
      </w:r>
    </w:p>
    <w:p w:rsidR="00D15E63" w:rsidRDefault="00D15E63">
      <w:pPr>
        <w:sectPr w:rsidR="00D15E63">
          <w:pgSz w:w="11920" w:h="16850"/>
          <w:pgMar w:top="849" w:right="1131" w:bottom="11" w:left="1140" w:header="0" w:footer="0" w:gutter="0"/>
          <w:cols w:space="720" w:equalWidth="0">
            <w:col w:w="9640"/>
          </w:cols>
        </w:sectPr>
      </w:pPr>
    </w:p>
    <w:p w:rsidR="00D15E63" w:rsidRDefault="00FA6BFE">
      <w:pPr>
        <w:jc w:val="right"/>
        <w:rPr>
          <w:sz w:val="20"/>
          <w:szCs w:val="20"/>
        </w:rPr>
      </w:pPr>
      <w:bookmarkStart w:id="57" w:name="page47"/>
      <w:bookmarkEnd w:id="57"/>
      <w:r>
        <w:rPr>
          <w:rFonts w:ascii="Arial" w:eastAsia="Arial" w:hAnsi="Arial" w:cs="Arial"/>
          <w:b/>
          <w:bCs/>
        </w:rPr>
        <w:lastRenderedPageBreak/>
        <w:t>CDM-PDD-FORM</w:t>
      </w:r>
    </w:p>
    <w:p w:rsidR="00D15E63" w:rsidRDefault="00D15E63">
      <w:pPr>
        <w:spacing w:line="17" w:lineRule="exact"/>
        <w:rPr>
          <w:sz w:val="20"/>
          <w:szCs w:val="20"/>
        </w:rPr>
      </w:pPr>
    </w:p>
    <w:p w:rsidR="00D15E63" w:rsidRDefault="00FA6BFE">
      <w:pPr>
        <w:tabs>
          <w:tab w:val="left" w:pos="2100"/>
        </w:tabs>
        <w:rPr>
          <w:sz w:val="20"/>
          <w:szCs w:val="20"/>
        </w:rPr>
      </w:pPr>
      <w:proofErr w:type="gramStart"/>
      <w:r>
        <w:rPr>
          <w:rFonts w:ascii="Arial" w:eastAsia="Arial" w:hAnsi="Arial" w:cs="Arial"/>
          <w:b/>
          <w:bCs/>
          <w:sz w:val="32"/>
          <w:szCs w:val="32"/>
        </w:rPr>
        <w:t>Appendix 8.</w:t>
      </w:r>
      <w:proofErr w:type="gramEnd"/>
      <w:r>
        <w:rPr>
          <w:rFonts w:ascii="Arial" w:eastAsia="Arial" w:hAnsi="Arial" w:cs="Arial"/>
          <w:b/>
          <w:bCs/>
          <w:sz w:val="32"/>
          <w:szCs w:val="32"/>
        </w:rPr>
        <w:tab/>
        <w:t>EIA-Exemption Letter</w:t>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35" w:lineRule="exact"/>
        <w:rPr>
          <w:sz w:val="20"/>
          <w:szCs w:val="20"/>
        </w:rPr>
      </w:pPr>
    </w:p>
    <w:p w:rsidR="00D15E63" w:rsidRDefault="00FA6BFE">
      <w:pPr>
        <w:tabs>
          <w:tab w:val="left" w:pos="8060"/>
        </w:tabs>
        <w:rPr>
          <w:sz w:val="20"/>
          <w:szCs w:val="20"/>
        </w:rPr>
      </w:pPr>
      <w:r>
        <w:rPr>
          <w:rFonts w:ascii="Arial" w:eastAsia="Arial" w:hAnsi="Arial" w:cs="Arial"/>
          <w:b/>
          <w:bCs/>
        </w:rPr>
        <w:t>Version 06.0</w:t>
      </w:r>
      <w:r>
        <w:rPr>
          <w:sz w:val="20"/>
          <w:szCs w:val="20"/>
        </w:rPr>
        <w:tab/>
      </w:r>
      <w:r>
        <w:rPr>
          <w:rFonts w:ascii="Arial" w:eastAsia="Arial" w:hAnsi="Arial" w:cs="Arial"/>
          <w:b/>
          <w:bCs/>
        </w:rPr>
        <w:t>Page 68 of 56</w:t>
      </w:r>
    </w:p>
    <w:p w:rsidR="00D15E63" w:rsidRDefault="00D15E63">
      <w:pPr>
        <w:sectPr w:rsidR="00D15E63">
          <w:pgSz w:w="11920" w:h="16850"/>
          <w:pgMar w:top="849" w:right="1131" w:bottom="11" w:left="1140" w:header="0" w:footer="0" w:gutter="0"/>
          <w:cols w:space="720" w:equalWidth="0">
            <w:col w:w="9640"/>
          </w:cols>
        </w:sectPr>
      </w:pPr>
    </w:p>
    <w:p w:rsidR="00D15E63" w:rsidRDefault="00FA6BFE">
      <w:pPr>
        <w:jc w:val="right"/>
        <w:rPr>
          <w:sz w:val="20"/>
          <w:szCs w:val="20"/>
        </w:rPr>
      </w:pPr>
      <w:bookmarkStart w:id="58" w:name="page48"/>
      <w:bookmarkEnd w:id="58"/>
      <w:r>
        <w:rPr>
          <w:rFonts w:ascii="Arial" w:eastAsia="Arial" w:hAnsi="Arial" w:cs="Arial"/>
          <w:b/>
          <w:bCs/>
        </w:rPr>
        <w:lastRenderedPageBreak/>
        <w:t>CDM-PDD-FORM</w:t>
      </w:r>
    </w:p>
    <w:p w:rsidR="00D15E63" w:rsidRDefault="00FA6BFE">
      <w:pPr>
        <w:spacing w:line="20" w:lineRule="exact"/>
        <w:rPr>
          <w:sz w:val="20"/>
          <w:szCs w:val="20"/>
        </w:rPr>
      </w:pPr>
      <w:r>
        <w:rPr>
          <w:noProof/>
          <w:sz w:val="20"/>
          <w:szCs w:val="20"/>
        </w:rPr>
        <w:drawing>
          <wp:anchor distT="0" distB="0" distL="114300" distR="114300" simplePos="0" relativeHeight="251680768" behindDoc="1" locked="0" layoutInCell="0" allowOverlap="1">
            <wp:simplePos x="0" y="0"/>
            <wp:positionH relativeFrom="column">
              <wp:posOffset>-139065</wp:posOffset>
            </wp:positionH>
            <wp:positionV relativeFrom="paragraph">
              <wp:posOffset>-635</wp:posOffset>
            </wp:positionV>
            <wp:extent cx="6978650" cy="986218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extLst/>
                    </a:blip>
                    <a:srcRect/>
                    <a:stretch>
                      <a:fillRect/>
                    </a:stretch>
                  </pic:blipFill>
                  <pic:spPr bwMode="auto">
                    <a:xfrm>
                      <a:off x="0" y="0"/>
                      <a:ext cx="6978650" cy="9862185"/>
                    </a:xfrm>
                    <a:prstGeom prst="rect">
                      <a:avLst/>
                    </a:prstGeom>
                    <a:noFill/>
                  </pic:spPr>
                </pic:pic>
              </a:graphicData>
            </a:graphic>
          </wp:anchor>
        </w:drawing>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00" w:lineRule="exact"/>
        <w:rPr>
          <w:sz w:val="20"/>
          <w:szCs w:val="20"/>
        </w:rPr>
      </w:pPr>
    </w:p>
    <w:p w:rsidR="00D15E63" w:rsidRDefault="00FA6BFE">
      <w:pPr>
        <w:tabs>
          <w:tab w:val="left" w:pos="8060"/>
        </w:tabs>
        <w:rPr>
          <w:sz w:val="20"/>
          <w:szCs w:val="20"/>
        </w:rPr>
      </w:pPr>
      <w:r>
        <w:rPr>
          <w:rFonts w:ascii="Arial" w:eastAsia="Arial" w:hAnsi="Arial" w:cs="Arial"/>
          <w:b/>
          <w:bCs/>
        </w:rPr>
        <w:t>Version 06.0</w:t>
      </w:r>
      <w:r>
        <w:rPr>
          <w:sz w:val="20"/>
          <w:szCs w:val="20"/>
        </w:rPr>
        <w:tab/>
      </w:r>
      <w:r>
        <w:rPr>
          <w:rFonts w:ascii="Arial" w:eastAsia="Arial" w:hAnsi="Arial" w:cs="Arial"/>
          <w:b/>
          <w:bCs/>
        </w:rPr>
        <w:t>Page 69 of 56</w:t>
      </w:r>
    </w:p>
    <w:p w:rsidR="00D15E63" w:rsidRDefault="00D15E63">
      <w:pPr>
        <w:sectPr w:rsidR="00D15E63">
          <w:pgSz w:w="11920" w:h="16850"/>
          <w:pgMar w:top="849" w:right="1131" w:bottom="11" w:left="1140" w:header="0" w:footer="0" w:gutter="0"/>
          <w:cols w:space="720" w:equalWidth="0">
            <w:col w:w="9640"/>
          </w:cols>
        </w:sectPr>
      </w:pPr>
    </w:p>
    <w:p w:rsidR="00D15E63" w:rsidRDefault="00FA6BFE">
      <w:pPr>
        <w:jc w:val="right"/>
        <w:rPr>
          <w:sz w:val="20"/>
          <w:szCs w:val="20"/>
        </w:rPr>
      </w:pPr>
      <w:bookmarkStart w:id="59" w:name="page49"/>
      <w:bookmarkEnd w:id="59"/>
      <w:r>
        <w:rPr>
          <w:rFonts w:ascii="Arial" w:eastAsia="Arial" w:hAnsi="Arial" w:cs="Arial"/>
          <w:b/>
          <w:bCs/>
        </w:rPr>
        <w:lastRenderedPageBreak/>
        <w:t>CDM-PDD-FORM</w:t>
      </w:r>
    </w:p>
    <w:p w:rsidR="00D15E63" w:rsidRDefault="00D15E63">
      <w:pPr>
        <w:spacing w:line="200" w:lineRule="exact"/>
        <w:rPr>
          <w:sz w:val="20"/>
          <w:szCs w:val="20"/>
        </w:rPr>
      </w:pPr>
    </w:p>
    <w:p w:rsidR="00D15E63" w:rsidRDefault="00D15E63">
      <w:pPr>
        <w:spacing w:line="315" w:lineRule="exact"/>
        <w:rPr>
          <w:sz w:val="20"/>
          <w:szCs w:val="20"/>
        </w:rPr>
      </w:pPr>
    </w:p>
    <w:p w:rsidR="00D15E63" w:rsidRDefault="00FA6BFE">
      <w:pPr>
        <w:jc w:val="center"/>
        <w:rPr>
          <w:sz w:val="20"/>
          <w:szCs w:val="20"/>
        </w:rPr>
      </w:pPr>
      <w:r>
        <w:rPr>
          <w:rFonts w:ascii="Arial" w:eastAsia="Arial" w:hAnsi="Arial" w:cs="Arial"/>
        </w:rPr>
        <w:t>- - - - -</w:t>
      </w: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200" w:lineRule="exact"/>
        <w:rPr>
          <w:sz w:val="20"/>
          <w:szCs w:val="20"/>
        </w:rPr>
      </w:pPr>
    </w:p>
    <w:p w:rsidR="00D15E63" w:rsidRDefault="00D15E63">
      <w:pPr>
        <w:spacing w:line="351" w:lineRule="exact"/>
        <w:rPr>
          <w:sz w:val="20"/>
          <w:szCs w:val="20"/>
        </w:rPr>
      </w:pPr>
    </w:p>
    <w:p w:rsidR="00D15E63" w:rsidRDefault="00FA6BFE">
      <w:pPr>
        <w:tabs>
          <w:tab w:val="left" w:pos="8060"/>
        </w:tabs>
        <w:rPr>
          <w:sz w:val="20"/>
          <w:szCs w:val="20"/>
        </w:rPr>
      </w:pPr>
      <w:r>
        <w:rPr>
          <w:rFonts w:ascii="Arial" w:eastAsia="Arial" w:hAnsi="Arial" w:cs="Arial"/>
          <w:b/>
          <w:bCs/>
        </w:rPr>
        <w:t>Version 06.0</w:t>
      </w:r>
      <w:r>
        <w:rPr>
          <w:sz w:val="20"/>
          <w:szCs w:val="20"/>
        </w:rPr>
        <w:tab/>
      </w:r>
      <w:r>
        <w:rPr>
          <w:rFonts w:ascii="Arial" w:eastAsia="Arial" w:hAnsi="Arial" w:cs="Arial"/>
          <w:b/>
          <w:bCs/>
        </w:rPr>
        <w:t>Page 70 of 56</w:t>
      </w:r>
    </w:p>
    <w:sectPr w:rsidR="00D15E63">
      <w:pgSz w:w="11920" w:h="16850"/>
      <w:pgMar w:top="849" w:right="1131" w:bottom="11" w:left="1140" w:header="0" w:footer="0" w:gutter="0"/>
      <w:cols w:space="720" w:equalWidth="0">
        <w:col w:w="96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7FD" w:rsidRDefault="00B837FD" w:rsidP="00811F26">
      <w:r>
        <w:separator/>
      </w:r>
    </w:p>
  </w:endnote>
  <w:endnote w:type="continuationSeparator" w:id="0">
    <w:p w:rsidR="00B837FD" w:rsidRDefault="00B837FD" w:rsidP="0081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imes New Roman"/>
    <w:charset w:val="00"/>
    <w:family w:val="auto"/>
    <w:pitch w:val="variable"/>
    <w:sig w:usb0="00000001" w:usb1="5000204A" w:usb2="00000000" w:usb3="00000000" w:csb0="0000009B" w:csb1="00000000"/>
  </w:font>
  <w:font w:name="MS Mincho">
    <w:altName w:val="MS Gothic"/>
    <w:panose1 w:val="02020609040205080304"/>
    <w:charset w:val="80"/>
    <w:family w:val="roman"/>
    <w:notTrueType/>
    <w:pitch w:val="fixed"/>
    <w:sig w:usb0="00000000" w:usb1="08070000" w:usb2="00000010" w:usb3="00000000" w:csb0="00020000" w:csb1="00000000"/>
  </w:font>
  <w:font w:name="Arial TUR">
    <w:altName w:val="Arial"/>
    <w:panose1 w:val="020B0604020202020204"/>
    <w:charset w:val="00"/>
    <w:family w:val="swiss"/>
    <w:pitch w:val="variable"/>
    <w:sig w:usb0="00000000"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venir 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7FD" w:rsidRDefault="00B837FD" w:rsidP="00811F26">
      <w:r>
        <w:separator/>
      </w:r>
    </w:p>
  </w:footnote>
  <w:footnote w:type="continuationSeparator" w:id="0">
    <w:p w:rsidR="00B837FD" w:rsidRDefault="00B837FD" w:rsidP="00811F26">
      <w:r>
        <w:continuationSeparator/>
      </w:r>
    </w:p>
  </w:footnote>
  <w:footnote w:id="1">
    <w:p w:rsidR="00F31612" w:rsidRPr="00E72295" w:rsidRDefault="00F31612" w:rsidP="00E72295">
      <w:pPr>
        <w:tabs>
          <w:tab w:val="left" w:pos="121"/>
        </w:tabs>
        <w:rPr>
          <w:rFonts w:ascii="Arial" w:eastAsia="Arial" w:hAnsi="Arial" w:cs="Arial"/>
          <w:sz w:val="26"/>
          <w:szCs w:val="26"/>
          <w:vertAlign w:val="superscript"/>
        </w:rPr>
      </w:pPr>
      <w:r>
        <w:rPr>
          <w:rStyle w:val="DipnotBavurusu"/>
        </w:rPr>
        <w:footnoteRef/>
      </w:r>
      <w:r>
        <w:t xml:space="preserve"> </w:t>
      </w:r>
      <w:r>
        <w:rPr>
          <w:rFonts w:ascii="Arial" w:eastAsia="Arial" w:hAnsi="Arial" w:cs="Arial"/>
          <w:sz w:val="20"/>
          <w:szCs w:val="20"/>
        </w:rPr>
        <w:t>CANTA WPP PRE-EIA Report page 15</w:t>
      </w:r>
    </w:p>
  </w:footnote>
  <w:footnote w:id="2">
    <w:p w:rsidR="00F31612" w:rsidRPr="00E72295" w:rsidRDefault="00F31612" w:rsidP="00E72295">
      <w:pPr>
        <w:tabs>
          <w:tab w:val="left" w:pos="121"/>
        </w:tabs>
        <w:spacing w:line="185" w:lineRule="auto"/>
        <w:rPr>
          <w:rFonts w:ascii="Arial" w:eastAsia="Arial" w:hAnsi="Arial" w:cs="Arial"/>
          <w:sz w:val="24"/>
          <w:szCs w:val="24"/>
          <w:vertAlign w:val="superscript"/>
        </w:rPr>
      </w:pPr>
      <w:r>
        <w:rPr>
          <w:rStyle w:val="DipnotBavurusu"/>
        </w:rPr>
        <w:footnoteRef/>
      </w:r>
      <w:r>
        <w:t xml:space="preserve"> </w:t>
      </w:r>
      <w:r>
        <w:rPr>
          <w:rFonts w:ascii="Arial" w:eastAsia="Arial" w:hAnsi="Arial" w:cs="Arial"/>
          <w:sz w:val="18"/>
          <w:szCs w:val="18"/>
        </w:rPr>
        <w:t>Grid Connection Agreement</w:t>
      </w:r>
    </w:p>
  </w:footnote>
  <w:footnote w:id="3">
    <w:p w:rsidR="00F31612" w:rsidRPr="00E72295" w:rsidRDefault="00F31612" w:rsidP="00E72295">
      <w:pPr>
        <w:tabs>
          <w:tab w:val="left" w:pos="121"/>
        </w:tabs>
        <w:spacing w:line="185" w:lineRule="auto"/>
        <w:rPr>
          <w:rFonts w:ascii="Arial" w:eastAsia="Arial" w:hAnsi="Arial" w:cs="Arial"/>
          <w:sz w:val="24"/>
          <w:szCs w:val="24"/>
          <w:vertAlign w:val="superscript"/>
        </w:rPr>
      </w:pPr>
      <w:r>
        <w:rPr>
          <w:rStyle w:val="DipnotBavurusu"/>
        </w:rPr>
        <w:footnoteRef/>
      </w:r>
      <w:r>
        <w:t xml:space="preserve"> </w:t>
      </w:r>
      <w:r>
        <w:rPr>
          <w:rFonts w:ascii="Arial" w:eastAsia="Arial" w:hAnsi="Arial" w:cs="Arial"/>
          <w:sz w:val="18"/>
          <w:szCs w:val="18"/>
        </w:rPr>
        <w:t>http://cdm.unfccc.int/methodologies/PAmethodologies/tools/am-tool-10-v1.pdf</w:t>
      </w:r>
    </w:p>
  </w:footnote>
  <w:footnote w:id="4">
    <w:p w:rsidR="00F31612" w:rsidRPr="00E72295" w:rsidRDefault="00F31612" w:rsidP="00E72295">
      <w:pPr>
        <w:tabs>
          <w:tab w:val="left" w:pos="121"/>
        </w:tabs>
        <w:spacing w:line="185" w:lineRule="auto"/>
        <w:rPr>
          <w:rFonts w:ascii="Arial" w:eastAsia="Arial" w:hAnsi="Arial" w:cs="Arial"/>
          <w:sz w:val="24"/>
          <w:szCs w:val="24"/>
          <w:vertAlign w:val="superscript"/>
        </w:rPr>
      </w:pPr>
      <w:r>
        <w:rPr>
          <w:rStyle w:val="DipnotBavurusu"/>
        </w:rPr>
        <w:footnoteRef/>
      </w:r>
      <w:r>
        <w:t xml:space="preserve"> </w:t>
      </w:r>
      <w:r>
        <w:rPr>
          <w:rFonts w:ascii="Arial" w:eastAsia="Arial" w:hAnsi="Arial" w:cs="Arial"/>
          <w:sz w:val="18"/>
          <w:szCs w:val="18"/>
        </w:rPr>
        <w:t>http://www.dpt.gov.tr/DocObjects/Download/3159/ilce.pdf (Page 174)</w:t>
      </w:r>
    </w:p>
  </w:footnote>
  <w:footnote w:id="5">
    <w:p w:rsidR="00F31612" w:rsidRPr="00E72295" w:rsidRDefault="00F31612" w:rsidP="00E72295">
      <w:pPr>
        <w:tabs>
          <w:tab w:val="left" w:pos="121"/>
        </w:tabs>
        <w:spacing w:line="183" w:lineRule="auto"/>
        <w:rPr>
          <w:rFonts w:ascii="Arial" w:eastAsia="Arial" w:hAnsi="Arial" w:cs="Arial"/>
          <w:sz w:val="23"/>
          <w:szCs w:val="23"/>
          <w:vertAlign w:val="superscript"/>
        </w:rPr>
      </w:pPr>
      <w:r>
        <w:rPr>
          <w:rStyle w:val="DipnotBavurusu"/>
        </w:rPr>
        <w:footnoteRef/>
      </w:r>
      <w:r>
        <w:t xml:space="preserve"> </w:t>
      </w:r>
      <w:r>
        <w:rPr>
          <w:rFonts w:ascii="Arial" w:eastAsia="Arial" w:hAnsi="Arial" w:cs="Arial"/>
          <w:sz w:val="18"/>
          <w:szCs w:val="18"/>
        </w:rPr>
        <w:t>http://www.teias.gov.tr/T%C3%BCrkiyeElektrik%C4%B0statistikleri/istatistik2011/uretim%20tuketim(22-45)/44.xls</w:t>
      </w:r>
    </w:p>
  </w:footnote>
  <w:footnote w:id="6">
    <w:p w:rsidR="00F31612" w:rsidRPr="00E72295" w:rsidRDefault="00F31612" w:rsidP="005E47B8">
      <w:pPr>
        <w:tabs>
          <w:tab w:val="left" w:pos="121"/>
        </w:tabs>
        <w:rPr>
          <w:rFonts w:ascii="Arial" w:eastAsia="Arial" w:hAnsi="Arial" w:cs="Arial"/>
          <w:sz w:val="20"/>
          <w:szCs w:val="20"/>
        </w:rPr>
      </w:pPr>
      <w:r>
        <w:rPr>
          <w:rStyle w:val="DipnotBavurusu"/>
        </w:rPr>
        <w:footnoteRef/>
      </w:r>
      <w:r>
        <w:t xml:space="preserve"> </w:t>
      </w:r>
      <w:hyperlink r:id="rId1" w:history="1">
        <w:r w:rsidRPr="00F11E17">
          <w:rPr>
            <w:rStyle w:val="Kpr"/>
            <w:rFonts w:ascii="Arial" w:eastAsia="Arial" w:hAnsi="Arial" w:cs="Arial"/>
            <w:sz w:val="20"/>
            <w:szCs w:val="20"/>
          </w:rPr>
          <w:t>http://www.teias.gov.tr/T%C3%BCrkiyeElektrik%C4%B0statistikleri/istatistik2011/yak%C4%B1t46-49/47.xls</w:t>
        </w:r>
      </w:hyperlink>
    </w:p>
  </w:footnote>
  <w:footnote w:id="7">
    <w:p w:rsidR="00F31612" w:rsidRPr="00E72295" w:rsidRDefault="00F31612">
      <w:pPr>
        <w:pStyle w:val="DipnotMetni"/>
        <w:rPr>
          <w:lang w:val="tr-TR"/>
        </w:rPr>
      </w:pPr>
      <w:r>
        <w:rPr>
          <w:rStyle w:val="DipnotBavurusu"/>
        </w:rPr>
        <w:footnoteRef/>
      </w:r>
      <w:r>
        <w:t xml:space="preserve"> </w:t>
      </w:r>
      <w:hyperlink r:id="rId2">
        <w:r>
          <w:rPr>
            <w:rFonts w:ascii="Arial" w:eastAsia="Arial" w:hAnsi="Arial" w:cs="Arial"/>
            <w:color w:val="0000FF"/>
            <w:sz w:val="18"/>
            <w:szCs w:val="18"/>
            <w:u w:val="single"/>
          </w:rPr>
          <w:t>http://cdm.unfccc.int/EB/041/eb41rep.pdf</w:t>
        </w:r>
      </w:hyperlink>
    </w:p>
  </w:footnote>
  <w:footnote w:id="8">
    <w:p w:rsidR="00F31612" w:rsidRDefault="00F31612" w:rsidP="005E47B8">
      <w:pPr>
        <w:tabs>
          <w:tab w:val="left" w:pos="121"/>
        </w:tabs>
        <w:spacing w:line="183" w:lineRule="auto"/>
        <w:rPr>
          <w:rFonts w:ascii="Arial" w:eastAsia="Arial" w:hAnsi="Arial" w:cs="Arial"/>
          <w:sz w:val="23"/>
          <w:szCs w:val="23"/>
          <w:vertAlign w:val="superscript"/>
        </w:rPr>
      </w:pPr>
      <w:r>
        <w:rPr>
          <w:rStyle w:val="DipnotBavurusu"/>
        </w:rPr>
        <w:footnoteRef/>
      </w:r>
      <w:r>
        <w:t xml:space="preserve"> </w:t>
      </w:r>
      <w:r>
        <w:rPr>
          <w:rFonts w:ascii="Arial" w:eastAsia="Arial" w:hAnsi="Arial" w:cs="Arial"/>
          <w:sz w:val="18"/>
          <w:szCs w:val="18"/>
        </w:rPr>
        <w:t>Calculation provided in the Financial Analysis Excel.</w:t>
      </w:r>
    </w:p>
    <w:p w:rsidR="00F31612" w:rsidRPr="005E47B8" w:rsidRDefault="00F31612">
      <w:pPr>
        <w:pStyle w:val="DipnotMetni"/>
        <w:rPr>
          <w:lang w:val="tr-TR"/>
        </w:rPr>
      </w:pPr>
    </w:p>
  </w:footnote>
  <w:footnote w:id="9">
    <w:p w:rsidR="00F31612" w:rsidRPr="00F44D8D" w:rsidRDefault="00F31612" w:rsidP="00F44D8D">
      <w:pPr>
        <w:tabs>
          <w:tab w:val="left" w:pos="201"/>
        </w:tabs>
        <w:rPr>
          <w:rFonts w:ascii="Arial" w:eastAsia="Arial" w:hAnsi="Arial" w:cs="Arial"/>
          <w:color w:val="0000FF"/>
          <w:sz w:val="20"/>
          <w:szCs w:val="20"/>
          <w:u w:val="single"/>
        </w:rPr>
      </w:pPr>
      <w:r>
        <w:rPr>
          <w:rStyle w:val="DipnotBavurusu"/>
        </w:rPr>
        <w:footnoteRef/>
      </w:r>
      <w:r>
        <w:t xml:space="preserve">  </w:t>
      </w:r>
      <w:hyperlink r:id="rId3">
        <w:r>
          <w:rPr>
            <w:rFonts w:ascii="Arial" w:eastAsia="Arial" w:hAnsi="Arial" w:cs="Arial"/>
            <w:color w:val="0000FF"/>
            <w:sz w:val="20"/>
            <w:szCs w:val="20"/>
            <w:u w:val="single"/>
          </w:rPr>
          <w:t>http://cdm.unfccc.int/methodologies/DB/UB3431UT9I5KN2MUL2FGZXZ6CV71LT</w:t>
        </w:r>
      </w:hyperlink>
    </w:p>
  </w:footnote>
  <w:footnote w:id="10">
    <w:p w:rsidR="00F31612" w:rsidRPr="00F44D8D" w:rsidRDefault="00F31612" w:rsidP="00F44D8D">
      <w:pPr>
        <w:tabs>
          <w:tab w:val="left" w:pos="201"/>
        </w:tabs>
        <w:spacing w:line="185" w:lineRule="auto"/>
        <w:rPr>
          <w:rFonts w:ascii="Arial" w:eastAsia="Arial" w:hAnsi="Arial" w:cs="Arial"/>
          <w:color w:val="0000FF"/>
          <w:sz w:val="18"/>
          <w:szCs w:val="18"/>
          <w:u w:val="single"/>
        </w:rPr>
      </w:pPr>
      <w:r>
        <w:rPr>
          <w:rStyle w:val="DipnotBavurusu"/>
        </w:rPr>
        <w:footnoteRef/>
      </w:r>
      <w:r>
        <w:t xml:space="preserve"> </w:t>
      </w:r>
      <w:hyperlink r:id="rId4">
        <w:r>
          <w:rPr>
            <w:rFonts w:ascii="Arial" w:eastAsia="Arial" w:hAnsi="Arial" w:cs="Arial"/>
            <w:color w:val="0000FF"/>
            <w:sz w:val="18"/>
            <w:szCs w:val="18"/>
            <w:u w:val="single"/>
          </w:rPr>
          <w:t>http://cdm.unfccc.int/methodologies/PAmethodologies/tools/am-tool-01-v7.0.0.pdf/history_view</w:t>
        </w:r>
      </w:hyperlink>
    </w:p>
  </w:footnote>
  <w:footnote w:id="11">
    <w:p w:rsidR="00F31612" w:rsidRDefault="00F31612" w:rsidP="00F44D8D">
      <w:pPr>
        <w:tabs>
          <w:tab w:val="left" w:pos="201"/>
        </w:tabs>
        <w:spacing w:line="183" w:lineRule="auto"/>
        <w:rPr>
          <w:rFonts w:ascii="Arial" w:eastAsia="Arial" w:hAnsi="Arial" w:cs="Arial"/>
          <w:color w:val="0000FF"/>
          <w:sz w:val="18"/>
          <w:szCs w:val="18"/>
          <w:u w:val="single"/>
        </w:rPr>
      </w:pPr>
      <w:r>
        <w:rPr>
          <w:rStyle w:val="DipnotBavurusu"/>
        </w:rPr>
        <w:footnoteRef/>
      </w:r>
      <w:r>
        <w:t xml:space="preserve"> </w:t>
      </w:r>
      <w:hyperlink r:id="rId5">
        <w:r>
          <w:rPr>
            <w:rFonts w:ascii="Arial" w:eastAsia="Arial" w:hAnsi="Arial" w:cs="Arial"/>
            <w:color w:val="0000FF"/>
            <w:sz w:val="18"/>
            <w:szCs w:val="18"/>
            <w:u w:val="single"/>
          </w:rPr>
          <w:t>http://cdm.unfccc.int/methodologies/PAmethodologies/tools/am-tool-07-v3.0.0.pdf/history_view</w:t>
        </w:r>
      </w:hyperlink>
    </w:p>
    <w:p w:rsidR="00F31612" w:rsidRPr="00F44D8D" w:rsidRDefault="00F31612">
      <w:pPr>
        <w:pStyle w:val="DipnotMetni"/>
        <w:rPr>
          <w:lang w:val="tr-TR"/>
        </w:rPr>
      </w:pPr>
    </w:p>
  </w:footnote>
  <w:footnote w:id="12">
    <w:p w:rsidR="00F31612" w:rsidRPr="00601B67" w:rsidRDefault="00F31612" w:rsidP="00601B67">
      <w:pPr>
        <w:tabs>
          <w:tab w:val="left" w:pos="581"/>
        </w:tabs>
        <w:rPr>
          <w:rFonts w:ascii="Arial" w:eastAsia="Arial" w:hAnsi="Arial" w:cs="Arial"/>
          <w:color w:val="0000FF"/>
          <w:sz w:val="20"/>
          <w:szCs w:val="20"/>
          <w:u w:val="single"/>
        </w:rPr>
      </w:pPr>
      <w:r>
        <w:rPr>
          <w:rStyle w:val="DipnotBavurusu"/>
        </w:rPr>
        <w:footnoteRef/>
      </w:r>
      <w:r>
        <w:t xml:space="preserve"> </w:t>
      </w:r>
      <w:hyperlink r:id="rId6">
        <w:r>
          <w:rPr>
            <w:rFonts w:ascii="Arial" w:eastAsia="Arial" w:hAnsi="Arial" w:cs="Arial"/>
            <w:color w:val="0000FF"/>
            <w:sz w:val="20"/>
            <w:szCs w:val="20"/>
            <w:u w:val="single"/>
          </w:rPr>
          <w:t>http://www.teias.gov.tr/apkuretimplani/veriler.htm</w:t>
        </w:r>
      </w:hyperlink>
    </w:p>
  </w:footnote>
  <w:footnote w:id="13">
    <w:p w:rsidR="00F31612" w:rsidRDefault="00F31612" w:rsidP="00601B67">
      <w:pPr>
        <w:ind w:left="1" w:right="540"/>
        <w:rPr>
          <w:rFonts w:ascii="Arial" w:eastAsia="Arial" w:hAnsi="Arial" w:cs="Arial"/>
          <w:color w:val="0000FF"/>
          <w:sz w:val="19"/>
          <w:szCs w:val="19"/>
          <w:u w:val="single"/>
        </w:rPr>
      </w:pPr>
      <w:r>
        <w:rPr>
          <w:rStyle w:val="DipnotBavurusu"/>
        </w:rPr>
        <w:footnoteRef/>
      </w:r>
      <w:r>
        <w:t xml:space="preserve"> </w:t>
      </w:r>
      <w:hyperlink r:id="rId7">
        <w:r>
          <w:rPr>
            <w:rFonts w:ascii="Arial" w:eastAsia="Arial" w:hAnsi="Arial" w:cs="Arial"/>
            <w:color w:val="0000FF"/>
            <w:sz w:val="19"/>
            <w:szCs w:val="19"/>
            <w:u w:val="single"/>
          </w:rPr>
          <w:t>http://www.teias.gov.tr/T%C3%BCrkiyeElektrik%C4%B0statistikleri/istatistik2010/front%20page%202010-</w:t>
        </w:r>
      </w:hyperlink>
      <w:hyperlink r:id="rId8">
        <w:r>
          <w:rPr>
            <w:rFonts w:ascii="Arial" w:eastAsia="Arial" w:hAnsi="Arial" w:cs="Arial"/>
            <w:color w:val="0000FF"/>
            <w:sz w:val="19"/>
            <w:szCs w:val="19"/>
            <w:u w:val="single"/>
          </w:rPr>
          <w:t>%C3%A7i%C3%A7ek%20kitap/uretim%20tuketim(22-45)/36.xls</w:t>
        </w:r>
      </w:hyperlink>
    </w:p>
    <w:p w:rsidR="00F31612" w:rsidRPr="00601B67" w:rsidRDefault="00F31612">
      <w:pPr>
        <w:pStyle w:val="DipnotMetni"/>
        <w:rPr>
          <w:lang w:val="tr-TR"/>
        </w:rPr>
      </w:pPr>
    </w:p>
  </w:footnote>
  <w:footnote w:id="14">
    <w:p w:rsidR="00F31612" w:rsidRPr="00826E12" w:rsidRDefault="00F31612" w:rsidP="00826E12">
      <w:pPr>
        <w:tabs>
          <w:tab w:val="left" w:pos="201"/>
        </w:tabs>
        <w:rPr>
          <w:rFonts w:ascii="Arial" w:eastAsia="Arial" w:hAnsi="Arial" w:cs="Arial"/>
          <w:color w:val="0000FF"/>
          <w:sz w:val="20"/>
          <w:szCs w:val="20"/>
          <w:u w:val="single"/>
        </w:rPr>
      </w:pPr>
      <w:r>
        <w:rPr>
          <w:rStyle w:val="DipnotBavurusu"/>
        </w:rPr>
        <w:footnoteRef/>
      </w:r>
      <w:r>
        <w:t xml:space="preserve"> </w:t>
      </w:r>
      <w:hyperlink r:id="rId9">
        <w:r>
          <w:rPr>
            <w:rFonts w:ascii="Arial" w:eastAsia="Arial" w:hAnsi="Arial" w:cs="Arial"/>
            <w:color w:val="0000FF"/>
            <w:sz w:val="20"/>
            <w:szCs w:val="20"/>
            <w:u w:val="single"/>
          </w:rPr>
          <w:t>http://cdm.unfccc.int/methodologies/PAmethodologies/tools/am-tool-01-v7.0.0.pdf/history_view</w:t>
        </w:r>
      </w:hyperlink>
    </w:p>
  </w:footnote>
  <w:footnote w:id="15">
    <w:p w:rsidR="00F31612" w:rsidRPr="00826E12" w:rsidRDefault="00F31612" w:rsidP="00826E12">
      <w:pPr>
        <w:tabs>
          <w:tab w:val="left" w:pos="776"/>
        </w:tabs>
        <w:spacing w:line="204" w:lineRule="auto"/>
        <w:ind w:left="1" w:right="4880"/>
        <w:rPr>
          <w:rFonts w:ascii="Arial" w:eastAsia="Arial" w:hAnsi="Arial" w:cs="Arial"/>
          <w:color w:val="0000FF"/>
          <w:sz w:val="20"/>
          <w:szCs w:val="20"/>
          <w:u w:val="single"/>
        </w:rPr>
      </w:pPr>
      <w:r>
        <w:rPr>
          <w:rStyle w:val="DipnotBavurusu"/>
        </w:rPr>
        <w:footnoteRef/>
      </w:r>
      <w:r>
        <w:t xml:space="preserve"> </w:t>
      </w:r>
      <w:r>
        <w:rPr>
          <w:rFonts w:ascii="Arial" w:eastAsia="Arial" w:hAnsi="Arial" w:cs="Arial"/>
          <w:sz w:val="20"/>
          <w:szCs w:val="20"/>
        </w:rPr>
        <w:t xml:space="preserve">Law number 4628, enactment date 03/03/2001 </w:t>
      </w:r>
      <w:hyperlink r:id="rId10">
        <w:r>
          <w:rPr>
            <w:rFonts w:ascii="Arial" w:eastAsia="Arial" w:hAnsi="Arial" w:cs="Arial"/>
            <w:color w:val="0000FF"/>
            <w:sz w:val="20"/>
            <w:szCs w:val="20"/>
            <w:u w:val="single"/>
          </w:rPr>
          <w:t>http://www.epdk.gov.tr/english/regulations/electricity.htm</w:t>
        </w:r>
      </w:hyperlink>
    </w:p>
  </w:footnote>
  <w:footnote w:id="16">
    <w:p w:rsidR="00F31612" w:rsidRPr="00826E12" w:rsidRDefault="00F31612" w:rsidP="00826E12">
      <w:pPr>
        <w:tabs>
          <w:tab w:val="left" w:pos="776"/>
        </w:tabs>
        <w:spacing w:line="203" w:lineRule="auto"/>
        <w:ind w:left="1" w:right="2380"/>
        <w:rPr>
          <w:rFonts w:ascii="Arial" w:eastAsia="Arial" w:hAnsi="Arial" w:cs="Arial"/>
          <w:color w:val="0000FF"/>
          <w:sz w:val="20"/>
          <w:szCs w:val="20"/>
          <w:u w:val="single"/>
        </w:rPr>
      </w:pPr>
      <w:r>
        <w:rPr>
          <w:rStyle w:val="DipnotBavurusu"/>
        </w:rPr>
        <w:footnoteRef/>
      </w:r>
      <w:r>
        <w:t xml:space="preserve"> </w:t>
      </w:r>
      <w:r>
        <w:rPr>
          <w:rFonts w:ascii="Arial" w:eastAsia="Arial" w:hAnsi="Arial" w:cs="Arial"/>
          <w:sz w:val="20"/>
          <w:szCs w:val="20"/>
        </w:rPr>
        <w:t xml:space="preserve">Law number 5346, enactment date 18/05/2005 </w:t>
      </w:r>
      <w:hyperlink r:id="rId11">
        <w:r>
          <w:rPr>
            <w:rFonts w:ascii="Arial" w:eastAsia="Arial" w:hAnsi="Arial" w:cs="Arial"/>
            <w:color w:val="0000FF"/>
            <w:sz w:val="20"/>
            <w:szCs w:val="20"/>
            <w:u w:val="single"/>
          </w:rPr>
          <w:t>http://www.epdk.gov.tr/documents/10157/4b360128-53aa-4174-8104-a6c10434ac9c</w:t>
        </w:r>
      </w:hyperlink>
    </w:p>
  </w:footnote>
  <w:footnote w:id="17">
    <w:p w:rsidR="00F31612" w:rsidRPr="00826E12" w:rsidRDefault="00F31612" w:rsidP="00826E12">
      <w:pPr>
        <w:tabs>
          <w:tab w:val="left" w:pos="757"/>
        </w:tabs>
        <w:spacing w:line="213" w:lineRule="auto"/>
        <w:ind w:left="1" w:right="1120"/>
        <w:rPr>
          <w:rFonts w:ascii="Arial" w:eastAsia="Arial" w:hAnsi="Arial" w:cs="Arial"/>
          <w:color w:val="0000FF"/>
          <w:sz w:val="19"/>
          <w:szCs w:val="19"/>
          <w:u w:val="single"/>
        </w:rPr>
      </w:pPr>
      <w:r>
        <w:rPr>
          <w:rStyle w:val="DipnotBavurusu"/>
        </w:rPr>
        <w:footnoteRef/>
      </w:r>
      <w:r>
        <w:t xml:space="preserve"> </w:t>
      </w:r>
      <w:r>
        <w:rPr>
          <w:rFonts w:ascii="Arial" w:eastAsia="Arial" w:hAnsi="Arial" w:cs="Arial"/>
          <w:sz w:val="19"/>
          <w:szCs w:val="19"/>
        </w:rPr>
        <w:t xml:space="preserve">Law number 5627, enactment date 02/05/2007 </w:t>
      </w:r>
      <w:hyperlink r:id="rId12">
        <w:r>
          <w:rPr>
            <w:rFonts w:ascii="Arial" w:eastAsia="Arial" w:hAnsi="Arial" w:cs="Arial"/>
            <w:color w:val="0000FF"/>
            <w:sz w:val="19"/>
            <w:szCs w:val="19"/>
            <w:u w:val="single"/>
          </w:rPr>
          <w:t>http://www.eie.gov.tr/english/announcements/EV_kanunu/EnVer_kanunu_tercume_revize2707.doc</w:t>
        </w:r>
      </w:hyperlink>
    </w:p>
  </w:footnote>
  <w:footnote w:id="18">
    <w:p w:rsidR="00F31612" w:rsidRPr="00826E12" w:rsidRDefault="00F31612" w:rsidP="00826E12">
      <w:pPr>
        <w:tabs>
          <w:tab w:val="left" w:pos="781"/>
        </w:tabs>
        <w:spacing w:line="184" w:lineRule="auto"/>
        <w:rPr>
          <w:rFonts w:ascii="Arial" w:eastAsia="Arial" w:hAnsi="Arial" w:cs="Arial"/>
          <w:sz w:val="26"/>
          <w:szCs w:val="26"/>
          <w:vertAlign w:val="superscript"/>
        </w:rPr>
      </w:pPr>
      <w:r>
        <w:rPr>
          <w:rStyle w:val="DipnotBavurusu"/>
        </w:rPr>
        <w:footnoteRef/>
      </w:r>
      <w:r>
        <w:t xml:space="preserve"> </w:t>
      </w:r>
      <w:r>
        <w:rPr>
          <w:rFonts w:ascii="Arial" w:eastAsia="Arial" w:hAnsi="Arial" w:cs="Arial"/>
          <w:sz w:val="20"/>
          <w:szCs w:val="20"/>
        </w:rPr>
        <w:t>Law number 6831, enactment date 31/08/1956</w:t>
      </w:r>
    </w:p>
  </w:footnote>
  <w:footnote w:id="19">
    <w:p w:rsidR="00F31612" w:rsidRPr="00826E12" w:rsidRDefault="00F31612">
      <w:pPr>
        <w:pStyle w:val="DipnotMetni"/>
        <w:rPr>
          <w:lang w:val="tr-TR"/>
        </w:rPr>
      </w:pPr>
      <w:r>
        <w:rPr>
          <w:rStyle w:val="DipnotBavurusu"/>
        </w:rPr>
        <w:footnoteRef/>
      </w:r>
      <w:r>
        <w:t xml:space="preserve"> </w:t>
      </w:r>
      <w:proofErr w:type="gramStart"/>
      <w:r>
        <w:rPr>
          <w:rFonts w:ascii="Arial" w:eastAsia="Arial" w:hAnsi="Arial" w:cs="Arial"/>
          <w:sz w:val="18"/>
          <w:szCs w:val="18"/>
        </w:rPr>
        <w:t>Law number 2872.</w:t>
      </w:r>
      <w:proofErr w:type="gramEnd"/>
      <w:r>
        <w:rPr>
          <w:rFonts w:ascii="Arial" w:eastAsia="Arial" w:hAnsi="Arial" w:cs="Arial"/>
          <w:sz w:val="18"/>
          <w:szCs w:val="18"/>
        </w:rPr>
        <w:t xml:space="preserve"> Published in official gazette No. 18132 on 11/08/’83</w:t>
      </w:r>
    </w:p>
  </w:footnote>
  <w:footnote w:id="20">
    <w:p w:rsidR="00F31612" w:rsidRPr="00051764" w:rsidRDefault="00F31612" w:rsidP="00051764">
      <w:pPr>
        <w:tabs>
          <w:tab w:val="left" w:pos="201"/>
        </w:tabs>
        <w:rPr>
          <w:rFonts w:ascii="Arial" w:eastAsia="Arial" w:hAnsi="Arial" w:cs="Arial"/>
          <w:color w:val="0000FF"/>
          <w:sz w:val="20"/>
          <w:szCs w:val="20"/>
          <w:u w:val="single"/>
        </w:rPr>
      </w:pPr>
      <w:r>
        <w:rPr>
          <w:rStyle w:val="DipnotBavurusu"/>
        </w:rPr>
        <w:footnoteRef/>
      </w:r>
      <w:r>
        <w:rPr>
          <w:rFonts w:ascii="Arial" w:eastAsia="Arial" w:hAnsi="Arial" w:cs="Arial"/>
          <w:color w:val="0000FF"/>
          <w:sz w:val="20"/>
          <w:szCs w:val="20"/>
          <w:u w:val="single"/>
        </w:rPr>
        <w:t>http://www</w:t>
      </w:r>
      <w:hyperlink r:id="rId13">
        <w:r w:rsidRPr="00051764">
          <w:rPr>
            <w:rFonts w:ascii="Arial" w:eastAsia="Arial" w:hAnsi="Arial" w:cs="Arial"/>
            <w:color w:val="0000FF"/>
            <w:sz w:val="19"/>
            <w:szCs w:val="19"/>
            <w:u w:val="single"/>
          </w:rPr>
          <w:t>wds.worldbank.org/external/default/WDSContentServer/WDSP/IB/2009/05/11/000333037_200905110307</w:t>
        </w:r>
      </w:hyperlink>
    </w:p>
  </w:footnote>
  <w:footnote w:id="21">
    <w:p w:rsidR="00F31612" w:rsidRPr="00051764" w:rsidRDefault="00F31612">
      <w:pPr>
        <w:pStyle w:val="DipnotMetni"/>
        <w:rPr>
          <w:lang w:val="tr-TR"/>
        </w:rPr>
      </w:pPr>
      <w:r>
        <w:rPr>
          <w:rStyle w:val="DipnotBavurusu"/>
        </w:rPr>
        <w:footnoteRef/>
      </w:r>
      <w:r>
        <w:t xml:space="preserve"> </w:t>
      </w:r>
      <w:proofErr w:type="gramStart"/>
      <w:r>
        <w:rPr>
          <w:rFonts w:ascii="Arial" w:eastAsia="Arial" w:hAnsi="Arial" w:cs="Arial"/>
        </w:rPr>
        <w:t>Amended Generation License (after capacity extension).</w:t>
      </w:r>
      <w:proofErr w:type="gramEnd"/>
      <w:r>
        <w:rPr>
          <w:rFonts w:ascii="Arial" w:eastAsia="Arial" w:hAnsi="Arial" w:cs="Arial"/>
        </w:rPr>
        <w:t xml:space="preserve"> Previous capacity is 45 </w:t>
      </w:r>
      <w:proofErr w:type="spellStart"/>
      <w:r>
        <w:rPr>
          <w:rFonts w:ascii="Arial" w:eastAsia="Arial" w:hAnsi="Arial" w:cs="Arial"/>
        </w:rPr>
        <w:t>MWe</w:t>
      </w:r>
      <w:proofErr w:type="spellEnd"/>
    </w:p>
  </w:footnote>
  <w:footnote w:id="22">
    <w:p w:rsidR="00F31612" w:rsidRPr="00FD1586" w:rsidRDefault="00F31612" w:rsidP="00FD1586">
      <w:pPr>
        <w:spacing w:line="253" w:lineRule="auto"/>
        <w:ind w:left="1" w:right="480"/>
        <w:rPr>
          <w:rFonts w:ascii="Arial" w:eastAsia="Arial" w:hAnsi="Arial" w:cs="Arial"/>
          <w:color w:val="0000FF"/>
          <w:sz w:val="19"/>
          <w:szCs w:val="19"/>
        </w:rPr>
      </w:pPr>
      <w:r>
        <w:rPr>
          <w:rStyle w:val="DipnotBavurusu"/>
        </w:rPr>
        <w:footnoteRef/>
      </w:r>
      <w:r>
        <w:t xml:space="preserve"> </w:t>
      </w:r>
      <w:hyperlink r:id="rId14">
        <w:r>
          <w:rPr>
            <w:rFonts w:ascii="Arial" w:eastAsia="Arial" w:hAnsi="Arial" w:cs="Arial"/>
            <w:color w:val="0000FF"/>
            <w:sz w:val="19"/>
            <w:szCs w:val="19"/>
            <w:u w:val="single"/>
          </w:rPr>
          <w:t>http://www.istanbulymmo.org.tr/_dosya/MaliPlatform/30.%205520%20sayili%20kurumlsr%20vergisi%20ka</w:t>
        </w:r>
      </w:hyperlink>
      <w:r>
        <w:rPr>
          <w:rFonts w:ascii="Arial" w:eastAsia="Arial" w:hAnsi="Arial" w:cs="Arial"/>
          <w:color w:val="0000FF"/>
          <w:sz w:val="19"/>
          <w:szCs w:val="19"/>
          <w:u w:val="single"/>
        </w:rPr>
        <w:t xml:space="preserve"> </w:t>
      </w:r>
      <w:hyperlink r:id="rId15">
        <w:r>
          <w:rPr>
            <w:rFonts w:ascii="Arial" w:eastAsia="Arial" w:hAnsi="Arial" w:cs="Arial"/>
            <w:color w:val="0000FF"/>
            <w:sz w:val="19"/>
            <w:szCs w:val="19"/>
            <w:u w:val="single"/>
          </w:rPr>
          <w:t>nunu%20ac%C4%B1klamalari.pdf</w:t>
        </w:r>
        <w:r>
          <w:rPr>
            <w:rFonts w:ascii="Arial" w:eastAsia="Arial" w:hAnsi="Arial" w:cs="Arial"/>
            <w:color w:val="000000"/>
            <w:sz w:val="19"/>
            <w:szCs w:val="19"/>
          </w:rPr>
          <w:t xml:space="preserve">, </w:t>
        </w:r>
      </w:hyperlink>
      <w:r>
        <w:rPr>
          <w:rFonts w:ascii="Arial" w:eastAsia="Arial" w:hAnsi="Arial" w:cs="Arial"/>
          <w:color w:val="0000FF"/>
          <w:sz w:val="19"/>
          <w:szCs w:val="19"/>
        </w:rPr>
        <w:t xml:space="preserve">page </w:t>
      </w:r>
      <w:r>
        <w:rPr>
          <w:rFonts w:ascii="Arial" w:eastAsia="Arial" w:hAnsi="Arial" w:cs="Arial"/>
          <w:color w:val="000000"/>
          <w:sz w:val="19"/>
          <w:szCs w:val="19"/>
        </w:rPr>
        <w:t>6</w:t>
      </w:r>
    </w:p>
  </w:footnote>
  <w:footnote w:id="23">
    <w:p w:rsidR="00F31612" w:rsidRPr="00FD1586" w:rsidRDefault="00F31612" w:rsidP="00FD1586">
      <w:pPr>
        <w:tabs>
          <w:tab w:val="left" w:pos="201"/>
        </w:tabs>
        <w:spacing w:line="187" w:lineRule="auto"/>
        <w:rPr>
          <w:rFonts w:ascii="Arial" w:eastAsia="Arial" w:hAnsi="Arial" w:cs="Arial"/>
          <w:sz w:val="26"/>
          <w:szCs w:val="26"/>
          <w:vertAlign w:val="superscript"/>
        </w:rPr>
      </w:pPr>
      <w:r>
        <w:rPr>
          <w:rStyle w:val="DipnotBavurusu"/>
        </w:rPr>
        <w:footnoteRef/>
      </w:r>
      <w:r>
        <w:t xml:space="preserve"> </w:t>
      </w:r>
      <w:proofErr w:type="spellStart"/>
      <w:r>
        <w:rPr>
          <w:rFonts w:ascii="Arial" w:eastAsia="Arial" w:hAnsi="Arial" w:cs="Arial"/>
          <w:sz w:val="20"/>
          <w:szCs w:val="20"/>
        </w:rPr>
        <w:t>Tulletprebon</w:t>
      </w:r>
      <w:proofErr w:type="spellEnd"/>
      <w:r>
        <w:rPr>
          <w:rFonts w:ascii="Arial" w:eastAsia="Arial" w:hAnsi="Arial" w:cs="Arial"/>
          <w:sz w:val="20"/>
          <w:szCs w:val="20"/>
        </w:rPr>
        <w:t xml:space="preserve"> newsletter</w:t>
      </w:r>
    </w:p>
  </w:footnote>
  <w:footnote w:id="24">
    <w:p w:rsidR="00F31612" w:rsidRPr="00FD1586" w:rsidRDefault="00F31612" w:rsidP="00FD1586">
      <w:pPr>
        <w:tabs>
          <w:tab w:val="left" w:pos="201"/>
        </w:tabs>
        <w:spacing w:line="185" w:lineRule="auto"/>
        <w:rPr>
          <w:rFonts w:ascii="Arial" w:eastAsia="Arial" w:hAnsi="Arial" w:cs="Arial"/>
          <w:color w:val="0000FF"/>
          <w:sz w:val="18"/>
          <w:szCs w:val="18"/>
          <w:u w:val="single"/>
        </w:rPr>
      </w:pPr>
      <w:r>
        <w:rPr>
          <w:rStyle w:val="DipnotBavurusu"/>
        </w:rPr>
        <w:footnoteRef/>
      </w:r>
      <w:r>
        <w:t xml:space="preserve"> </w:t>
      </w:r>
      <w:r>
        <w:rPr>
          <w:rFonts w:ascii="Arial" w:eastAsia="Arial" w:hAnsi="Arial" w:cs="Arial"/>
          <w:color w:val="0000FF"/>
          <w:sz w:val="18"/>
          <w:szCs w:val="18"/>
          <w:u w:val="single"/>
        </w:rPr>
        <w:t>http://www.tcmb.gov.tr/</w:t>
      </w:r>
    </w:p>
  </w:footnote>
  <w:footnote w:id="25">
    <w:p w:rsidR="00F31612" w:rsidRDefault="00F31612" w:rsidP="00FD1586">
      <w:pPr>
        <w:tabs>
          <w:tab w:val="left" w:pos="181"/>
        </w:tabs>
        <w:spacing w:line="221" w:lineRule="auto"/>
        <w:ind w:right="440"/>
        <w:rPr>
          <w:rFonts w:eastAsia="Times New Roman"/>
          <w:color w:val="0000FF"/>
          <w:sz w:val="19"/>
          <w:szCs w:val="19"/>
        </w:rPr>
      </w:pPr>
      <w:r>
        <w:rPr>
          <w:rStyle w:val="DipnotBavurusu"/>
        </w:rPr>
        <w:footnoteRef/>
      </w:r>
      <w:r>
        <w:t xml:space="preserve"> </w:t>
      </w:r>
      <w:hyperlink r:id="rId16">
        <w:r>
          <w:rPr>
            <w:rFonts w:eastAsia="Times New Roman"/>
            <w:color w:val="0000FF"/>
            <w:sz w:val="19"/>
            <w:szCs w:val="19"/>
            <w:u w:val="single"/>
          </w:rPr>
          <w:t>http://www.enerji.gov.tr/mevzuat/5346/5346_Sayili_Yenilenebilir_Enerji_Kaynaklarinin_Elektrik_Enerjisi_Uretimi_</w:t>
        </w:r>
      </w:hyperlink>
      <w:r>
        <w:rPr>
          <w:rFonts w:eastAsia="Times New Roman"/>
          <w:color w:val="0000FF"/>
          <w:sz w:val="19"/>
          <w:szCs w:val="19"/>
          <w:u w:val="single"/>
        </w:rPr>
        <w:t xml:space="preserve"> </w:t>
      </w:r>
      <w:hyperlink r:id="rId17">
        <w:r>
          <w:rPr>
            <w:rFonts w:eastAsia="Times New Roman"/>
            <w:color w:val="0000FF"/>
            <w:sz w:val="19"/>
            <w:szCs w:val="19"/>
            <w:u w:val="single"/>
          </w:rPr>
          <w:t>Amacli_Kullanimina_Iliskin_Kanun.pdf</w:t>
        </w:r>
        <w:r>
          <w:rPr>
            <w:rFonts w:eastAsia="Times New Roman"/>
            <w:color w:val="000000"/>
            <w:sz w:val="19"/>
            <w:szCs w:val="19"/>
          </w:rPr>
          <w:t xml:space="preserve">, </w:t>
        </w:r>
      </w:hyperlink>
      <w:r>
        <w:rPr>
          <w:rFonts w:eastAsia="Times New Roman"/>
          <w:color w:val="0000FF"/>
          <w:sz w:val="19"/>
          <w:szCs w:val="19"/>
        </w:rPr>
        <w:t xml:space="preserve">available </w:t>
      </w:r>
      <w:r>
        <w:rPr>
          <w:rFonts w:eastAsia="Times New Roman"/>
          <w:color w:val="000000"/>
          <w:sz w:val="19"/>
          <w:szCs w:val="19"/>
        </w:rPr>
        <w:t>at (</w:t>
      </w:r>
      <w:r>
        <w:rPr>
          <w:rFonts w:eastAsia="Times New Roman"/>
          <w:b/>
          <w:bCs/>
          <w:color w:val="000000"/>
          <w:sz w:val="19"/>
          <w:szCs w:val="19"/>
        </w:rPr>
        <w:t xml:space="preserve">I </w:t>
      </w:r>
      <w:proofErr w:type="spellStart"/>
      <w:r>
        <w:rPr>
          <w:rFonts w:eastAsia="Times New Roman"/>
          <w:b/>
          <w:bCs/>
          <w:color w:val="000000"/>
          <w:sz w:val="19"/>
          <w:szCs w:val="19"/>
        </w:rPr>
        <w:t>Sayılı</w:t>
      </w:r>
      <w:proofErr w:type="spellEnd"/>
      <w:r>
        <w:rPr>
          <w:rFonts w:eastAsia="Times New Roman"/>
          <w:b/>
          <w:bCs/>
          <w:color w:val="000000"/>
          <w:sz w:val="19"/>
          <w:szCs w:val="19"/>
        </w:rPr>
        <w:t xml:space="preserve"> </w:t>
      </w:r>
      <w:proofErr w:type="spellStart"/>
      <w:r>
        <w:rPr>
          <w:rFonts w:eastAsia="Times New Roman"/>
          <w:b/>
          <w:bCs/>
          <w:color w:val="000000"/>
          <w:sz w:val="19"/>
          <w:szCs w:val="19"/>
        </w:rPr>
        <w:t>Cetvel</w:t>
      </w:r>
      <w:proofErr w:type="spellEnd"/>
      <w:r>
        <w:rPr>
          <w:rFonts w:eastAsia="Times New Roman"/>
          <w:b/>
          <w:bCs/>
          <w:color w:val="000000"/>
          <w:sz w:val="19"/>
          <w:szCs w:val="19"/>
        </w:rPr>
        <w:t>)</w:t>
      </w:r>
    </w:p>
    <w:p w:rsidR="00F31612" w:rsidRPr="00FD1586" w:rsidRDefault="00F31612">
      <w:pPr>
        <w:pStyle w:val="DipnotMetni"/>
        <w:rPr>
          <w:lang w:val="tr-TR"/>
        </w:rPr>
      </w:pPr>
    </w:p>
  </w:footnote>
  <w:footnote w:id="26">
    <w:p w:rsidR="00F31612" w:rsidRDefault="00F31612" w:rsidP="00FD1586">
      <w:pPr>
        <w:tabs>
          <w:tab w:val="left" w:pos="200"/>
        </w:tabs>
        <w:spacing w:line="204" w:lineRule="auto"/>
        <w:ind w:left="1" w:right="620"/>
        <w:rPr>
          <w:rFonts w:ascii="Arial" w:eastAsia="Arial" w:hAnsi="Arial" w:cs="Arial"/>
          <w:color w:val="0000FF"/>
          <w:sz w:val="20"/>
          <w:szCs w:val="20"/>
        </w:rPr>
      </w:pPr>
      <w:r>
        <w:rPr>
          <w:rStyle w:val="DipnotBavurusu"/>
        </w:rPr>
        <w:footnoteRef/>
      </w:r>
      <w:r>
        <w:t xml:space="preserve"> </w:t>
      </w:r>
      <w:hyperlink r:id="rId18">
        <w:r>
          <w:rPr>
            <w:rFonts w:ascii="Arial" w:eastAsia="Arial" w:hAnsi="Arial" w:cs="Arial"/>
            <w:color w:val="0000FF"/>
            <w:sz w:val="20"/>
            <w:szCs w:val="20"/>
            <w:u w:val="single"/>
          </w:rPr>
          <w:t>https://rapor.pmum.gov.tr/analytics/saw.dll?PortalPages</w:t>
        </w:r>
        <w:r>
          <w:rPr>
            <w:rFonts w:ascii="Arial" w:eastAsia="Arial" w:hAnsi="Arial" w:cs="Arial"/>
            <w:color w:val="0000FF"/>
            <w:sz w:val="20"/>
            <w:szCs w:val="20"/>
          </w:rPr>
          <w:t xml:space="preserve"> </w:t>
        </w:r>
      </w:hyperlink>
      <w:r>
        <w:rPr>
          <w:rFonts w:ascii="Arial" w:eastAsia="Arial" w:hAnsi="Arial" w:cs="Arial"/>
          <w:color w:val="000000"/>
          <w:sz w:val="20"/>
          <w:szCs w:val="20"/>
        </w:rPr>
        <w:t>(please,</w:t>
      </w:r>
      <w:r>
        <w:rPr>
          <w:rFonts w:ascii="Arial" w:eastAsia="Arial" w:hAnsi="Arial" w:cs="Arial"/>
          <w:color w:val="0000FF"/>
          <w:sz w:val="20"/>
          <w:szCs w:val="20"/>
        </w:rPr>
        <w:t xml:space="preserve"> </w:t>
      </w:r>
      <w:r>
        <w:rPr>
          <w:rFonts w:ascii="Arial" w:eastAsia="Arial" w:hAnsi="Arial" w:cs="Arial"/>
          <w:color w:val="000000"/>
          <w:sz w:val="20"/>
          <w:szCs w:val="20"/>
        </w:rPr>
        <w:t>choose the stated dates to obtain the</w:t>
      </w:r>
      <w:r>
        <w:rPr>
          <w:rFonts w:ascii="Arial" w:eastAsia="Arial" w:hAnsi="Arial" w:cs="Arial"/>
          <w:color w:val="0000FF"/>
          <w:sz w:val="20"/>
          <w:szCs w:val="20"/>
        </w:rPr>
        <w:t xml:space="preserve"> </w:t>
      </w:r>
      <w:r>
        <w:rPr>
          <w:rFonts w:ascii="Arial" w:eastAsia="Arial" w:hAnsi="Arial" w:cs="Arial"/>
          <w:color w:val="000000"/>
          <w:sz w:val="20"/>
          <w:szCs w:val="20"/>
        </w:rPr>
        <w:t>report)</w:t>
      </w:r>
    </w:p>
    <w:p w:rsidR="00F31612" w:rsidRPr="00935143" w:rsidRDefault="00F31612">
      <w:pPr>
        <w:pStyle w:val="DipnotMetni"/>
        <w:rPr>
          <w:lang w:val="tr-TR"/>
        </w:rPr>
      </w:pPr>
    </w:p>
  </w:footnote>
  <w:footnote w:id="27">
    <w:p w:rsidR="00F31612" w:rsidRPr="00CC620A" w:rsidRDefault="00F31612" w:rsidP="00CC620A">
      <w:pPr>
        <w:spacing w:line="341" w:lineRule="exact"/>
        <w:rPr>
          <w:sz w:val="20"/>
          <w:szCs w:val="20"/>
        </w:rPr>
      </w:pPr>
      <w:r>
        <w:rPr>
          <w:rStyle w:val="DipnotBavurusu"/>
        </w:rPr>
        <w:footnoteRef/>
      </w:r>
      <w:hyperlink r:id="rId19">
        <w:r>
          <w:rPr>
            <w:rFonts w:ascii="Arial" w:eastAsia="Arial" w:hAnsi="Arial" w:cs="Arial"/>
            <w:color w:val="0000FF"/>
            <w:sz w:val="19"/>
            <w:szCs w:val="19"/>
            <w:u w:val="single"/>
          </w:rPr>
          <w:t>https://rapor.pmum.gov.tr/analytics/saw.dll?PortalPages</w:t>
        </w:r>
      </w:hyperlink>
    </w:p>
  </w:footnote>
  <w:footnote w:id="28">
    <w:p w:rsidR="00F31612" w:rsidRDefault="00F31612" w:rsidP="00CC620A">
      <w:pPr>
        <w:tabs>
          <w:tab w:val="left" w:pos="201"/>
        </w:tabs>
        <w:rPr>
          <w:rFonts w:ascii="Arial" w:eastAsia="Arial" w:hAnsi="Arial" w:cs="Arial"/>
          <w:color w:val="0000FF"/>
          <w:sz w:val="20"/>
          <w:szCs w:val="20"/>
          <w:u w:val="single"/>
        </w:rPr>
      </w:pPr>
      <w:r>
        <w:rPr>
          <w:rStyle w:val="DipnotBavurusu"/>
        </w:rPr>
        <w:footnoteRef/>
      </w:r>
      <w:r>
        <w:t xml:space="preserve"> </w:t>
      </w:r>
      <w:hyperlink r:id="rId20">
        <w:r w:rsidRPr="00811F26">
          <w:rPr>
            <w:rFonts w:ascii="Arial" w:eastAsia="Arial" w:hAnsi="Arial" w:cs="Arial"/>
            <w:color w:val="0000FF"/>
            <w:sz w:val="16"/>
            <w:szCs w:val="20"/>
            <w:u w:val="single"/>
          </w:rPr>
          <w:t>https://pmum.teias.gov.tr/UzlasmaWeb/</w:t>
        </w:r>
      </w:hyperlink>
    </w:p>
    <w:p w:rsidR="00F31612" w:rsidRPr="00935143" w:rsidRDefault="00F31612">
      <w:pPr>
        <w:pStyle w:val="DipnotMetni"/>
        <w:rPr>
          <w:lang w:val="tr-TR"/>
        </w:rPr>
      </w:pPr>
    </w:p>
  </w:footnote>
  <w:footnote w:id="29">
    <w:p w:rsidR="00F31612" w:rsidRPr="00E05FD2" w:rsidRDefault="00F31612" w:rsidP="00E05FD2">
      <w:pPr>
        <w:pStyle w:val="Default"/>
      </w:pPr>
      <w:r>
        <w:rPr>
          <w:rStyle w:val="DipnotBavurusu"/>
        </w:rPr>
        <w:footnoteRef/>
      </w:r>
      <w:r>
        <w:t xml:space="preserve"> </w:t>
      </w:r>
      <w:r>
        <w:rPr>
          <w:sz w:val="20"/>
          <w:szCs w:val="20"/>
        </w:rPr>
        <w:t xml:space="preserve">https://www.eigm.gov.tr/tr-TR/Sayfalar/Enerji-Yatirimlari </w:t>
      </w:r>
    </w:p>
    <w:p w:rsidR="00F31612" w:rsidRPr="00E05FD2" w:rsidRDefault="00F31612">
      <w:pPr>
        <w:pStyle w:val="DipnotMetni"/>
        <w:rPr>
          <w:lang w:val="tr-TR"/>
        </w:rPr>
      </w:pPr>
    </w:p>
  </w:footnote>
  <w:footnote w:id="30">
    <w:p w:rsidR="00F31612" w:rsidRDefault="00F31612" w:rsidP="00C709D0">
      <w:pPr>
        <w:rPr>
          <w:rFonts w:ascii="Arial" w:eastAsia="Arial" w:hAnsi="Arial" w:cs="Arial"/>
          <w:color w:val="0000FF"/>
          <w:sz w:val="20"/>
          <w:szCs w:val="20"/>
        </w:rPr>
      </w:pPr>
      <w:r>
        <w:rPr>
          <w:rStyle w:val="DipnotBavurusu"/>
        </w:rPr>
        <w:footnoteRef/>
      </w:r>
      <w:r>
        <w:t xml:space="preserve"> </w:t>
      </w:r>
      <w:hyperlink r:id="rId21">
        <w:r>
          <w:rPr>
            <w:rFonts w:ascii="Arial" w:eastAsia="Arial" w:hAnsi="Arial" w:cs="Arial"/>
            <w:color w:val="0000FF"/>
            <w:sz w:val="20"/>
            <w:szCs w:val="20"/>
            <w:u w:val="single"/>
          </w:rPr>
          <w:t>http://www.teias.gov.tr/T%C3%BCrkiyeElektrik%C4%B0statistikleri/istatistik2011/kgucunkullan%C4%B1</w:t>
        </w:r>
      </w:hyperlink>
    </w:p>
    <w:p w:rsidR="00F31612" w:rsidRDefault="00F31612" w:rsidP="00C709D0">
      <w:pPr>
        <w:spacing w:line="223" w:lineRule="auto"/>
        <w:rPr>
          <w:rFonts w:ascii="Arial" w:eastAsia="Arial" w:hAnsi="Arial" w:cs="Arial"/>
          <w:color w:val="0000FF"/>
          <w:sz w:val="20"/>
          <w:szCs w:val="20"/>
          <w:u w:val="single"/>
        </w:rPr>
      </w:pPr>
      <w:hyperlink r:id="rId22">
        <w:r>
          <w:rPr>
            <w:rFonts w:ascii="Arial" w:eastAsia="Arial" w:hAnsi="Arial" w:cs="Arial"/>
            <w:color w:val="0000FF"/>
            <w:sz w:val="20"/>
            <w:szCs w:val="20"/>
            <w:u w:val="single"/>
          </w:rPr>
          <w:t>m(13-21)/13.xls</w:t>
        </w:r>
      </w:hyperlink>
    </w:p>
    <w:p w:rsidR="00F31612" w:rsidRPr="00C709D0" w:rsidRDefault="00F31612">
      <w:pPr>
        <w:pStyle w:val="DipnotMetni"/>
        <w:rPr>
          <w:lang w:val="tr-TR"/>
        </w:rPr>
      </w:pPr>
    </w:p>
  </w:footnote>
  <w:footnote w:id="31">
    <w:p w:rsidR="00F31612" w:rsidRPr="00C709D0" w:rsidRDefault="00F31612">
      <w:pPr>
        <w:pStyle w:val="DipnotMetni"/>
        <w:rPr>
          <w:lang w:val="tr-TR"/>
        </w:rPr>
      </w:pPr>
      <w:r>
        <w:rPr>
          <w:rStyle w:val="DipnotBavurusu"/>
        </w:rPr>
        <w:footnoteRef/>
      </w:r>
      <w:r>
        <w:t xml:space="preserve"> </w:t>
      </w:r>
      <w:r w:rsidRPr="00C709D0">
        <w:rPr>
          <w:lang w:val="tr-TR"/>
        </w:rPr>
        <w:t>http://www.ipcc-nggip.iges.or.jp/public/2006gl/pdf/2_Volume2/V2_2_Ch2_Stationary_Combustion.pdf</w:t>
      </w:r>
    </w:p>
  </w:footnote>
  <w:footnote w:id="32">
    <w:p w:rsidR="00F31612" w:rsidRDefault="00F31612" w:rsidP="00935143">
      <w:pPr>
        <w:tabs>
          <w:tab w:val="left" w:pos="201"/>
        </w:tabs>
        <w:rPr>
          <w:rFonts w:ascii="Arial" w:eastAsia="Arial" w:hAnsi="Arial" w:cs="Arial"/>
          <w:color w:val="0000FF"/>
          <w:sz w:val="20"/>
          <w:szCs w:val="20"/>
          <w:u w:val="single"/>
        </w:rPr>
      </w:pPr>
      <w:r>
        <w:rPr>
          <w:rStyle w:val="DipnotBavurusu"/>
        </w:rPr>
        <w:footnoteRef/>
      </w:r>
      <w:r>
        <w:t xml:space="preserve"> </w:t>
      </w:r>
      <w:hyperlink r:id="rId23">
        <w:r>
          <w:rPr>
            <w:rFonts w:ascii="Arial" w:eastAsia="Arial" w:hAnsi="Arial" w:cs="Arial"/>
            <w:color w:val="0000FF"/>
            <w:sz w:val="20"/>
            <w:szCs w:val="20"/>
            <w:u w:val="single"/>
          </w:rPr>
          <w:t>http://www.teias.gov.tr/T%C3%BCrkiyeElektrik%C4%B0statistikleri/istatistik2011/yak%C4%B1t46-49/47.xls</w:t>
        </w:r>
      </w:hyperlink>
    </w:p>
    <w:p w:rsidR="00F31612" w:rsidRPr="00C709D0" w:rsidRDefault="00F31612">
      <w:pPr>
        <w:pStyle w:val="DipnotMetni"/>
        <w:rPr>
          <w:lang w:val="tr-TR"/>
        </w:rPr>
      </w:pPr>
    </w:p>
  </w:footnote>
  <w:footnote w:id="33">
    <w:p w:rsidR="00F31612" w:rsidRDefault="00F31612" w:rsidP="00935143">
      <w:pPr>
        <w:tabs>
          <w:tab w:val="left" w:pos="201"/>
        </w:tabs>
        <w:rPr>
          <w:rFonts w:ascii="Arial" w:eastAsia="Arial" w:hAnsi="Arial" w:cs="Arial"/>
          <w:color w:val="0000FF"/>
          <w:sz w:val="20"/>
          <w:szCs w:val="20"/>
          <w:u w:val="single"/>
        </w:rPr>
      </w:pPr>
      <w:r>
        <w:rPr>
          <w:rStyle w:val="DipnotBavurusu"/>
        </w:rPr>
        <w:footnoteRef/>
      </w:r>
      <w:r>
        <w:t xml:space="preserve"> </w:t>
      </w:r>
      <w:hyperlink r:id="rId24">
        <w:r>
          <w:rPr>
            <w:rFonts w:ascii="Arial" w:eastAsia="Arial" w:hAnsi="Arial" w:cs="Arial"/>
            <w:color w:val="0000FF"/>
            <w:sz w:val="20"/>
            <w:szCs w:val="20"/>
            <w:u w:val="single"/>
          </w:rPr>
          <w:t>http://www.teias.gov.tr/T%C3%BCrkiyeElektrik%C4%B0statistikleri/istatistik2011/yak%C4%B1t46-49/49.xls</w:t>
        </w:r>
      </w:hyperlink>
    </w:p>
    <w:p w:rsidR="00F31612" w:rsidRPr="00C709D0" w:rsidRDefault="00F31612">
      <w:pPr>
        <w:pStyle w:val="DipnotMetni"/>
        <w:rPr>
          <w:lang w:val="tr-TR"/>
        </w:rPr>
      </w:pPr>
    </w:p>
  </w:footnote>
  <w:footnote w:id="34">
    <w:p w:rsidR="00F31612" w:rsidRPr="003F0059" w:rsidRDefault="00F31612" w:rsidP="003F0059">
      <w:pPr>
        <w:tabs>
          <w:tab w:val="left" w:pos="200"/>
        </w:tabs>
        <w:spacing w:line="204" w:lineRule="auto"/>
        <w:ind w:left="1" w:right="320"/>
        <w:rPr>
          <w:rFonts w:ascii="Arial" w:eastAsia="Arial" w:hAnsi="Arial" w:cs="Arial"/>
          <w:color w:val="0000FF"/>
          <w:sz w:val="20"/>
          <w:szCs w:val="20"/>
          <w:u w:val="single"/>
        </w:rPr>
      </w:pPr>
      <w:r>
        <w:rPr>
          <w:rStyle w:val="DipnotBavurusu"/>
        </w:rPr>
        <w:footnoteRef/>
      </w:r>
      <w:r>
        <w:t xml:space="preserve"> </w:t>
      </w:r>
      <w:hyperlink r:id="rId25">
        <w:r>
          <w:rPr>
            <w:rFonts w:ascii="Arial" w:eastAsia="Arial" w:hAnsi="Arial" w:cs="Arial"/>
            <w:color w:val="0000FF"/>
            <w:sz w:val="20"/>
            <w:szCs w:val="20"/>
            <w:u w:val="single"/>
          </w:rPr>
          <w:t>http://www.teias.gov.tr/T%C3%BCrkiyeElektrik%C4%B0statistikleri/istatistik2011/uretim%20tuketim(22-45)/29(06-</w:t>
        </w:r>
      </w:hyperlink>
      <w:hyperlink r:id="rId26">
        <w:r>
          <w:rPr>
            <w:rFonts w:ascii="Arial" w:eastAsia="Arial" w:hAnsi="Arial" w:cs="Arial"/>
            <w:color w:val="0000FF"/>
            <w:sz w:val="20"/>
            <w:szCs w:val="20"/>
            <w:u w:val="single"/>
          </w:rPr>
          <w:t>2011).xls</w:t>
        </w:r>
      </w:hyperlink>
    </w:p>
  </w:footnote>
  <w:footnote w:id="35">
    <w:p w:rsidR="00F31612" w:rsidRPr="003F0059" w:rsidRDefault="00F31612" w:rsidP="003F0059">
      <w:pPr>
        <w:tabs>
          <w:tab w:val="left" w:pos="200"/>
        </w:tabs>
        <w:spacing w:line="204" w:lineRule="auto"/>
        <w:ind w:right="320"/>
        <w:rPr>
          <w:rFonts w:ascii="Arial" w:eastAsia="Arial" w:hAnsi="Arial" w:cs="Arial"/>
          <w:color w:val="0000FF"/>
          <w:sz w:val="20"/>
          <w:szCs w:val="20"/>
          <w:u w:val="single"/>
        </w:rPr>
      </w:pPr>
      <w:r>
        <w:rPr>
          <w:rStyle w:val="DipnotBavurusu"/>
        </w:rPr>
        <w:footnoteRef/>
      </w:r>
      <w:r>
        <w:t xml:space="preserve"> </w:t>
      </w:r>
      <w:hyperlink r:id="rId27">
        <w:r>
          <w:rPr>
            <w:rFonts w:ascii="Arial" w:eastAsia="Arial" w:hAnsi="Arial" w:cs="Arial"/>
            <w:color w:val="0000FF"/>
            <w:sz w:val="20"/>
            <w:szCs w:val="20"/>
            <w:u w:val="single"/>
          </w:rPr>
          <w:t>http://www.teias.gov.tr/T%C3%BCrkiyeElektrik%C4%B0statistikleri/istatistik2011/uretim%20tuketim(22-45)/29(06-</w:t>
        </w:r>
      </w:hyperlink>
      <w:hyperlink r:id="rId28">
        <w:r>
          <w:rPr>
            <w:rFonts w:ascii="Arial" w:eastAsia="Arial" w:hAnsi="Arial" w:cs="Arial"/>
            <w:color w:val="0000FF"/>
            <w:sz w:val="20"/>
            <w:szCs w:val="20"/>
            <w:u w:val="single"/>
          </w:rPr>
          <w:t>2011).xls</w:t>
        </w:r>
      </w:hyperlink>
    </w:p>
  </w:footnote>
  <w:footnote w:id="36">
    <w:p w:rsidR="00F31612" w:rsidRPr="003F0059" w:rsidRDefault="00F31612" w:rsidP="003F0059">
      <w:pPr>
        <w:tabs>
          <w:tab w:val="left" w:pos="200"/>
        </w:tabs>
        <w:spacing w:line="203" w:lineRule="auto"/>
        <w:ind w:right="320"/>
        <w:rPr>
          <w:rFonts w:ascii="Arial" w:eastAsia="Arial" w:hAnsi="Arial" w:cs="Arial"/>
          <w:color w:val="0000FF"/>
          <w:sz w:val="20"/>
          <w:szCs w:val="20"/>
          <w:u w:val="single"/>
        </w:rPr>
      </w:pPr>
      <w:r>
        <w:rPr>
          <w:rStyle w:val="DipnotBavurusu"/>
        </w:rPr>
        <w:footnoteRef/>
      </w:r>
      <w:r>
        <w:t xml:space="preserve"> </w:t>
      </w:r>
      <w:hyperlink r:id="rId29">
        <w:r>
          <w:rPr>
            <w:rFonts w:ascii="Arial" w:eastAsia="Arial" w:hAnsi="Arial" w:cs="Arial"/>
            <w:color w:val="0000FF"/>
            <w:sz w:val="20"/>
            <w:szCs w:val="20"/>
            <w:u w:val="single"/>
          </w:rPr>
          <w:t>http://www.teias.gov.tr/T%C3%BCrkiyeElektrik%C4%B0statistikleri/istatistik2011/uretim%20tuketim(22-45)/33(84-</w:t>
        </w:r>
      </w:hyperlink>
      <w:hyperlink r:id="rId30">
        <w:r>
          <w:rPr>
            <w:rFonts w:ascii="Arial" w:eastAsia="Arial" w:hAnsi="Arial" w:cs="Arial"/>
            <w:color w:val="0000FF"/>
            <w:sz w:val="20"/>
            <w:szCs w:val="20"/>
            <w:u w:val="single"/>
          </w:rPr>
          <w:t>11).xls</w:t>
        </w:r>
      </w:hyperlink>
    </w:p>
  </w:footnote>
  <w:footnote w:id="37">
    <w:p w:rsidR="00F31612" w:rsidRDefault="00F31612" w:rsidP="003F0059">
      <w:pPr>
        <w:tabs>
          <w:tab w:val="left" w:pos="200"/>
        </w:tabs>
        <w:spacing w:line="198" w:lineRule="auto"/>
        <w:ind w:left="1" w:right="320"/>
        <w:rPr>
          <w:rFonts w:ascii="Arial" w:eastAsia="Arial" w:hAnsi="Arial" w:cs="Arial"/>
          <w:color w:val="0000FF"/>
          <w:sz w:val="20"/>
          <w:szCs w:val="20"/>
          <w:u w:val="single"/>
        </w:rPr>
      </w:pPr>
      <w:r>
        <w:rPr>
          <w:rStyle w:val="DipnotBavurusu"/>
        </w:rPr>
        <w:footnoteRef/>
      </w:r>
      <w:r>
        <w:t xml:space="preserve"> </w:t>
      </w:r>
      <w:hyperlink r:id="rId31">
        <w:r>
          <w:rPr>
            <w:rFonts w:ascii="Arial" w:eastAsia="Arial" w:hAnsi="Arial" w:cs="Arial"/>
            <w:color w:val="0000FF"/>
            <w:sz w:val="20"/>
            <w:szCs w:val="20"/>
            <w:u w:val="single"/>
          </w:rPr>
          <w:t>http://www.teias.gov.tr/T%C3%BCrkiyeElektrik%C4%B0statistikleri/istatistik2011/uretim%20tuketim(22-45)/33(84-</w:t>
        </w:r>
      </w:hyperlink>
      <w:hyperlink r:id="rId32">
        <w:r>
          <w:rPr>
            <w:rFonts w:ascii="Arial" w:eastAsia="Arial" w:hAnsi="Arial" w:cs="Arial"/>
            <w:color w:val="0000FF"/>
            <w:sz w:val="20"/>
            <w:szCs w:val="20"/>
            <w:u w:val="single"/>
          </w:rPr>
          <w:t>11).xls</w:t>
        </w:r>
      </w:hyperlink>
    </w:p>
    <w:p w:rsidR="00F31612" w:rsidRPr="003F0059" w:rsidRDefault="00F31612">
      <w:pPr>
        <w:pStyle w:val="DipnotMetni"/>
        <w:rPr>
          <w:lang w:val="tr-TR"/>
        </w:rPr>
      </w:pPr>
    </w:p>
  </w:footnote>
  <w:footnote w:id="38">
    <w:p w:rsidR="00F31612" w:rsidRDefault="00F31612" w:rsidP="00471E14">
      <w:pPr>
        <w:tabs>
          <w:tab w:val="left" w:pos="781"/>
        </w:tabs>
        <w:rPr>
          <w:rFonts w:ascii="Arial" w:eastAsia="Arial" w:hAnsi="Arial" w:cs="Arial"/>
          <w:color w:val="0000FF"/>
          <w:sz w:val="20"/>
          <w:szCs w:val="20"/>
          <w:u w:val="single"/>
        </w:rPr>
      </w:pPr>
      <w:r>
        <w:rPr>
          <w:rStyle w:val="DipnotBavurusu"/>
        </w:rPr>
        <w:footnoteRef/>
      </w:r>
      <w:r>
        <w:t xml:space="preserve"> </w:t>
      </w:r>
      <w:hyperlink r:id="rId33">
        <w:r>
          <w:rPr>
            <w:rFonts w:ascii="Arial" w:eastAsia="Arial" w:hAnsi="Arial" w:cs="Arial"/>
            <w:color w:val="0000FF"/>
            <w:sz w:val="20"/>
            <w:szCs w:val="20"/>
            <w:u w:val="single"/>
          </w:rPr>
          <w:t>http://www.teias.gov.tr/T%C3%BCrkiyeElektrik%C4%B0statistikleri/istatistik2011/kguc(1-12)/8.xls</w:t>
        </w:r>
      </w:hyperlink>
    </w:p>
    <w:p w:rsidR="00F31612" w:rsidRPr="00471E14" w:rsidRDefault="00F31612">
      <w:pPr>
        <w:pStyle w:val="DipnotMetni"/>
        <w:rPr>
          <w:lang w:val="tr-TR"/>
        </w:rPr>
      </w:pPr>
    </w:p>
  </w:footnote>
  <w:footnote w:id="39">
    <w:p w:rsidR="00F31612" w:rsidRDefault="00F31612" w:rsidP="00471E14">
      <w:pPr>
        <w:spacing w:line="219" w:lineRule="exact"/>
        <w:rPr>
          <w:rFonts w:ascii="Arial" w:eastAsia="Arial" w:hAnsi="Arial" w:cs="Arial"/>
          <w:color w:val="0000FF"/>
          <w:sz w:val="20"/>
          <w:szCs w:val="20"/>
          <w:u w:val="single"/>
        </w:rPr>
      </w:pPr>
      <w:r>
        <w:rPr>
          <w:rStyle w:val="DipnotBavurusu"/>
        </w:rPr>
        <w:footnoteRef/>
      </w:r>
      <w:r>
        <w:t xml:space="preserve"> </w:t>
      </w:r>
      <w:hyperlink r:id="rId34">
        <w:r>
          <w:rPr>
            <w:rFonts w:ascii="Arial" w:eastAsia="Arial" w:hAnsi="Arial" w:cs="Arial"/>
            <w:color w:val="0000FF"/>
            <w:sz w:val="20"/>
            <w:szCs w:val="20"/>
            <w:u w:val="single"/>
          </w:rPr>
          <w:t>http://www.teias.gov.tr/KAPASITEPROJEKSIYONU2012.pdf</w:t>
        </w:r>
      </w:hyperlink>
    </w:p>
    <w:p w:rsidR="00F31612" w:rsidRPr="00471E14" w:rsidRDefault="00F31612">
      <w:pPr>
        <w:pStyle w:val="DipnotMetni"/>
        <w:rPr>
          <w:lang w:val="tr-TR"/>
        </w:rPr>
      </w:pPr>
    </w:p>
  </w:footnote>
  <w:footnote w:id="40">
    <w:p w:rsidR="00F31612" w:rsidRPr="00471E14" w:rsidRDefault="00F31612">
      <w:pPr>
        <w:pStyle w:val="DipnotMetni"/>
        <w:rPr>
          <w:lang w:val="tr-TR"/>
        </w:rPr>
      </w:pPr>
      <w:r>
        <w:rPr>
          <w:rStyle w:val="DipnotBavurusu"/>
        </w:rPr>
        <w:footnoteRef/>
      </w:r>
      <w:r>
        <w:t xml:space="preserve"> </w:t>
      </w:r>
      <w:hyperlink r:id="rId35">
        <w:r>
          <w:rPr>
            <w:rFonts w:ascii="Arial" w:eastAsia="Arial" w:hAnsi="Arial" w:cs="Arial"/>
            <w:color w:val="0000FF"/>
            <w:u w:val="single"/>
          </w:rPr>
          <w:t>http://www.teias.gov.tr/T%C3%BCrkiyeElektrik%C4%B0statistikleri/istatistik2011/yak%C4%B1t46-49/49.xls</w:t>
        </w:r>
      </w:hyperlink>
    </w:p>
  </w:footnote>
  <w:footnote w:id="41">
    <w:p w:rsidR="00F31612" w:rsidRDefault="00F31612" w:rsidP="00471E14">
      <w:pPr>
        <w:tabs>
          <w:tab w:val="left" w:pos="201"/>
        </w:tabs>
        <w:rPr>
          <w:rFonts w:ascii="Arial" w:eastAsia="Arial" w:hAnsi="Arial" w:cs="Arial"/>
          <w:color w:val="0000FF"/>
          <w:sz w:val="20"/>
          <w:szCs w:val="20"/>
          <w:u w:val="single"/>
        </w:rPr>
      </w:pPr>
      <w:r>
        <w:rPr>
          <w:rStyle w:val="DipnotBavurusu"/>
        </w:rPr>
        <w:footnoteRef/>
      </w:r>
      <w:r>
        <w:t xml:space="preserve"> </w:t>
      </w:r>
      <w:hyperlink r:id="rId36">
        <w:r>
          <w:rPr>
            <w:rFonts w:ascii="Arial" w:eastAsia="Arial" w:hAnsi="Arial" w:cs="Arial"/>
            <w:color w:val="0000FF"/>
            <w:sz w:val="20"/>
            <w:szCs w:val="20"/>
            <w:u w:val="single"/>
          </w:rPr>
          <w:t>http://cdm.unfccc.int/methodologies/PAmethodologies/tools/am-tool-07-v3.0.0.pdf</w:t>
        </w:r>
      </w:hyperlink>
    </w:p>
    <w:p w:rsidR="00F31612" w:rsidRPr="00471E14" w:rsidRDefault="00F31612">
      <w:pPr>
        <w:pStyle w:val="DipnotMetni"/>
        <w:rPr>
          <w:lang w:val="tr-TR"/>
        </w:rPr>
      </w:pPr>
    </w:p>
  </w:footnote>
  <w:footnote w:id="42">
    <w:p w:rsidR="00F31612" w:rsidRPr="00EE5DFA" w:rsidRDefault="00F31612" w:rsidP="00EE5DFA">
      <w:pPr>
        <w:tabs>
          <w:tab w:val="left" w:pos="207"/>
        </w:tabs>
        <w:rPr>
          <w:rFonts w:ascii="Arial" w:eastAsia="Arial" w:hAnsi="Arial" w:cs="Arial"/>
          <w:color w:val="0000FF"/>
          <w:sz w:val="17"/>
          <w:szCs w:val="17"/>
          <w:u w:val="single"/>
        </w:rPr>
      </w:pPr>
      <w:r>
        <w:rPr>
          <w:rStyle w:val="DipnotBavurusu"/>
        </w:rPr>
        <w:footnoteRef/>
      </w:r>
      <w:r>
        <w:t xml:space="preserve"> </w:t>
      </w:r>
      <w:hyperlink r:id="rId37">
        <w:r>
          <w:rPr>
            <w:rFonts w:ascii="Arial" w:eastAsia="Arial" w:hAnsi="Arial" w:cs="Arial"/>
            <w:color w:val="0000FF"/>
            <w:sz w:val="17"/>
            <w:szCs w:val="17"/>
            <w:u w:val="single"/>
          </w:rPr>
          <w:t>http://www.mevzuat.adalet.gov.tr/html/21179.html</w:t>
        </w:r>
      </w:hyperlink>
    </w:p>
  </w:footnote>
  <w:footnote w:id="43">
    <w:p w:rsidR="00F31612" w:rsidRDefault="00F31612" w:rsidP="00C709D0">
      <w:pPr>
        <w:tabs>
          <w:tab w:val="left" w:pos="227"/>
        </w:tabs>
        <w:rPr>
          <w:rFonts w:ascii="Arial" w:eastAsia="Arial" w:hAnsi="Arial" w:cs="Arial"/>
          <w:sz w:val="19"/>
          <w:szCs w:val="19"/>
        </w:rPr>
      </w:pPr>
      <w:r>
        <w:rPr>
          <w:rStyle w:val="DipnotBavurusu"/>
        </w:rPr>
        <w:footnoteRef/>
      </w:r>
      <w:r>
        <w:t xml:space="preserve"> </w:t>
      </w:r>
      <w:hyperlink r:id="rId38">
        <w:r>
          <w:rPr>
            <w:rFonts w:ascii="Arial" w:eastAsia="Arial" w:hAnsi="Arial" w:cs="Arial"/>
            <w:sz w:val="19"/>
            <w:szCs w:val="19"/>
          </w:rPr>
          <w:t>http://cdm.unfccc.int/methodologies/PAmethodologies/tools/am-tool-10-v1.pdf</w:t>
        </w:r>
      </w:hyperlink>
    </w:p>
    <w:p w:rsidR="00F31612" w:rsidRPr="00C709D0" w:rsidRDefault="00F31612">
      <w:pPr>
        <w:pStyle w:val="DipnotMetni"/>
        <w:rPr>
          <w:lang w:val="tr-T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ABF43994"/>
    <w:lvl w:ilvl="0" w:tplc="7320F30C">
      <w:start w:val="1"/>
      <w:numFmt w:val="bullet"/>
      <w:lvlText w:val=""/>
      <w:lvlJc w:val="left"/>
    </w:lvl>
    <w:lvl w:ilvl="1" w:tplc="952A1AAA">
      <w:numFmt w:val="decimal"/>
      <w:lvlText w:val=""/>
      <w:lvlJc w:val="left"/>
    </w:lvl>
    <w:lvl w:ilvl="2" w:tplc="4926C35E">
      <w:numFmt w:val="decimal"/>
      <w:lvlText w:val=""/>
      <w:lvlJc w:val="left"/>
    </w:lvl>
    <w:lvl w:ilvl="3" w:tplc="8418F064">
      <w:numFmt w:val="decimal"/>
      <w:lvlText w:val=""/>
      <w:lvlJc w:val="left"/>
    </w:lvl>
    <w:lvl w:ilvl="4" w:tplc="D764D3C2">
      <w:numFmt w:val="decimal"/>
      <w:lvlText w:val=""/>
      <w:lvlJc w:val="left"/>
    </w:lvl>
    <w:lvl w:ilvl="5" w:tplc="30080ADA">
      <w:numFmt w:val="decimal"/>
      <w:lvlText w:val=""/>
      <w:lvlJc w:val="left"/>
    </w:lvl>
    <w:lvl w:ilvl="6" w:tplc="BF26879C">
      <w:numFmt w:val="decimal"/>
      <w:lvlText w:val=""/>
      <w:lvlJc w:val="left"/>
    </w:lvl>
    <w:lvl w:ilvl="7" w:tplc="E698E7D6">
      <w:numFmt w:val="decimal"/>
      <w:lvlText w:val=""/>
      <w:lvlJc w:val="left"/>
    </w:lvl>
    <w:lvl w:ilvl="8" w:tplc="A510C138">
      <w:numFmt w:val="decimal"/>
      <w:lvlText w:val=""/>
      <w:lvlJc w:val="left"/>
    </w:lvl>
  </w:abstractNum>
  <w:abstractNum w:abstractNumId="1">
    <w:nsid w:val="0000030A"/>
    <w:multiLevelType w:val="hybridMultilevel"/>
    <w:tmpl w:val="4E08F6CA"/>
    <w:lvl w:ilvl="0" w:tplc="5E682312">
      <w:start w:val="21"/>
      <w:numFmt w:val="decimal"/>
      <w:lvlText w:val="%1"/>
      <w:lvlJc w:val="left"/>
    </w:lvl>
    <w:lvl w:ilvl="1" w:tplc="ACDCDFA4">
      <w:numFmt w:val="decimal"/>
      <w:lvlText w:val=""/>
      <w:lvlJc w:val="left"/>
    </w:lvl>
    <w:lvl w:ilvl="2" w:tplc="118A3C0A">
      <w:numFmt w:val="decimal"/>
      <w:lvlText w:val=""/>
      <w:lvlJc w:val="left"/>
    </w:lvl>
    <w:lvl w:ilvl="3" w:tplc="9CC0F69C">
      <w:numFmt w:val="decimal"/>
      <w:lvlText w:val=""/>
      <w:lvlJc w:val="left"/>
    </w:lvl>
    <w:lvl w:ilvl="4" w:tplc="790C6136">
      <w:numFmt w:val="decimal"/>
      <w:lvlText w:val=""/>
      <w:lvlJc w:val="left"/>
    </w:lvl>
    <w:lvl w:ilvl="5" w:tplc="B38C7AD6">
      <w:numFmt w:val="decimal"/>
      <w:lvlText w:val=""/>
      <w:lvlJc w:val="left"/>
    </w:lvl>
    <w:lvl w:ilvl="6" w:tplc="E154FB84">
      <w:numFmt w:val="decimal"/>
      <w:lvlText w:val=""/>
      <w:lvlJc w:val="left"/>
    </w:lvl>
    <w:lvl w:ilvl="7" w:tplc="B88E9DBE">
      <w:numFmt w:val="decimal"/>
      <w:lvlText w:val=""/>
      <w:lvlJc w:val="left"/>
    </w:lvl>
    <w:lvl w:ilvl="8" w:tplc="FADA008C">
      <w:numFmt w:val="decimal"/>
      <w:lvlText w:val=""/>
      <w:lvlJc w:val="left"/>
    </w:lvl>
  </w:abstractNum>
  <w:abstractNum w:abstractNumId="2">
    <w:nsid w:val="00000732"/>
    <w:multiLevelType w:val="hybridMultilevel"/>
    <w:tmpl w:val="451C9DAE"/>
    <w:lvl w:ilvl="0" w:tplc="A0D6C486">
      <w:start w:val="31"/>
      <w:numFmt w:val="decimal"/>
      <w:lvlText w:val="%1"/>
      <w:lvlJc w:val="left"/>
    </w:lvl>
    <w:lvl w:ilvl="1" w:tplc="FF32C9B0">
      <w:numFmt w:val="decimal"/>
      <w:lvlText w:val=""/>
      <w:lvlJc w:val="left"/>
    </w:lvl>
    <w:lvl w:ilvl="2" w:tplc="1FAA28BC">
      <w:numFmt w:val="decimal"/>
      <w:lvlText w:val=""/>
      <w:lvlJc w:val="left"/>
    </w:lvl>
    <w:lvl w:ilvl="3" w:tplc="096CD68A">
      <w:numFmt w:val="decimal"/>
      <w:lvlText w:val=""/>
      <w:lvlJc w:val="left"/>
    </w:lvl>
    <w:lvl w:ilvl="4" w:tplc="EA6CC20A">
      <w:numFmt w:val="decimal"/>
      <w:lvlText w:val=""/>
      <w:lvlJc w:val="left"/>
    </w:lvl>
    <w:lvl w:ilvl="5" w:tplc="994A298E">
      <w:numFmt w:val="decimal"/>
      <w:lvlText w:val=""/>
      <w:lvlJc w:val="left"/>
    </w:lvl>
    <w:lvl w:ilvl="6" w:tplc="B58A1AAE">
      <w:numFmt w:val="decimal"/>
      <w:lvlText w:val=""/>
      <w:lvlJc w:val="left"/>
    </w:lvl>
    <w:lvl w:ilvl="7" w:tplc="E4C60F9A">
      <w:numFmt w:val="decimal"/>
      <w:lvlText w:val=""/>
      <w:lvlJc w:val="left"/>
    </w:lvl>
    <w:lvl w:ilvl="8" w:tplc="CF826D5A">
      <w:numFmt w:val="decimal"/>
      <w:lvlText w:val=""/>
      <w:lvlJc w:val="left"/>
    </w:lvl>
  </w:abstractNum>
  <w:abstractNum w:abstractNumId="3">
    <w:nsid w:val="00000BDB"/>
    <w:multiLevelType w:val="hybridMultilevel"/>
    <w:tmpl w:val="D9342C32"/>
    <w:lvl w:ilvl="0" w:tplc="FD3A266A">
      <w:start w:val="25"/>
      <w:numFmt w:val="decimal"/>
      <w:lvlText w:val="%1"/>
      <w:lvlJc w:val="left"/>
    </w:lvl>
    <w:lvl w:ilvl="1" w:tplc="2B1C289C">
      <w:numFmt w:val="decimal"/>
      <w:lvlText w:val=""/>
      <w:lvlJc w:val="left"/>
    </w:lvl>
    <w:lvl w:ilvl="2" w:tplc="72140278">
      <w:numFmt w:val="decimal"/>
      <w:lvlText w:val=""/>
      <w:lvlJc w:val="left"/>
    </w:lvl>
    <w:lvl w:ilvl="3" w:tplc="1960D13C">
      <w:numFmt w:val="decimal"/>
      <w:lvlText w:val=""/>
      <w:lvlJc w:val="left"/>
    </w:lvl>
    <w:lvl w:ilvl="4" w:tplc="7B0AB834">
      <w:numFmt w:val="decimal"/>
      <w:lvlText w:val=""/>
      <w:lvlJc w:val="left"/>
    </w:lvl>
    <w:lvl w:ilvl="5" w:tplc="4D202818">
      <w:numFmt w:val="decimal"/>
      <w:lvlText w:val=""/>
      <w:lvlJc w:val="left"/>
    </w:lvl>
    <w:lvl w:ilvl="6" w:tplc="9D8A3D2E">
      <w:numFmt w:val="decimal"/>
      <w:lvlText w:val=""/>
      <w:lvlJc w:val="left"/>
    </w:lvl>
    <w:lvl w:ilvl="7" w:tplc="9890601A">
      <w:numFmt w:val="decimal"/>
      <w:lvlText w:val=""/>
      <w:lvlJc w:val="left"/>
    </w:lvl>
    <w:lvl w:ilvl="8" w:tplc="2E0855F6">
      <w:numFmt w:val="decimal"/>
      <w:lvlText w:val=""/>
      <w:lvlJc w:val="left"/>
    </w:lvl>
  </w:abstractNum>
  <w:abstractNum w:abstractNumId="4">
    <w:nsid w:val="00000DDC"/>
    <w:multiLevelType w:val="hybridMultilevel"/>
    <w:tmpl w:val="57E42620"/>
    <w:lvl w:ilvl="0" w:tplc="19FE7F28">
      <w:start w:val="48"/>
      <w:numFmt w:val="decimal"/>
      <w:lvlText w:val="%1"/>
      <w:lvlJc w:val="left"/>
    </w:lvl>
    <w:lvl w:ilvl="1" w:tplc="B740840E">
      <w:numFmt w:val="decimal"/>
      <w:lvlText w:val=""/>
      <w:lvlJc w:val="left"/>
    </w:lvl>
    <w:lvl w:ilvl="2" w:tplc="A7EA5EB6">
      <w:numFmt w:val="decimal"/>
      <w:lvlText w:val=""/>
      <w:lvlJc w:val="left"/>
    </w:lvl>
    <w:lvl w:ilvl="3" w:tplc="FB5EE84A">
      <w:numFmt w:val="decimal"/>
      <w:lvlText w:val=""/>
      <w:lvlJc w:val="left"/>
    </w:lvl>
    <w:lvl w:ilvl="4" w:tplc="212CE748">
      <w:numFmt w:val="decimal"/>
      <w:lvlText w:val=""/>
      <w:lvlJc w:val="left"/>
    </w:lvl>
    <w:lvl w:ilvl="5" w:tplc="5BF0992E">
      <w:numFmt w:val="decimal"/>
      <w:lvlText w:val=""/>
      <w:lvlJc w:val="left"/>
    </w:lvl>
    <w:lvl w:ilvl="6" w:tplc="18BE7404">
      <w:numFmt w:val="decimal"/>
      <w:lvlText w:val=""/>
      <w:lvlJc w:val="left"/>
    </w:lvl>
    <w:lvl w:ilvl="7" w:tplc="484E39B6">
      <w:numFmt w:val="decimal"/>
      <w:lvlText w:val=""/>
      <w:lvlJc w:val="left"/>
    </w:lvl>
    <w:lvl w:ilvl="8" w:tplc="51385C34">
      <w:numFmt w:val="decimal"/>
      <w:lvlText w:val=""/>
      <w:lvlJc w:val="left"/>
    </w:lvl>
  </w:abstractNum>
  <w:abstractNum w:abstractNumId="5">
    <w:nsid w:val="00001238"/>
    <w:multiLevelType w:val="hybridMultilevel"/>
    <w:tmpl w:val="7EBC919C"/>
    <w:lvl w:ilvl="0" w:tplc="717C19CA">
      <w:start w:val="1"/>
      <w:numFmt w:val="bullet"/>
      <w:lvlText w:val=""/>
      <w:lvlJc w:val="left"/>
    </w:lvl>
    <w:lvl w:ilvl="1" w:tplc="A0CA0972">
      <w:numFmt w:val="decimal"/>
      <w:lvlText w:val=""/>
      <w:lvlJc w:val="left"/>
    </w:lvl>
    <w:lvl w:ilvl="2" w:tplc="BF768EC0">
      <w:numFmt w:val="decimal"/>
      <w:lvlText w:val=""/>
      <w:lvlJc w:val="left"/>
    </w:lvl>
    <w:lvl w:ilvl="3" w:tplc="D61A2ADC">
      <w:numFmt w:val="decimal"/>
      <w:lvlText w:val=""/>
      <w:lvlJc w:val="left"/>
    </w:lvl>
    <w:lvl w:ilvl="4" w:tplc="9F18C34C">
      <w:numFmt w:val="decimal"/>
      <w:lvlText w:val=""/>
      <w:lvlJc w:val="left"/>
    </w:lvl>
    <w:lvl w:ilvl="5" w:tplc="C73E3058">
      <w:numFmt w:val="decimal"/>
      <w:lvlText w:val=""/>
      <w:lvlJc w:val="left"/>
    </w:lvl>
    <w:lvl w:ilvl="6" w:tplc="0D889A0A">
      <w:numFmt w:val="decimal"/>
      <w:lvlText w:val=""/>
      <w:lvlJc w:val="left"/>
    </w:lvl>
    <w:lvl w:ilvl="7" w:tplc="10AC1DDA">
      <w:numFmt w:val="decimal"/>
      <w:lvlText w:val=""/>
      <w:lvlJc w:val="left"/>
    </w:lvl>
    <w:lvl w:ilvl="8" w:tplc="7AD6EB58">
      <w:numFmt w:val="decimal"/>
      <w:lvlText w:val=""/>
      <w:lvlJc w:val="left"/>
    </w:lvl>
  </w:abstractNum>
  <w:abstractNum w:abstractNumId="6">
    <w:nsid w:val="00001A49"/>
    <w:multiLevelType w:val="hybridMultilevel"/>
    <w:tmpl w:val="AB0C9316"/>
    <w:lvl w:ilvl="0" w:tplc="2C82EE2E">
      <w:start w:val="40"/>
      <w:numFmt w:val="decimal"/>
      <w:lvlText w:val="%1"/>
      <w:lvlJc w:val="left"/>
    </w:lvl>
    <w:lvl w:ilvl="1" w:tplc="F3CC70F2">
      <w:numFmt w:val="decimal"/>
      <w:lvlText w:val=""/>
      <w:lvlJc w:val="left"/>
    </w:lvl>
    <w:lvl w:ilvl="2" w:tplc="5482584C">
      <w:numFmt w:val="decimal"/>
      <w:lvlText w:val=""/>
      <w:lvlJc w:val="left"/>
    </w:lvl>
    <w:lvl w:ilvl="3" w:tplc="C2A0FD42">
      <w:numFmt w:val="decimal"/>
      <w:lvlText w:val=""/>
      <w:lvlJc w:val="left"/>
    </w:lvl>
    <w:lvl w:ilvl="4" w:tplc="7916C05A">
      <w:numFmt w:val="decimal"/>
      <w:lvlText w:val=""/>
      <w:lvlJc w:val="left"/>
    </w:lvl>
    <w:lvl w:ilvl="5" w:tplc="B09E2520">
      <w:numFmt w:val="decimal"/>
      <w:lvlText w:val=""/>
      <w:lvlJc w:val="left"/>
    </w:lvl>
    <w:lvl w:ilvl="6" w:tplc="C72806FE">
      <w:numFmt w:val="decimal"/>
      <w:lvlText w:val=""/>
      <w:lvlJc w:val="left"/>
    </w:lvl>
    <w:lvl w:ilvl="7" w:tplc="A348811E">
      <w:numFmt w:val="decimal"/>
      <w:lvlText w:val=""/>
      <w:lvlJc w:val="left"/>
    </w:lvl>
    <w:lvl w:ilvl="8" w:tplc="C7BADAFC">
      <w:numFmt w:val="decimal"/>
      <w:lvlText w:val=""/>
      <w:lvlJc w:val="left"/>
    </w:lvl>
  </w:abstractNum>
  <w:abstractNum w:abstractNumId="7">
    <w:nsid w:val="00001AD4"/>
    <w:multiLevelType w:val="hybridMultilevel"/>
    <w:tmpl w:val="629C5CFA"/>
    <w:lvl w:ilvl="0" w:tplc="4A9007AE">
      <w:start w:val="1"/>
      <w:numFmt w:val="bullet"/>
      <w:lvlText w:val=""/>
      <w:lvlJc w:val="left"/>
    </w:lvl>
    <w:lvl w:ilvl="1" w:tplc="DADE20D4">
      <w:numFmt w:val="decimal"/>
      <w:lvlText w:val=""/>
      <w:lvlJc w:val="left"/>
    </w:lvl>
    <w:lvl w:ilvl="2" w:tplc="A5F8BD00">
      <w:numFmt w:val="decimal"/>
      <w:lvlText w:val=""/>
      <w:lvlJc w:val="left"/>
    </w:lvl>
    <w:lvl w:ilvl="3" w:tplc="1AF47C68">
      <w:numFmt w:val="decimal"/>
      <w:lvlText w:val=""/>
      <w:lvlJc w:val="left"/>
    </w:lvl>
    <w:lvl w:ilvl="4" w:tplc="23E09FAE">
      <w:numFmt w:val="decimal"/>
      <w:lvlText w:val=""/>
      <w:lvlJc w:val="left"/>
    </w:lvl>
    <w:lvl w:ilvl="5" w:tplc="87C65E9A">
      <w:numFmt w:val="decimal"/>
      <w:lvlText w:val=""/>
      <w:lvlJc w:val="left"/>
    </w:lvl>
    <w:lvl w:ilvl="6" w:tplc="8F0AF530">
      <w:numFmt w:val="decimal"/>
      <w:lvlText w:val=""/>
      <w:lvlJc w:val="left"/>
    </w:lvl>
    <w:lvl w:ilvl="7" w:tplc="F7F4EEC8">
      <w:numFmt w:val="decimal"/>
      <w:lvlText w:val=""/>
      <w:lvlJc w:val="left"/>
    </w:lvl>
    <w:lvl w:ilvl="8" w:tplc="2FEE417C">
      <w:numFmt w:val="decimal"/>
      <w:lvlText w:val=""/>
      <w:lvlJc w:val="left"/>
    </w:lvl>
  </w:abstractNum>
  <w:abstractNum w:abstractNumId="8">
    <w:nsid w:val="00001E1F"/>
    <w:multiLevelType w:val="hybridMultilevel"/>
    <w:tmpl w:val="40F099CE"/>
    <w:lvl w:ilvl="0" w:tplc="13E22232">
      <w:start w:val="6"/>
      <w:numFmt w:val="decimal"/>
      <w:lvlText w:val="%1"/>
      <w:lvlJc w:val="left"/>
    </w:lvl>
    <w:lvl w:ilvl="1" w:tplc="18DE670C">
      <w:numFmt w:val="decimal"/>
      <w:lvlText w:val=""/>
      <w:lvlJc w:val="left"/>
    </w:lvl>
    <w:lvl w:ilvl="2" w:tplc="9E3AA978">
      <w:numFmt w:val="decimal"/>
      <w:lvlText w:val=""/>
      <w:lvlJc w:val="left"/>
    </w:lvl>
    <w:lvl w:ilvl="3" w:tplc="E3500892">
      <w:numFmt w:val="decimal"/>
      <w:lvlText w:val=""/>
      <w:lvlJc w:val="left"/>
    </w:lvl>
    <w:lvl w:ilvl="4" w:tplc="27A67CD2">
      <w:numFmt w:val="decimal"/>
      <w:lvlText w:val=""/>
      <w:lvlJc w:val="left"/>
    </w:lvl>
    <w:lvl w:ilvl="5" w:tplc="E004B1BC">
      <w:numFmt w:val="decimal"/>
      <w:lvlText w:val=""/>
      <w:lvlJc w:val="left"/>
    </w:lvl>
    <w:lvl w:ilvl="6" w:tplc="259C3366">
      <w:numFmt w:val="decimal"/>
      <w:lvlText w:val=""/>
      <w:lvlJc w:val="left"/>
    </w:lvl>
    <w:lvl w:ilvl="7" w:tplc="33E8949E">
      <w:numFmt w:val="decimal"/>
      <w:lvlText w:val=""/>
      <w:lvlJc w:val="left"/>
    </w:lvl>
    <w:lvl w:ilvl="8" w:tplc="1AB05474">
      <w:numFmt w:val="decimal"/>
      <w:lvlText w:val=""/>
      <w:lvlJc w:val="left"/>
    </w:lvl>
  </w:abstractNum>
  <w:abstractNum w:abstractNumId="9">
    <w:nsid w:val="00002213"/>
    <w:multiLevelType w:val="hybridMultilevel"/>
    <w:tmpl w:val="5D9C8A42"/>
    <w:lvl w:ilvl="0" w:tplc="B0E49F5E">
      <w:start w:val="1"/>
      <w:numFmt w:val="decimal"/>
      <w:lvlText w:val="%1."/>
      <w:lvlJc w:val="left"/>
    </w:lvl>
    <w:lvl w:ilvl="1" w:tplc="79FC38F8">
      <w:numFmt w:val="decimal"/>
      <w:lvlText w:val=""/>
      <w:lvlJc w:val="left"/>
    </w:lvl>
    <w:lvl w:ilvl="2" w:tplc="F31ACD80">
      <w:numFmt w:val="decimal"/>
      <w:lvlText w:val=""/>
      <w:lvlJc w:val="left"/>
    </w:lvl>
    <w:lvl w:ilvl="3" w:tplc="436AA512">
      <w:numFmt w:val="decimal"/>
      <w:lvlText w:val=""/>
      <w:lvlJc w:val="left"/>
    </w:lvl>
    <w:lvl w:ilvl="4" w:tplc="25881F1E">
      <w:numFmt w:val="decimal"/>
      <w:lvlText w:val=""/>
      <w:lvlJc w:val="left"/>
    </w:lvl>
    <w:lvl w:ilvl="5" w:tplc="0DEC5D44">
      <w:numFmt w:val="decimal"/>
      <w:lvlText w:val=""/>
      <w:lvlJc w:val="left"/>
    </w:lvl>
    <w:lvl w:ilvl="6" w:tplc="97647804">
      <w:numFmt w:val="decimal"/>
      <w:lvlText w:val=""/>
      <w:lvlJc w:val="left"/>
    </w:lvl>
    <w:lvl w:ilvl="7" w:tplc="C6ECE880">
      <w:numFmt w:val="decimal"/>
      <w:lvlText w:val=""/>
      <w:lvlJc w:val="left"/>
    </w:lvl>
    <w:lvl w:ilvl="8" w:tplc="38E047F8">
      <w:numFmt w:val="decimal"/>
      <w:lvlText w:val=""/>
      <w:lvlJc w:val="left"/>
    </w:lvl>
  </w:abstractNum>
  <w:abstractNum w:abstractNumId="10">
    <w:nsid w:val="000022EE"/>
    <w:multiLevelType w:val="hybridMultilevel"/>
    <w:tmpl w:val="B6EC34DE"/>
    <w:lvl w:ilvl="0" w:tplc="B4D6E7E4">
      <w:start w:val="1"/>
      <w:numFmt w:val="bullet"/>
      <w:lvlText w:val=""/>
      <w:lvlJc w:val="left"/>
    </w:lvl>
    <w:lvl w:ilvl="1" w:tplc="CA187F6E">
      <w:numFmt w:val="decimal"/>
      <w:lvlText w:val=""/>
      <w:lvlJc w:val="left"/>
    </w:lvl>
    <w:lvl w:ilvl="2" w:tplc="04B61C6A">
      <w:numFmt w:val="decimal"/>
      <w:lvlText w:val=""/>
      <w:lvlJc w:val="left"/>
    </w:lvl>
    <w:lvl w:ilvl="3" w:tplc="632862E0">
      <w:numFmt w:val="decimal"/>
      <w:lvlText w:val=""/>
      <w:lvlJc w:val="left"/>
    </w:lvl>
    <w:lvl w:ilvl="4" w:tplc="BD04D1FA">
      <w:numFmt w:val="decimal"/>
      <w:lvlText w:val=""/>
      <w:lvlJc w:val="left"/>
    </w:lvl>
    <w:lvl w:ilvl="5" w:tplc="0292EF28">
      <w:numFmt w:val="decimal"/>
      <w:lvlText w:val=""/>
      <w:lvlJc w:val="left"/>
    </w:lvl>
    <w:lvl w:ilvl="6" w:tplc="66041E0C">
      <w:numFmt w:val="decimal"/>
      <w:lvlText w:val=""/>
      <w:lvlJc w:val="left"/>
    </w:lvl>
    <w:lvl w:ilvl="7" w:tplc="F85ED0B2">
      <w:numFmt w:val="decimal"/>
      <w:lvlText w:val=""/>
      <w:lvlJc w:val="left"/>
    </w:lvl>
    <w:lvl w:ilvl="8" w:tplc="B97A2512">
      <w:numFmt w:val="decimal"/>
      <w:lvlText w:val=""/>
      <w:lvlJc w:val="left"/>
    </w:lvl>
  </w:abstractNum>
  <w:abstractNum w:abstractNumId="11">
    <w:nsid w:val="00002350"/>
    <w:multiLevelType w:val="hybridMultilevel"/>
    <w:tmpl w:val="60EC9AB2"/>
    <w:lvl w:ilvl="0" w:tplc="21484384">
      <w:start w:val="1"/>
      <w:numFmt w:val="bullet"/>
      <w:lvlText w:val=""/>
      <w:lvlJc w:val="left"/>
    </w:lvl>
    <w:lvl w:ilvl="1" w:tplc="98E29F86">
      <w:numFmt w:val="decimal"/>
      <w:lvlText w:val=""/>
      <w:lvlJc w:val="left"/>
    </w:lvl>
    <w:lvl w:ilvl="2" w:tplc="3F6EB248">
      <w:numFmt w:val="decimal"/>
      <w:lvlText w:val=""/>
      <w:lvlJc w:val="left"/>
    </w:lvl>
    <w:lvl w:ilvl="3" w:tplc="F760A308">
      <w:numFmt w:val="decimal"/>
      <w:lvlText w:val=""/>
      <w:lvlJc w:val="left"/>
    </w:lvl>
    <w:lvl w:ilvl="4" w:tplc="EF60E728">
      <w:numFmt w:val="decimal"/>
      <w:lvlText w:val=""/>
      <w:lvlJc w:val="left"/>
    </w:lvl>
    <w:lvl w:ilvl="5" w:tplc="A276FA8A">
      <w:numFmt w:val="decimal"/>
      <w:lvlText w:val=""/>
      <w:lvlJc w:val="left"/>
    </w:lvl>
    <w:lvl w:ilvl="6" w:tplc="3CE8E2B0">
      <w:numFmt w:val="decimal"/>
      <w:lvlText w:val=""/>
      <w:lvlJc w:val="left"/>
    </w:lvl>
    <w:lvl w:ilvl="7" w:tplc="1AF8DFB8">
      <w:numFmt w:val="decimal"/>
      <w:lvlText w:val=""/>
      <w:lvlJc w:val="left"/>
    </w:lvl>
    <w:lvl w:ilvl="8" w:tplc="3DECD7C2">
      <w:numFmt w:val="decimal"/>
      <w:lvlText w:val=""/>
      <w:lvlJc w:val="left"/>
    </w:lvl>
  </w:abstractNum>
  <w:abstractNum w:abstractNumId="12">
    <w:nsid w:val="0000260D"/>
    <w:multiLevelType w:val="hybridMultilevel"/>
    <w:tmpl w:val="748EF848"/>
    <w:lvl w:ilvl="0" w:tplc="73D677FE">
      <w:start w:val="1"/>
      <w:numFmt w:val="bullet"/>
      <w:lvlText w:val=""/>
      <w:lvlJc w:val="left"/>
    </w:lvl>
    <w:lvl w:ilvl="1" w:tplc="A824F53E">
      <w:numFmt w:val="decimal"/>
      <w:lvlText w:val=""/>
      <w:lvlJc w:val="left"/>
    </w:lvl>
    <w:lvl w:ilvl="2" w:tplc="F4ECA456">
      <w:numFmt w:val="decimal"/>
      <w:lvlText w:val=""/>
      <w:lvlJc w:val="left"/>
    </w:lvl>
    <w:lvl w:ilvl="3" w:tplc="EB56F2BE">
      <w:numFmt w:val="decimal"/>
      <w:lvlText w:val=""/>
      <w:lvlJc w:val="left"/>
    </w:lvl>
    <w:lvl w:ilvl="4" w:tplc="12D6119E">
      <w:numFmt w:val="decimal"/>
      <w:lvlText w:val=""/>
      <w:lvlJc w:val="left"/>
    </w:lvl>
    <w:lvl w:ilvl="5" w:tplc="1BD06EB0">
      <w:numFmt w:val="decimal"/>
      <w:lvlText w:val=""/>
      <w:lvlJc w:val="left"/>
    </w:lvl>
    <w:lvl w:ilvl="6" w:tplc="F3B4CB2E">
      <w:numFmt w:val="decimal"/>
      <w:lvlText w:val=""/>
      <w:lvlJc w:val="left"/>
    </w:lvl>
    <w:lvl w:ilvl="7" w:tplc="549ECC18">
      <w:numFmt w:val="decimal"/>
      <w:lvlText w:val=""/>
      <w:lvlJc w:val="left"/>
    </w:lvl>
    <w:lvl w:ilvl="8" w:tplc="454E46F6">
      <w:numFmt w:val="decimal"/>
      <w:lvlText w:val=""/>
      <w:lvlJc w:val="left"/>
    </w:lvl>
  </w:abstractNum>
  <w:abstractNum w:abstractNumId="13">
    <w:nsid w:val="0000301C"/>
    <w:multiLevelType w:val="hybridMultilevel"/>
    <w:tmpl w:val="592A01DC"/>
    <w:lvl w:ilvl="0" w:tplc="BDD62EE8">
      <w:start w:val="22"/>
      <w:numFmt w:val="decimal"/>
      <w:lvlText w:val="%1"/>
      <w:lvlJc w:val="left"/>
    </w:lvl>
    <w:lvl w:ilvl="1" w:tplc="043E3504">
      <w:numFmt w:val="decimal"/>
      <w:lvlText w:val=""/>
      <w:lvlJc w:val="left"/>
    </w:lvl>
    <w:lvl w:ilvl="2" w:tplc="46AE1694">
      <w:numFmt w:val="decimal"/>
      <w:lvlText w:val=""/>
      <w:lvlJc w:val="left"/>
    </w:lvl>
    <w:lvl w:ilvl="3" w:tplc="ADBED462">
      <w:numFmt w:val="decimal"/>
      <w:lvlText w:val=""/>
      <w:lvlJc w:val="left"/>
    </w:lvl>
    <w:lvl w:ilvl="4" w:tplc="38C8D4E6">
      <w:numFmt w:val="decimal"/>
      <w:lvlText w:val=""/>
      <w:lvlJc w:val="left"/>
    </w:lvl>
    <w:lvl w:ilvl="5" w:tplc="048A8F54">
      <w:numFmt w:val="decimal"/>
      <w:lvlText w:val=""/>
      <w:lvlJc w:val="left"/>
    </w:lvl>
    <w:lvl w:ilvl="6" w:tplc="FC26F308">
      <w:numFmt w:val="decimal"/>
      <w:lvlText w:val=""/>
      <w:lvlJc w:val="left"/>
    </w:lvl>
    <w:lvl w:ilvl="7" w:tplc="02F4C20E">
      <w:numFmt w:val="decimal"/>
      <w:lvlText w:val=""/>
      <w:lvlJc w:val="left"/>
    </w:lvl>
    <w:lvl w:ilvl="8" w:tplc="2934167C">
      <w:numFmt w:val="decimal"/>
      <w:lvlText w:val=""/>
      <w:lvlJc w:val="left"/>
    </w:lvl>
  </w:abstractNum>
  <w:abstractNum w:abstractNumId="14">
    <w:nsid w:val="0000314F"/>
    <w:multiLevelType w:val="hybridMultilevel"/>
    <w:tmpl w:val="CEE4B2E4"/>
    <w:lvl w:ilvl="0" w:tplc="50F89062">
      <w:start w:val="51"/>
      <w:numFmt w:val="decimal"/>
      <w:lvlText w:val="%1"/>
      <w:lvlJc w:val="left"/>
    </w:lvl>
    <w:lvl w:ilvl="1" w:tplc="6C9C0E62">
      <w:numFmt w:val="decimal"/>
      <w:lvlText w:val=""/>
      <w:lvlJc w:val="left"/>
    </w:lvl>
    <w:lvl w:ilvl="2" w:tplc="03842F5A">
      <w:numFmt w:val="decimal"/>
      <w:lvlText w:val=""/>
      <w:lvlJc w:val="left"/>
    </w:lvl>
    <w:lvl w:ilvl="3" w:tplc="0AEA048E">
      <w:numFmt w:val="decimal"/>
      <w:lvlText w:val=""/>
      <w:lvlJc w:val="left"/>
    </w:lvl>
    <w:lvl w:ilvl="4" w:tplc="31563D60">
      <w:numFmt w:val="decimal"/>
      <w:lvlText w:val=""/>
      <w:lvlJc w:val="left"/>
    </w:lvl>
    <w:lvl w:ilvl="5" w:tplc="E61EB074">
      <w:numFmt w:val="decimal"/>
      <w:lvlText w:val=""/>
      <w:lvlJc w:val="left"/>
    </w:lvl>
    <w:lvl w:ilvl="6" w:tplc="00C86502">
      <w:numFmt w:val="decimal"/>
      <w:lvlText w:val=""/>
      <w:lvlJc w:val="left"/>
    </w:lvl>
    <w:lvl w:ilvl="7" w:tplc="5B02BBA2">
      <w:numFmt w:val="decimal"/>
      <w:lvlText w:val=""/>
      <w:lvlJc w:val="left"/>
    </w:lvl>
    <w:lvl w:ilvl="8" w:tplc="C144BEB2">
      <w:numFmt w:val="decimal"/>
      <w:lvlText w:val=""/>
      <w:lvlJc w:val="left"/>
    </w:lvl>
  </w:abstractNum>
  <w:abstractNum w:abstractNumId="15">
    <w:nsid w:val="0000323B"/>
    <w:multiLevelType w:val="hybridMultilevel"/>
    <w:tmpl w:val="71B8FBC2"/>
    <w:lvl w:ilvl="0" w:tplc="CFA0A1BC">
      <w:start w:val="15"/>
      <w:numFmt w:val="decimal"/>
      <w:lvlText w:val="%1"/>
      <w:lvlJc w:val="left"/>
    </w:lvl>
    <w:lvl w:ilvl="1" w:tplc="21B8D3EE">
      <w:numFmt w:val="decimal"/>
      <w:lvlText w:val=""/>
      <w:lvlJc w:val="left"/>
    </w:lvl>
    <w:lvl w:ilvl="2" w:tplc="09E62476">
      <w:numFmt w:val="decimal"/>
      <w:lvlText w:val=""/>
      <w:lvlJc w:val="left"/>
    </w:lvl>
    <w:lvl w:ilvl="3" w:tplc="3938AB4C">
      <w:numFmt w:val="decimal"/>
      <w:lvlText w:val=""/>
      <w:lvlJc w:val="left"/>
    </w:lvl>
    <w:lvl w:ilvl="4" w:tplc="F8D82AA0">
      <w:numFmt w:val="decimal"/>
      <w:lvlText w:val=""/>
      <w:lvlJc w:val="left"/>
    </w:lvl>
    <w:lvl w:ilvl="5" w:tplc="A86E16D6">
      <w:numFmt w:val="decimal"/>
      <w:lvlText w:val=""/>
      <w:lvlJc w:val="left"/>
    </w:lvl>
    <w:lvl w:ilvl="6" w:tplc="84C61960">
      <w:numFmt w:val="decimal"/>
      <w:lvlText w:val=""/>
      <w:lvlJc w:val="left"/>
    </w:lvl>
    <w:lvl w:ilvl="7" w:tplc="BDC0E27A">
      <w:numFmt w:val="decimal"/>
      <w:lvlText w:val=""/>
      <w:lvlJc w:val="left"/>
    </w:lvl>
    <w:lvl w:ilvl="8" w:tplc="F3DCD734">
      <w:numFmt w:val="decimal"/>
      <w:lvlText w:val=""/>
      <w:lvlJc w:val="left"/>
    </w:lvl>
  </w:abstractNum>
  <w:abstractNum w:abstractNumId="16">
    <w:nsid w:val="00003A9E"/>
    <w:multiLevelType w:val="hybridMultilevel"/>
    <w:tmpl w:val="39AE39FA"/>
    <w:lvl w:ilvl="0" w:tplc="7D38428C">
      <w:start w:val="44"/>
      <w:numFmt w:val="decimal"/>
      <w:lvlText w:val="%1"/>
      <w:lvlJc w:val="left"/>
    </w:lvl>
    <w:lvl w:ilvl="1" w:tplc="4CC47D1C">
      <w:numFmt w:val="decimal"/>
      <w:lvlText w:val=""/>
      <w:lvlJc w:val="left"/>
    </w:lvl>
    <w:lvl w:ilvl="2" w:tplc="298EB2CC">
      <w:numFmt w:val="decimal"/>
      <w:lvlText w:val=""/>
      <w:lvlJc w:val="left"/>
    </w:lvl>
    <w:lvl w:ilvl="3" w:tplc="E092D8E4">
      <w:numFmt w:val="decimal"/>
      <w:lvlText w:val=""/>
      <w:lvlJc w:val="left"/>
    </w:lvl>
    <w:lvl w:ilvl="4" w:tplc="2F8C5800">
      <w:numFmt w:val="decimal"/>
      <w:lvlText w:val=""/>
      <w:lvlJc w:val="left"/>
    </w:lvl>
    <w:lvl w:ilvl="5" w:tplc="6BA40C72">
      <w:numFmt w:val="decimal"/>
      <w:lvlText w:val=""/>
      <w:lvlJc w:val="left"/>
    </w:lvl>
    <w:lvl w:ilvl="6" w:tplc="D3E23A22">
      <w:numFmt w:val="decimal"/>
      <w:lvlText w:val=""/>
      <w:lvlJc w:val="left"/>
    </w:lvl>
    <w:lvl w:ilvl="7" w:tplc="835CFCAC">
      <w:numFmt w:val="decimal"/>
      <w:lvlText w:val=""/>
      <w:lvlJc w:val="left"/>
    </w:lvl>
    <w:lvl w:ilvl="8" w:tplc="1DA2226E">
      <w:numFmt w:val="decimal"/>
      <w:lvlText w:val=""/>
      <w:lvlJc w:val="left"/>
    </w:lvl>
  </w:abstractNum>
  <w:abstractNum w:abstractNumId="17">
    <w:nsid w:val="00003B25"/>
    <w:multiLevelType w:val="hybridMultilevel"/>
    <w:tmpl w:val="3F9CAB7E"/>
    <w:lvl w:ilvl="0" w:tplc="7108C81E">
      <w:start w:val="1"/>
      <w:numFmt w:val="decimal"/>
      <w:lvlText w:val="%1"/>
      <w:lvlJc w:val="left"/>
    </w:lvl>
    <w:lvl w:ilvl="1" w:tplc="AFF855D2">
      <w:numFmt w:val="decimal"/>
      <w:lvlText w:val=""/>
      <w:lvlJc w:val="left"/>
    </w:lvl>
    <w:lvl w:ilvl="2" w:tplc="C5025C14">
      <w:numFmt w:val="decimal"/>
      <w:lvlText w:val=""/>
      <w:lvlJc w:val="left"/>
    </w:lvl>
    <w:lvl w:ilvl="3" w:tplc="CFE66B9C">
      <w:numFmt w:val="decimal"/>
      <w:lvlText w:val=""/>
      <w:lvlJc w:val="left"/>
    </w:lvl>
    <w:lvl w:ilvl="4" w:tplc="DC1841B6">
      <w:numFmt w:val="decimal"/>
      <w:lvlText w:val=""/>
      <w:lvlJc w:val="left"/>
    </w:lvl>
    <w:lvl w:ilvl="5" w:tplc="59DE12C6">
      <w:numFmt w:val="decimal"/>
      <w:lvlText w:val=""/>
      <w:lvlJc w:val="left"/>
    </w:lvl>
    <w:lvl w:ilvl="6" w:tplc="A5180420">
      <w:numFmt w:val="decimal"/>
      <w:lvlText w:val=""/>
      <w:lvlJc w:val="left"/>
    </w:lvl>
    <w:lvl w:ilvl="7" w:tplc="94E81752">
      <w:numFmt w:val="decimal"/>
      <w:lvlText w:val=""/>
      <w:lvlJc w:val="left"/>
    </w:lvl>
    <w:lvl w:ilvl="8" w:tplc="21122094">
      <w:numFmt w:val="decimal"/>
      <w:lvlText w:val=""/>
      <w:lvlJc w:val="left"/>
    </w:lvl>
  </w:abstractNum>
  <w:abstractNum w:abstractNumId="18">
    <w:nsid w:val="00003BF6"/>
    <w:multiLevelType w:val="hybridMultilevel"/>
    <w:tmpl w:val="5854F83C"/>
    <w:lvl w:ilvl="0" w:tplc="A694E568">
      <w:start w:val="2"/>
      <w:numFmt w:val="lowerLetter"/>
      <w:lvlText w:val="(%1)"/>
      <w:lvlJc w:val="left"/>
    </w:lvl>
    <w:lvl w:ilvl="1" w:tplc="5900BCEC">
      <w:numFmt w:val="decimal"/>
      <w:lvlText w:val=""/>
      <w:lvlJc w:val="left"/>
    </w:lvl>
    <w:lvl w:ilvl="2" w:tplc="4BB8428A">
      <w:numFmt w:val="decimal"/>
      <w:lvlText w:val=""/>
      <w:lvlJc w:val="left"/>
    </w:lvl>
    <w:lvl w:ilvl="3" w:tplc="234EF15E">
      <w:numFmt w:val="decimal"/>
      <w:lvlText w:val=""/>
      <w:lvlJc w:val="left"/>
    </w:lvl>
    <w:lvl w:ilvl="4" w:tplc="654458A8">
      <w:numFmt w:val="decimal"/>
      <w:lvlText w:val=""/>
      <w:lvlJc w:val="left"/>
    </w:lvl>
    <w:lvl w:ilvl="5" w:tplc="BA5283C4">
      <w:numFmt w:val="decimal"/>
      <w:lvlText w:val=""/>
      <w:lvlJc w:val="left"/>
    </w:lvl>
    <w:lvl w:ilvl="6" w:tplc="5E1CBEF6">
      <w:numFmt w:val="decimal"/>
      <w:lvlText w:val=""/>
      <w:lvlJc w:val="left"/>
    </w:lvl>
    <w:lvl w:ilvl="7" w:tplc="7368EDEC">
      <w:numFmt w:val="decimal"/>
      <w:lvlText w:val=""/>
      <w:lvlJc w:val="left"/>
    </w:lvl>
    <w:lvl w:ilvl="8" w:tplc="2258F576">
      <w:numFmt w:val="decimal"/>
      <w:lvlText w:val=""/>
      <w:lvlJc w:val="left"/>
    </w:lvl>
  </w:abstractNum>
  <w:abstractNum w:abstractNumId="19">
    <w:nsid w:val="00003E12"/>
    <w:multiLevelType w:val="hybridMultilevel"/>
    <w:tmpl w:val="92787B4A"/>
    <w:lvl w:ilvl="0" w:tplc="3C9C7A56">
      <w:start w:val="38"/>
      <w:numFmt w:val="decimal"/>
      <w:lvlText w:val="%1"/>
      <w:lvlJc w:val="left"/>
    </w:lvl>
    <w:lvl w:ilvl="1" w:tplc="B9F09B48">
      <w:numFmt w:val="decimal"/>
      <w:lvlText w:val=""/>
      <w:lvlJc w:val="left"/>
    </w:lvl>
    <w:lvl w:ilvl="2" w:tplc="9796DFF8">
      <w:numFmt w:val="decimal"/>
      <w:lvlText w:val=""/>
      <w:lvlJc w:val="left"/>
    </w:lvl>
    <w:lvl w:ilvl="3" w:tplc="C8D8B586">
      <w:numFmt w:val="decimal"/>
      <w:lvlText w:val=""/>
      <w:lvlJc w:val="left"/>
    </w:lvl>
    <w:lvl w:ilvl="4" w:tplc="85E638AC">
      <w:numFmt w:val="decimal"/>
      <w:lvlText w:val=""/>
      <w:lvlJc w:val="left"/>
    </w:lvl>
    <w:lvl w:ilvl="5" w:tplc="8672330C">
      <w:numFmt w:val="decimal"/>
      <w:lvlText w:val=""/>
      <w:lvlJc w:val="left"/>
    </w:lvl>
    <w:lvl w:ilvl="6" w:tplc="E10658E6">
      <w:numFmt w:val="decimal"/>
      <w:lvlText w:val=""/>
      <w:lvlJc w:val="left"/>
    </w:lvl>
    <w:lvl w:ilvl="7" w:tplc="D8665DD0">
      <w:numFmt w:val="decimal"/>
      <w:lvlText w:val=""/>
      <w:lvlJc w:val="left"/>
    </w:lvl>
    <w:lvl w:ilvl="8" w:tplc="4E428B98">
      <w:numFmt w:val="decimal"/>
      <w:lvlText w:val=""/>
      <w:lvlJc w:val="left"/>
    </w:lvl>
  </w:abstractNum>
  <w:abstractNum w:abstractNumId="20">
    <w:nsid w:val="00004B40"/>
    <w:multiLevelType w:val="hybridMultilevel"/>
    <w:tmpl w:val="85929D82"/>
    <w:lvl w:ilvl="0" w:tplc="25023246">
      <w:start w:val="1"/>
      <w:numFmt w:val="bullet"/>
      <w:lvlText w:val=""/>
      <w:lvlJc w:val="left"/>
    </w:lvl>
    <w:lvl w:ilvl="1" w:tplc="1674E8D6">
      <w:numFmt w:val="decimal"/>
      <w:lvlText w:val=""/>
      <w:lvlJc w:val="left"/>
    </w:lvl>
    <w:lvl w:ilvl="2" w:tplc="21D41D0C">
      <w:numFmt w:val="decimal"/>
      <w:lvlText w:val=""/>
      <w:lvlJc w:val="left"/>
    </w:lvl>
    <w:lvl w:ilvl="3" w:tplc="A5123A10">
      <w:numFmt w:val="decimal"/>
      <w:lvlText w:val=""/>
      <w:lvlJc w:val="left"/>
    </w:lvl>
    <w:lvl w:ilvl="4" w:tplc="C18E1C16">
      <w:numFmt w:val="decimal"/>
      <w:lvlText w:val=""/>
      <w:lvlJc w:val="left"/>
    </w:lvl>
    <w:lvl w:ilvl="5" w:tplc="F506ABB8">
      <w:numFmt w:val="decimal"/>
      <w:lvlText w:val=""/>
      <w:lvlJc w:val="left"/>
    </w:lvl>
    <w:lvl w:ilvl="6" w:tplc="45B45FBE">
      <w:numFmt w:val="decimal"/>
      <w:lvlText w:val=""/>
      <w:lvlJc w:val="left"/>
    </w:lvl>
    <w:lvl w:ilvl="7" w:tplc="7E12123A">
      <w:numFmt w:val="decimal"/>
      <w:lvlText w:val=""/>
      <w:lvlJc w:val="left"/>
    </w:lvl>
    <w:lvl w:ilvl="8" w:tplc="9564861E">
      <w:numFmt w:val="decimal"/>
      <w:lvlText w:val=""/>
      <w:lvlJc w:val="left"/>
    </w:lvl>
  </w:abstractNum>
  <w:abstractNum w:abstractNumId="21">
    <w:nsid w:val="00004CAD"/>
    <w:multiLevelType w:val="hybridMultilevel"/>
    <w:tmpl w:val="C58AEBF6"/>
    <w:lvl w:ilvl="0" w:tplc="DCCC15A6">
      <w:start w:val="1"/>
      <w:numFmt w:val="bullet"/>
      <w:lvlText w:val="&gt;&gt;"/>
      <w:lvlJc w:val="left"/>
    </w:lvl>
    <w:lvl w:ilvl="1" w:tplc="CA8E44DA">
      <w:numFmt w:val="decimal"/>
      <w:lvlText w:val=""/>
      <w:lvlJc w:val="left"/>
    </w:lvl>
    <w:lvl w:ilvl="2" w:tplc="EF3ECA9C">
      <w:numFmt w:val="decimal"/>
      <w:lvlText w:val=""/>
      <w:lvlJc w:val="left"/>
    </w:lvl>
    <w:lvl w:ilvl="3" w:tplc="6FD8197C">
      <w:numFmt w:val="decimal"/>
      <w:lvlText w:val=""/>
      <w:lvlJc w:val="left"/>
    </w:lvl>
    <w:lvl w:ilvl="4" w:tplc="FAA4E8FC">
      <w:numFmt w:val="decimal"/>
      <w:lvlText w:val=""/>
      <w:lvlJc w:val="left"/>
    </w:lvl>
    <w:lvl w:ilvl="5" w:tplc="B6881FBE">
      <w:numFmt w:val="decimal"/>
      <w:lvlText w:val=""/>
      <w:lvlJc w:val="left"/>
    </w:lvl>
    <w:lvl w:ilvl="6" w:tplc="33E671F2">
      <w:numFmt w:val="decimal"/>
      <w:lvlText w:val=""/>
      <w:lvlJc w:val="left"/>
    </w:lvl>
    <w:lvl w:ilvl="7" w:tplc="A9E2BDE0">
      <w:numFmt w:val="decimal"/>
      <w:lvlText w:val=""/>
      <w:lvlJc w:val="left"/>
    </w:lvl>
    <w:lvl w:ilvl="8" w:tplc="C302CD76">
      <w:numFmt w:val="decimal"/>
      <w:lvlText w:val=""/>
      <w:lvlJc w:val="left"/>
    </w:lvl>
  </w:abstractNum>
  <w:abstractNum w:abstractNumId="22">
    <w:nsid w:val="00004E45"/>
    <w:multiLevelType w:val="hybridMultilevel"/>
    <w:tmpl w:val="501EF328"/>
    <w:lvl w:ilvl="0" w:tplc="F3E652CA">
      <w:start w:val="1"/>
      <w:numFmt w:val="decimal"/>
      <w:lvlText w:val="%1."/>
      <w:lvlJc w:val="left"/>
    </w:lvl>
    <w:lvl w:ilvl="1" w:tplc="7738338E">
      <w:numFmt w:val="decimal"/>
      <w:lvlText w:val=""/>
      <w:lvlJc w:val="left"/>
    </w:lvl>
    <w:lvl w:ilvl="2" w:tplc="2F9E2ADC">
      <w:numFmt w:val="decimal"/>
      <w:lvlText w:val=""/>
      <w:lvlJc w:val="left"/>
    </w:lvl>
    <w:lvl w:ilvl="3" w:tplc="9D567690">
      <w:numFmt w:val="decimal"/>
      <w:lvlText w:val=""/>
      <w:lvlJc w:val="left"/>
    </w:lvl>
    <w:lvl w:ilvl="4" w:tplc="042084B4">
      <w:numFmt w:val="decimal"/>
      <w:lvlText w:val=""/>
      <w:lvlJc w:val="left"/>
    </w:lvl>
    <w:lvl w:ilvl="5" w:tplc="622822A6">
      <w:numFmt w:val="decimal"/>
      <w:lvlText w:val=""/>
      <w:lvlJc w:val="left"/>
    </w:lvl>
    <w:lvl w:ilvl="6" w:tplc="8B96614A">
      <w:numFmt w:val="decimal"/>
      <w:lvlText w:val=""/>
      <w:lvlJc w:val="left"/>
    </w:lvl>
    <w:lvl w:ilvl="7" w:tplc="A74CC312">
      <w:numFmt w:val="decimal"/>
      <w:lvlText w:val=""/>
      <w:lvlJc w:val="left"/>
    </w:lvl>
    <w:lvl w:ilvl="8" w:tplc="1C88FEF4">
      <w:numFmt w:val="decimal"/>
      <w:lvlText w:val=""/>
      <w:lvlJc w:val="left"/>
    </w:lvl>
  </w:abstractNum>
  <w:abstractNum w:abstractNumId="23">
    <w:nsid w:val="000056AE"/>
    <w:multiLevelType w:val="hybridMultilevel"/>
    <w:tmpl w:val="1A7082A2"/>
    <w:lvl w:ilvl="0" w:tplc="0D3289FE">
      <w:start w:val="1"/>
      <w:numFmt w:val="bullet"/>
      <w:lvlText w:val=""/>
      <w:lvlJc w:val="left"/>
    </w:lvl>
    <w:lvl w:ilvl="1" w:tplc="4168921E">
      <w:numFmt w:val="decimal"/>
      <w:lvlText w:val=""/>
      <w:lvlJc w:val="left"/>
    </w:lvl>
    <w:lvl w:ilvl="2" w:tplc="2E5CE9A4">
      <w:numFmt w:val="decimal"/>
      <w:lvlText w:val=""/>
      <w:lvlJc w:val="left"/>
    </w:lvl>
    <w:lvl w:ilvl="3" w:tplc="E9A89690">
      <w:numFmt w:val="decimal"/>
      <w:lvlText w:val=""/>
      <w:lvlJc w:val="left"/>
    </w:lvl>
    <w:lvl w:ilvl="4" w:tplc="833C37C8">
      <w:numFmt w:val="decimal"/>
      <w:lvlText w:val=""/>
      <w:lvlJc w:val="left"/>
    </w:lvl>
    <w:lvl w:ilvl="5" w:tplc="480A0C86">
      <w:numFmt w:val="decimal"/>
      <w:lvlText w:val=""/>
      <w:lvlJc w:val="left"/>
    </w:lvl>
    <w:lvl w:ilvl="6" w:tplc="D4FEA760">
      <w:numFmt w:val="decimal"/>
      <w:lvlText w:val=""/>
      <w:lvlJc w:val="left"/>
    </w:lvl>
    <w:lvl w:ilvl="7" w:tplc="91561302">
      <w:numFmt w:val="decimal"/>
      <w:lvlText w:val=""/>
      <w:lvlJc w:val="left"/>
    </w:lvl>
    <w:lvl w:ilvl="8" w:tplc="9684F23A">
      <w:numFmt w:val="decimal"/>
      <w:lvlText w:val=""/>
      <w:lvlJc w:val="left"/>
    </w:lvl>
  </w:abstractNum>
  <w:abstractNum w:abstractNumId="24">
    <w:nsid w:val="00005878"/>
    <w:multiLevelType w:val="hybridMultilevel"/>
    <w:tmpl w:val="B058C864"/>
    <w:lvl w:ilvl="0" w:tplc="5BE2635A">
      <w:start w:val="37"/>
      <w:numFmt w:val="decimal"/>
      <w:lvlText w:val="%1"/>
      <w:lvlJc w:val="left"/>
    </w:lvl>
    <w:lvl w:ilvl="1" w:tplc="041E6706">
      <w:numFmt w:val="decimal"/>
      <w:lvlText w:val=""/>
      <w:lvlJc w:val="left"/>
    </w:lvl>
    <w:lvl w:ilvl="2" w:tplc="AC8ABE0A">
      <w:numFmt w:val="decimal"/>
      <w:lvlText w:val=""/>
      <w:lvlJc w:val="left"/>
    </w:lvl>
    <w:lvl w:ilvl="3" w:tplc="343E817C">
      <w:numFmt w:val="decimal"/>
      <w:lvlText w:val=""/>
      <w:lvlJc w:val="left"/>
    </w:lvl>
    <w:lvl w:ilvl="4" w:tplc="D702E928">
      <w:numFmt w:val="decimal"/>
      <w:lvlText w:val=""/>
      <w:lvlJc w:val="left"/>
    </w:lvl>
    <w:lvl w:ilvl="5" w:tplc="3B520B2E">
      <w:numFmt w:val="decimal"/>
      <w:lvlText w:val=""/>
      <w:lvlJc w:val="left"/>
    </w:lvl>
    <w:lvl w:ilvl="6" w:tplc="4A3E97E4">
      <w:numFmt w:val="decimal"/>
      <w:lvlText w:val=""/>
      <w:lvlJc w:val="left"/>
    </w:lvl>
    <w:lvl w:ilvl="7" w:tplc="698C7C5C">
      <w:numFmt w:val="decimal"/>
      <w:lvlText w:val=""/>
      <w:lvlJc w:val="left"/>
    </w:lvl>
    <w:lvl w:ilvl="8" w:tplc="5B1A7B88">
      <w:numFmt w:val="decimal"/>
      <w:lvlText w:val=""/>
      <w:lvlJc w:val="left"/>
    </w:lvl>
  </w:abstractNum>
  <w:abstractNum w:abstractNumId="25">
    <w:nsid w:val="00005CFD"/>
    <w:multiLevelType w:val="hybridMultilevel"/>
    <w:tmpl w:val="AA3E78B2"/>
    <w:lvl w:ilvl="0" w:tplc="A948AE5A">
      <w:start w:val="1"/>
      <w:numFmt w:val="bullet"/>
      <w:lvlText w:val=""/>
      <w:lvlJc w:val="left"/>
    </w:lvl>
    <w:lvl w:ilvl="1" w:tplc="36D88E3C">
      <w:numFmt w:val="decimal"/>
      <w:lvlText w:val=""/>
      <w:lvlJc w:val="left"/>
    </w:lvl>
    <w:lvl w:ilvl="2" w:tplc="287463F6">
      <w:numFmt w:val="decimal"/>
      <w:lvlText w:val=""/>
      <w:lvlJc w:val="left"/>
    </w:lvl>
    <w:lvl w:ilvl="3" w:tplc="304C5CE6">
      <w:numFmt w:val="decimal"/>
      <w:lvlText w:val=""/>
      <w:lvlJc w:val="left"/>
    </w:lvl>
    <w:lvl w:ilvl="4" w:tplc="8100575E">
      <w:numFmt w:val="decimal"/>
      <w:lvlText w:val=""/>
      <w:lvlJc w:val="left"/>
    </w:lvl>
    <w:lvl w:ilvl="5" w:tplc="4614C862">
      <w:numFmt w:val="decimal"/>
      <w:lvlText w:val=""/>
      <w:lvlJc w:val="left"/>
    </w:lvl>
    <w:lvl w:ilvl="6" w:tplc="DC403290">
      <w:numFmt w:val="decimal"/>
      <w:lvlText w:val=""/>
      <w:lvlJc w:val="left"/>
    </w:lvl>
    <w:lvl w:ilvl="7" w:tplc="35F2E6DC">
      <w:numFmt w:val="decimal"/>
      <w:lvlText w:val=""/>
      <w:lvlJc w:val="left"/>
    </w:lvl>
    <w:lvl w:ilvl="8" w:tplc="40928E68">
      <w:numFmt w:val="decimal"/>
      <w:lvlText w:val=""/>
      <w:lvlJc w:val="left"/>
    </w:lvl>
  </w:abstractNum>
  <w:abstractNum w:abstractNumId="26">
    <w:nsid w:val="00005F32"/>
    <w:multiLevelType w:val="hybridMultilevel"/>
    <w:tmpl w:val="A3D24382"/>
    <w:lvl w:ilvl="0" w:tplc="24005782">
      <w:start w:val="1"/>
      <w:numFmt w:val="lowerLetter"/>
      <w:lvlText w:val="(%1)"/>
      <w:lvlJc w:val="left"/>
    </w:lvl>
    <w:lvl w:ilvl="1" w:tplc="82DC9460">
      <w:numFmt w:val="decimal"/>
      <w:lvlText w:val=""/>
      <w:lvlJc w:val="left"/>
    </w:lvl>
    <w:lvl w:ilvl="2" w:tplc="99CA850A">
      <w:numFmt w:val="decimal"/>
      <w:lvlText w:val=""/>
      <w:lvlJc w:val="left"/>
    </w:lvl>
    <w:lvl w:ilvl="3" w:tplc="64324C40">
      <w:numFmt w:val="decimal"/>
      <w:lvlText w:val=""/>
      <w:lvlJc w:val="left"/>
    </w:lvl>
    <w:lvl w:ilvl="4" w:tplc="BFC45C9E">
      <w:numFmt w:val="decimal"/>
      <w:lvlText w:val=""/>
      <w:lvlJc w:val="left"/>
    </w:lvl>
    <w:lvl w:ilvl="5" w:tplc="9BFC9DFC">
      <w:numFmt w:val="decimal"/>
      <w:lvlText w:val=""/>
      <w:lvlJc w:val="left"/>
    </w:lvl>
    <w:lvl w:ilvl="6" w:tplc="41DC0F9C">
      <w:numFmt w:val="decimal"/>
      <w:lvlText w:val=""/>
      <w:lvlJc w:val="left"/>
    </w:lvl>
    <w:lvl w:ilvl="7" w:tplc="29C02468">
      <w:numFmt w:val="decimal"/>
      <w:lvlText w:val=""/>
      <w:lvlJc w:val="left"/>
    </w:lvl>
    <w:lvl w:ilvl="8" w:tplc="17103F06">
      <w:numFmt w:val="decimal"/>
      <w:lvlText w:val=""/>
      <w:lvlJc w:val="left"/>
    </w:lvl>
  </w:abstractNum>
  <w:abstractNum w:abstractNumId="27">
    <w:nsid w:val="00005F49"/>
    <w:multiLevelType w:val="hybridMultilevel"/>
    <w:tmpl w:val="E5C2CD18"/>
    <w:lvl w:ilvl="0" w:tplc="AC7CA3DE">
      <w:start w:val="46"/>
      <w:numFmt w:val="decimal"/>
      <w:lvlText w:val="%1"/>
      <w:lvlJc w:val="left"/>
    </w:lvl>
    <w:lvl w:ilvl="1" w:tplc="17941216">
      <w:numFmt w:val="decimal"/>
      <w:lvlText w:val=""/>
      <w:lvlJc w:val="left"/>
    </w:lvl>
    <w:lvl w:ilvl="2" w:tplc="152227A2">
      <w:numFmt w:val="decimal"/>
      <w:lvlText w:val=""/>
      <w:lvlJc w:val="left"/>
    </w:lvl>
    <w:lvl w:ilvl="3" w:tplc="FE0E0204">
      <w:numFmt w:val="decimal"/>
      <w:lvlText w:val=""/>
      <w:lvlJc w:val="left"/>
    </w:lvl>
    <w:lvl w:ilvl="4" w:tplc="ADA29434">
      <w:numFmt w:val="decimal"/>
      <w:lvlText w:val=""/>
      <w:lvlJc w:val="left"/>
    </w:lvl>
    <w:lvl w:ilvl="5" w:tplc="039A7F3C">
      <w:numFmt w:val="decimal"/>
      <w:lvlText w:val=""/>
      <w:lvlJc w:val="left"/>
    </w:lvl>
    <w:lvl w:ilvl="6" w:tplc="8B3C0E28">
      <w:numFmt w:val="decimal"/>
      <w:lvlText w:val=""/>
      <w:lvlJc w:val="left"/>
    </w:lvl>
    <w:lvl w:ilvl="7" w:tplc="8A78AFCA">
      <w:numFmt w:val="decimal"/>
      <w:lvlText w:val=""/>
      <w:lvlJc w:val="left"/>
    </w:lvl>
    <w:lvl w:ilvl="8" w:tplc="5616140C">
      <w:numFmt w:val="decimal"/>
      <w:lvlText w:val=""/>
      <w:lvlJc w:val="left"/>
    </w:lvl>
  </w:abstractNum>
  <w:abstractNum w:abstractNumId="28">
    <w:nsid w:val="000063CB"/>
    <w:multiLevelType w:val="hybridMultilevel"/>
    <w:tmpl w:val="A01E4A1A"/>
    <w:lvl w:ilvl="0" w:tplc="3CB2C1D2">
      <w:start w:val="1"/>
      <w:numFmt w:val="bullet"/>
      <w:lvlText w:val=""/>
      <w:lvlJc w:val="left"/>
    </w:lvl>
    <w:lvl w:ilvl="1" w:tplc="454AA46A">
      <w:numFmt w:val="decimal"/>
      <w:lvlText w:val=""/>
      <w:lvlJc w:val="left"/>
    </w:lvl>
    <w:lvl w:ilvl="2" w:tplc="E2321F8E">
      <w:numFmt w:val="decimal"/>
      <w:lvlText w:val=""/>
      <w:lvlJc w:val="left"/>
    </w:lvl>
    <w:lvl w:ilvl="3" w:tplc="D842F9C2">
      <w:numFmt w:val="decimal"/>
      <w:lvlText w:val=""/>
      <w:lvlJc w:val="left"/>
    </w:lvl>
    <w:lvl w:ilvl="4" w:tplc="40321052">
      <w:numFmt w:val="decimal"/>
      <w:lvlText w:val=""/>
      <w:lvlJc w:val="left"/>
    </w:lvl>
    <w:lvl w:ilvl="5" w:tplc="7B56F552">
      <w:numFmt w:val="decimal"/>
      <w:lvlText w:val=""/>
      <w:lvlJc w:val="left"/>
    </w:lvl>
    <w:lvl w:ilvl="6" w:tplc="CB004C9A">
      <w:numFmt w:val="decimal"/>
      <w:lvlText w:val=""/>
      <w:lvlJc w:val="left"/>
    </w:lvl>
    <w:lvl w:ilvl="7" w:tplc="443E758C">
      <w:numFmt w:val="decimal"/>
      <w:lvlText w:val=""/>
      <w:lvlJc w:val="left"/>
    </w:lvl>
    <w:lvl w:ilvl="8" w:tplc="FAFADAEA">
      <w:numFmt w:val="decimal"/>
      <w:lvlText w:val=""/>
      <w:lvlJc w:val="left"/>
    </w:lvl>
  </w:abstractNum>
  <w:abstractNum w:abstractNumId="29">
    <w:nsid w:val="00006B36"/>
    <w:multiLevelType w:val="hybridMultilevel"/>
    <w:tmpl w:val="8DAEAFE6"/>
    <w:lvl w:ilvl="0" w:tplc="BED814AA">
      <w:start w:val="1"/>
      <w:numFmt w:val="bullet"/>
      <w:lvlText w:val=""/>
      <w:lvlJc w:val="left"/>
    </w:lvl>
    <w:lvl w:ilvl="1" w:tplc="045A314E">
      <w:numFmt w:val="decimal"/>
      <w:lvlText w:val=""/>
      <w:lvlJc w:val="left"/>
    </w:lvl>
    <w:lvl w:ilvl="2" w:tplc="0D9A32AC">
      <w:numFmt w:val="decimal"/>
      <w:lvlText w:val=""/>
      <w:lvlJc w:val="left"/>
    </w:lvl>
    <w:lvl w:ilvl="3" w:tplc="76B45B98">
      <w:numFmt w:val="decimal"/>
      <w:lvlText w:val=""/>
      <w:lvlJc w:val="left"/>
    </w:lvl>
    <w:lvl w:ilvl="4" w:tplc="47B0B780">
      <w:numFmt w:val="decimal"/>
      <w:lvlText w:val=""/>
      <w:lvlJc w:val="left"/>
    </w:lvl>
    <w:lvl w:ilvl="5" w:tplc="58C4C0DA">
      <w:numFmt w:val="decimal"/>
      <w:lvlText w:val=""/>
      <w:lvlJc w:val="left"/>
    </w:lvl>
    <w:lvl w:ilvl="6" w:tplc="13BEE662">
      <w:numFmt w:val="decimal"/>
      <w:lvlText w:val=""/>
      <w:lvlJc w:val="left"/>
    </w:lvl>
    <w:lvl w:ilvl="7" w:tplc="BCBAE3B6">
      <w:numFmt w:val="decimal"/>
      <w:lvlText w:val=""/>
      <w:lvlJc w:val="left"/>
    </w:lvl>
    <w:lvl w:ilvl="8" w:tplc="7E0AB8F2">
      <w:numFmt w:val="decimal"/>
      <w:lvlText w:val=""/>
      <w:lvlJc w:val="left"/>
    </w:lvl>
  </w:abstractNum>
  <w:abstractNum w:abstractNumId="30">
    <w:nsid w:val="00006B89"/>
    <w:multiLevelType w:val="hybridMultilevel"/>
    <w:tmpl w:val="C2607C2E"/>
    <w:lvl w:ilvl="0" w:tplc="6DF0F6FE">
      <w:start w:val="16"/>
      <w:numFmt w:val="decimal"/>
      <w:lvlText w:val="%1"/>
      <w:lvlJc w:val="left"/>
    </w:lvl>
    <w:lvl w:ilvl="1" w:tplc="F55EC500">
      <w:numFmt w:val="decimal"/>
      <w:lvlText w:val=""/>
      <w:lvlJc w:val="left"/>
    </w:lvl>
    <w:lvl w:ilvl="2" w:tplc="28FA6358">
      <w:numFmt w:val="decimal"/>
      <w:lvlText w:val=""/>
      <w:lvlJc w:val="left"/>
    </w:lvl>
    <w:lvl w:ilvl="3" w:tplc="AD8EBB6A">
      <w:numFmt w:val="decimal"/>
      <w:lvlText w:val=""/>
      <w:lvlJc w:val="left"/>
    </w:lvl>
    <w:lvl w:ilvl="4" w:tplc="85AA324E">
      <w:numFmt w:val="decimal"/>
      <w:lvlText w:val=""/>
      <w:lvlJc w:val="left"/>
    </w:lvl>
    <w:lvl w:ilvl="5" w:tplc="4F0AC906">
      <w:numFmt w:val="decimal"/>
      <w:lvlText w:val=""/>
      <w:lvlJc w:val="left"/>
    </w:lvl>
    <w:lvl w:ilvl="6" w:tplc="718C6762">
      <w:numFmt w:val="decimal"/>
      <w:lvlText w:val=""/>
      <w:lvlJc w:val="left"/>
    </w:lvl>
    <w:lvl w:ilvl="7" w:tplc="7B4A3990">
      <w:numFmt w:val="decimal"/>
      <w:lvlText w:val=""/>
      <w:lvlJc w:val="left"/>
    </w:lvl>
    <w:lvl w:ilvl="8" w:tplc="98822CB4">
      <w:numFmt w:val="decimal"/>
      <w:lvlText w:val=""/>
      <w:lvlJc w:val="left"/>
    </w:lvl>
  </w:abstractNum>
  <w:abstractNum w:abstractNumId="31">
    <w:nsid w:val="00006BFC"/>
    <w:multiLevelType w:val="hybridMultilevel"/>
    <w:tmpl w:val="DA3CF28A"/>
    <w:lvl w:ilvl="0" w:tplc="37C28672">
      <w:start w:val="1"/>
      <w:numFmt w:val="bullet"/>
      <w:lvlText w:val=""/>
      <w:lvlJc w:val="left"/>
    </w:lvl>
    <w:lvl w:ilvl="1" w:tplc="26CA86E4">
      <w:numFmt w:val="decimal"/>
      <w:lvlText w:val=""/>
      <w:lvlJc w:val="left"/>
    </w:lvl>
    <w:lvl w:ilvl="2" w:tplc="45AC4B96">
      <w:numFmt w:val="decimal"/>
      <w:lvlText w:val=""/>
      <w:lvlJc w:val="left"/>
    </w:lvl>
    <w:lvl w:ilvl="3" w:tplc="1952C8B2">
      <w:numFmt w:val="decimal"/>
      <w:lvlText w:val=""/>
      <w:lvlJc w:val="left"/>
    </w:lvl>
    <w:lvl w:ilvl="4" w:tplc="D9E48340">
      <w:numFmt w:val="decimal"/>
      <w:lvlText w:val=""/>
      <w:lvlJc w:val="left"/>
    </w:lvl>
    <w:lvl w:ilvl="5" w:tplc="A6EE76A8">
      <w:numFmt w:val="decimal"/>
      <w:lvlText w:val=""/>
      <w:lvlJc w:val="left"/>
    </w:lvl>
    <w:lvl w:ilvl="6" w:tplc="6C0221AE">
      <w:numFmt w:val="decimal"/>
      <w:lvlText w:val=""/>
      <w:lvlJc w:val="left"/>
    </w:lvl>
    <w:lvl w:ilvl="7" w:tplc="6338D042">
      <w:numFmt w:val="decimal"/>
      <w:lvlText w:val=""/>
      <w:lvlJc w:val="left"/>
    </w:lvl>
    <w:lvl w:ilvl="8" w:tplc="F81AA51A">
      <w:numFmt w:val="decimal"/>
      <w:lvlText w:val=""/>
      <w:lvlJc w:val="left"/>
    </w:lvl>
  </w:abstractNum>
  <w:abstractNum w:abstractNumId="32">
    <w:nsid w:val="00006E5D"/>
    <w:multiLevelType w:val="hybridMultilevel"/>
    <w:tmpl w:val="816A68D0"/>
    <w:lvl w:ilvl="0" w:tplc="5A248FF2">
      <w:start w:val="1"/>
      <w:numFmt w:val="bullet"/>
      <w:lvlText w:val=""/>
      <w:lvlJc w:val="left"/>
    </w:lvl>
    <w:lvl w:ilvl="1" w:tplc="D180CDFC">
      <w:numFmt w:val="decimal"/>
      <w:lvlText w:val=""/>
      <w:lvlJc w:val="left"/>
    </w:lvl>
    <w:lvl w:ilvl="2" w:tplc="B1046A4C">
      <w:numFmt w:val="decimal"/>
      <w:lvlText w:val=""/>
      <w:lvlJc w:val="left"/>
    </w:lvl>
    <w:lvl w:ilvl="3" w:tplc="54BC38EA">
      <w:numFmt w:val="decimal"/>
      <w:lvlText w:val=""/>
      <w:lvlJc w:val="left"/>
    </w:lvl>
    <w:lvl w:ilvl="4" w:tplc="E9449A44">
      <w:numFmt w:val="decimal"/>
      <w:lvlText w:val=""/>
      <w:lvlJc w:val="left"/>
    </w:lvl>
    <w:lvl w:ilvl="5" w:tplc="B9800F98">
      <w:numFmt w:val="decimal"/>
      <w:lvlText w:val=""/>
      <w:lvlJc w:val="left"/>
    </w:lvl>
    <w:lvl w:ilvl="6" w:tplc="75444182">
      <w:numFmt w:val="decimal"/>
      <w:lvlText w:val=""/>
      <w:lvlJc w:val="left"/>
    </w:lvl>
    <w:lvl w:ilvl="7" w:tplc="77BE3150">
      <w:numFmt w:val="decimal"/>
      <w:lvlText w:val=""/>
      <w:lvlJc w:val="left"/>
    </w:lvl>
    <w:lvl w:ilvl="8" w:tplc="3A7C22B2">
      <w:numFmt w:val="decimal"/>
      <w:lvlText w:val=""/>
      <w:lvlJc w:val="left"/>
    </w:lvl>
  </w:abstractNum>
  <w:abstractNum w:abstractNumId="33">
    <w:nsid w:val="0000759A"/>
    <w:multiLevelType w:val="hybridMultilevel"/>
    <w:tmpl w:val="21B2EDE0"/>
    <w:lvl w:ilvl="0" w:tplc="71040024">
      <w:start w:val="33"/>
      <w:numFmt w:val="decimal"/>
      <w:lvlText w:val="%1"/>
      <w:lvlJc w:val="left"/>
    </w:lvl>
    <w:lvl w:ilvl="1" w:tplc="9EDCC3B0">
      <w:numFmt w:val="decimal"/>
      <w:lvlText w:val=""/>
      <w:lvlJc w:val="left"/>
    </w:lvl>
    <w:lvl w:ilvl="2" w:tplc="CAC444CE">
      <w:numFmt w:val="decimal"/>
      <w:lvlText w:val=""/>
      <w:lvlJc w:val="left"/>
    </w:lvl>
    <w:lvl w:ilvl="3" w:tplc="00D659A0">
      <w:numFmt w:val="decimal"/>
      <w:lvlText w:val=""/>
      <w:lvlJc w:val="left"/>
    </w:lvl>
    <w:lvl w:ilvl="4" w:tplc="D8F23450">
      <w:numFmt w:val="decimal"/>
      <w:lvlText w:val=""/>
      <w:lvlJc w:val="left"/>
    </w:lvl>
    <w:lvl w:ilvl="5" w:tplc="3F7CD258">
      <w:numFmt w:val="decimal"/>
      <w:lvlText w:val=""/>
      <w:lvlJc w:val="left"/>
    </w:lvl>
    <w:lvl w:ilvl="6" w:tplc="1E4A6A60">
      <w:numFmt w:val="decimal"/>
      <w:lvlText w:val=""/>
      <w:lvlJc w:val="left"/>
    </w:lvl>
    <w:lvl w:ilvl="7" w:tplc="7CC6394A">
      <w:numFmt w:val="decimal"/>
      <w:lvlText w:val=""/>
      <w:lvlJc w:val="left"/>
    </w:lvl>
    <w:lvl w:ilvl="8" w:tplc="47D41EA0">
      <w:numFmt w:val="decimal"/>
      <w:lvlText w:val=""/>
      <w:lvlJc w:val="left"/>
    </w:lvl>
  </w:abstractNum>
  <w:abstractNum w:abstractNumId="34">
    <w:nsid w:val="0000797D"/>
    <w:multiLevelType w:val="hybridMultilevel"/>
    <w:tmpl w:val="36EA16AA"/>
    <w:lvl w:ilvl="0" w:tplc="C4020D3C">
      <w:start w:val="3"/>
      <w:numFmt w:val="lowerLetter"/>
      <w:lvlText w:val="(%1)"/>
      <w:lvlJc w:val="left"/>
    </w:lvl>
    <w:lvl w:ilvl="1" w:tplc="F45C24EC">
      <w:numFmt w:val="decimal"/>
      <w:lvlText w:val=""/>
      <w:lvlJc w:val="left"/>
    </w:lvl>
    <w:lvl w:ilvl="2" w:tplc="E17A941A">
      <w:numFmt w:val="decimal"/>
      <w:lvlText w:val=""/>
      <w:lvlJc w:val="left"/>
    </w:lvl>
    <w:lvl w:ilvl="3" w:tplc="3D7C0F24">
      <w:numFmt w:val="decimal"/>
      <w:lvlText w:val=""/>
      <w:lvlJc w:val="left"/>
    </w:lvl>
    <w:lvl w:ilvl="4" w:tplc="2BF0195A">
      <w:numFmt w:val="decimal"/>
      <w:lvlText w:val=""/>
      <w:lvlJc w:val="left"/>
    </w:lvl>
    <w:lvl w:ilvl="5" w:tplc="195AFC60">
      <w:numFmt w:val="decimal"/>
      <w:lvlText w:val=""/>
      <w:lvlJc w:val="left"/>
    </w:lvl>
    <w:lvl w:ilvl="6" w:tplc="72D6EE48">
      <w:numFmt w:val="decimal"/>
      <w:lvlText w:val=""/>
      <w:lvlJc w:val="left"/>
    </w:lvl>
    <w:lvl w:ilvl="7" w:tplc="C1C2BB16">
      <w:numFmt w:val="decimal"/>
      <w:lvlText w:val=""/>
      <w:lvlJc w:val="left"/>
    </w:lvl>
    <w:lvl w:ilvl="8" w:tplc="AE1E5BDE">
      <w:numFmt w:val="decimal"/>
      <w:lvlText w:val=""/>
      <w:lvlJc w:val="left"/>
    </w:lvl>
  </w:abstractNum>
  <w:abstractNum w:abstractNumId="35">
    <w:nsid w:val="00007F96"/>
    <w:multiLevelType w:val="hybridMultilevel"/>
    <w:tmpl w:val="6FBE6EA2"/>
    <w:lvl w:ilvl="0" w:tplc="A95E0A9C">
      <w:start w:val="10"/>
      <w:numFmt w:val="decimal"/>
      <w:lvlText w:val="%1"/>
      <w:lvlJc w:val="left"/>
    </w:lvl>
    <w:lvl w:ilvl="1" w:tplc="4F6C686A">
      <w:numFmt w:val="decimal"/>
      <w:lvlText w:val=""/>
      <w:lvlJc w:val="left"/>
    </w:lvl>
    <w:lvl w:ilvl="2" w:tplc="38E88FB8">
      <w:numFmt w:val="decimal"/>
      <w:lvlText w:val=""/>
      <w:lvlJc w:val="left"/>
    </w:lvl>
    <w:lvl w:ilvl="3" w:tplc="F814DAF8">
      <w:numFmt w:val="decimal"/>
      <w:lvlText w:val=""/>
      <w:lvlJc w:val="left"/>
    </w:lvl>
    <w:lvl w:ilvl="4" w:tplc="DA6AB9B2">
      <w:numFmt w:val="decimal"/>
      <w:lvlText w:val=""/>
      <w:lvlJc w:val="left"/>
    </w:lvl>
    <w:lvl w:ilvl="5" w:tplc="78B08E58">
      <w:numFmt w:val="decimal"/>
      <w:lvlText w:val=""/>
      <w:lvlJc w:val="left"/>
    </w:lvl>
    <w:lvl w:ilvl="6" w:tplc="48AC44D6">
      <w:numFmt w:val="decimal"/>
      <w:lvlText w:val=""/>
      <w:lvlJc w:val="left"/>
    </w:lvl>
    <w:lvl w:ilvl="7" w:tplc="22741594">
      <w:numFmt w:val="decimal"/>
      <w:lvlText w:val=""/>
      <w:lvlJc w:val="left"/>
    </w:lvl>
    <w:lvl w:ilvl="8" w:tplc="3A7E7E9E">
      <w:numFmt w:val="decimal"/>
      <w:lvlText w:val=""/>
      <w:lvlJc w:val="left"/>
    </w:lvl>
  </w:abstractNum>
  <w:abstractNum w:abstractNumId="36">
    <w:nsid w:val="00007FF5"/>
    <w:multiLevelType w:val="hybridMultilevel"/>
    <w:tmpl w:val="F44465B0"/>
    <w:lvl w:ilvl="0" w:tplc="9710D1C0">
      <w:start w:val="13"/>
      <w:numFmt w:val="decimal"/>
      <w:lvlText w:val="%1"/>
      <w:lvlJc w:val="left"/>
    </w:lvl>
    <w:lvl w:ilvl="1" w:tplc="44DC3050">
      <w:numFmt w:val="decimal"/>
      <w:lvlText w:val=""/>
      <w:lvlJc w:val="left"/>
    </w:lvl>
    <w:lvl w:ilvl="2" w:tplc="CDBACE70">
      <w:numFmt w:val="decimal"/>
      <w:lvlText w:val=""/>
      <w:lvlJc w:val="left"/>
    </w:lvl>
    <w:lvl w:ilvl="3" w:tplc="447A6468">
      <w:numFmt w:val="decimal"/>
      <w:lvlText w:val=""/>
      <w:lvlJc w:val="left"/>
    </w:lvl>
    <w:lvl w:ilvl="4" w:tplc="65A4C76E">
      <w:numFmt w:val="decimal"/>
      <w:lvlText w:val=""/>
      <w:lvlJc w:val="left"/>
    </w:lvl>
    <w:lvl w:ilvl="5" w:tplc="6E26057C">
      <w:numFmt w:val="decimal"/>
      <w:lvlText w:val=""/>
      <w:lvlJc w:val="left"/>
    </w:lvl>
    <w:lvl w:ilvl="6" w:tplc="D11A4DEC">
      <w:numFmt w:val="decimal"/>
      <w:lvlText w:val=""/>
      <w:lvlJc w:val="left"/>
    </w:lvl>
    <w:lvl w:ilvl="7" w:tplc="C6D21DA6">
      <w:numFmt w:val="decimal"/>
      <w:lvlText w:val=""/>
      <w:lvlJc w:val="left"/>
    </w:lvl>
    <w:lvl w:ilvl="8" w:tplc="B2088DDA">
      <w:numFmt w:val="decimal"/>
      <w:lvlText w:val=""/>
      <w:lvlJc w:val="left"/>
    </w:lvl>
  </w:abstractNum>
  <w:num w:numId="1">
    <w:abstractNumId w:val="5"/>
  </w:num>
  <w:num w:numId="2">
    <w:abstractNumId w:val="17"/>
  </w:num>
  <w:num w:numId="3">
    <w:abstractNumId w:val="8"/>
  </w:num>
  <w:num w:numId="4">
    <w:abstractNumId w:val="32"/>
  </w:num>
  <w:num w:numId="5">
    <w:abstractNumId w:val="7"/>
  </w:num>
  <w:num w:numId="6">
    <w:abstractNumId w:val="28"/>
  </w:num>
  <w:num w:numId="7">
    <w:abstractNumId w:val="31"/>
  </w:num>
  <w:num w:numId="8">
    <w:abstractNumId w:val="35"/>
  </w:num>
  <w:num w:numId="9">
    <w:abstractNumId w:val="36"/>
  </w:num>
  <w:num w:numId="10">
    <w:abstractNumId w:val="22"/>
  </w:num>
  <w:num w:numId="11">
    <w:abstractNumId w:val="15"/>
  </w:num>
  <w:num w:numId="12">
    <w:abstractNumId w:val="9"/>
  </w:num>
  <w:num w:numId="13">
    <w:abstractNumId w:val="12"/>
  </w:num>
  <w:num w:numId="14">
    <w:abstractNumId w:val="30"/>
  </w:num>
  <w:num w:numId="15">
    <w:abstractNumId w:val="1"/>
  </w:num>
  <w:num w:numId="16">
    <w:abstractNumId w:val="13"/>
  </w:num>
  <w:num w:numId="17">
    <w:abstractNumId w:val="3"/>
  </w:num>
  <w:num w:numId="18">
    <w:abstractNumId w:val="23"/>
  </w:num>
  <w:num w:numId="19">
    <w:abstractNumId w:val="2"/>
  </w:num>
  <w:num w:numId="20">
    <w:abstractNumId w:val="0"/>
  </w:num>
  <w:num w:numId="21">
    <w:abstractNumId w:val="33"/>
  </w:num>
  <w:num w:numId="22">
    <w:abstractNumId w:val="11"/>
  </w:num>
  <w:num w:numId="23">
    <w:abstractNumId w:val="10"/>
  </w:num>
  <w:num w:numId="24">
    <w:abstractNumId w:val="20"/>
  </w:num>
  <w:num w:numId="25">
    <w:abstractNumId w:val="24"/>
  </w:num>
  <w:num w:numId="26">
    <w:abstractNumId w:val="29"/>
  </w:num>
  <w:num w:numId="27">
    <w:abstractNumId w:val="25"/>
  </w:num>
  <w:num w:numId="28">
    <w:abstractNumId w:val="19"/>
  </w:num>
  <w:num w:numId="29">
    <w:abstractNumId w:val="6"/>
  </w:num>
  <w:num w:numId="30">
    <w:abstractNumId w:val="26"/>
  </w:num>
  <w:num w:numId="31">
    <w:abstractNumId w:val="18"/>
  </w:num>
  <w:num w:numId="32">
    <w:abstractNumId w:val="16"/>
  </w:num>
  <w:num w:numId="33">
    <w:abstractNumId w:val="34"/>
  </w:num>
  <w:num w:numId="34">
    <w:abstractNumId w:val="27"/>
  </w:num>
  <w:num w:numId="35">
    <w:abstractNumId w:val="4"/>
  </w:num>
  <w:num w:numId="36">
    <w:abstractNumId w:val="2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E63"/>
    <w:rsid w:val="000202F9"/>
    <w:rsid w:val="00051764"/>
    <w:rsid w:val="000E003B"/>
    <w:rsid w:val="000E52A6"/>
    <w:rsid w:val="00164A56"/>
    <w:rsid w:val="00180C78"/>
    <w:rsid w:val="00196A0A"/>
    <w:rsid w:val="001A5773"/>
    <w:rsid w:val="001E79D2"/>
    <w:rsid w:val="002834ED"/>
    <w:rsid w:val="002A7BB2"/>
    <w:rsid w:val="002E0B7C"/>
    <w:rsid w:val="00310E4E"/>
    <w:rsid w:val="00370A84"/>
    <w:rsid w:val="00383ED4"/>
    <w:rsid w:val="003C6B3A"/>
    <w:rsid w:val="003D09F6"/>
    <w:rsid w:val="003D3302"/>
    <w:rsid w:val="003F0059"/>
    <w:rsid w:val="00471E14"/>
    <w:rsid w:val="00522679"/>
    <w:rsid w:val="00566495"/>
    <w:rsid w:val="005A507B"/>
    <w:rsid w:val="005D3CFC"/>
    <w:rsid w:val="005E47B8"/>
    <w:rsid w:val="005F40D5"/>
    <w:rsid w:val="00601B67"/>
    <w:rsid w:val="00811F26"/>
    <w:rsid w:val="00826E12"/>
    <w:rsid w:val="0085798C"/>
    <w:rsid w:val="008C532C"/>
    <w:rsid w:val="008C70E4"/>
    <w:rsid w:val="00935143"/>
    <w:rsid w:val="00990629"/>
    <w:rsid w:val="009D2C04"/>
    <w:rsid w:val="00A20F1C"/>
    <w:rsid w:val="00A234E4"/>
    <w:rsid w:val="00B06103"/>
    <w:rsid w:val="00B16BE9"/>
    <w:rsid w:val="00B23DEB"/>
    <w:rsid w:val="00B837FD"/>
    <w:rsid w:val="00C15898"/>
    <w:rsid w:val="00C709D0"/>
    <w:rsid w:val="00C74ED9"/>
    <w:rsid w:val="00CC620A"/>
    <w:rsid w:val="00D15E63"/>
    <w:rsid w:val="00D50A1D"/>
    <w:rsid w:val="00E05FD2"/>
    <w:rsid w:val="00E20AF6"/>
    <w:rsid w:val="00E425A5"/>
    <w:rsid w:val="00E7126C"/>
    <w:rsid w:val="00E72295"/>
    <w:rsid w:val="00EE5DFA"/>
    <w:rsid w:val="00EF1CD8"/>
    <w:rsid w:val="00F31612"/>
    <w:rsid w:val="00F44D8D"/>
    <w:rsid w:val="00F764FA"/>
    <w:rsid w:val="00FA6BFE"/>
    <w:rsid w:val="00FD1586"/>
    <w:rsid w:val="00FF7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80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23DEB"/>
    <w:rPr>
      <w:rFonts w:ascii="Tahoma" w:hAnsi="Tahoma" w:cs="Tahoma"/>
      <w:sz w:val="16"/>
      <w:szCs w:val="16"/>
    </w:rPr>
  </w:style>
  <w:style w:type="character" w:customStyle="1" w:styleId="BalonMetniChar">
    <w:name w:val="Balon Metni Char"/>
    <w:basedOn w:val="VarsaylanParagrafYazTipi"/>
    <w:link w:val="BalonMetni"/>
    <w:uiPriority w:val="99"/>
    <w:semiHidden/>
    <w:rsid w:val="00B23DEB"/>
    <w:rPr>
      <w:rFonts w:ascii="Tahoma" w:hAnsi="Tahoma" w:cs="Tahoma"/>
      <w:sz w:val="16"/>
      <w:szCs w:val="16"/>
    </w:rPr>
  </w:style>
  <w:style w:type="character" w:styleId="AklamaBavurusu">
    <w:name w:val="annotation reference"/>
    <w:basedOn w:val="VarsaylanParagrafYazTipi"/>
    <w:uiPriority w:val="99"/>
    <w:semiHidden/>
    <w:unhideWhenUsed/>
    <w:rsid w:val="008C532C"/>
    <w:rPr>
      <w:sz w:val="16"/>
      <w:szCs w:val="16"/>
    </w:rPr>
  </w:style>
  <w:style w:type="paragraph" w:styleId="AklamaMetni">
    <w:name w:val="annotation text"/>
    <w:basedOn w:val="Normal"/>
    <w:link w:val="AklamaMetniChar"/>
    <w:uiPriority w:val="99"/>
    <w:semiHidden/>
    <w:unhideWhenUsed/>
    <w:rsid w:val="008C532C"/>
    <w:rPr>
      <w:sz w:val="20"/>
      <w:szCs w:val="20"/>
    </w:rPr>
  </w:style>
  <w:style w:type="character" w:customStyle="1" w:styleId="AklamaMetniChar">
    <w:name w:val="Açıklama Metni Char"/>
    <w:basedOn w:val="VarsaylanParagrafYazTipi"/>
    <w:link w:val="AklamaMetni"/>
    <w:uiPriority w:val="99"/>
    <w:semiHidden/>
    <w:rsid w:val="008C532C"/>
    <w:rPr>
      <w:sz w:val="20"/>
      <w:szCs w:val="20"/>
    </w:rPr>
  </w:style>
  <w:style w:type="paragraph" w:styleId="AklamaKonusu">
    <w:name w:val="annotation subject"/>
    <w:basedOn w:val="AklamaMetni"/>
    <w:next w:val="AklamaMetni"/>
    <w:link w:val="AklamaKonusuChar"/>
    <w:uiPriority w:val="99"/>
    <w:semiHidden/>
    <w:unhideWhenUsed/>
    <w:rsid w:val="008C532C"/>
    <w:rPr>
      <w:b/>
      <w:bCs/>
    </w:rPr>
  </w:style>
  <w:style w:type="character" w:customStyle="1" w:styleId="AklamaKonusuChar">
    <w:name w:val="Açıklama Konusu Char"/>
    <w:basedOn w:val="AklamaMetniChar"/>
    <w:link w:val="AklamaKonusu"/>
    <w:uiPriority w:val="99"/>
    <w:semiHidden/>
    <w:rsid w:val="008C532C"/>
    <w:rPr>
      <w:b/>
      <w:bCs/>
      <w:sz w:val="20"/>
      <w:szCs w:val="20"/>
    </w:rPr>
  </w:style>
  <w:style w:type="character" w:styleId="Kpr">
    <w:name w:val="Hyperlink"/>
    <w:basedOn w:val="VarsaylanParagrafYazTipi"/>
    <w:uiPriority w:val="99"/>
    <w:unhideWhenUsed/>
    <w:rsid w:val="00811F26"/>
    <w:rPr>
      <w:color w:val="0000FF" w:themeColor="hyperlink"/>
      <w:u w:val="single"/>
    </w:rPr>
  </w:style>
  <w:style w:type="paragraph" w:styleId="DipnotMetni">
    <w:name w:val="footnote text"/>
    <w:basedOn w:val="Normal"/>
    <w:link w:val="DipnotMetniChar"/>
    <w:uiPriority w:val="99"/>
    <w:semiHidden/>
    <w:unhideWhenUsed/>
    <w:rsid w:val="00811F26"/>
    <w:rPr>
      <w:sz w:val="20"/>
      <w:szCs w:val="20"/>
    </w:rPr>
  </w:style>
  <w:style w:type="character" w:customStyle="1" w:styleId="DipnotMetniChar">
    <w:name w:val="Dipnot Metni Char"/>
    <w:basedOn w:val="VarsaylanParagrafYazTipi"/>
    <w:link w:val="DipnotMetni"/>
    <w:uiPriority w:val="99"/>
    <w:semiHidden/>
    <w:rsid w:val="00811F26"/>
    <w:rPr>
      <w:sz w:val="20"/>
      <w:szCs w:val="20"/>
    </w:rPr>
  </w:style>
  <w:style w:type="character" w:styleId="DipnotBavurusu">
    <w:name w:val="footnote reference"/>
    <w:basedOn w:val="VarsaylanParagrafYazTipi"/>
    <w:uiPriority w:val="99"/>
    <w:semiHidden/>
    <w:unhideWhenUsed/>
    <w:rsid w:val="00811F26"/>
    <w:rPr>
      <w:vertAlign w:val="superscript"/>
    </w:rPr>
  </w:style>
  <w:style w:type="paragraph" w:customStyle="1" w:styleId="Default">
    <w:name w:val="Default"/>
    <w:rsid w:val="00E05FD2"/>
    <w:pPr>
      <w:autoSpaceDE w:val="0"/>
      <w:autoSpaceDN w:val="0"/>
      <w:adjustRightInd w:val="0"/>
    </w:pPr>
    <w:rPr>
      <w:rFonts w:ascii="Corbel" w:hAnsi="Corbel" w:cs="Corbel"/>
      <w:color w:val="000000"/>
      <w:sz w:val="24"/>
      <w:szCs w:val="24"/>
    </w:rPr>
  </w:style>
  <w:style w:type="paragraph" w:styleId="ListeParagraf">
    <w:name w:val="List Paragraph"/>
    <w:basedOn w:val="Normal"/>
    <w:uiPriority w:val="34"/>
    <w:qFormat/>
    <w:rsid w:val="00826E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80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23DEB"/>
    <w:rPr>
      <w:rFonts w:ascii="Tahoma" w:hAnsi="Tahoma" w:cs="Tahoma"/>
      <w:sz w:val="16"/>
      <w:szCs w:val="16"/>
    </w:rPr>
  </w:style>
  <w:style w:type="character" w:customStyle="1" w:styleId="BalonMetniChar">
    <w:name w:val="Balon Metni Char"/>
    <w:basedOn w:val="VarsaylanParagrafYazTipi"/>
    <w:link w:val="BalonMetni"/>
    <w:uiPriority w:val="99"/>
    <w:semiHidden/>
    <w:rsid w:val="00B23DEB"/>
    <w:rPr>
      <w:rFonts w:ascii="Tahoma" w:hAnsi="Tahoma" w:cs="Tahoma"/>
      <w:sz w:val="16"/>
      <w:szCs w:val="16"/>
    </w:rPr>
  </w:style>
  <w:style w:type="character" w:styleId="AklamaBavurusu">
    <w:name w:val="annotation reference"/>
    <w:basedOn w:val="VarsaylanParagrafYazTipi"/>
    <w:uiPriority w:val="99"/>
    <w:semiHidden/>
    <w:unhideWhenUsed/>
    <w:rsid w:val="008C532C"/>
    <w:rPr>
      <w:sz w:val="16"/>
      <w:szCs w:val="16"/>
    </w:rPr>
  </w:style>
  <w:style w:type="paragraph" w:styleId="AklamaMetni">
    <w:name w:val="annotation text"/>
    <w:basedOn w:val="Normal"/>
    <w:link w:val="AklamaMetniChar"/>
    <w:uiPriority w:val="99"/>
    <w:semiHidden/>
    <w:unhideWhenUsed/>
    <w:rsid w:val="008C532C"/>
    <w:rPr>
      <w:sz w:val="20"/>
      <w:szCs w:val="20"/>
    </w:rPr>
  </w:style>
  <w:style w:type="character" w:customStyle="1" w:styleId="AklamaMetniChar">
    <w:name w:val="Açıklama Metni Char"/>
    <w:basedOn w:val="VarsaylanParagrafYazTipi"/>
    <w:link w:val="AklamaMetni"/>
    <w:uiPriority w:val="99"/>
    <w:semiHidden/>
    <w:rsid w:val="008C532C"/>
    <w:rPr>
      <w:sz w:val="20"/>
      <w:szCs w:val="20"/>
    </w:rPr>
  </w:style>
  <w:style w:type="paragraph" w:styleId="AklamaKonusu">
    <w:name w:val="annotation subject"/>
    <w:basedOn w:val="AklamaMetni"/>
    <w:next w:val="AklamaMetni"/>
    <w:link w:val="AklamaKonusuChar"/>
    <w:uiPriority w:val="99"/>
    <w:semiHidden/>
    <w:unhideWhenUsed/>
    <w:rsid w:val="008C532C"/>
    <w:rPr>
      <w:b/>
      <w:bCs/>
    </w:rPr>
  </w:style>
  <w:style w:type="character" w:customStyle="1" w:styleId="AklamaKonusuChar">
    <w:name w:val="Açıklama Konusu Char"/>
    <w:basedOn w:val="AklamaMetniChar"/>
    <w:link w:val="AklamaKonusu"/>
    <w:uiPriority w:val="99"/>
    <w:semiHidden/>
    <w:rsid w:val="008C532C"/>
    <w:rPr>
      <w:b/>
      <w:bCs/>
      <w:sz w:val="20"/>
      <w:szCs w:val="20"/>
    </w:rPr>
  </w:style>
  <w:style w:type="character" w:styleId="Kpr">
    <w:name w:val="Hyperlink"/>
    <w:basedOn w:val="VarsaylanParagrafYazTipi"/>
    <w:uiPriority w:val="99"/>
    <w:unhideWhenUsed/>
    <w:rsid w:val="00811F26"/>
    <w:rPr>
      <w:color w:val="0000FF" w:themeColor="hyperlink"/>
      <w:u w:val="single"/>
    </w:rPr>
  </w:style>
  <w:style w:type="paragraph" w:styleId="DipnotMetni">
    <w:name w:val="footnote text"/>
    <w:basedOn w:val="Normal"/>
    <w:link w:val="DipnotMetniChar"/>
    <w:uiPriority w:val="99"/>
    <w:semiHidden/>
    <w:unhideWhenUsed/>
    <w:rsid w:val="00811F26"/>
    <w:rPr>
      <w:sz w:val="20"/>
      <w:szCs w:val="20"/>
    </w:rPr>
  </w:style>
  <w:style w:type="character" w:customStyle="1" w:styleId="DipnotMetniChar">
    <w:name w:val="Dipnot Metni Char"/>
    <w:basedOn w:val="VarsaylanParagrafYazTipi"/>
    <w:link w:val="DipnotMetni"/>
    <w:uiPriority w:val="99"/>
    <w:semiHidden/>
    <w:rsid w:val="00811F26"/>
    <w:rPr>
      <w:sz w:val="20"/>
      <w:szCs w:val="20"/>
    </w:rPr>
  </w:style>
  <w:style w:type="character" w:styleId="DipnotBavurusu">
    <w:name w:val="footnote reference"/>
    <w:basedOn w:val="VarsaylanParagrafYazTipi"/>
    <w:uiPriority w:val="99"/>
    <w:semiHidden/>
    <w:unhideWhenUsed/>
    <w:rsid w:val="00811F26"/>
    <w:rPr>
      <w:vertAlign w:val="superscript"/>
    </w:rPr>
  </w:style>
  <w:style w:type="paragraph" w:customStyle="1" w:styleId="Default">
    <w:name w:val="Default"/>
    <w:rsid w:val="00E05FD2"/>
    <w:pPr>
      <w:autoSpaceDE w:val="0"/>
      <w:autoSpaceDN w:val="0"/>
      <w:adjustRightInd w:val="0"/>
    </w:pPr>
    <w:rPr>
      <w:rFonts w:ascii="Corbel" w:hAnsi="Corbel" w:cs="Corbel"/>
      <w:color w:val="000000"/>
      <w:sz w:val="24"/>
      <w:szCs w:val="24"/>
    </w:rPr>
  </w:style>
  <w:style w:type="paragraph" w:styleId="ListeParagraf">
    <w:name w:val="List Paragraph"/>
    <w:basedOn w:val="Normal"/>
    <w:uiPriority w:val="34"/>
    <w:qFormat/>
    <w:rsid w:val="00826E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6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mp"/><Relationship Id="rId18" Type="http://schemas.openxmlformats.org/officeDocument/2006/relationships/image" Target="media/image8.png"/><Relationship Id="rId26" Type="http://schemas.openxmlformats.org/officeDocument/2006/relationships/hyperlink" Target="http://www.teias.gov.tr/T%C3%BCrkiyeElektrik%C4%B0statistikleri/istatistik2011/uretim%20tuketim(22-45)/33(84-11).xls" TargetMode="External"/><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https://registry.goldstandard.org/projects/details/142" TargetMode="External"/><Relationship Id="rId34" Type="http://schemas.openxmlformats.org/officeDocument/2006/relationships/hyperlink" Target="http://www.boydak.com/" TargetMode="External"/><Relationship Id="rId42" Type="http://schemas.openxmlformats.org/officeDocument/2006/relationships/image" Target="media/image15.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www.teias.gov.tr/T%C3%BCrkiyeElektrik%C4%B0statistikleri/istatistik2011/uretim%20tuketim(22-45)/23.xls" TargetMode="External"/><Relationship Id="rId33" Type="http://schemas.openxmlformats.org/officeDocument/2006/relationships/hyperlink" Target="mailto:Serhat.sert@boydak.com" TargetMode="External"/><Relationship Id="rId38"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registry.goldstandard.org/projects/details/668" TargetMode="External"/><Relationship Id="rId29" Type="http://schemas.openxmlformats.org/officeDocument/2006/relationships/hyperlink" Target="http://www.teias.gov.tr/T%C3%BCrkiyeElektrik%C4%B0statistikleri/istatistik2011/yak%C4%B1t46-49/47.xls" TargetMode="External"/><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dm.unfccc.int/UserManagement/FileStorage/0X6IERWMG92J7V3B8OTKFSL1QZH5PA" TargetMode="External"/><Relationship Id="rId24" Type="http://schemas.openxmlformats.org/officeDocument/2006/relationships/hyperlink" Target="http://www.teias.gov.tr/T%C3%BCrkiyeElektrik%C4%B0statistikleri/istatistik2011/uretim%20tuketim(22-45)/23.xls" TargetMode="External"/><Relationship Id="rId32" Type="http://schemas.openxmlformats.org/officeDocument/2006/relationships/image" Target="media/image11.jpeg"/><Relationship Id="rId37" Type="http://schemas.openxmlformats.org/officeDocument/2006/relationships/hyperlink" Target="http://www.gtecarbon.com/" TargetMode="External"/><Relationship Id="rId40" Type="http://schemas.openxmlformats.org/officeDocument/2006/relationships/hyperlink" Target="mailto:kemal@gte.com.tr"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www.teias.gov.tr/T%C3%BCrkiyeElektrik%C4%B0statistikleri/istatistik2011/kgucunkullan%C4%B1m(13-21)/13.xls" TargetMode="External"/><Relationship Id="rId28" Type="http://schemas.openxmlformats.org/officeDocument/2006/relationships/hyperlink" Target="file:///C:\Documents%20and%20Settings\oem4\Local%20Settings\Temporary%20Internet%20Files\Application%20Data\BV_ayyildiz_protocols\TUR-2009-2007-v1.1.xls" TargetMode="External"/><Relationship Id="rId36" Type="http://schemas.openxmlformats.org/officeDocument/2006/relationships/hyperlink" Target="mailto:gte@gtecarbon.com" TargetMode="External"/><Relationship Id="rId10" Type="http://schemas.openxmlformats.org/officeDocument/2006/relationships/hyperlink" Target="https://cdm.unfccc.int/UserManagement/FileStorage/0X6IERWMG92J7V3B8OTKFSL1QZH5PA" TargetMode="External"/><Relationship Id="rId19" Type="http://schemas.openxmlformats.org/officeDocument/2006/relationships/image" Target="media/image9.png"/><Relationship Id="rId31" Type="http://schemas.openxmlformats.org/officeDocument/2006/relationships/image" Target="media/image10.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http://www.teias.gov.tr/T%C3%BCrkiyeElektrik%C4%B0statistikleri/istatistik2011/kgucunkullan%C4%B1m(13-21)/13.xls" TargetMode="External"/><Relationship Id="rId27" Type="http://schemas.openxmlformats.org/officeDocument/2006/relationships/hyperlink" Target="http://www.teias.gov.tr/T%C3%BCrkiyeElektrik%C4%B0statistikleri/istatistik2011/uretim%20tuketim(22-45)/33(84-11).xls" TargetMode="External"/><Relationship Id="rId30" Type="http://schemas.openxmlformats.org/officeDocument/2006/relationships/hyperlink" Target="http://www.teias.gov.tr/T%C3%BCrkiyeElektrik%C4%B0statistikleri/istatistik2011/yak%C4%B1t46-49/47.xls" TargetMode="External"/><Relationship Id="rId35" Type="http://schemas.openxmlformats.org/officeDocument/2006/relationships/hyperlink" Target="mailto:Serhat.sert@boydak.com"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teias.gov.tr/T%C3%BCrkiyeElektrik%C4%B0statistikleri/istatistik2010/front%20page%202010-%C3%A7i%C3%A7ek%20kitap/uretim%20tuketim(22-45)/36.xls" TargetMode="External"/><Relationship Id="rId13" Type="http://schemas.openxmlformats.org/officeDocument/2006/relationships/hyperlink" Target="http://www-wds.worldbank.org/external/default/WDSContentServer/WDSP/IB/2009/05/11/000333037_20090511030724/Rendered/PDF/468080PAD0P112101Official0Use0Only1.pdf" TargetMode="External"/><Relationship Id="rId18" Type="http://schemas.openxmlformats.org/officeDocument/2006/relationships/hyperlink" Target="https://rapor.pmum.gov.tr/analytics/saw.dll?PortalPages" TargetMode="External"/><Relationship Id="rId26" Type="http://schemas.openxmlformats.org/officeDocument/2006/relationships/hyperlink" Target="http://www.teias.gov.tr/T%C3%BCrkiyeElektrik%C4%B0statistikleri/istatistik2011/uretim%20tuketim(22-45)/29(06-2011).xls" TargetMode="External"/><Relationship Id="rId3" Type="http://schemas.openxmlformats.org/officeDocument/2006/relationships/hyperlink" Target="http://cdm.unfccc.int/methodologies/DB/UB3431UT9I5KN2MUL2FGZXZ6CV71LT" TargetMode="External"/><Relationship Id="rId21" Type="http://schemas.openxmlformats.org/officeDocument/2006/relationships/hyperlink" Target="http://www.teias.gov.tr/T%C3%BCrkiyeElektrik%C4%B0statistikleri/istatistik2011/kgucunkullan%C4%B1m(13-21)/13.xls" TargetMode="External"/><Relationship Id="rId34" Type="http://schemas.openxmlformats.org/officeDocument/2006/relationships/hyperlink" Target="http://www.teias.gov.tr/KAPASITEPROJEKSIYONU2012.pdf" TargetMode="External"/><Relationship Id="rId7" Type="http://schemas.openxmlformats.org/officeDocument/2006/relationships/hyperlink" Target="http://www.teias.gov.tr/T%C3%BCrkiyeElektrik%C4%B0statistikleri/istatistik2010/front%20page%202010-%C3%A7i%C3%A7ek%20kitap/uretim%20tuketim(22-45)/36.xls" TargetMode="External"/><Relationship Id="rId12" Type="http://schemas.openxmlformats.org/officeDocument/2006/relationships/hyperlink" Target="http://www.eie.gov.tr/english/announcements/EV_kanunu/EnVer_kanunu_tercume_revize2707.doc" TargetMode="External"/><Relationship Id="rId17" Type="http://schemas.openxmlformats.org/officeDocument/2006/relationships/hyperlink" Target="http://www.enerji.gov.tr/mevzuat/5346/5346_Sayili_Yenilenebilir_Enerji_Kaynaklarinin_Elektrik_Enerjisi_Uretimi_Amacli_Kullanimina_Iliskin_Kanun.pdf" TargetMode="External"/><Relationship Id="rId25" Type="http://schemas.openxmlformats.org/officeDocument/2006/relationships/hyperlink" Target="http://www.teias.gov.tr/T%C3%BCrkiyeElektrik%C4%B0statistikleri/istatistik2011/uretim%20tuketim(22-45)/29(06-2011).xls" TargetMode="External"/><Relationship Id="rId33" Type="http://schemas.openxmlformats.org/officeDocument/2006/relationships/hyperlink" Target="http://www.teias.gov.tr/T%C3%BCrkiyeElektrik%C4%B0statistikleri/istatistik2011/kguc(1-12)/8.xls" TargetMode="External"/><Relationship Id="rId38" Type="http://schemas.openxmlformats.org/officeDocument/2006/relationships/hyperlink" Target="http://cdm.unfccc.int/methodologies/PAmethodologies/tools/am-tool-10-v1.pdf" TargetMode="External"/><Relationship Id="rId2" Type="http://schemas.openxmlformats.org/officeDocument/2006/relationships/hyperlink" Target="http://cdm.unfccc.int/EB/041/eb41rep.pdf" TargetMode="External"/><Relationship Id="rId16" Type="http://schemas.openxmlformats.org/officeDocument/2006/relationships/hyperlink" Target="http://www.enerji.gov.tr/mevzuat/5346/5346_Sayili_Yenilenebilir_Enerji_Kaynaklarinin_Elektrik_Enerjisi_Uretimi_Amacli_Kullanimina_Iliskin_Kanun.pdf" TargetMode="External"/><Relationship Id="rId20" Type="http://schemas.openxmlformats.org/officeDocument/2006/relationships/hyperlink" Target="https://pmum.teias.gov.tr/UzlasmaWeb/" TargetMode="External"/><Relationship Id="rId29" Type="http://schemas.openxmlformats.org/officeDocument/2006/relationships/hyperlink" Target="http://www.teias.gov.tr/T%C3%BCrkiyeElektrik%C4%B0statistikleri/istatistik2011/uretim%20tuketim(22-45)/33(84-11).xls" TargetMode="External"/><Relationship Id="rId1" Type="http://schemas.openxmlformats.org/officeDocument/2006/relationships/hyperlink" Target="http://www.teias.gov.tr/T%C3%BCrkiyeElektrik%C4%B0statistikleri/istatistik2011/yak%C4%B1t46-49/47.xls" TargetMode="External"/><Relationship Id="rId6" Type="http://schemas.openxmlformats.org/officeDocument/2006/relationships/hyperlink" Target="http://www.teias.gov.tr/apkuretimplani/veriler.htm" TargetMode="External"/><Relationship Id="rId11" Type="http://schemas.openxmlformats.org/officeDocument/2006/relationships/hyperlink" Target="http://www.epdk.gov.tr/documents/10157/4b360128-53aa-4174-8104-a6c10434ac9c" TargetMode="External"/><Relationship Id="rId24" Type="http://schemas.openxmlformats.org/officeDocument/2006/relationships/hyperlink" Target="http://www.teias.gov.tr/T%C3%BCrkiyeElektrik%C4%B0statistikleri/istatistik2011/yak%C4%B1t46-49/49.xls" TargetMode="External"/><Relationship Id="rId32" Type="http://schemas.openxmlformats.org/officeDocument/2006/relationships/hyperlink" Target="http://www.teias.gov.tr/T%C3%BCrkiyeElektrik%C4%B0statistikleri/istatistik2011/uretim%20tuketim(22-45)/33(84-11).xls" TargetMode="External"/><Relationship Id="rId37" Type="http://schemas.openxmlformats.org/officeDocument/2006/relationships/hyperlink" Target="http://www.mevzuat.adalet.gov.tr/html/21179.html" TargetMode="External"/><Relationship Id="rId5" Type="http://schemas.openxmlformats.org/officeDocument/2006/relationships/hyperlink" Target="http://cdm.unfccc.int/methodologies/PAmethodologies/tools/am-tool-07-v3.0.0.pdf/history_view" TargetMode="External"/><Relationship Id="rId15" Type="http://schemas.openxmlformats.org/officeDocument/2006/relationships/hyperlink" Target="http://www.istanbulymmo.org.tr/_dosya/MaliPlatform/30.%205520%20sayili%20kurumlsr%20vergisi%20kanunu%20ac%C4%B1klamalari.pdf" TargetMode="External"/><Relationship Id="rId23" Type="http://schemas.openxmlformats.org/officeDocument/2006/relationships/hyperlink" Target="http://www.teias.gov.tr/T%C3%BCrkiyeElektrik%C4%B0statistikleri/istatistik2011/yak%C4%B1t46-49/47.xls" TargetMode="External"/><Relationship Id="rId28" Type="http://schemas.openxmlformats.org/officeDocument/2006/relationships/hyperlink" Target="http://www.teias.gov.tr/T%C3%BCrkiyeElektrik%C4%B0statistikleri/istatistik2011/uretim%20tuketim(22-45)/29(06-2011).xls" TargetMode="External"/><Relationship Id="rId36" Type="http://schemas.openxmlformats.org/officeDocument/2006/relationships/hyperlink" Target="http://cdm.unfccc.int/methodologies/PAmethodologies/tools/am-tool-07-v3.0.0.pdf" TargetMode="External"/><Relationship Id="rId10" Type="http://schemas.openxmlformats.org/officeDocument/2006/relationships/hyperlink" Target="http://www.epdk.gov.tr/english/regulations/electricity.htm" TargetMode="External"/><Relationship Id="rId19" Type="http://schemas.openxmlformats.org/officeDocument/2006/relationships/hyperlink" Target="https://rapor.pmum.gov.tr/analytics/saw.dll?PortalPages" TargetMode="External"/><Relationship Id="rId31" Type="http://schemas.openxmlformats.org/officeDocument/2006/relationships/hyperlink" Target="http://www.teias.gov.tr/T%C3%BCrkiyeElektrik%C4%B0statistikleri/istatistik2011/uretim%20tuketim(22-45)/33(84-11).xls" TargetMode="External"/><Relationship Id="rId4" Type="http://schemas.openxmlformats.org/officeDocument/2006/relationships/hyperlink" Target="http://cdm.unfccc.int/methodologies/PAmethodologies/tools/am-tool-01-v7.0.0.pdf/history_view" TargetMode="External"/><Relationship Id="rId9" Type="http://schemas.openxmlformats.org/officeDocument/2006/relationships/hyperlink" Target="http://cdm.unfccc.int/methodologies/PAmethodologies/tools/am-tool-01-v7.0.0.pdf/history_view" TargetMode="External"/><Relationship Id="rId14" Type="http://schemas.openxmlformats.org/officeDocument/2006/relationships/hyperlink" Target="http://www.istanbulymmo.org.tr/_dosya/MaliPlatform/30.%205520%20sayili%20kurumlsr%20vergisi%20kanunu%20ac%C4%B1klamalari.pdf" TargetMode="External"/><Relationship Id="rId22" Type="http://schemas.openxmlformats.org/officeDocument/2006/relationships/hyperlink" Target="http://www.teias.gov.tr/T%C3%BCrkiyeElektrik%C4%B0statistikleri/istatistik2011/kgucunkullan%C4%B1m(13-21)/13.xls" TargetMode="External"/><Relationship Id="rId27" Type="http://schemas.openxmlformats.org/officeDocument/2006/relationships/hyperlink" Target="http://www.teias.gov.tr/T%C3%BCrkiyeElektrik%C4%B0statistikleri/istatistik2011/uretim%20tuketim(22-45)/29(06-2011).xls" TargetMode="External"/><Relationship Id="rId30" Type="http://schemas.openxmlformats.org/officeDocument/2006/relationships/hyperlink" Target="http://www.teias.gov.tr/T%C3%BCrkiyeElektrik%C4%B0statistikleri/istatistik2011/uretim%20tuketim(22-45)/33(84-11).xls" TargetMode="External"/><Relationship Id="rId35" Type="http://schemas.openxmlformats.org/officeDocument/2006/relationships/hyperlink" Target="http://www.teias.gov.tr/T%C3%BCrkiyeElektrik%C4%B0statistikleri/istatistik2011/yak%C4%B1t46-49/49.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F4620-8490-4038-87D1-9E53E5D2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13356</Words>
  <Characters>76134</Characters>
  <Application>Microsoft Office Word</Application>
  <DocSecurity>0</DocSecurity>
  <Lines>634</Lines>
  <Paragraphs>178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Engin Koç</cp:lastModifiedBy>
  <cp:revision>2</cp:revision>
  <dcterms:created xsi:type="dcterms:W3CDTF">2020-07-09T09:24:00Z</dcterms:created>
  <dcterms:modified xsi:type="dcterms:W3CDTF">2020-07-09T09:24:00Z</dcterms:modified>
</cp:coreProperties>
</file>