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8BC" w:rsidRPr="00045154" w:rsidRDefault="00B928BC" w:rsidP="00B928BC">
      <w:pPr>
        <w:keepNext/>
        <w:spacing w:before="120" w:after="120"/>
        <w:jc w:val="center"/>
        <w:rPr>
          <w:rFonts w:ascii="Avenir Book" w:eastAsia="宋体" w:hAnsi="Avenir Book" w:cs="Arial"/>
          <w:b/>
          <w:bCs/>
          <w:smallCaps/>
          <w:sz w:val="20"/>
          <w:lang w:eastAsia="zh-CN"/>
        </w:rPr>
      </w:pPr>
      <w:bookmarkStart w:id="0" w:name="_Toc47755540"/>
    </w:p>
    <w:p w:rsidR="00BA189D" w:rsidRDefault="00BA189D" w:rsidP="00B928BC">
      <w:pPr>
        <w:keepNext/>
        <w:spacing w:before="120" w:after="120"/>
        <w:jc w:val="center"/>
        <w:rPr>
          <w:rFonts w:ascii="Avenir Book" w:hAnsi="Avenir Book" w:cs="Arial"/>
          <w:b/>
          <w:bCs/>
          <w:smallCaps/>
          <w:sz w:val="20"/>
        </w:rPr>
      </w:pPr>
    </w:p>
    <w:p w:rsidR="00BA189D" w:rsidRDefault="00BA189D" w:rsidP="00B928BC">
      <w:pPr>
        <w:keepNext/>
        <w:spacing w:before="120" w:after="120"/>
        <w:jc w:val="center"/>
        <w:rPr>
          <w:rFonts w:ascii="Avenir Book" w:hAnsi="Avenir Book" w:cs="Arial"/>
          <w:b/>
          <w:bCs/>
          <w:smallCaps/>
          <w:sz w:val="20"/>
        </w:rPr>
      </w:pPr>
    </w:p>
    <w:p w:rsidR="00BA189D" w:rsidRDefault="00BA189D" w:rsidP="00B928BC">
      <w:pPr>
        <w:keepNext/>
        <w:spacing w:before="120" w:after="120"/>
        <w:jc w:val="center"/>
        <w:rPr>
          <w:rFonts w:ascii="Avenir Book" w:hAnsi="Avenir Book" w:cs="Arial"/>
          <w:b/>
          <w:bCs/>
          <w:smallCaps/>
          <w:sz w:val="20"/>
        </w:rPr>
      </w:pPr>
    </w:p>
    <w:p w:rsidR="00BA189D" w:rsidRDefault="00BA189D" w:rsidP="00B928BC">
      <w:pPr>
        <w:keepNext/>
        <w:spacing w:before="120" w:after="120"/>
        <w:jc w:val="center"/>
        <w:rPr>
          <w:rFonts w:ascii="Avenir Book" w:hAnsi="Avenir Book" w:cs="Arial"/>
          <w:b/>
          <w:bCs/>
          <w:smallCaps/>
          <w:sz w:val="20"/>
        </w:rPr>
      </w:pPr>
    </w:p>
    <w:p w:rsidR="00BA189D" w:rsidRPr="007C1D64" w:rsidRDefault="00BA189D" w:rsidP="00B928BC">
      <w:pPr>
        <w:keepNext/>
        <w:spacing w:before="120" w:after="120"/>
        <w:jc w:val="center"/>
        <w:rPr>
          <w:rFonts w:ascii="Avenir Book" w:hAnsi="Avenir Book" w:cs="Arial"/>
          <w:b/>
          <w:bCs/>
          <w:smallCaps/>
          <w:sz w:val="20"/>
        </w:rPr>
      </w:pPr>
    </w:p>
    <w:p w:rsidR="00B928BC" w:rsidRPr="007C1D64" w:rsidRDefault="00B928BC" w:rsidP="00B928BC">
      <w:pPr>
        <w:rPr>
          <w:rFonts w:ascii="Avenir Book" w:hAnsi="Avenir Book" w:cs="Arial"/>
          <w:sz w:val="20"/>
        </w:rPr>
      </w:pPr>
    </w:p>
    <w:p w:rsidR="00B928BC" w:rsidRPr="007C1D64" w:rsidRDefault="00B928BC" w:rsidP="00B928BC">
      <w:pPr>
        <w:ind w:left="90"/>
        <w:jc w:val="center"/>
        <w:rPr>
          <w:rFonts w:ascii="Avenir Book" w:hAnsi="Avenir Book"/>
          <w:b/>
          <w:color w:val="2BB6C1"/>
          <w:sz w:val="32"/>
          <w:szCs w:val="32"/>
        </w:rPr>
      </w:pPr>
      <w:r w:rsidRPr="007C1D64">
        <w:rPr>
          <w:rFonts w:ascii="Avenir Book" w:hAnsi="Avenir Book" w:cs="Arial"/>
          <w:sz w:val="20"/>
        </w:rPr>
        <w:tab/>
      </w:r>
    </w:p>
    <w:p w:rsidR="00B928BC" w:rsidRPr="007C1D64" w:rsidRDefault="00B928BC" w:rsidP="00B928BC">
      <w:pPr>
        <w:ind w:left="90"/>
        <w:jc w:val="center"/>
        <w:rPr>
          <w:rFonts w:ascii="Avenir Book" w:hAnsi="Avenir Book"/>
          <w:color w:val="2BB6C1"/>
          <w:sz w:val="32"/>
          <w:szCs w:val="32"/>
        </w:rPr>
      </w:pPr>
      <w:r w:rsidRPr="007C1D64">
        <w:rPr>
          <w:rFonts w:ascii="Avenir Book" w:hAnsi="Avenir Book"/>
          <w:b/>
          <w:color w:val="2BB6C1"/>
          <w:sz w:val="32"/>
          <w:szCs w:val="32"/>
        </w:rPr>
        <w:t xml:space="preserve">Gold </w:t>
      </w:r>
      <w:r w:rsidR="00BA189D">
        <w:rPr>
          <w:rFonts w:ascii="Avenir Book" w:hAnsi="Avenir Book"/>
          <w:b/>
          <w:color w:val="2BB6C1"/>
          <w:sz w:val="32"/>
          <w:szCs w:val="32"/>
        </w:rPr>
        <w:t>S</w:t>
      </w:r>
      <w:r w:rsidRPr="007C1D64">
        <w:rPr>
          <w:rFonts w:ascii="Avenir Book" w:hAnsi="Avenir Book"/>
          <w:b/>
          <w:color w:val="2BB6C1"/>
          <w:sz w:val="32"/>
          <w:szCs w:val="32"/>
        </w:rPr>
        <w:t xml:space="preserve">tandard for the </w:t>
      </w:r>
      <w:r w:rsidR="00BA189D">
        <w:rPr>
          <w:rFonts w:ascii="Avenir Book" w:hAnsi="Avenir Book"/>
          <w:b/>
          <w:color w:val="2BB6C1"/>
          <w:sz w:val="32"/>
          <w:szCs w:val="32"/>
        </w:rPr>
        <w:t>G</w:t>
      </w:r>
      <w:r w:rsidRPr="007C1D64">
        <w:rPr>
          <w:rFonts w:ascii="Avenir Book" w:hAnsi="Avenir Book"/>
          <w:b/>
          <w:color w:val="2BB6C1"/>
          <w:sz w:val="32"/>
          <w:szCs w:val="32"/>
        </w:rPr>
        <w:t xml:space="preserve">lobal </w:t>
      </w:r>
      <w:r w:rsidR="00BA189D">
        <w:rPr>
          <w:rFonts w:ascii="Avenir Book" w:hAnsi="Avenir Book"/>
          <w:b/>
          <w:color w:val="2BB6C1"/>
          <w:sz w:val="32"/>
          <w:szCs w:val="32"/>
        </w:rPr>
        <w:t>G</w:t>
      </w:r>
      <w:r w:rsidRPr="007C1D64">
        <w:rPr>
          <w:rFonts w:ascii="Avenir Book" w:hAnsi="Avenir Book"/>
          <w:b/>
          <w:color w:val="2BB6C1"/>
          <w:sz w:val="32"/>
          <w:szCs w:val="32"/>
        </w:rPr>
        <w:t>oals</w:t>
      </w:r>
    </w:p>
    <w:p w:rsidR="00B928BC" w:rsidRPr="007C1D64" w:rsidRDefault="00BA189D" w:rsidP="00B928BC">
      <w:pPr>
        <w:ind w:left="90"/>
        <w:jc w:val="center"/>
        <w:rPr>
          <w:rFonts w:ascii="Avenir Book" w:hAnsi="Avenir Book"/>
          <w:b/>
          <w:color w:val="2BB6C1"/>
          <w:sz w:val="32"/>
          <w:szCs w:val="32"/>
        </w:rPr>
      </w:pPr>
      <w:r>
        <w:rPr>
          <w:rFonts w:ascii="Avenir Book" w:hAnsi="Avenir Book"/>
          <w:b/>
          <w:color w:val="2BB6C1"/>
          <w:sz w:val="32"/>
          <w:szCs w:val="32"/>
        </w:rPr>
        <w:t xml:space="preserve">Key Project Information &amp; </w:t>
      </w:r>
      <w:r w:rsidR="00B928BC" w:rsidRPr="007C1D64">
        <w:rPr>
          <w:rFonts w:ascii="Avenir Book" w:hAnsi="Avenir Book"/>
          <w:b/>
          <w:color w:val="2BB6C1"/>
          <w:sz w:val="32"/>
          <w:szCs w:val="32"/>
        </w:rPr>
        <w:t xml:space="preserve">Project </w:t>
      </w:r>
      <w:r>
        <w:rPr>
          <w:rFonts w:ascii="Avenir Book" w:hAnsi="Avenir Book"/>
          <w:b/>
          <w:color w:val="2BB6C1"/>
          <w:sz w:val="32"/>
          <w:szCs w:val="32"/>
        </w:rPr>
        <w:t>D</w:t>
      </w:r>
      <w:r w:rsidR="00B928BC" w:rsidRPr="007C1D64">
        <w:rPr>
          <w:rFonts w:ascii="Avenir Book" w:hAnsi="Avenir Book"/>
          <w:b/>
          <w:color w:val="2BB6C1"/>
          <w:sz w:val="32"/>
          <w:szCs w:val="32"/>
        </w:rPr>
        <w:t xml:space="preserve">esign </w:t>
      </w:r>
      <w:r>
        <w:rPr>
          <w:rFonts w:ascii="Avenir Book" w:hAnsi="Avenir Book"/>
          <w:b/>
          <w:color w:val="2BB6C1"/>
          <w:sz w:val="32"/>
          <w:szCs w:val="32"/>
        </w:rPr>
        <w:t>D</w:t>
      </w:r>
      <w:r w:rsidR="00B928BC" w:rsidRPr="007C1D64">
        <w:rPr>
          <w:rFonts w:ascii="Avenir Book" w:hAnsi="Avenir Book"/>
          <w:b/>
          <w:color w:val="2BB6C1"/>
          <w:sz w:val="32"/>
          <w:szCs w:val="32"/>
        </w:rPr>
        <w:t>ocument (PDD)</w:t>
      </w:r>
    </w:p>
    <w:p w:rsidR="00B928BC" w:rsidRPr="007C1D64" w:rsidRDefault="00B928BC" w:rsidP="00B928BC">
      <w:pPr>
        <w:ind w:left="90"/>
        <w:jc w:val="center"/>
        <w:rPr>
          <w:rFonts w:ascii="Avenir Book" w:hAnsi="Avenir Book"/>
          <w:b/>
          <w:color w:val="2BB6C1"/>
          <w:sz w:val="32"/>
          <w:szCs w:val="32"/>
        </w:rPr>
      </w:pPr>
    </w:p>
    <w:p w:rsidR="00B928BC" w:rsidRPr="007C1D64" w:rsidRDefault="001A47AA" w:rsidP="00B928BC">
      <w:pPr>
        <w:ind w:left="90"/>
        <w:jc w:val="center"/>
        <w:rPr>
          <w:rFonts w:ascii="Avenir Book" w:hAnsi="Avenir Book"/>
          <w:color w:val="2BB6C1"/>
          <w:sz w:val="32"/>
          <w:szCs w:val="32"/>
        </w:rPr>
      </w:pPr>
      <w:r w:rsidRPr="007C1D64">
        <w:rPr>
          <w:rFonts w:ascii="Avenir Book" w:hAnsi="Avenir Book"/>
          <w:noProof/>
          <w:color w:val="2BB6C1"/>
          <w:sz w:val="32"/>
          <w:szCs w:val="32"/>
          <w:lang w:val="en-US" w:eastAsia="zh-CN"/>
        </w:rPr>
        <w:drawing>
          <wp:inline distT="0" distB="0" distL="0" distR="0">
            <wp:extent cx="2651760" cy="7010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44" t="16821" r="5312" b="13214"/>
                    <a:stretch>
                      <a:fillRect/>
                    </a:stretch>
                  </pic:blipFill>
                  <pic:spPr bwMode="auto">
                    <a:xfrm>
                      <a:off x="0" y="0"/>
                      <a:ext cx="2651760" cy="701040"/>
                    </a:xfrm>
                    <a:prstGeom prst="rect">
                      <a:avLst/>
                    </a:prstGeom>
                    <a:solidFill>
                      <a:srgbClr val="A6A6A6"/>
                    </a:solidFill>
                    <a:ln>
                      <a:noFill/>
                    </a:ln>
                  </pic:spPr>
                </pic:pic>
              </a:graphicData>
            </a:graphic>
          </wp:inline>
        </w:drawing>
      </w:r>
    </w:p>
    <w:p w:rsidR="00B928BC" w:rsidRPr="007C1D64" w:rsidRDefault="00B928BC" w:rsidP="001A47AA">
      <w:pPr>
        <w:rPr>
          <w:rFonts w:ascii="Avenir Book" w:hAnsi="Avenir Book"/>
          <w:b/>
          <w:color w:val="000000"/>
        </w:rPr>
      </w:pPr>
    </w:p>
    <w:p w:rsidR="00B928BC" w:rsidRPr="00FB787A" w:rsidRDefault="00E64324" w:rsidP="00B928BC">
      <w:pPr>
        <w:ind w:left="90"/>
        <w:jc w:val="center"/>
        <w:rPr>
          <w:rFonts w:ascii="Avenir Book" w:hAnsi="Avenir Book"/>
          <w:b/>
          <w:bCs/>
          <w:color w:val="000000"/>
          <w:sz w:val="28"/>
          <w:szCs w:val="28"/>
        </w:rPr>
      </w:pPr>
      <w:r w:rsidRPr="00E64324">
        <w:rPr>
          <w:rFonts w:ascii="Avenir Book" w:hAnsi="Avenir Book"/>
          <w:b/>
          <w:bCs/>
          <w:color w:val="000000"/>
          <w:sz w:val="28"/>
          <w:szCs w:val="28"/>
        </w:rPr>
        <w:t xml:space="preserve">Version </w:t>
      </w:r>
      <w:r w:rsidR="00FB787A">
        <w:rPr>
          <w:rFonts w:ascii="Avenir Book" w:eastAsia="宋体" w:hAnsi="Avenir Book" w:hint="eastAsia"/>
          <w:b/>
          <w:bCs/>
          <w:color w:val="000000"/>
          <w:sz w:val="28"/>
          <w:szCs w:val="28"/>
          <w:lang w:eastAsia="zh-CN"/>
        </w:rPr>
        <w:t>2.0</w:t>
      </w:r>
      <w:r w:rsidRPr="00E64324">
        <w:rPr>
          <w:rFonts w:ascii="Avenir Book" w:hAnsi="Avenir Book"/>
          <w:b/>
          <w:bCs/>
          <w:color w:val="000000"/>
          <w:sz w:val="28"/>
          <w:szCs w:val="28"/>
        </w:rPr>
        <w:t xml:space="preserve"> – October 2018</w:t>
      </w:r>
    </w:p>
    <w:p w:rsidR="004A2029" w:rsidRDefault="004A2029">
      <w:pPr>
        <w:jc w:val="left"/>
        <w:rPr>
          <w:rFonts w:ascii="Avenir Book" w:hAnsi="Avenir Book"/>
        </w:rPr>
      </w:pPr>
      <w:r>
        <w:rPr>
          <w:rFonts w:ascii="Avenir Book" w:hAnsi="Avenir Book"/>
        </w:rPr>
        <w:br w:type="page"/>
      </w:r>
    </w:p>
    <w:p w:rsidR="00B928BC" w:rsidRPr="007C1D64" w:rsidRDefault="00B928BC" w:rsidP="00B928BC">
      <w:pPr>
        <w:ind w:left="90"/>
        <w:rPr>
          <w:rFonts w:ascii="Avenir Book" w:hAnsi="Avenir Book"/>
        </w:rPr>
      </w:pPr>
    </w:p>
    <w:p w:rsidR="00CA1653" w:rsidRPr="001A47AA" w:rsidRDefault="00CA1653" w:rsidP="00CA1653">
      <w:pPr>
        <w:tabs>
          <w:tab w:val="left" w:pos="3536"/>
        </w:tabs>
        <w:ind w:left="90"/>
        <w:rPr>
          <w:rFonts w:ascii="Avenir Book" w:hAnsi="Avenir Book" w:cs="Arial"/>
          <w:b/>
          <w:bCs/>
          <w:sz w:val="28"/>
          <w:szCs w:val="28"/>
        </w:rPr>
      </w:pPr>
      <w:r w:rsidRPr="00CA1653">
        <w:rPr>
          <w:rFonts w:ascii="Avenir Book" w:hAnsi="Avenir Book" w:cs="Arial"/>
          <w:b/>
          <w:bCs/>
          <w:sz w:val="28"/>
          <w:szCs w:val="28"/>
        </w:rPr>
        <w:t>KEY PROJECT INFORMATION</w:t>
      </w:r>
    </w:p>
    <w:p w:rsidR="00CA1653" w:rsidRDefault="00CA1653" w:rsidP="00B928BC">
      <w:pPr>
        <w:tabs>
          <w:tab w:val="left" w:pos="3536"/>
        </w:tabs>
        <w:rPr>
          <w:rFonts w:ascii="Avenir Book" w:hAnsi="Avenir Book" w:cs="Arial"/>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6"/>
        <w:gridCol w:w="4636"/>
      </w:tblGrid>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Title of Project:</w:t>
            </w:r>
          </w:p>
        </w:tc>
        <w:tc>
          <w:tcPr>
            <w:tcW w:w="4636" w:type="dxa"/>
            <w:shd w:val="clear" w:color="auto" w:fill="auto"/>
          </w:tcPr>
          <w:p w:rsidR="00BA38B9" w:rsidRDefault="00E64324">
            <w:pPr>
              <w:widowControl w:val="0"/>
              <w:autoSpaceDE w:val="0"/>
              <w:autoSpaceDN w:val="0"/>
              <w:adjustRightInd w:val="0"/>
              <w:jc w:val="left"/>
              <w:rPr>
                <w:rFonts w:ascii="Times New Roman" w:hAnsi="Times New Roman"/>
                <w:sz w:val="21"/>
                <w:szCs w:val="21"/>
              </w:rPr>
            </w:pPr>
            <w:r w:rsidRPr="00E64324">
              <w:rPr>
                <w:rFonts w:ascii="Avenir Book" w:hAnsi="Avenir Book" w:cs="Arial"/>
                <w:sz w:val="20"/>
              </w:rPr>
              <w:t>CECIC HKC Danjinghe Wind Farm Project</w:t>
            </w:r>
          </w:p>
        </w:tc>
      </w:tr>
      <w:tr w:rsidR="0021088D" w:rsidRPr="00A313BE" w:rsidTr="00F26DDC">
        <w:tc>
          <w:tcPr>
            <w:tcW w:w="4296" w:type="dxa"/>
            <w:shd w:val="clear" w:color="auto" w:fill="D9D9D9" w:themeFill="background1" w:themeFillShade="D9"/>
          </w:tcPr>
          <w:p w:rsidR="0021088D" w:rsidRPr="00896208"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Brief description of Project:</w:t>
            </w:r>
          </w:p>
        </w:tc>
        <w:tc>
          <w:tcPr>
            <w:tcW w:w="4636" w:type="dxa"/>
            <w:shd w:val="clear" w:color="auto" w:fill="auto"/>
          </w:tcPr>
          <w:p w:rsidR="0021088D" w:rsidRPr="00386741" w:rsidRDefault="00E64324" w:rsidP="00E67980">
            <w:pPr>
              <w:widowControl w:val="0"/>
              <w:autoSpaceDE w:val="0"/>
              <w:autoSpaceDN w:val="0"/>
              <w:adjustRightInd w:val="0"/>
              <w:rPr>
                <w:rFonts w:ascii="Times New Roman" w:hAnsi="Times New Roman"/>
                <w:sz w:val="21"/>
                <w:szCs w:val="21"/>
              </w:rPr>
            </w:pPr>
            <w:r w:rsidRPr="00E64324">
              <w:rPr>
                <w:rFonts w:ascii="Avenir Book" w:hAnsi="Avenir Book" w:cs="Arial"/>
                <w:sz w:val="20"/>
              </w:rPr>
              <w:t>CECIC HKC Danjinghe</w:t>
            </w:r>
            <w:r w:rsidRPr="00873367">
              <w:rPr>
                <w:rFonts w:ascii="Avenir Book" w:hAnsi="Avenir Book" w:cs="Arial"/>
                <w:sz w:val="20"/>
              </w:rPr>
              <w:t xml:space="preserve"> Windfarm</w:t>
            </w:r>
            <w:r w:rsidRPr="00E64324">
              <w:rPr>
                <w:rFonts w:ascii="Avenir Book" w:hAnsi="Avenir Book" w:cs="Arial"/>
                <w:sz w:val="20"/>
              </w:rPr>
              <w:t xml:space="preserve"> Project (hereinafter referred to as the proposed project) is located in Zhangbei County, Hebei Province, and is developed by CECIC HKC Wind Power Co. Ltd. Based on the condition of the project site, the proposed project is to install and operate 54 wind turbines of 750kW, 100 wind turbines of 800kW and 53 wind turbines of 1500kW. Therefore, the total installed capacity of proposed windfarm is 200MW. The proposed project is expected to generate approximately 438,550 MWh per year at the full capacity, which will be sold to the North China Power Grid (hereinafter referred to as NCPG). </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Expected Implemetation Date:</w:t>
            </w:r>
          </w:p>
          <w:p w:rsidR="00C673C5" w:rsidRPr="00C673C5" w:rsidRDefault="0021088D" w:rsidP="00C673C5">
            <w:pPr>
              <w:tabs>
                <w:tab w:val="left" w:pos="3536"/>
              </w:tabs>
              <w:rPr>
                <w:rFonts w:ascii="Avenir Book" w:eastAsiaTheme="minorEastAsia" w:hAnsi="Avenir Book" w:cs="Arial"/>
                <w:sz w:val="20"/>
                <w:lang w:eastAsia="zh-CN"/>
              </w:rPr>
            </w:pPr>
            <w:r w:rsidRPr="00A313BE">
              <w:rPr>
                <w:rFonts w:ascii="Avenir Book" w:hAnsi="Avenir Book" w:cs="Arial"/>
                <w:sz w:val="20"/>
              </w:rPr>
              <w:t>Expected duration of Project:</w:t>
            </w:r>
          </w:p>
        </w:tc>
        <w:tc>
          <w:tcPr>
            <w:tcW w:w="4636" w:type="dxa"/>
            <w:shd w:val="clear" w:color="auto" w:fill="auto"/>
          </w:tcPr>
          <w:p w:rsidR="00472951" w:rsidRPr="0044524A" w:rsidRDefault="00CA6A6E" w:rsidP="00472951">
            <w:pPr>
              <w:tabs>
                <w:tab w:val="left" w:pos="3536"/>
              </w:tabs>
              <w:rPr>
                <w:rFonts w:ascii="Avenir Book" w:eastAsia="宋体" w:hAnsi="Avenir Book" w:cs="Arial"/>
                <w:sz w:val="20"/>
                <w:lang w:eastAsia="zh-CN"/>
              </w:rPr>
            </w:pPr>
            <w:del w:id="1" w:author="作者">
              <w:r w:rsidDel="002E3438">
                <w:rPr>
                  <w:rFonts w:ascii="Avenir Book" w:eastAsia="宋体" w:hAnsi="Avenir Book" w:cs="Arial" w:hint="eastAsia"/>
                  <w:sz w:val="20"/>
                  <w:lang w:eastAsia="zh-CN"/>
                </w:rPr>
                <w:delText>0</w:delText>
              </w:r>
              <w:r w:rsidR="00474080" w:rsidDel="002E3438">
                <w:rPr>
                  <w:rFonts w:ascii="Avenir Book" w:eastAsia="宋体" w:hAnsi="Avenir Book" w:cs="Arial" w:hint="eastAsia"/>
                  <w:sz w:val="20"/>
                  <w:lang w:eastAsia="zh-CN"/>
                </w:rPr>
                <w:delText>1</w:delText>
              </w:r>
              <w:r w:rsidR="00E64324" w:rsidRPr="00E64324" w:rsidDel="002E3438">
                <w:rPr>
                  <w:rFonts w:ascii="Avenir Book" w:hAnsi="Avenir Book" w:cs="Arial"/>
                  <w:sz w:val="20"/>
                </w:rPr>
                <w:delText>/</w:delText>
              </w:r>
              <w:r w:rsidR="00474080" w:rsidDel="002E3438">
                <w:rPr>
                  <w:rFonts w:ascii="Avenir Book" w:hAnsi="Avenir Book" w:cs="Arial"/>
                  <w:sz w:val="20"/>
                </w:rPr>
                <w:delText>0</w:delText>
              </w:r>
              <w:r w:rsidDel="002E3438">
                <w:rPr>
                  <w:rFonts w:ascii="Avenir Book" w:eastAsia="宋体" w:hAnsi="Avenir Book" w:cs="Arial" w:hint="eastAsia"/>
                  <w:sz w:val="20"/>
                  <w:lang w:eastAsia="zh-CN"/>
                </w:rPr>
                <w:delText>6</w:delText>
              </w:r>
            </w:del>
            <w:ins w:id="2" w:author="作者">
              <w:r w:rsidR="002E3438">
                <w:rPr>
                  <w:rFonts w:ascii="Avenir Book" w:eastAsia="宋体" w:hAnsi="Avenir Book" w:cs="Arial" w:hint="eastAsia"/>
                  <w:sz w:val="20"/>
                  <w:lang w:eastAsia="zh-CN"/>
                </w:rPr>
                <w:t>08/04</w:t>
              </w:r>
            </w:ins>
            <w:del w:id="3" w:author="作者">
              <w:r w:rsidR="00E64324" w:rsidRPr="00E64324" w:rsidDel="002E3438">
                <w:rPr>
                  <w:rFonts w:ascii="Avenir Book" w:hAnsi="Avenir Book" w:cs="Arial"/>
                  <w:sz w:val="20"/>
                </w:rPr>
                <w:delText>/201</w:delText>
              </w:r>
              <w:r w:rsidR="00C97BED" w:rsidDel="002E3438">
                <w:rPr>
                  <w:rFonts w:ascii="Avenir Book" w:eastAsia="宋体" w:hAnsi="Avenir Book" w:cs="Arial" w:hint="eastAsia"/>
                  <w:sz w:val="20"/>
                  <w:lang w:eastAsia="zh-CN"/>
                </w:rPr>
                <w:delText>7</w:delText>
              </w:r>
            </w:del>
            <w:ins w:id="4" w:author="作者">
              <w:r w:rsidR="002E3438">
                <w:rPr>
                  <w:rFonts w:ascii="Avenir Book" w:eastAsia="宋体" w:hAnsi="Avenir Book" w:cs="Arial" w:hint="eastAsia"/>
                  <w:sz w:val="20"/>
                  <w:lang w:eastAsia="zh-CN"/>
                </w:rPr>
                <w:t>08/04/2017</w:t>
              </w:r>
            </w:ins>
          </w:p>
          <w:p w:rsidR="00472951" w:rsidRPr="00FB787A" w:rsidRDefault="00CA6A6E" w:rsidP="00C36D18">
            <w:pPr>
              <w:shd w:val="clear" w:color="auto" w:fill="FFFFFF"/>
              <w:rPr>
                <w:rFonts w:ascii="Avenir Book" w:hAnsi="Avenir Book" w:cs="Arial"/>
                <w:sz w:val="20"/>
              </w:rPr>
            </w:pPr>
            <w:del w:id="5" w:author="作者">
              <w:r w:rsidDel="002E3438">
                <w:rPr>
                  <w:rFonts w:ascii="Avenir Book" w:eastAsia="宋体" w:hAnsi="Avenir Book" w:cs="Arial" w:hint="eastAsia"/>
                  <w:sz w:val="20"/>
                  <w:lang w:eastAsia="zh-CN"/>
                </w:rPr>
                <w:delText>0</w:delText>
              </w:r>
              <w:r w:rsidR="000C2A1A" w:rsidDel="002E3438">
                <w:rPr>
                  <w:rFonts w:ascii="Avenir Book" w:eastAsia="宋体" w:hAnsi="Avenir Book" w:cs="Arial"/>
                  <w:sz w:val="20"/>
                  <w:lang w:eastAsia="zh-CN"/>
                </w:rPr>
                <w:delText>1</w:delText>
              </w:r>
              <w:r w:rsidR="000C2A1A" w:rsidDel="002E3438">
                <w:rPr>
                  <w:rFonts w:ascii="Avenir Book" w:eastAsia="宋体" w:hAnsi="Avenir Book" w:cs="Arial" w:hint="eastAsia"/>
                  <w:sz w:val="20"/>
                  <w:lang w:eastAsia="zh-CN"/>
                </w:rPr>
                <w:delText>/</w:delText>
              </w:r>
              <w:r w:rsidR="000C2A1A" w:rsidDel="002E3438">
                <w:rPr>
                  <w:rFonts w:ascii="Avenir Book" w:eastAsia="宋体" w:hAnsi="Avenir Book" w:cs="Arial"/>
                  <w:sz w:val="20"/>
                  <w:lang w:eastAsia="zh-CN"/>
                </w:rPr>
                <w:delText>0</w:delText>
              </w:r>
              <w:r w:rsidDel="002E3438">
                <w:rPr>
                  <w:rFonts w:ascii="Avenir Book" w:eastAsia="宋体" w:hAnsi="Avenir Book" w:cs="Arial" w:hint="eastAsia"/>
                  <w:sz w:val="20"/>
                  <w:lang w:eastAsia="zh-CN"/>
                </w:rPr>
                <w:delText>6</w:delText>
              </w:r>
            </w:del>
            <w:ins w:id="6" w:author="作者">
              <w:r w:rsidR="002E3438">
                <w:rPr>
                  <w:rFonts w:ascii="Avenir Book" w:eastAsia="宋体" w:hAnsi="Avenir Book" w:cs="Arial" w:hint="eastAsia"/>
                  <w:sz w:val="20"/>
                  <w:lang w:eastAsia="zh-CN"/>
                </w:rPr>
                <w:t>08/04</w:t>
              </w:r>
            </w:ins>
            <w:del w:id="7" w:author="作者">
              <w:r w:rsidR="000C2A1A" w:rsidDel="002E3438">
                <w:rPr>
                  <w:rFonts w:ascii="Avenir Book" w:eastAsia="宋体" w:hAnsi="Avenir Book" w:cs="Arial"/>
                  <w:sz w:val="20"/>
                  <w:lang w:eastAsia="zh-CN"/>
                </w:rPr>
                <w:delText>/2017</w:delText>
              </w:r>
            </w:del>
            <w:ins w:id="8" w:author="作者">
              <w:r w:rsidR="002E3438">
                <w:rPr>
                  <w:rFonts w:ascii="Avenir Book" w:eastAsia="宋体" w:hAnsi="Avenir Book" w:cs="Arial" w:hint="eastAsia"/>
                  <w:sz w:val="20"/>
                  <w:lang w:eastAsia="zh-CN"/>
                </w:rPr>
                <w:t>08/04/2017</w:t>
              </w:r>
            </w:ins>
            <w:r w:rsidR="000C2A1A">
              <w:rPr>
                <w:rFonts w:ascii="Avenir Book" w:eastAsia="宋体" w:hAnsi="Avenir Book" w:cs="Arial"/>
                <w:sz w:val="20"/>
                <w:lang w:eastAsia="zh-CN"/>
              </w:rPr>
              <w:t>-</w:t>
            </w:r>
            <w:del w:id="9" w:author="作者">
              <w:r w:rsidDel="002E3438">
                <w:rPr>
                  <w:rFonts w:ascii="Avenir Book" w:eastAsia="宋体" w:hAnsi="Avenir Book" w:cs="Arial" w:hint="eastAsia"/>
                  <w:sz w:val="20"/>
                  <w:lang w:eastAsia="zh-CN"/>
                </w:rPr>
                <w:delText>3</w:delText>
              </w:r>
              <w:r w:rsidR="000C2A1A" w:rsidDel="002E3438">
                <w:rPr>
                  <w:rFonts w:ascii="Avenir Book" w:eastAsia="宋体" w:hAnsi="Avenir Book" w:cs="Arial"/>
                  <w:sz w:val="20"/>
                  <w:lang w:eastAsia="zh-CN"/>
                </w:rPr>
                <w:delText>1/0</w:delText>
              </w:r>
              <w:r w:rsidR="00C36D18" w:rsidDel="002E3438">
                <w:rPr>
                  <w:rFonts w:ascii="Avenir Book" w:eastAsia="宋体" w:hAnsi="Avenir Book" w:cs="Arial" w:hint="eastAsia"/>
                  <w:sz w:val="20"/>
                  <w:lang w:eastAsia="zh-CN"/>
                </w:rPr>
                <w:delText>5</w:delText>
              </w:r>
            </w:del>
            <w:ins w:id="10" w:author="作者">
              <w:r w:rsidR="002E3438">
                <w:rPr>
                  <w:rFonts w:ascii="Avenir Book" w:eastAsia="宋体" w:hAnsi="Avenir Book" w:cs="Arial" w:hint="eastAsia"/>
                  <w:sz w:val="20"/>
                  <w:lang w:eastAsia="zh-CN"/>
                </w:rPr>
                <w:t>07/04</w:t>
              </w:r>
            </w:ins>
            <w:del w:id="11" w:author="作者">
              <w:r w:rsidR="000C2A1A" w:rsidDel="002E3438">
                <w:rPr>
                  <w:rFonts w:ascii="Avenir Book" w:eastAsia="宋体" w:hAnsi="Avenir Book" w:cs="Arial"/>
                  <w:sz w:val="20"/>
                  <w:lang w:eastAsia="zh-CN"/>
                </w:rPr>
                <w:delText>/2022</w:delText>
              </w:r>
            </w:del>
            <w:ins w:id="12" w:author="作者">
              <w:r w:rsidR="002E3438">
                <w:rPr>
                  <w:rFonts w:ascii="Avenir Book" w:eastAsia="宋体" w:hAnsi="Avenir Book" w:cs="Arial" w:hint="eastAsia"/>
                  <w:sz w:val="20"/>
                  <w:lang w:eastAsia="zh-CN"/>
                </w:rPr>
                <w:t>07/04/2022</w:t>
              </w:r>
            </w:ins>
            <w:r w:rsidR="000C2A1A">
              <w:rPr>
                <w:rStyle w:val="a7"/>
                <w:rFonts w:ascii="Avenir Book" w:eastAsia="宋体" w:hAnsi="Avenir Book" w:cs="Arial"/>
                <w:sz w:val="20"/>
                <w:lang w:eastAsia="zh-CN"/>
              </w:rPr>
              <w:footnoteReference w:id="1"/>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Project Developer:</w:t>
            </w:r>
          </w:p>
        </w:tc>
        <w:tc>
          <w:tcPr>
            <w:tcW w:w="4636" w:type="dxa"/>
            <w:shd w:val="clear" w:color="auto" w:fill="auto"/>
          </w:tcPr>
          <w:p w:rsidR="00BA38B9" w:rsidRDefault="00E64324">
            <w:pPr>
              <w:tabs>
                <w:tab w:val="left" w:pos="3536"/>
              </w:tabs>
              <w:rPr>
                <w:rFonts w:ascii="Avenir Book" w:hAnsi="Avenir Book" w:cs="Arial"/>
                <w:sz w:val="20"/>
              </w:rPr>
            </w:pPr>
            <w:r w:rsidRPr="00E64324">
              <w:rPr>
                <w:rFonts w:ascii="Avenir Book" w:hAnsi="Avenir Book" w:cs="Arial"/>
                <w:sz w:val="20"/>
              </w:rPr>
              <w:t>Demeter Venture UK Limited</w:t>
            </w:r>
            <w:r w:rsidR="00E67980">
              <w:rPr>
                <w:rFonts w:ascii="Avenir Book" w:hAnsi="Avenir Book" w:cs="Arial"/>
                <w:sz w:val="20"/>
              </w:rPr>
              <w:t xml:space="preserve"> (</w:t>
            </w:r>
            <w:r w:rsidR="002A436C">
              <w:rPr>
                <w:rFonts w:ascii="Avenir Book" w:eastAsia="宋体" w:hAnsi="Avenir Book" w:cs="Arial" w:hint="eastAsia"/>
                <w:sz w:val="20"/>
                <w:lang w:eastAsia="zh-CN"/>
              </w:rPr>
              <w:t>D</w:t>
            </w:r>
            <w:r w:rsidRPr="00E64324">
              <w:rPr>
                <w:rFonts w:ascii="Avenir Book" w:hAnsi="Avenir Book" w:cs="Arial"/>
                <w:sz w:val="20"/>
              </w:rPr>
              <w:t>emeter Venture</w:t>
            </w:r>
            <w:r w:rsidR="00E67980">
              <w:rPr>
                <w:rFonts w:ascii="Avenir Book" w:hAnsi="Avenir Book" w:cs="Arial"/>
                <w:sz w:val="20"/>
              </w:rPr>
              <w:t>)</w:t>
            </w:r>
            <w:r w:rsidRPr="00E64324">
              <w:rPr>
                <w:rFonts w:ascii="Avenir Book" w:hAnsi="Avenir Book" w:cs="Arial"/>
                <w:sz w:val="20"/>
              </w:rPr>
              <w:t xml:space="preserve"> </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Project Representative:</w:t>
            </w:r>
          </w:p>
        </w:tc>
        <w:tc>
          <w:tcPr>
            <w:tcW w:w="4636" w:type="dxa"/>
            <w:shd w:val="clear" w:color="auto" w:fill="auto"/>
          </w:tcPr>
          <w:p w:rsidR="00BA38B9" w:rsidRDefault="00E64324">
            <w:pPr>
              <w:tabs>
                <w:tab w:val="left" w:pos="3536"/>
              </w:tabs>
              <w:rPr>
                <w:rFonts w:ascii="Avenir Book" w:hAnsi="Avenir Book" w:cs="Arial"/>
                <w:sz w:val="20"/>
              </w:rPr>
            </w:pPr>
            <w:r w:rsidRPr="00E64324">
              <w:rPr>
                <w:rFonts w:ascii="Avenir Book" w:hAnsi="Avenir Book" w:cs="Arial"/>
                <w:sz w:val="20"/>
              </w:rPr>
              <w:t>CECIC HKC Wind Power Co., Ltd.</w:t>
            </w:r>
          </w:p>
        </w:tc>
      </w:tr>
      <w:tr w:rsidR="00FB787A" w:rsidRPr="00A313BE" w:rsidTr="00F26DDC">
        <w:tc>
          <w:tcPr>
            <w:tcW w:w="4296" w:type="dxa"/>
            <w:shd w:val="clear" w:color="auto" w:fill="D9D9D9" w:themeFill="background1" w:themeFillShade="D9"/>
          </w:tcPr>
          <w:p w:rsidR="00FB787A" w:rsidRPr="00A313BE" w:rsidRDefault="00FB787A" w:rsidP="00A313BE">
            <w:pPr>
              <w:tabs>
                <w:tab w:val="left" w:pos="3536"/>
              </w:tabs>
              <w:rPr>
                <w:rFonts w:ascii="Avenir Book" w:hAnsi="Avenir Book" w:cs="Arial"/>
                <w:sz w:val="20"/>
              </w:rPr>
            </w:pPr>
            <w:r w:rsidRPr="00A313BE">
              <w:rPr>
                <w:rFonts w:ascii="Avenir Book" w:hAnsi="Avenir Book" w:cs="Arial"/>
                <w:sz w:val="20"/>
              </w:rPr>
              <w:t>Project Participants and any communities involved:</w:t>
            </w:r>
          </w:p>
        </w:tc>
        <w:tc>
          <w:tcPr>
            <w:tcW w:w="4636" w:type="dxa"/>
            <w:shd w:val="clear" w:color="auto" w:fill="auto"/>
          </w:tcPr>
          <w:p w:rsidR="00ED09CE" w:rsidRDefault="00A51533" w:rsidP="00ED09CE">
            <w:pPr>
              <w:keepNext/>
              <w:keepLines/>
              <w:tabs>
                <w:tab w:val="left" w:pos="3536"/>
              </w:tabs>
              <w:spacing w:before="200"/>
              <w:ind w:leftChars="-386" w:left="1" w:hangingChars="425" w:hanging="850"/>
              <w:outlineLvl w:val="3"/>
              <w:rPr>
                <w:rFonts w:ascii="Times New Roman" w:eastAsiaTheme="minorEastAsia" w:hAnsi="Times New Roman"/>
                <w:sz w:val="21"/>
                <w:szCs w:val="21"/>
                <w:lang w:eastAsia="zh-CN"/>
              </w:rPr>
            </w:pPr>
            <w:r>
              <w:rPr>
                <w:rFonts w:ascii="Avenir Book" w:hAnsi="Avenir Book" w:cs="Arial" w:hint="eastAsia"/>
                <w:sz w:val="20"/>
                <w:lang w:eastAsia="zh-CN"/>
              </w:rPr>
              <w:t>Demeter Venture UK Limited</w:t>
            </w:r>
            <w:r w:rsidR="00974D3C">
              <w:rPr>
                <w:rFonts w:ascii="Avenir Book" w:eastAsiaTheme="minorEastAsia" w:hAnsi="Avenir Book" w:cs="Arial" w:hint="eastAsia"/>
                <w:sz w:val="20"/>
                <w:lang w:eastAsia="zh-CN"/>
              </w:rPr>
              <w:t xml:space="preserve">, </w:t>
            </w:r>
            <w:r w:rsidRPr="00E64324">
              <w:rPr>
                <w:rFonts w:ascii="Avenir Book" w:hAnsi="Avenir Book" w:cs="Arial"/>
                <w:sz w:val="20"/>
              </w:rPr>
              <w:t>CECIC HKC Wind Power Co., Ltd.</w:t>
            </w:r>
            <w:r w:rsidR="00974D3C">
              <w:rPr>
                <w:rFonts w:ascii="Avenir Book" w:hAnsi="Avenir Book" w:cs="Arial" w:hint="eastAsia"/>
                <w:sz w:val="20"/>
                <w:lang w:eastAsia="zh-CN"/>
              </w:rPr>
              <w:t xml:space="preserve"> </w:t>
            </w:r>
            <w:r w:rsidR="00974D3C" w:rsidRPr="00E64324">
              <w:rPr>
                <w:rFonts w:ascii="Avenir Book" w:hAnsi="Avenir Book" w:cs="Arial"/>
                <w:sz w:val="20"/>
              </w:rPr>
              <w:t>Zhangbei County governments,</w:t>
            </w:r>
            <w:del w:id="17" w:author="作者">
              <w:r w:rsidR="00974D3C" w:rsidRPr="00E64324" w:rsidDel="00ED09CE">
                <w:rPr>
                  <w:rFonts w:ascii="Avenir Book" w:hAnsi="Avenir Book" w:cs="Arial"/>
                  <w:sz w:val="20"/>
                </w:rPr>
                <w:delText xml:space="preserve"> </w:delText>
              </w:r>
              <w:r w:rsidR="00974D3C" w:rsidRPr="00E67980" w:rsidDel="00ED09CE">
                <w:rPr>
                  <w:rFonts w:ascii="Avenir Book" w:hAnsi="Avenir Book" w:cs="Arial" w:hint="eastAsia"/>
                  <w:sz w:val="20"/>
                </w:rPr>
                <w:delText>Local resident</w:delText>
              </w:r>
              <w:r w:rsidR="00377295" w:rsidDel="00ED09CE">
                <w:rPr>
                  <w:rFonts w:ascii="Avenir Book" w:hAnsi="Avenir Book" w:cs="Arial" w:hint="eastAsia"/>
                  <w:sz w:val="20"/>
                  <w:lang w:eastAsia="zh-CN"/>
                </w:rPr>
                <w:delText xml:space="preserve"> and</w:delText>
              </w:r>
              <w:r w:rsidR="00974D3C" w:rsidDel="00ED09CE">
                <w:rPr>
                  <w:rFonts w:ascii="微软雅黑" w:eastAsia="微软雅黑" w:hAnsi="微软雅黑" w:cs="微软雅黑" w:hint="eastAsia"/>
                  <w:sz w:val="20"/>
                  <w:lang w:eastAsia="zh-CN"/>
                </w:rPr>
                <w:delText xml:space="preserve"> </w:delText>
              </w:r>
              <w:r w:rsidR="00974D3C" w:rsidRPr="00E67980" w:rsidDel="00ED09CE">
                <w:rPr>
                  <w:rFonts w:ascii="Avenir Book" w:hAnsi="Avenir Book" w:cs="Arial" w:hint="eastAsia"/>
                  <w:sz w:val="20"/>
                </w:rPr>
                <w:delText>NGOs</w:delText>
              </w:r>
            </w:del>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Version of PDD:</w:t>
            </w:r>
          </w:p>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Date of Version:</w:t>
            </w:r>
          </w:p>
        </w:tc>
        <w:tc>
          <w:tcPr>
            <w:tcW w:w="4636" w:type="dxa"/>
            <w:shd w:val="clear" w:color="auto" w:fill="auto"/>
          </w:tcPr>
          <w:p w:rsidR="0021088D" w:rsidRPr="000C2A1A" w:rsidRDefault="00FB787A" w:rsidP="00A313BE">
            <w:pPr>
              <w:tabs>
                <w:tab w:val="left" w:pos="3536"/>
              </w:tabs>
              <w:rPr>
                <w:rFonts w:ascii="Avenir Book" w:eastAsia="宋体" w:hAnsi="Avenir Book" w:cs="Arial"/>
                <w:sz w:val="20"/>
                <w:lang w:eastAsia="zh-CN"/>
              </w:rPr>
            </w:pPr>
            <w:r w:rsidRPr="00E67980">
              <w:rPr>
                <w:rFonts w:ascii="Avenir Book" w:hAnsi="Avenir Book" w:cs="Arial" w:hint="eastAsia"/>
                <w:sz w:val="20"/>
              </w:rPr>
              <w:t>2.</w:t>
            </w:r>
            <w:ins w:id="18" w:author="作者">
              <w:r w:rsidR="00ED09CE">
                <w:rPr>
                  <w:rFonts w:ascii="Avenir Book" w:eastAsia="宋体" w:hAnsi="Avenir Book" w:cs="Arial" w:hint="eastAsia"/>
                  <w:sz w:val="20"/>
                  <w:lang w:eastAsia="zh-CN"/>
                </w:rPr>
                <w:t>3</w:t>
              </w:r>
            </w:ins>
            <w:del w:id="19" w:author="作者">
              <w:r w:rsidR="00974D3C" w:rsidDel="00ED09CE">
                <w:rPr>
                  <w:rFonts w:ascii="Avenir Book" w:eastAsia="宋体" w:hAnsi="Avenir Book" w:cs="Arial"/>
                  <w:sz w:val="20"/>
                  <w:lang w:eastAsia="zh-CN"/>
                </w:rPr>
                <w:delText>2</w:delText>
              </w:r>
            </w:del>
          </w:p>
          <w:p w:rsidR="00FB787A" w:rsidRPr="00FB787A" w:rsidRDefault="00974D3C" w:rsidP="00CC4E62">
            <w:pPr>
              <w:tabs>
                <w:tab w:val="left" w:pos="3536"/>
              </w:tabs>
              <w:rPr>
                <w:rFonts w:ascii="Times New Roman" w:eastAsia="宋体" w:hAnsi="Times New Roman"/>
                <w:sz w:val="21"/>
                <w:szCs w:val="21"/>
                <w:lang w:eastAsia="zh-CN"/>
              </w:rPr>
            </w:pPr>
            <w:r>
              <w:rPr>
                <w:rFonts w:ascii="Avenir Book" w:eastAsia="宋体" w:hAnsi="Avenir Book" w:cs="Arial" w:hint="eastAsia"/>
                <w:sz w:val="20"/>
                <w:lang w:eastAsia="zh-CN"/>
              </w:rPr>
              <w:t>1</w:t>
            </w:r>
            <w:ins w:id="20" w:author="作者">
              <w:r w:rsidR="00ED09CE">
                <w:rPr>
                  <w:rFonts w:ascii="Avenir Book" w:eastAsia="宋体" w:hAnsi="Avenir Book" w:cs="Arial" w:hint="eastAsia"/>
                  <w:sz w:val="20"/>
                  <w:lang w:eastAsia="zh-CN"/>
                </w:rPr>
                <w:t>0</w:t>
              </w:r>
            </w:ins>
            <w:del w:id="21" w:author="作者">
              <w:r w:rsidDel="00ED09CE">
                <w:rPr>
                  <w:rFonts w:ascii="Avenir Book" w:eastAsia="宋体" w:hAnsi="Avenir Book" w:cs="Arial" w:hint="eastAsia"/>
                  <w:sz w:val="20"/>
                  <w:lang w:eastAsia="zh-CN"/>
                </w:rPr>
                <w:delText>5</w:delText>
              </w:r>
            </w:del>
            <w:r w:rsidR="00CC4E62">
              <w:rPr>
                <w:rFonts w:ascii="Avenir Book" w:hAnsi="Avenir Book" w:cs="Arial" w:hint="eastAsia"/>
                <w:sz w:val="20"/>
              </w:rPr>
              <w:t>/</w:t>
            </w:r>
            <w:r w:rsidR="00873367">
              <w:rPr>
                <w:rFonts w:ascii="Avenir Book" w:eastAsia="宋体" w:hAnsi="Avenir Book" w:cs="Arial" w:hint="eastAsia"/>
                <w:sz w:val="20"/>
                <w:lang w:eastAsia="zh-CN"/>
              </w:rPr>
              <w:t>0</w:t>
            </w:r>
            <w:ins w:id="22" w:author="作者">
              <w:r w:rsidR="00ED09CE">
                <w:rPr>
                  <w:rFonts w:ascii="Avenir Book" w:eastAsia="宋体" w:hAnsi="Avenir Book" w:cs="Arial" w:hint="eastAsia"/>
                  <w:sz w:val="20"/>
                  <w:lang w:eastAsia="zh-CN"/>
                </w:rPr>
                <w:t>5</w:t>
              </w:r>
            </w:ins>
            <w:del w:id="23" w:author="作者">
              <w:r w:rsidDel="00ED09CE">
                <w:rPr>
                  <w:rFonts w:ascii="Avenir Book" w:eastAsia="宋体" w:hAnsi="Avenir Book" w:cs="Arial" w:hint="eastAsia"/>
                  <w:sz w:val="20"/>
                  <w:lang w:eastAsia="zh-CN"/>
                </w:rPr>
                <w:delText>4</w:delText>
              </w:r>
            </w:del>
            <w:r w:rsidR="00CC4E62">
              <w:rPr>
                <w:rFonts w:ascii="Avenir Book" w:hAnsi="Avenir Book" w:cs="Arial" w:hint="eastAsia"/>
                <w:sz w:val="20"/>
              </w:rPr>
              <w:t>/</w:t>
            </w:r>
            <w:r w:rsidR="00E64324" w:rsidRPr="00E64324">
              <w:rPr>
                <w:rFonts w:ascii="Avenir Book" w:hAnsi="Avenir Book" w:cs="Arial"/>
                <w:sz w:val="20"/>
              </w:rPr>
              <w:t>201</w:t>
            </w:r>
            <w:r w:rsidR="00873367">
              <w:rPr>
                <w:rFonts w:ascii="Avenir Book" w:eastAsia="宋体" w:hAnsi="Avenir Book" w:cs="Arial" w:hint="eastAsia"/>
                <w:sz w:val="20"/>
                <w:lang w:eastAsia="zh-CN"/>
              </w:rPr>
              <w:t>9</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Host Country / Location:</w:t>
            </w:r>
          </w:p>
        </w:tc>
        <w:tc>
          <w:tcPr>
            <w:tcW w:w="4636" w:type="dxa"/>
            <w:shd w:val="clear" w:color="auto" w:fill="auto"/>
          </w:tcPr>
          <w:p w:rsidR="0021088D" w:rsidRPr="00FB787A" w:rsidRDefault="00E64324" w:rsidP="00A313BE">
            <w:pPr>
              <w:tabs>
                <w:tab w:val="left" w:pos="3536"/>
              </w:tabs>
              <w:rPr>
                <w:rFonts w:ascii="Avenir Book" w:hAnsi="Avenir Book" w:cs="Arial"/>
                <w:sz w:val="20"/>
              </w:rPr>
            </w:pPr>
            <w:r w:rsidRPr="00E64324">
              <w:rPr>
                <w:rFonts w:ascii="Avenir Book" w:hAnsi="Avenir Book" w:cs="Arial"/>
                <w:sz w:val="20"/>
              </w:rPr>
              <w:t>P.R. China (host)/ Hebei Province</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jc w:val="left"/>
              <w:rPr>
                <w:rFonts w:ascii="Avenir Book" w:hAnsi="Avenir Book" w:cs="Arial"/>
                <w:sz w:val="20"/>
              </w:rPr>
            </w:pPr>
            <w:r w:rsidRPr="00A313BE">
              <w:rPr>
                <w:rFonts w:ascii="Avenir Book" w:hAnsi="Avenir Book" w:cs="Arial"/>
                <w:sz w:val="20"/>
              </w:rPr>
              <w:t>Certification Pathway (Project Certificatin/Impact Statements &amp; Products</w:t>
            </w:r>
          </w:p>
        </w:tc>
        <w:tc>
          <w:tcPr>
            <w:tcW w:w="4636" w:type="dxa"/>
            <w:shd w:val="clear" w:color="auto" w:fill="auto"/>
          </w:tcPr>
          <w:p w:rsidR="0021088D" w:rsidRPr="00FB787A" w:rsidRDefault="00FA623C" w:rsidP="00A313BE">
            <w:pPr>
              <w:tabs>
                <w:tab w:val="left" w:pos="3536"/>
              </w:tabs>
              <w:rPr>
                <w:rFonts w:ascii="Avenir Book" w:hAnsi="Avenir Book" w:cs="Arial"/>
                <w:sz w:val="20"/>
              </w:rPr>
            </w:pPr>
            <w:r>
              <w:rPr>
                <w:rFonts w:ascii="Avenir Book" w:eastAsiaTheme="minorEastAsia" w:hAnsi="Avenir Book" w:cs="Arial" w:hint="eastAsia"/>
                <w:sz w:val="20"/>
                <w:lang w:eastAsia="zh-CN"/>
              </w:rPr>
              <w:t xml:space="preserve">Impact Statements &amp; Products </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Activity Requirements applied:</w:t>
            </w:r>
          </w:p>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(mark GS4GG if none relevant)</w:t>
            </w:r>
          </w:p>
        </w:tc>
        <w:tc>
          <w:tcPr>
            <w:tcW w:w="4636" w:type="dxa"/>
            <w:shd w:val="clear" w:color="auto" w:fill="auto"/>
          </w:tcPr>
          <w:p w:rsidR="0021088D" w:rsidRPr="00FB787A" w:rsidRDefault="00E64324" w:rsidP="00A313BE">
            <w:pPr>
              <w:tabs>
                <w:tab w:val="left" w:pos="3536"/>
              </w:tabs>
              <w:rPr>
                <w:rFonts w:ascii="Avenir Book" w:hAnsi="Avenir Book" w:cs="Arial"/>
                <w:sz w:val="20"/>
              </w:rPr>
            </w:pPr>
            <w:r w:rsidRPr="00E64324">
              <w:rPr>
                <w:rFonts w:ascii="Avenir Book" w:hAnsi="Avenir Book" w:cs="Arial"/>
                <w:sz w:val="20"/>
              </w:rPr>
              <w:t>GS4GG</w:t>
            </w:r>
          </w:p>
        </w:tc>
      </w:tr>
      <w:tr w:rsidR="0021088D" w:rsidRPr="00A313BE" w:rsidTr="00F26DDC">
        <w:tc>
          <w:tcPr>
            <w:tcW w:w="4296" w:type="dxa"/>
            <w:shd w:val="clear" w:color="auto" w:fill="D9D9D9" w:themeFill="background1" w:themeFillShade="D9"/>
          </w:tcPr>
          <w:p w:rsidR="0021088D"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Methodologies applied:</w:t>
            </w:r>
          </w:p>
          <w:p w:rsidR="00800633" w:rsidRPr="00800633" w:rsidRDefault="00800633" w:rsidP="00A313BE">
            <w:pPr>
              <w:tabs>
                <w:tab w:val="left" w:pos="3536"/>
              </w:tabs>
              <w:rPr>
                <w:rFonts w:ascii="Avenir Book" w:eastAsiaTheme="minorEastAsia" w:hAnsi="Avenir Book" w:cs="Arial"/>
                <w:sz w:val="20"/>
                <w:lang w:eastAsia="zh-CN"/>
              </w:rPr>
            </w:pPr>
          </w:p>
        </w:tc>
        <w:tc>
          <w:tcPr>
            <w:tcW w:w="4636" w:type="dxa"/>
            <w:shd w:val="clear" w:color="auto" w:fill="auto"/>
          </w:tcPr>
          <w:p w:rsidR="00BA38B9" w:rsidRDefault="00E64324">
            <w:pPr>
              <w:tabs>
                <w:tab w:val="left" w:pos="3536"/>
              </w:tabs>
              <w:rPr>
                <w:rFonts w:ascii="Avenir Book" w:hAnsi="Avenir Book" w:cs="Arial"/>
                <w:sz w:val="20"/>
              </w:rPr>
            </w:pPr>
            <w:r w:rsidRPr="00E64324">
              <w:rPr>
                <w:rFonts w:ascii="Avenir Book" w:hAnsi="Avenir Book" w:cs="Arial"/>
                <w:sz w:val="20"/>
              </w:rPr>
              <w:t>Energy Industries (renewable/non-renewable);</w:t>
            </w:r>
          </w:p>
          <w:p w:rsidR="00BA38B9" w:rsidRDefault="00E64324" w:rsidP="00F6789F">
            <w:pPr>
              <w:tabs>
                <w:tab w:val="left" w:pos="3536"/>
              </w:tabs>
              <w:spacing w:before="120"/>
              <w:rPr>
                <w:rFonts w:ascii="Avenir Book" w:hAnsi="Avenir Book" w:cs="Arial"/>
                <w:sz w:val="20"/>
              </w:rPr>
            </w:pPr>
            <w:r w:rsidRPr="00E64324">
              <w:rPr>
                <w:rFonts w:ascii="Avenir Book" w:hAnsi="Avenir Book" w:cs="Arial"/>
                <w:sz w:val="20"/>
              </w:rPr>
              <w:t xml:space="preserve">ACM0002: “Grid-connected electricity generation from renewable sources”, Version </w:t>
            </w:r>
            <w:r w:rsidR="00F6789F">
              <w:rPr>
                <w:rFonts w:ascii="Avenir Book" w:eastAsia="宋体" w:hAnsi="Avenir Book" w:cs="Arial" w:hint="eastAsia"/>
                <w:sz w:val="20"/>
                <w:lang w:eastAsia="zh-CN"/>
              </w:rPr>
              <w:t>19.0</w:t>
            </w:r>
          </w:p>
        </w:tc>
      </w:tr>
      <w:tr w:rsidR="0021088D" w:rsidRPr="00A313BE" w:rsidTr="00F26DDC">
        <w:tc>
          <w:tcPr>
            <w:tcW w:w="4296" w:type="dxa"/>
            <w:shd w:val="clear" w:color="auto" w:fill="D9D9D9" w:themeFill="background1" w:themeFillShade="D9"/>
          </w:tcPr>
          <w:p w:rsidR="00800633" w:rsidRPr="00800633"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Product Requirements applied:</w:t>
            </w:r>
          </w:p>
        </w:tc>
        <w:tc>
          <w:tcPr>
            <w:tcW w:w="4636" w:type="dxa"/>
            <w:shd w:val="clear" w:color="auto" w:fill="auto"/>
          </w:tcPr>
          <w:p w:rsidR="00BA38B9" w:rsidRDefault="00CC388D" w:rsidP="00147349">
            <w:pPr>
              <w:tabs>
                <w:tab w:val="left" w:pos="3536"/>
              </w:tabs>
              <w:rPr>
                <w:rFonts w:ascii="Avenir Book" w:eastAsia="宋体" w:hAnsi="Avenir Book" w:cs="Arial"/>
                <w:sz w:val="20"/>
                <w:lang w:eastAsia="zh-CN"/>
              </w:rPr>
            </w:pPr>
            <w:r w:rsidRPr="00CC388D">
              <w:rPr>
                <w:rFonts w:ascii="Avenir Book" w:hAnsi="Avenir Book" w:cs="Arial"/>
                <w:sz w:val="20"/>
              </w:rPr>
              <w:t xml:space="preserve">Gold Standard </w:t>
            </w:r>
            <w:ins w:id="24" w:author="作者">
              <w:r w:rsidR="00147349">
                <w:rPr>
                  <w:rFonts w:ascii="Avenir Book" w:eastAsiaTheme="minorEastAsia" w:hAnsi="Avenir Book" w:cs="Arial" w:hint="eastAsia"/>
                  <w:sz w:val="20"/>
                  <w:lang w:eastAsia="zh-CN"/>
                </w:rPr>
                <w:t xml:space="preserve">Certificate </w:t>
              </w:r>
            </w:ins>
            <w:del w:id="25" w:author="作者">
              <w:r w:rsidRPr="00CC388D" w:rsidDel="00147349">
                <w:rPr>
                  <w:rFonts w:ascii="Avenir Book" w:hAnsi="Avenir Book" w:cs="Arial"/>
                  <w:sz w:val="20"/>
                </w:rPr>
                <w:delText xml:space="preserve">Verified </w:delText>
              </w:r>
            </w:del>
            <w:r w:rsidRPr="00CC388D">
              <w:rPr>
                <w:rFonts w:ascii="Avenir Book" w:hAnsi="Avenir Book" w:cs="Arial"/>
                <w:sz w:val="20"/>
              </w:rPr>
              <w:t>Emission Reductions (GS</w:t>
            </w:r>
            <w:ins w:id="26" w:author="作者">
              <w:r w:rsidR="00147349">
                <w:rPr>
                  <w:rFonts w:ascii="Avenir Book" w:eastAsiaTheme="minorEastAsia" w:hAnsi="Avenir Book" w:cs="Arial" w:hint="eastAsia"/>
                  <w:sz w:val="20"/>
                  <w:lang w:eastAsia="zh-CN"/>
                </w:rPr>
                <w:t>C</w:t>
              </w:r>
            </w:ins>
            <w:del w:id="27" w:author="作者">
              <w:r w:rsidRPr="00CC388D" w:rsidDel="00147349">
                <w:rPr>
                  <w:rFonts w:ascii="Avenir Book" w:hAnsi="Avenir Book" w:cs="Arial"/>
                  <w:sz w:val="20"/>
                </w:rPr>
                <w:delText>V</w:delText>
              </w:r>
            </w:del>
            <w:r w:rsidRPr="00CC388D">
              <w:rPr>
                <w:rFonts w:ascii="Avenir Book" w:hAnsi="Avenir Book" w:cs="Arial"/>
                <w:sz w:val="20"/>
              </w:rPr>
              <w:t>ERs)</w:t>
            </w:r>
            <w:r w:rsidR="00E64324" w:rsidRPr="00E64324">
              <w:rPr>
                <w:rFonts w:ascii="Avenir Book" w:hAnsi="Avenir Book" w:cs="Arial"/>
                <w:sz w:val="20"/>
              </w:rPr>
              <w:t xml:space="preserve"> </w:t>
            </w:r>
          </w:p>
        </w:tc>
      </w:tr>
      <w:tr w:rsidR="0021088D" w:rsidRPr="00A313BE" w:rsidTr="00F26DDC">
        <w:tc>
          <w:tcPr>
            <w:tcW w:w="4296" w:type="dxa"/>
            <w:shd w:val="clear" w:color="auto" w:fill="D9D9D9" w:themeFill="background1" w:themeFillShade="D9"/>
          </w:tcPr>
          <w:p w:rsidR="00800633" w:rsidRPr="00800633"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Regular/Retroactive:</w:t>
            </w:r>
          </w:p>
        </w:tc>
        <w:tc>
          <w:tcPr>
            <w:tcW w:w="4636" w:type="dxa"/>
            <w:shd w:val="clear" w:color="auto" w:fill="auto"/>
          </w:tcPr>
          <w:p w:rsidR="0021088D" w:rsidRPr="00CC388D" w:rsidRDefault="00CC388D" w:rsidP="005B629D">
            <w:pPr>
              <w:tabs>
                <w:tab w:val="left" w:pos="3536"/>
              </w:tabs>
              <w:rPr>
                <w:rFonts w:ascii="Avenir Book" w:eastAsia="宋体" w:hAnsi="Avenir Book" w:cs="Arial"/>
                <w:sz w:val="20"/>
                <w:lang w:eastAsia="zh-CN"/>
              </w:rPr>
            </w:pPr>
            <w:r>
              <w:rPr>
                <w:rFonts w:ascii="Avenir Book" w:eastAsia="宋体" w:hAnsi="Avenir Book" w:cs="Arial" w:hint="eastAsia"/>
                <w:sz w:val="20"/>
                <w:lang w:eastAsia="zh-CN"/>
              </w:rPr>
              <w:t>Retroactive</w:t>
            </w:r>
          </w:p>
        </w:tc>
      </w:tr>
      <w:tr w:rsidR="005B629D" w:rsidRPr="00A313BE" w:rsidTr="00F26DDC">
        <w:tc>
          <w:tcPr>
            <w:tcW w:w="4296" w:type="dxa"/>
            <w:shd w:val="clear" w:color="auto" w:fill="D9D9D9" w:themeFill="background1" w:themeFillShade="D9"/>
          </w:tcPr>
          <w:p w:rsidR="005B629D" w:rsidRPr="00A313BE" w:rsidRDefault="005B629D" w:rsidP="00A313BE">
            <w:pPr>
              <w:tabs>
                <w:tab w:val="left" w:pos="3536"/>
              </w:tabs>
              <w:rPr>
                <w:rFonts w:ascii="Avenir Book" w:hAnsi="Avenir Book" w:cs="Arial"/>
                <w:sz w:val="20"/>
              </w:rPr>
            </w:pPr>
            <w:r w:rsidRPr="00A313BE">
              <w:rPr>
                <w:rFonts w:ascii="Avenir Book" w:hAnsi="Avenir Book" w:cs="Arial"/>
                <w:sz w:val="20"/>
              </w:rPr>
              <w:t>SDG Impacts:</w:t>
            </w:r>
          </w:p>
        </w:tc>
        <w:tc>
          <w:tcPr>
            <w:tcW w:w="4636" w:type="dxa"/>
            <w:shd w:val="clear" w:color="auto" w:fill="auto"/>
          </w:tcPr>
          <w:p w:rsidR="00CC388D" w:rsidRPr="00E67980" w:rsidRDefault="00CC388D" w:rsidP="00CC388D">
            <w:pPr>
              <w:tabs>
                <w:tab w:val="left" w:pos="3536"/>
              </w:tabs>
              <w:rPr>
                <w:rFonts w:ascii="Avenir Book" w:hAnsi="Avenir Book" w:cs="Arial"/>
                <w:sz w:val="20"/>
              </w:rPr>
            </w:pPr>
            <w:r w:rsidRPr="00E67980">
              <w:rPr>
                <w:rFonts w:ascii="Avenir Book" w:hAnsi="Avenir Book" w:cs="Arial"/>
                <w:sz w:val="20"/>
              </w:rPr>
              <w:t>1 –</w:t>
            </w:r>
            <w:r w:rsidRPr="00E67980">
              <w:rPr>
                <w:rFonts w:ascii="Avenir Book" w:hAnsi="Avenir Book"/>
                <w:sz w:val="20"/>
                <w:lang w:eastAsia="zh-CN"/>
              </w:rPr>
              <w:t>SDG 7 – Affordable And Clean Energy</w:t>
            </w:r>
          </w:p>
          <w:p w:rsidR="00CC388D" w:rsidRPr="00E67980" w:rsidRDefault="00CC388D" w:rsidP="00CC388D">
            <w:pPr>
              <w:tabs>
                <w:tab w:val="left" w:pos="3536"/>
              </w:tabs>
              <w:rPr>
                <w:rFonts w:ascii="Avenir Book" w:hAnsi="Avenir Book" w:cs="Arial"/>
                <w:sz w:val="20"/>
              </w:rPr>
            </w:pPr>
            <w:r w:rsidRPr="00E67980">
              <w:rPr>
                <w:rFonts w:ascii="Avenir Book" w:hAnsi="Avenir Book" w:cs="Arial"/>
                <w:sz w:val="20"/>
              </w:rPr>
              <w:t>2 –</w:t>
            </w:r>
            <w:r w:rsidRPr="00E67980">
              <w:rPr>
                <w:rFonts w:ascii="Avenir Book" w:hAnsi="Avenir Book"/>
                <w:sz w:val="20"/>
                <w:lang w:eastAsia="zh-CN"/>
              </w:rPr>
              <w:t>SDG 8 – Decent Work And Economic Growth</w:t>
            </w:r>
          </w:p>
          <w:p w:rsidR="005B629D" w:rsidRPr="00FB787A" w:rsidRDefault="00CC388D" w:rsidP="00CC388D">
            <w:pPr>
              <w:tabs>
                <w:tab w:val="left" w:pos="3536"/>
              </w:tabs>
              <w:rPr>
                <w:rFonts w:ascii="Avenir Book" w:hAnsi="Avenir Book" w:cs="Arial"/>
                <w:sz w:val="20"/>
              </w:rPr>
            </w:pPr>
            <w:r w:rsidRPr="00E67980">
              <w:rPr>
                <w:rFonts w:ascii="Avenir Book" w:hAnsi="Avenir Book" w:cs="Arial"/>
                <w:sz w:val="20"/>
              </w:rPr>
              <w:t>3 –</w:t>
            </w:r>
            <w:r w:rsidRPr="00E67980">
              <w:rPr>
                <w:rFonts w:ascii="Avenir Book" w:hAnsi="Avenir Book"/>
                <w:sz w:val="20"/>
                <w:lang w:eastAsia="zh-CN"/>
              </w:rPr>
              <w:t>SDG 13 – Climate Action</w:t>
            </w:r>
          </w:p>
        </w:tc>
      </w:tr>
      <w:tr w:rsidR="005B629D" w:rsidRPr="00A313BE" w:rsidTr="00F26DDC">
        <w:tc>
          <w:tcPr>
            <w:tcW w:w="4296" w:type="dxa"/>
            <w:shd w:val="clear" w:color="auto" w:fill="D9D9D9" w:themeFill="background1" w:themeFillShade="D9"/>
          </w:tcPr>
          <w:p w:rsidR="005B629D" w:rsidRPr="00800633" w:rsidRDefault="005B629D" w:rsidP="00A313BE">
            <w:pPr>
              <w:tabs>
                <w:tab w:val="left" w:pos="3536"/>
              </w:tabs>
              <w:jc w:val="left"/>
              <w:rPr>
                <w:rFonts w:ascii="Avenir Book" w:eastAsiaTheme="minorEastAsia" w:hAnsi="Avenir Book" w:cs="Arial"/>
                <w:sz w:val="20"/>
                <w:lang w:eastAsia="zh-CN"/>
              </w:rPr>
            </w:pPr>
            <w:r w:rsidRPr="00A313BE">
              <w:rPr>
                <w:rFonts w:ascii="Avenir Book" w:hAnsi="Avenir Book" w:cs="Arial"/>
                <w:sz w:val="20"/>
              </w:rPr>
              <w:t>Estimated amount of SDG Impact Certified</w:t>
            </w:r>
          </w:p>
        </w:tc>
        <w:tc>
          <w:tcPr>
            <w:tcW w:w="4636" w:type="dxa"/>
            <w:shd w:val="clear" w:color="auto" w:fill="auto"/>
          </w:tcPr>
          <w:p w:rsidR="005B629D" w:rsidRPr="00FB787A" w:rsidRDefault="00E64324" w:rsidP="00522A9D">
            <w:pPr>
              <w:tabs>
                <w:tab w:val="left" w:pos="3536"/>
              </w:tabs>
              <w:rPr>
                <w:rFonts w:ascii="Avenir Book" w:hAnsi="Avenir Book" w:cs="Arial"/>
                <w:sz w:val="20"/>
              </w:rPr>
            </w:pPr>
            <w:r w:rsidRPr="00E64324">
              <w:rPr>
                <w:rFonts w:ascii="Avenir Book" w:hAnsi="Avenir Book" w:cs="Arial"/>
                <w:sz w:val="20"/>
              </w:rPr>
              <w:t xml:space="preserve">SDG 13 – Climate Action: </w:t>
            </w:r>
            <w:r w:rsidR="007C21A5">
              <w:rPr>
                <w:rFonts w:ascii="Avenir Book" w:hAnsi="Avenir Book" w:cs="Arial"/>
                <w:sz w:val="20"/>
              </w:rPr>
              <w:t>395,00</w:t>
            </w:r>
            <w:r w:rsidR="00873367">
              <w:rPr>
                <w:rFonts w:ascii="Avenir Book" w:eastAsia="宋体" w:hAnsi="Avenir Book" w:cs="Arial" w:hint="eastAsia"/>
                <w:sz w:val="20"/>
                <w:lang w:eastAsia="zh-CN"/>
              </w:rPr>
              <w:t>1</w:t>
            </w:r>
            <w:r w:rsidRPr="00E64324">
              <w:rPr>
                <w:rFonts w:ascii="Avenir Book" w:hAnsi="Avenir Book" w:cs="Arial"/>
                <w:sz w:val="20"/>
              </w:rPr>
              <w:t xml:space="preserve"> tCO</w:t>
            </w:r>
            <w:r w:rsidRPr="00E67980">
              <w:rPr>
                <w:rFonts w:ascii="Avenir Book" w:hAnsi="Avenir Book" w:cs="Arial"/>
                <w:sz w:val="20"/>
                <w:vertAlign w:val="subscript"/>
              </w:rPr>
              <w:t>2</w:t>
            </w:r>
            <w:r w:rsidRPr="00E64324">
              <w:rPr>
                <w:rFonts w:ascii="Avenir Book" w:hAnsi="Avenir Book" w:cs="Arial"/>
                <w:sz w:val="20"/>
              </w:rPr>
              <w:t>e/year</w:t>
            </w:r>
          </w:p>
        </w:tc>
      </w:tr>
    </w:tbl>
    <w:p w:rsidR="00A71587" w:rsidRDefault="00A71587" w:rsidP="00B928BC">
      <w:pPr>
        <w:tabs>
          <w:tab w:val="left" w:pos="3536"/>
        </w:tabs>
        <w:rPr>
          <w:rFonts w:ascii="Avenir Book" w:eastAsiaTheme="minorEastAsia" w:hAnsi="Avenir Book" w:cs="Arial"/>
          <w:sz w:val="20"/>
          <w:lang w:eastAsia="zh-CN"/>
        </w:rPr>
      </w:pPr>
    </w:p>
    <w:p w:rsidR="005F44ED" w:rsidRPr="007C1D64" w:rsidRDefault="00B76997" w:rsidP="00386741">
      <w:pPr>
        <w:pStyle w:val="SDMPDDPoASection"/>
        <w:pageBreakBefore/>
        <w:numPr>
          <w:ilvl w:val="1"/>
          <w:numId w:val="11"/>
        </w:numPr>
        <w:tabs>
          <w:tab w:val="clear" w:pos="2325"/>
        </w:tabs>
        <w:ind w:left="426"/>
        <w:rPr>
          <w:rFonts w:ascii="Avenir Book" w:hAnsi="Avenir Book"/>
        </w:rPr>
      </w:pPr>
      <w:bookmarkStart w:id="28" w:name="_Toc317686908"/>
      <w:r w:rsidRPr="007C1D64">
        <w:rPr>
          <w:rFonts w:ascii="Avenir Book" w:hAnsi="Avenir Book"/>
        </w:rPr>
        <w:lastRenderedPageBreak/>
        <w:tab/>
      </w:r>
      <w:r w:rsidR="005F44ED" w:rsidRPr="007C1D64">
        <w:rPr>
          <w:rFonts w:ascii="Avenir Book" w:hAnsi="Avenir Book"/>
        </w:rPr>
        <w:t xml:space="preserve">Description of project </w:t>
      </w:r>
      <w:bookmarkEnd w:id="28"/>
    </w:p>
    <w:p w:rsidR="007335C9" w:rsidRPr="007C1D64" w:rsidRDefault="001275F7"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5F44ED" w:rsidRPr="007C1D64">
        <w:rPr>
          <w:rFonts w:ascii="Avenir Book" w:hAnsi="Avenir Book"/>
        </w:rPr>
        <w:t xml:space="preserve">Purpose and general description of project </w:t>
      </w:r>
    </w:p>
    <w:p w:rsidR="004A2029" w:rsidRDefault="004A2029" w:rsidP="004A2029">
      <w:pPr>
        <w:widowControl w:val="0"/>
        <w:autoSpaceDE w:val="0"/>
        <w:autoSpaceDN w:val="0"/>
        <w:adjustRightInd w:val="0"/>
        <w:spacing w:before="120" w:after="120" w:line="360" w:lineRule="auto"/>
        <w:jc w:val="left"/>
        <w:rPr>
          <w:rFonts w:ascii="Times New Roman" w:eastAsiaTheme="minorEastAsia" w:hAnsi="Times New Roman"/>
          <w:sz w:val="21"/>
          <w:szCs w:val="21"/>
          <w:lang w:eastAsia="zh-CN"/>
        </w:rPr>
      </w:pP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29"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 xml:space="preserve">CECIC HKC Danjinghe Windfarm Project (UNFCCC Reference Number: 2170) was registered as a CDM project on 29/12/2008. The first 7 year </w:t>
      </w:r>
      <w:r w:rsidR="009C6933">
        <w:rPr>
          <w:rFonts w:ascii="Avenir Book" w:eastAsia="MS Mincho" w:hAnsi="Avenir Book" w:cs="Arial"/>
          <w:szCs w:val="24"/>
        </w:rPr>
        <w:t xml:space="preserve">CDM </w:t>
      </w:r>
      <w:r w:rsidRPr="00E64324">
        <w:rPr>
          <w:rFonts w:ascii="Avenir Book" w:eastAsia="MS Mincho" w:hAnsi="Avenir Book" w:cs="Arial"/>
          <w:szCs w:val="24"/>
        </w:rPr>
        <w:t xml:space="preserve">renewable crediting period started on 29/12/2008 and expired on 28/12/2015. </w:t>
      </w:r>
      <w:r w:rsidR="009C6933">
        <w:rPr>
          <w:rFonts w:ascii="Avenir Book" w:eastAsia="MS Mincho" w:hAnsi="Avenir Book" w:cs="Arial"/>
          <w:szCs w:val="24"/>
        </w:rPr>
        <w:t>And the project has been renewed, and the second CDM crediting period since from 29/12/2015 to 28/12/2022.</w:t>
      </w: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0"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 xml:space="preserve">CECIC HKC Danjinghe Windfarm Project (hereinafter referred to as the proposed project) is located in Zhangbei County, Hebei Province, and is developed by CECIC HKC Wind Power Co. Ltd. Based on the condition of the project site, the proposed project is to install and operate 54 wind turbines of 750kW, 100 wind turbines of 800kW and 53 wind turbines of 1500kW. Therefore, the total installed capacity of proposed windfarm is 200MW. The proposed project is expected to generate approximately 438,550 MWh per year at the full capacity, which will be sold to the North China Power Grid (hereinafter referred to as NCPG). </w:t>
      </w:r>
    </w:p>
    <w:p w:rsidR="00ED09CE" w:rsidRDefault="00BE4FC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1" w:author="作者">
          <w:pPr>
            <w:widowControl w:val="0"/>
            <w:autoSpaceDE w:val="0"/>
            <w:autoSpaceDN w:val="0"/>
            <w:adjustRightInd w:val="0"/>
            <w:spacing w:beforeLines="50" w:afterLines="50" w:line="360" w:lineRule="auto"/>
            <w:ind w:leftChars="322" w:left="708"/>
          </w:pPr>
        </w:pPrChange>
      </w:pPr>
      <w:r w:rsidRPr="00BE4FC4">
        <w:rPr>
          <w:rFonts w:ascii="Avenir Book" w:eastAsia="MS Mincho" w:hAnsi="Avenir Book" w:cs="Arial"/>
          <w:szCs w:val="24"/>
        </w:rPr>
        <w:t xml:space="preserve">As the NCPG is dominated by fossil fuel-fired power generation, the establishment of the Project Activity will lead to greenhouse gas (GHG) emission reductions. Following the methodology, the emission reductions are estimated to be on average </w:t>
      </w:r>
      <w:r w:rsidR="00873367">
        <w:rPr>
          <w:rFonts w:ascii="Avenir Book" w:eastAsia="MS Mincho" w:hAnsi="Avenir Book" w:cs="Arial"/>
          <w:szCs w:val="24"/>
        </w:rPr>
        <w:t>395,001</w:t>
      </w:r>
      <w:r w:rsidRPr="00BE4FC4">
        <w:rPr>
          <w:rFonts w:ascii="Avenir Book" w:eastAsia="MS Mincho" w:hAnsi="Avenir Book" w:cs="Arial"/>
          <w:szCs w:val="24"/>
        </w:rPr>
        <w:t xml:space="preserve"> tonnes of CO</w:t>
      </w:r>
      <w:r w:rsidR="00C94F02" w:rsidRPr="00E67980">
        <w:rPr>
          <w:rFonts w:ascii="Avenir Book" w:eastAsia="MS Mincho" w:hAnsi="Avenir Book" w:cs="Arial"/>
          <w:szCs w:val="24"/>
          <w:vertAlign w:val="subscript"/>
        </w:rPr>
        <w:t>2</w:t>
      </w:r>
      <w:r w:rsidRPr="00BE4FC4">
        <w:rPr>
          <w:rFonts w:ascii="Avenir Book" w:eastAsia="MS Mincho" w:hAnsi="Avenir Book" w:cs="Arial"/>
          <w:szCs w:val="24"/>
        </w:rPr>
        <w:t xml:space="preserve"> equivalent (tCO</w:t>
      </w:r>
      <w:r w:rsidR="00C94F02" w:rsidRPr="00E67980">
        <w:rPr>
          <w:rFonts w:ascii="Avenir Book" w:eastAsia="MS Mincho" w:hAnsi="Avenir Book" w:cs="Arial"/>
          <w:szCs w:val="24"/>
          <w:vertAlign w:val="subscript"/>
        </w:rPr>
        <w:t>2</w:t>
      </w:r>
      <w:r w:rsidRPr="00BE4FC4">
        <w:rPr>
          <w:rFonts w:ascii="Avenir Book" w:eastAsia="MS Mincho" w:hAnsi="Avenir Book" w:cs="Arial"/>
          <w:szCs w:val="24"/>
        </w:rPr>
        <w:t>e) per year. The baseline scenario is the same as the scenario existing prior to the start of the implementation of the project activity: electricity delivered to the NCPG by the project would have otherwise been generated by the operation of grid-connected power plants and by the addition of new generation sources.</w:t>
      </w: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2"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The proposed project will therefore help reduce GHG emissions versus the high-growth, coal-dominated business-as-usual scenario. The proposed project promotes local sustainable development through the following aspects:</w:t>
      </w: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3"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 reducing CO</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 SO</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 xml:space="preserve"> and NO</w:t>
      </w:r>
      <w:r w:rsidR="00C94F02" w:rsidRPr="00E67980">
        <w:rPr>
          <w:rFonts w:ascii="Avenir Book" w:eastAsia="MS Mincho" w:hAnsi="Avenir Book" w:cs="Arial"/>
          <w:szCs w:val="24"/>
          <w:vertAlign w:val="subscript"/>
        </w:rPr>
        <w:t>x</w:t>
      </w:r>
      <w:r w:rsidRPr="00E64324">
        <w:rPr>
          <w:rFonts w:ascii="Avenir Book" w:eastAsia="MS Mincho" w:hAnsi="Avenir Book" w:cs="Arial"/>
          <w:szCs w:val="24"/>
        </w:rPr>
        <w:t xml:space="preserve"> emissions;</w:t>
      </w: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4"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 creating local employment opportunity during the assembly and installation of wind turbines, and for operation of the proposed project;</w:t>
      </w: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5"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 reducing other particulate pollutants resulting from the fossil fuel fired power plants compared with a business-as-usual scenario.</w:t>
      </w:r>
    </w:p>
    <w:p w:rsidR="009F29E2" w:rsidRPr="007C1D64" w:rsidRDefault="009F29E2" w:rsidP="00386741">
      <w:pPr>
        <w:pStyle w:val="SDMPDDPoASubSection1"/>
        <w:numPr>
          <w:ilvl w:val="2"/>
          <w:numId w:val="11"/>
        </w:numPr>
        <w:tabs>
          <w:tab w:val="clear" w:pos="1474"/>
          <w:tab w:val="left" w:pos="567"/>
        </w:tabs>
        <w:ind w:left="426"/>
        <w:rPr>
          <w:rFonts w:ascii="Avenir Book" w:hAnsi="Avenir Book"/>
        </w:rPr>
      </w:pPr>
      <w:r w:rsidRPr="007C1D64">
        <w:rPr>
          <w:rFonts w:ascii="Avenir Book" w:hAnsi="Avenir Book"/>
        </w:rPr>
        <w:t>Eli</w:t>
      </w:r>
      <w:r w:rsidR="00B65957" w:rsidRPr="007C1D64">
        <w:rPr>
          <w:rFonts w:ascii="Avenir Book" w:hAnsi="Avenir Book"/>
        </w:rPr>
        <w:t>gibility of the project under Gold Standard</w:t>
      </w:r>
    </w:p>
    <w:p w:rsidR="00B92697" w:rsidRPr="00FA623C" w:rsidRDefault="00BE4FC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
      <w:r w:rsidRPr="00FA623C">
        <w:rPr>
          <w:rFonts w:ascii="Avenir Book" w:eastAsia="MS Mincho" w:hAnsi="Avenir Book" w:cs="Arial"/>
          <w:szCs w:val="24"/>
        </w:rPr>
        <w:t xml:space="preserve">The proposed project is a wind farm project which generates and deliveries the electricity to the grid.  The project is applying for GS </w:t>
      </w:r>
      <w:r w:rsidR="00FA623C" w:rsidRPr="00FA623C">
        <w:rPr>
          <w:rFonts w:ascii="Avenir Book" w:eastAsia="MS Mincho" w:hAnsi="Avenir Book" w:cs="Arial" w:hint="eastAsia"/>
          <w:szCs w:val="24"/>
        </w:rPr>
        <w:t>C</w:t>
      </w:r>
      <w:r w:rsidRPr="00FA623C">
        <w:rPr>
          <w:rFonts w:ascii="Avenir Book" w:eastAsia="MS Mincho" w:hAnsi="Avenir Book" w:cs="Arial"/>
          <w:szCs w:val="24"/>
        </w:rPr>
        <w:t xml:space="preserve">ERs by following the procedures and required mentioned </w:t>
      </w:r>
      <w:r w:rsidR="00626466">
        <w:rPr>
          <w:rFonts w:ascii="Avenir Book" w:eastAsia="MS Mincho" w:hAnsi="Avenir Book" w:cs="Arial"/>
          <w:szCs w:val="24"/>
        </w:rPr>
        <w:lastRenderedPageBreak/>
        <w:t>Gold</w:t>
      </w:r>
      <w:r w:rsidRPr="00FA623C">
        <w:rPr>
          <w:rFonts w:ascii="Avenir Book" w:eastAsia="MS Mincho" w:hAnsi="Avenir Book" w:cs="Arial"/>
          <w:szCs w:val="24"/>
        </w:rPr>
        <w:t xml:space="preserve"> Standard website. </w:t>
      </w:r>
      <w:r w:rsidR="00B34411" w:rsidRPr="00FA623C">
        <w:rPr>
          <w:rFonts w:ascii="Avenir Book" w:eastAsia="MS Mincho" w:hAnsi="Avenir Book" w:cs="Arial"/>
          <w:szCs w:val="24"/>
        </w:rPr>
        <w:t>So,</w:t>
      </w:r>
      <w:r w:rsidRPr="00FA623C">
        <w:rPr>
          <w:rFonts w:ascii="Avenir Book" w:eastAsia="MS Mincho" w:hAnsi="Avenir Book" w:cs="Arial"/>
          <w:szCs w:val="24"/>
        </w:rPr>
        <w:t xml:space="preserve"> the proposed project type is automatically eligible for Gold Standard Certification.</w:t>
      </w:r>
    </w:p>
    <w:p w:rsidR="00ED09CE" w:rsidRDefault="00BE4FC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6" w:author="作者">
          <w:pPr>
            <w:widowControl w:val="0"/>
            <w:autoSpaceDE w:val="0"/>
            <w:autoSpaceDN w:val="0"/>
            <w:adjustRightInd w:val="0"/>
            <w:spacing w:beforeLines="50" w:afterLines="50" w:line="360" w:lineRule="auto"/>
            <w:ind w:leftChars="322" w:left="708"/>
          </w:pPr>
        </w:pPrChange>
      </w:pPr>
      <w:r w:rsidRPr="00BE4FC4">
        <w:rPr>
          <w:rFonts w:ascii="Avenir Book" w:eastAsia="MS Mincho" w:hAnsi="Avenir Book" w:cs="Arial"/>
          <w:szCs w:val="24"/>
        </w:rPr>
        <w:t>The emission reduction calculations are presented in: Section B.6.4 - Emissions Reductions Calculations’ Spreadsheet</w:t>
      </w:r>
    </w:p>
    <w:p w:rsidR="00ED09CE" w:rsidRDefault="00BE4FC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7" w:author="作者">
          <w:pPr>
            <w:widowControl w:val="0"/>
            <w:autoSpaceDE w:val="0"/>
            <w:autoSpaceDN w:val="0"/>
            <w:adjustRightInd w:val="0"/>
            <w:spacing w:beforeLines="50" w:afterLines="50" w:line="360" w:lineRule="auto"/>
            <w:ind w:leftChars="322" w:left="708"/>
          </w:pPr>
        </w:pPrChange>
      </w:pPr>
      <w:r w:rsidRPr="00BE4FC4">
        <w:rPr>
          <w:rFonts w:ascii="Avenir Book" w:eastAsia="MS Mincho" w:hAnsi="Avenir Book" w:cs="Arial"/>
          <w:szCs w:val="24"/>
        </w:rPr>
        <w:t>The monitoring plans are presented in Section B.7. Monitoring Plan.</w:t>
      </w:r>
    </w:p>
    <w:p w:rsidR="003B01D3" w:rsidRPr="007C1D64" w:rsidRDefault="003B01D3" w:rsidP="00386741">
      <w:pPr>
        <w:pStyle w:val="SDMPDDPoASubSection1"/>
        <w:numPr>
          <w:ilvl w:val="2"/>
          <w:numId w:val="11"/>
        </w:numPr>
        <w:tabs>
          <w:tab w:val="clear" w:pos="1474"/>
        </w:tabs>
        <w:ind w:left="426"/>
        <w:rPr>
          <w:rFonts w:ascii="Avenir Book" w:hAnsi="Avenir Book"/>
        </w:rPr>
      </w:pPr>
      <w:r w:rsidRPr="007C1D64">
        <w:rPr>
          <w:rFonts w:ascii="Avenir Book" w:hAnsi="Avenir Book"/>
        </w:rPr>
        <w:t xml:space="preserve">Legal ownership </w:t>
      </w:r>
      <w:r w:rsidR="00F95E5C" w:rsidRPr="007C1D64">
        <w:rPr>
          <w:rFonts w:ascii="Avenir Book" w:hAnsi="Avenir Book"/>
        </w:rPr>
        <w:t xml:space="preserve">of products generated by the project </w:t>
      </w:r>
      <w:r w:rsidRPr="007C1D64">
        <w:rPr>
          <w:rFonts w:ascii="Avenir Book" w:hAnsi="Avenir Book"/>
        </w:rPr>
        <w:t>and legal rights to alter use of resources required to service the project</w:t>
      </w:r>
    </w:p>
    <w:p w:rsidR="001136C8" w:rsidRPr="007C1D64" w:rsidRDefault="001136C8" w:rsidP="00E77D1F">
      <w:pPr>
        <w:rPr>
          <w:rFonts w:ascii="Avenir Book" w:eastAsia="MS Mincho" w:hAnsi="Avenir Book"/>
          <w:i/>
        </w:rPr>
      </w:pP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8"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Demeter Venture Uk Limited</w:t>
      </w:r>
      <w:r w:rsidRPr="00E64324">
        <w:rPr>
          <w:rFonts w:ascii="Avenir Book" w:eastAsia="宋体" w:hAnsi="Avenir Book" w:cs="Arial"/>
          <w:szCs w:val="24"/>
          <w:lang w:eastAsia="zh-CN"/>
        </w:rPr>
        <w:t xml:space="preserve"> (</w:t>
      </w:r>
      <w:r w:rsidRPr="00E64324">
        <w:rPr>
          <w:rFonts w:ascii="Avenir Book" w:eastAsia="MS Mincho" w:hAnsi="Avenir Book" w:cs="Arial"/>
          <w:szCs w:val="24"/>
        </w:rPr>
        <w:t>DVUL), which will be leading this project, has been actively involved in the development of national policies on carbon finance. It has supported the creation of international institutions. It is also involved in the continuous development and improvement of carbon finance mechanisms.</w:t>
      </w:r>
    </w:p>
    <w:p w:rsidR="00ED09CE" w:rsidRDefault="00E64324" w:rsidP="002E3438">
      <w:pPr>
        <w:widowControl w:val="0"/>
        <w:autoSpaceDE w:val="0"/>
        <w:autoSpaceDN w:val="0"/>
        <w:adjustRightInd w:val="0"/>
        <w:spacing w:beforeLines="50" w:afterLines="50" w:line="360" w:lineRule="auto"/>
        <w:ind w:leftChars="322" w:left="708"/>
        <w:rPr>
          <w:rFonts w:ascii="Avenir Book" w:eastAsia="MS Mincho" w:hAnsi="Avenir Book" w:cs="Arial"/>
          <w:szCs w:val="24"/>
        </w:rPr>
        <w:pPrChange w:id="39" w:author="作者">
          <w:pPr>
            <w:widowControl w:val="0"/>
            <w:autoSpaceDE w:val="0"/>
            <w:autoSpaceDN w:val="0"/>
            <w:adjustRightInd w:val="0"/>
            <w:spacing w:beforeLines="50" w:afterLines="50" w:line="360" w:lineRule="auto"/>
            <w:ind w:leftChars="322" w:left="708"/>
          </w:pPr>
        </w:pPrChange>
      </w:pPr>
      <w:r w:rsidRPr="00E64324">
        <w:rPr>
          <w:rFonts w:ascii="Avenir Book" w:eastAsia="MS Mincho" w:hAnsi="Avenir Book" w:cs="Arial"/>
          <w:szCs w:val="24"/>
        </w:rPr>
        <w:t xml:space="preserve">DVUL will be responsible for coordinating all aspects related to the Gold Standard Certification, as well as designing and managing all the monitoring activities. Also, by leveraging the carbon finance revenues and the findings from the monitoring surveys, DVUL shall design and implement strategies </w:t>
      </w:r>
      <w:r w:rsidR="00B34411" w:rsidRPr="00E64324">
        <w:rPr>
          <w:rFonts w:ascii="Avenir Book" w:eastAsia="MS Mincho" w:hAnsi="Avenir Book" w:cs="Arial"/>
          <w:szCs w:val="24"/>
        </w:rPr>
        <w:t xml:space="preserve">to </w:t>
      </w:r>
      <w:r w:rsidR="00B34411" w:rsidRPr="00E64324">
        <w:rPr>
          <w:rFonts w:ascii="Avenir Book" w:eastAsia="宋体" w:hAnsi="Avenir Book" w:cs="Arial"/>
          <w:szCs w:val="24"/>
          <w:lang w:eastAsia="zh-CN"/>
        </w:rPr>
        <w:t>come</w:t>
      </w:r>
      <w:r w:rsidRPr="00E64324">
        <w:rPr>
          <w:rFonts w:ascii="Avenir Book" w:eastAsia="宋体" w:hAnsi="Avenir Book" w:cs="Arial"/>
          <w:szCs w:val="24"/>
          <w:lang w:eastAsia="zh-CN"/>
        </w:rPr>
        <w:t xml:space="preserve"> </w:t>
      </w:r>
      <w:r w:rsidR="00873367" w:rsidRPr="00E64324">
        <w:rPr>
          <w:rFonts w:ascii="Avenir Book" w:eastAsia="宋体" w:hAnsi="Avenir Book" w:cs="Arial"/>
          <w:szCs w:val="24"/>
          <w:lang w:eastAsia="zh-CN"/>
        </w:rPr>
        <w:t>true</w:t>
      </w:r>
      <w:r w:rsidRPr="00E64324">
        <w:rPr>
          <w:rFonts w:ascii="Avenir Book" w:eastAsia="宋体" w:hAnsi="Avenir Book" w:cs="Arial"/>
          <w:szCs w:val="24"/>
          <w:lang w:eastAsia="zh-CN"/>
        </w:rPr>
        <w:t xml:space="preserve"> SDG impacts.</w:t>
      </w:r>
    </w:p>
    <w:p w:rsidR="00ED09CE" w:rsidRDefault="00E64324" w:rsidP="002E3438">
      <w:pPr>
        <w:widowControl w:val="0"/>
        <w:autoSpaceDE w:val="0"/>
        <w:autoSpaceDN w:val="0"/>
        <w:adjustRightInd w:val="0"/>
        <w:spacing w:beforeLines="50" w:afterLines="50" w:line="360" w:lineRule="auto"/>
        <w:ind w:leftChars="322" w:left="708"/>
        <w:jc w:val="left"/>
        <w:rPr>
          <w:rFonts w:ascii="Avenir Book" w:eastAsia="MS Mincho" w:hAnsi="Avenir Book" w:cs="Arial"/>
          <w:szCs w:val="24"/>
        </w:rPr>
        <w:pPrChange w:id="40" w:author="作者">
          <w:pPr>
            <w:widowControl w:val="0"/>
            <w:autoSpaceDE w:val="0"/>
            <w:autoSpaceDN w:val="0"/>
            <w:adjustRightInd w:val="0"/>
            <w:spacing w:beforeLines="50" w:afterLines="50" w:line="360" w:lineRule="auto"/>
            <w:ind w:leftChars="322" w:left="708"/>
            <w:jc w:val="left"/>
          </w:pPr>
        </w:pPrChange>
      </w:pPr>
      <w:r w:rsidRPr="00E64324">
        <w:rPr>
          <w:rFonts w:ascii="Avenir Book" w:eastAsia="MS Mincho" w:hAnsi="Avenir Book" w:cs="Arial"/>
          <w:szCs w:val="24"/>
        </w:rPr>
        <w:t xml:space="preserve">The project no legal rights are violated as part of this project. </w:t>
      </w:r>
    </w:p>
    <w:p w:rsidR="00074546" w:rsidRPr="007C1D64" w:rsidRDefault="001275F7"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074546" w:rsidRPr="007C1D64">
        <w:rPr>
          <w:rFonts w:ascii="Avenir Book" w:hAnsi="Avenir Book"/>
        </w:rPr>
        <w:t>Location of project</w:t>
      </w:r>
    </w:p>
    <w:p w:rsidR="00074546" w:rsidRPr="007C1D64" w:rsidRDefault="001275F7" w:rsidP="00386741">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7D7B10" w:rsidRPr="007C1D64">
        <w:rPr>
          <w:rFonts w:ascii="Avenir Book" w:eastAsia="MS Mincho" w:hAnsi="Avenir Book"/>
        </w:rPr>
        <w:t xml:space="preserve">Host </w:t>
      </w:r>
      <w:r w:rsidR="0076499C" w:rsidRPr="007C1D64">
        <w:rPr>
          <w:rFonts w:ascii="Avenir Book" w:eastAsia="MS Mincho" w:hAnsi="Avenir Book"/>
        </w:rPr>
        <w:t>Country</w:t>
      </w:r>
    </w:p>
    <w:p w:rsidR="001136C8" w:rsidRPr="007C1D64" w:rsidRDefault="001136C8" w:rsidP="00386741">
      <w:pPr>
        <w:ind w:left="426"/>
        <w:rPr>
          <w:rFonts w:ascii="Avenir Book" w:eastAsia="MS Mincho" w:hAnsi="Avenir Book"/>
        </w:rPr>
      </w:pPr>
      <w:r w:rsidRPr="007C1D64">
        <w:rPr>
          <w:rFonts w:ascii="Avenir Book" w:eastAsia="MS Mincho" w:hAnsi="Avenir Book"/>
        </w:rPr>
        <w:t>&gt;&gt;</w:t>
      </w:r>
    </w:p>
    <w:p w:rsidR="00ED09CE" w:rsidRDefault="00E64324" w:rsidP="002E3438">
      <w:pPr>
        <w:widowControl w:val="0"/>
        <w:autoSpaceDE w:val="0"/>
        <w:autoSpaceDN w:val="0"/>
        <w:adjustRightInd w:val="0"/>
        <w:spacing w:beforeLines="50" w:afterLines="50" w:line="360" w:lineRule="auto"/>
        <w:ind w:leftChars="322" w:left="708"/>
        <w:jc w:val="left"/>
        <w:rPr>
          <w:rFonts w:ascii="Avenir Book" w:eastAsia="MS Mincho" w:hAnsi="Avenir Book" w:cs="Arial"/>
          <w:szCs w:val="24"/>
        </w:rPr>
        <w:pPrChange w:id="41" w:author="作者">
          <w:pPr>
            <w:widowControl w:val="0"/>
            <w:autoSpaceDE w:val="0"/>
            <w:autoSpaceDN w:val="0"/>
            <w:adjustRightInd w:val="0"/>
            <w:spacing w:beforeLines="50" w:afterLines="50" w:line="360" w:lineRule="auto"/>
            <w:ind w:leftChars="322" w:left="708"/>
            <w:jc w:val="left"/>
          </w:pPr>
        </w:pPrChange>
      </w:pPr>
      <w:r w:rsidRPr="00E64324">
        <w:rPr>
          <w:rFonts w:ascii="Avenir Book" w:eastAsia="MS Mincho" w:hAnsi="Avenir Book" w:cs="Arial"/>
          <w:szCs w:val="24"/>
        </w:rPr>
        <w:t>People’s Republic of China (P. R. China)</w:t>
      </w:r>
    </w:p>
    <w:p w:rsidR="00074546" w:rsidRPr="005504A4" w:rsidRDefault="00074546" w:rsidP="00386741">
      <w:pPr>
        <w:pStyle w:val="SDMPDDPoASubSection2"/>
        <w:numPr>
          <w:ilvl w:val="3"/>
          <w:numId w:val="11"/>
        </w:numPr>
        <w:tabs>
          <w:tab w:val="clear" w:pos="1474"/>
        </w:tabs>
        <w:ind w:left="426"/>
        <w:rPr>
          <w:rFonts w:ascii="Avenir Book" w:eastAsia="MS Mincho" w:hAnsi="Avenir Book"/>
        </w:rPr>
      </w:pPr>
      <w:r w:rsidRPr="005504A4">
        <w:rPr>
          <w:rFonts w:ascii="Avenir Book" w:eastAsia="MS Mincho" w:hAnsi="Avenir Book"/>
        </w:rPr>
        <w:t>Region/State/Province etc.</w:t>
      </w:r>
    </w:p>
    <w:p w:rsidR="001136C8" w:rsidRPr="005504A4" w:rsidRDefault="00E64324" w:rsidP="00386741">
      <w:pPr>
        <w:ind w:left="426"/>
        <w:rPr>
          <w:rFonts w:ascii="Avenir Book" w:eastAsia="MS Mincho" w:hAnsi="Avenir Book"/>
        </w:rPr>
      </w:pPr>
      <w:r>
        <w:rPr>
          <w:rFonts w:ascii="Avenir Book" w:eastAsia="MS Mincho" w:hAnsi="Avenir Book"/>
        </w:rPr>
        <w:t>&gt;&gt;</w:t>
      </w:r>
    </w:p>
    <w:p w:rsidR="00ED09CE" w:rsidRDefault="00E64324" w:rsidP="002E3438">
      <w:pPr>
        <w:widowControl w:val="0"/>
        <w:autoSpaceDE w:val="0"/>
        <w:autoSpaceDN w:val="0"/>
        <w:adjustRightInd w:val="0"/>
        <w:spacing w:beforeLines="50" w:afterLines="50" w:line="360" w:lineRule="auto"/>
        <w:ind w:leftChars="322" w:left="708"/>
        <w:jc w:val="left"/>
        <w:rPr>
          <w:rFonts w:ascii="Avenir Book" w:eastAsia="MS Mincho" w:hAnsi="Avenir Book" w:cs="Arial"/>
          <w:szCs w:val="24"/>
        </w:rPr>
        <w:pPrChange w:id="42" w:author="作者">
          <w:pPr>
            <w:widowControl w:val="0"/>
            <w:autoSpaceDE w:val="0"/>
            <w:autoSpaceDN w:val="0"/>
            <w:adjustRightInd w:val="0"/>
            <w:spacing w:beforeLines="50" w:afterLines="50" w:line="360" w:lineRule="auto"/>
            <w:ind w:leftChars="322" w:left="708"/>
            <w:jc w:val="left"/>
          </w:pPr>
        </w:pPrChange>
      </w:pPr>
      <w:r w:rsidRPr="00E64324">
        <w:rPr>
          <w:rFonts w:ascii="Avenir Book" w:eastAsia="MS Mincho" w:hAnsi="Avenir Book" w:cs="Arial"/>
          <w:szCs w:val="24"/>
        </w:rPr>
        <w:t>Hebei Province</w:t>
      </w:r>
    </w:p>
    <w:p w:rsidR="00074546" w:rsidRPr="005504A4" w:rsidRDefault="00074546" w:rsidP="00386741">
      <w:pPr>
        <w:pStyle w:val="SDMPDDPoASubSection2"/>
        <w:numPr>
          <w:ilvl w:val="3"/>
          <w:numId w:val="11"/>
        </w:numPr>
        <w:tabs>
          <w:tab w:val="clear" w:pos="1474"/>
        </w:tabs>
        <w:ind w:left="426"/>
        <w:rPr>
          <w:rFonts w:ascii="Avenir Book" w:eastAsia="MS Mincho" w:hAnsi="Avenir Book"/>
        </w:rPr>
      </w:pPr>
      <w:r w:rsidRPr="005504A4">
        <w:rPr>
          <w:rFonts w:ascii="Avenir Book" w:eastAsia="MS Mincho" w:hAnsi="Avenir Book"/>
        </w:rPr>
        <w:t>City/Town/Community etc.</w:t>
      </w:r>
    </w:p>
    <w:p w:rsidR="001136C8" w:rsidRPr="005504A4" w:rsidRDefault="00E64324" w:rsidP="00386741">
      <w:pPr>
        <w:ind w:left="426"/>
        <w:rPr>
          <w:rFonts w:ascii="Avenir Book" w:eastAsia="MS Mincho" w:hAnsi="Avenir Book"/>
        </w:rPr>
      </w:pPr>
      <w:r>
        <w:rPr>
          <w:rFonts w:ascii="Avenir Book" w:eastAsia="MS Mincho" w:hAnsi="Avenir Book"/>
        </w:rPr>
        <w:t>&gt;&gt;</w:t>
      </w:r>
    </w:p>
    <w:p w:rsidR="00ED09CE" w:rsidRDefault="00E64324" w:rsidP="002E3438">
      <w:pPr>
        <w:widowControl w:val="0"/>
        <w:autoSpaceDE w:val="0"/>
        <w:autoSpaceDN w:val="0"/>
        <w:adjustRightInd w:val="0"/>
        <w:spacing w:beforeLines="50" w:afterLines="50" w:line="360" w:lineRule="auto"/>
        <w:ind w:leftChars="322" w:left="708"/>
        <w:jc w:val="left"/>
        <w:rPr>
          <w:rFonts w:ascii="Avenir Book" w:eastAsia="MS Mincho" w:hAnsi="Avenir Book" w:cs="Arial"/>
          <w:szCs w:val="24"/>
        </w:rPr>
        <w:pPrChange w:id="43" w:author="作者">
          <w:pPr>
            <w:widowControl w:val="0"/>
            <w:autoSpaceDE w:val="0"/>
            <w:autoSpaceDN w:val="0"/>
            <w:adjustRightInd w:val="0"/>
            <w:spacing w:beforeLines="50" w:afterLines="50" w:line="360" w:lineRule="auto"/>
            <w:ind w:leftChars="322" w:left="708"/>
            <w:jc w:val="left"/>
          </w:pPr>
        </w:pPrChange>
      </w:pPr>
      <w:r w:rsidRPr="00E64324">
        <w:rPr>
          <w:rFonts w:ascii="Avenir Book" w:eastAsia="MS Mincho" w:hAnsi="Avenir Book" w:cs="Arial"/>
          <w:szCs w:val="24"/>
        </w:rPr>
        <w:t>Zhangbei County, Zhangjiakou City</w:t>
      </w:r>
    </w:p>
    <w:p w:rsidR="00074546" w:rsidRPr="007C1D64" w:rsidRDefault="00074546" w:rsidP="00386741">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Physical/Geographical location</w:t>
      </w:r>
    </w:p>
    <w:p w:rsidR="00B92697" w:rsidRDefault="00BE4FC4" w:rsidP="000C6FA9">
      <w:pPr>
        <w:widowControl w:val="0"/>
        <w:autoSpaceDE w:val="0"/>
        <w:autoSpaceDN w:val="0"/>
        <w:adjustRightInd w:val="0"/>
        <w:spacing w:before="240" w:after="120" w:line="360" w:lineRule="auto"/>
        <w:ind w:left="709"/>
        <w:rPr>
          <w:rFonts w:ascii="Avenir Book" w:eastAsia="宋体" w:hAnsi="Avenir Book" w:cs="Arial"/>
          <w:szCs w:val="24"/>
          <w:lang w:eastAsia="zh-CN"/>
        </w:rPr>
      </w:pPr>
      <w:bookmarkStart w:id="44" w:name="_Ref317687400"/>
      <w:r w:rsidRPr="00BE4FC4">
        <w:rPr>
          <w:rFonts w:ascii="Avenir Book" w:eastAsia="MS Mincho" w:hAnsi="Avenir Book" w:cs="Arial"/>
          <w:szCs w:val="24"/>
        </w:rPr>
        <w:t xml:space="preserve">The CECIC HKC Danjinghe Wind farm is located in the northwest </w:t>
      </w:r>
      <w:r w:rsidR="00B34411" w:rsidRPr="00BE4FC4">
        <w:rPr>
          <w:rFonts w:ascii="Avenir Book" w:eastAsia="MS Mincho" w:hAnsi="Avenir Book" w:cs="Arial"/>
          <w:szCs w:val="24"/>
        </w:rPr>
        <w:t>of Zhangbei</w:t>
      </w:r>
      <w:r w:rsidRPr="00BE4FC4">
        <w:rPr>
          <w:rFonts w:ascii="Avenir Book" w:eastAsia="MS Mincho" w:hAnsi="Avenir Book" w:cs="Arial"/>
          <w:szCs w:val="24"/>
        </w:rPr>
        <w:t xml:space="preserve"> County, which is in Hebei Province in the People’s Republic of China. It is located at longitude from 114</w:t>
      </w:r>
      <w:r w:rsidR="00C94F02" w:rsidRPr="00E67980">
        <w:rPr>
          <w:rFonts w:ascii="Avenir Book" w:eastAsia="MS Mincho" w:hAnsi="Avenir Book" w:cs="Arial"/>
          <w:szCs w:val="24"/>
        </w:rPr>
        <w:sym w:font="Symbol" w:char="F0B0"/>
      </w:r>
      <w:r w:rsidRPr="00BE4FC4">
        <w:rPr>
          <w:rFonts w:ascii="Avenir Book" w:eastAsia="MS Mincho" w:hAnsi="Avenir Book" w:cs="Arial"/>
          <w:szCs w:val="24"/>
        </w:rPr>
        <w:t>16’56” to 114</w:t>
      </w:r>
      <w:r w:rsidR="00B34411" w:rsidRPr="00617ED4">
        <w:rPr>
          <w:rFonts w:ascii="Avenir Book" w:eastAsia="MS Mincho" w:hAnsi="Avenir Book" w:cs="Arial"/>
          <w:szCs w:val="24"/>
        </w:rPr>
        <w:sym w:font="Symbol" w:char="F0B0"/>
      </w:r>
      <w:r w:rsidRPr="00BE4FC4">
        <w:rPr>
          <w:rFonts w:ascii="Avenir Book" w:eastAsia="MS Mincho" w:hAnsi="Avenir Book" w:cs="Arial"/>
          <w:szCs w:val="24"/>
        </w:rPr>
        <w:t>25’11” East and latitude from 41</w:t>
      </w:r>
      <w:r w:rsidR="00B34411" w:rsidRPr="00617ED4">
        <w:rPr>
          <w:rFonts w:ascii="Avenir Book" w:eastAsia="MS Mincho" w:hAnsi="Avenir Book" w:cs="Arial"/>
          <w:szCs w:val="24"/>
        </w:rPr>
        <w:sym w:font="Symbol" w:char="F0B0"/>
      </w:r>
      <w:r w:rsidRPr="00BE4FC4">
        <w:rPr>
          <w:rFonts w:ascii="Avenir Book" w:eastAsia="MS Mincho" w:hAnsi="Avenir Book" w:cs="Arial"/>
          <w:szCs w:val="24"/>
        </w:rPr>
        <w:t>05’00” to 41</w:t>
      </w:r>
      <w:r w:rsidR="00B34411" w:rsidRPr="00617ED4">
        <w:rPr>
          <w:rFonts w:ascii="Avenir Book" w:eastAsia="MS Mincho" w:hAnsi="Avenir Book" w:cs="Arial"/>
          <w:szCs w:val="24"/>
        </w:rPr>
        <w:sym w:font="Symbol" w:char="F0B0"/>
      </w:r>
      <w:r w:rsidRPr="00BE4FC4">
        <w:rPr>
          <w:rFonts w:ascii="Avenir Book" w:eastAsia="MS Mincho" w:hAnsi="Avenir Book" w:cs="Arial"/>
          <w:szCs w:val="24"/>
        </w:rPr>
        <w:t>12’47” North. The altitude of the site ranges from 1410 m to 1610 m above mean sea level. Figure 1 shows the location of the project.</w:t>
      </w:r>
    </w:p>
    <w:p w:rsidR="0031731A" w:rsidRPr="00E67980" w:rsidRDefault="0031731A" w:rsidP="00E67980">
      <w:pPr>
        <w:widowControl w:val="0"/>
        <w:autoSpaceDE w:val="0"/>
        <w:autoSpaceDN w:val="0"/>
        <w:adjustRightInd w:val="0"/>
        <w:spacing w:before="240" w:after="120" w:line="360" w:lineRule="auto"/>
        <w:ind w:left="709"/>
        <w:jc w:val="center"/>
        <w:rPr>
          <w:rFonts w:ascii="Avenir Book" w:eastAsia="宋体" w:hAnsi="Avenir Book" w:cs="Arial"/>
          <w:szCs w:val="24"/>
          <w:lang w:eastAsia="zh-CN"/>
        </w:rPr>
      </w:pPr>
      <w:r>
        <w:rPr>
          <w:rFonts w:ascii="Avenir Book" w:eastAsia="宋体" w:hAnsi="Avenir Book" w:cs="Arial" w:hint="eastAsia"/>
          <w:noProof/>
          <w:szCs w:val="24"/>
          <w:lang w:val="en-US" w:eastAsia="zh-CN"/>
        </w:rPr>
        <w:lastRenderedPageBreak/>
        <w:drawing>
          <wp:inline distT="0" distB="0" distL="0" distR="0">
            <wp:extent cx="4216400" cy="4964980"/>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srcRect/>
                    <a:stretch>
                      <a:fillRect/>
                    </a:stretch>
                  </pic:blipFill>
                  <pic:spPr bwMode="auto">
                    <a:xfrm>
                      <a:off x="0" y="0"/>
                      <a:ext cx="4216400" cy="4964980"/>
                    </a:xfrm>
                    <a:prstGeom prst="rect">
                      <a:avLst/>
                    </a:prstGeom>
                    <a:noFill/>
                    <a:ln w="9525">
                      <a:noFill/>
                      <a:miter lim="800000"/>
                      <a:headEnd/>
                      <a:tailEnd/>
                    </a:ln>
                  </pic:spPr>
                </pic:pic>
              </a:graphicData>
            </a:graphic>
          </wp:inline>
        </w:drawing>
      </w:r>
    </w:p>
    <w:p w:rsidR="002C5B93" w:rsidRPr="002C5B93" w:rsidRDefault="002C5B93" w:rsidP="00EF0A91">
      <w:pPr>
        <w:jc w:val="center"/>
        <w:rPr>
          <w:rFonts w:ascii="Avenir Book" w:eastAsiaTheme="minorEastAsia" w:hAnsi="Avenir Book"/>
          <w:lang w:eastAsia="zh-CN"/>
        </w:rPr>
      </w:pPr>
      <w:r>
        <w:rPr>
          <w:rFonts w:eastAsia="MS Mincho"/>
          <w:noProof/>
          <w:lang w:val="en-US" w:eastAsia="zh-CN"/>
        </w:rPr>
        <w:drawing>
          <wp:inline distT="0" distB="0" distL="0" distR="0">
            <wp:extent cx="2705100" cy="2743200"/>
            <wp:effectExtent l="19050" t="0" r="0" b="0"/>
            <wp:docPr id="3" name="未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知"/>
                    <pic:cNvPicPr preferRelativeResize="0">
                      <a:picLocks noChangeAspect="1"/>
                    </pic:cNvPicPr>
                  </pic:nvPicPr>
                  <pic:blipFill>
                    <a:blip r:embed="rId10" cstate="print"/>
                    <a:srcRect/>
                    <a:stretch>
                      <a:fillRect/>
                    </a:stretch>
                  </pic:blipFill>
                  <pic:spPr bwMode="auto">
                    <a:xfrm>
                      <a:off x="0" y="0"/>
                      <a:ext cx="2705100" cy="2743200"/>
                    </a:xfrm>
                    <a:prstGeom prst="rect">
                      <a:avLst/>
                    </a:prstGeom>
                    <a:noFill/>
                    <a:ln w="9525">
                      <a:noFill/>
                      <a:round/>
                      <a:headEnd/>
                      <a:tailEnd/>
                    </a:ln>
                  </pic:spPr>
                </pic:pic>
              </a:graphicData>
            </a:graphic>
          </wp:inline>
        </w:drawing>
      </w:r>
      <w:r>
        <w:rPr>
          <w:rFonts w:eastAsia="宋体"/>
          <w:noProof/>
          <w:lang w:val="en-US" w:eastAsia="zh-CN"/>
        </w:rPr>
        <w:drawing>
          <wp:inline distT="0" distB="0" distL="0" distR="0">
            <wp:extent cx="2847975" cy="2733675"/>
            <wp:effectExtent l="19050" t="0" r="9525" b="0"/>
            <wp:docPr id="4" name="未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知"/>
                    <pic:cNvPicPr preferRelativeResize="0">
                      <a:picLocks noChangeAspect="1"/>
                    </pic:cNvPicPr>
                  </pic:nvPicPr>
                  <pic:blipFill>
                    <a:blip r:embed="rId11" cstate="print"/>
                    <a:srcRect/>
                    <a:stretch>
                      <a:fillRect/>
                    </a:stretch>
                  </pic:blipFill>
                  <pic:spPr bwMode="auto">
                    <a:xfrm>
                      <a:off x="0" y="0"/>
                      <a:ext cx="2847975" cy="2733675"/>
                    </a:xfrm>
                    <a:prstGeom prst="rect">
                      <a:avLst/>
                    </a:prstGeom>
                    <a:noFill/>
                    <a:ln w="9525">
                      <a:noFill/>
                      <a:round/>
                      <a:headEnd/>
                      <a:tailEnd/>
                    </a:ln>
                  </pic:spPr>
                </pic:pic>
              </a:graphicData>
            </a:graphic>
          </wp:inline>
        </w:drawing>
      </w:r>
    </w:p>
    <w:p w:rsidR="002C5B93" w:rsidRPr="00EF0A91" w:rsidRDefault="002C5B93" w:rsidP="002C5B93">
      <w:pPr>
        <w:jc w:val="center"/>
        <w:rPr>
          <w:rFonts w:ascii="Times New Roman" w:eastAsia="宋体" w:hAnsi="Times New Roman"/>
          <w:sz w:val="21"/>
          <w:szCs w:val="21"/>
          <w:lang w:eastAsia="zh-CN"/>
        </w:rPr>
      </w:pPr>
      <w:r w:rsidRPr="00EF0A91">
        <w:rPr>
          <w:rFonts w:ascii="Times New Roman" w:eastAsia="宋体" w:hAnsi="Times New Roman"/>
          <w:b/>
          <w:sz w:val="21"/>
          <w:szCs w:val="21"/>
          <w:lang w:val="en-US" w:eastAsia="zh-CN"/>
        </w:rPr>
        <w:t>Figure 1 Map showing the location of the Project</w:t>
      </w:r>
    </w:p>
    <w:p w:rsidR="00CC25EE" w:rsidRPr="007C1D64" w:rsidRDefault="00CC25EE" w:rsidP="00386741">
      <w:pPr>
        <w:pStyle w:val="SDMPDDPoASubSection1"/>
        <w:numPr>
          <w:ilvl w:val="2"/>
          <w:numId w:val="11"/>
        </w:numPr>
        <w:tabs>
          <w:tab w:val="clear" w:pos="1474"/>
        </w:tabs>
        <w:ind w:left="426"/>
        <w:rPr>
          <w:rFonts w:ascii="Avenir Book" w:hAnsi="Avenir Book"/>
        </w:rPr>
      </w:pPr>
      <w:r w:rsidRPr="007C1D64">
        <w:rPr>
          <w:rFonts w:ascii="Avenir Book" w:hAnsi="Avenir Book"/>
        </w:rPr>
        <w:t>Technologies</w:t>
      </w:r>
      <w:r w:rsidR="00014618" w:rsidRPr="007C1D64">
        <w:rPr>
          <w:rFonts w:ascii="Avenir Book" w:hAnsi="Avenir Book"/>
        </w:rPr>
        <w:t xml:space="preserve"> and</w:t>
      </w:r>
      <w:r w:rsidR="007D74CA" w:rsidRPr="007C1D64">
        <w:rPr>
          <w:rFonts w:ascii="Avenir Book" w:hAnsi="Avenir Book"/>
        </w:rPr>
        <w:t>/or</w:t>
      </w:r>
      <w:r w:rsidR="00014618" w:rsidRPr="007C1D64">
        <w:rPr>
          <w:rFonts w:ascii="Avenir Book" w:hAnsi="Avenir Book"/>
        </w:rPr>
        <w:t xml:space="preserve"> measures</w:t>
      </w:r>
      <w:bookmarkEnd w:id="44"/>
    </w:p>
    <w:p w:rsidR="00073747" w:rsidRDefault="00073747" w:rsidP="00386741">
      <w:pPr>
        <w:pStyle w:val="SDMPDDPoASubSection1"/>
        <w:tabs>
          <w:tab w:val="clear" w:pos="1474"/>
        </w:tabs>
        <w:spacing w:before="0"/>
        <w:ind w:left="426"/>
        <w:rPr>
          <w:rFonts w:ascii="Avenir Book" w:eastAsiaTheme="minorEastAsia" w:hAnsi="Avenir Book"/>
          <w:lang w:eastAsia="zh-CN"/>
        </w:rPr>
      </w:pPr>
    </w:p>
    <w:p w:rsidR="00BA38B9" w:rsidRDefault="00E64324">
      <w:pPr>
        <w:widowControl w:val="0"/>
        <w:autoSpaceDE w:val="0"/>
        <w:autoSpaceDN w:val="0"/>
        <w:adjustRightInd w:val="0"/>
        <w:spacing w:before="12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The proposed project will have a total installed capacity of 200 MW and the electricity supplied to the grid is expected to be 438,550 MWh annually at full capacity. The electricity generated from </w:t>
      </w:r>
      <w:r w:rsidRPr="00E64324">
        <w:rPr>
          <w:rFonts w:ascii="Avenir Book" w:eastAsia="MS Mincho" w:hAnsi="Avenir Book" w:cs="Arial"/>
          <w:szCs w:val="24"/>
        </w:rPr>
        <w:lastRenderedPageBreak/>
        <w:t>the project will be transmitted to Zhangbei substation of NCPG via a newly built 35kV/220kV transformer.</w:t>
      </w:r>
    </w:p>
    <w:p w:rsidR="00BA38B9" w:rsidRDefault="00E64324">
      <w:pPr>
        <w:widowControl w:val="0"/>
        <w:autoSpaceDE w:val="0"/>
        <w:autoSpaceDN w:val="0"/>
        <w:adjustRightInd w:val="0"/>
        <w:spacing w:before="120" w:after="120" w:line="360" w:lineRule="auto"/>
        <w:ind w:left="709"/>
        <w:rPr>
          <w:rFonts w:ascii="Avenir Book" w:eastAsia="MS Mincho" w:hAnsi="Avenir Book" w:cs="Arial"/>
          <w:szCs w:val="24"/>
        </w:rPr>
      </w:pPr>
      <w:r w:rsidRPr="00E64324">
        <w:rPr>
          <w:rFonts w:ascii="Avenir Book" w:eastAsia="MS Mincho" w:hAnsi="Avenir Book" w:cs="Arial"/>
          <w:szCs w:val="24"/>
        </w:rPr>
        <w:t>Based on the condition of the project site, the proposed project is to install and operate 54 wind turbines of 750kW, 100 wind turbines of 800kW and 53 wind turbines of 1500kW.The selected turbines were manufactured by Zhejiang Windey Wind Generating Engineering Co.Ltd. The detailed parameters of selected turbines are provided in Table 1.</w:t>
      </w:r>
    </w:p>
    <w:p w:rsidR="00746CBB" w:rsidRDefault="00746CBB" w:rsidP="00746CBB">
      <w:pPr>
        <w:widowControl w:val="0"/>
        <w:autoSpaceDE w:val="0"/>
        <w:autoSpaceDN w:val="0"/>
        <w:adjustRightInd w:val="0"/>
        <w:jc w:val="left"/>
        <w:rPr>
          <w:rFonts w:ascii="Times New Roman" w:eastAsia="宋体" w:hAnsi="Times New Roman"/>
          <w:b/>
          <w:sz w:val="21"/>
          <w:lang w:val="en-US" w:eastAsia="zh-CN"/>
        </w:rPr>
      </w:pPr>
    </w:p>
    <w:p w:rsidR="005A2280" w:rsidRPr="00B92AB0" w:rsidRDefault="00E64324" w:rsidP="005A2280">
      <w:pPr>
        <w:widowControl w:val="0"/>
        <w:autoSpaceDE w:val="0"/>
        <w:autoSpaceDN w:val="0"/>
        <w:adjustRightInd w:val="0"/>
        <w:jc w:val="center"/>
        <w:rPr>
          <w:rFonts w:ascii="Avenir Book" w:eastAsia="MS Mincho" w:hAnsi="Avenir Book" w:cs="Arial"/>
          <w:b/>
          <w:i/>
          <w:szCs w:val="24"/>
        </w:rPr>
      </w:pPr>
      <w:r w:rsidRPr="00E64324">
        <w:rPr>
          <w:rFonts w:ascii="Avenir Book" w:eastAsia="MS Mincho" w:hAnsi="Avenir Book" w:cs="Arial"/>
          <w:b/>
          <w:i/>
          <w:szCs w:val="24"/>
        </w:rPr>
        <w:t>Table 1 Key Technology to be employed at the Project Wind Farm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126"/>
        <w:gridCol w:w="1985"/>
        <w:gridCol w:w="1843"/>
      </w:tblGrid>
      <w:tr w:rsidR="005A2280" w:rsidRPr="00B92AB0" w:rsidTr="004D0403">
        <w:tc>
          <w:tcPr>
            <w:tcW w:w="28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Key Technology Parameter </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WD49/750KW</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WD54/800KW</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WD77/1500KW</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Rotor diameter (m)</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49</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54</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77</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Swept area (m2)</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1886</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2290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4656</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Number of Paddles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Rated rotor speed (rpm)</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Cut-in wind speed (m/s)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Rated wind speed (m/s)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Cut-out wind speed (m/s)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23</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20</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Hub height of the wind turbines (m)</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Total Capacity (MW)</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40.5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80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79.5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Number of turbines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54</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100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53</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Rated Voltage</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690</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690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690</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i/>
                <w:szCs w:val="24"/>
              </w:rPr>
            </w:pPr>
            <w:r w:rsidRPr="00E64324">
              <w:rPr>
                <w:rFonts w:ascii="Avenir Book" w:eastAsia="MS Mincho" w:hAnsi="Avenir Book" w:cs="Arial"/>
                <w:i/>
                <w:szCs w:val="24"/>
              </w:rPr>
              <w:t>Manufacture</w:t>
            </w:r>
          </w:p>
        </w:tc>
        <w:tc>
          <w:tcPr>
            <w:tcW w:w="5954" w:type="dxa"/>
            <w:gridSpan w:val="3"/>
          </w:tcPr>
          <w:p w:rsidR="00BA38B9" w:rsidRDefault="00E64324">
            <w:pPr>
              <w:widowControl w:val="0"/>
              <w:autoSpaceDE w:val="0"/>
              <w:autoSpaceDN w:val="0"/>
              <w:adjustRightInd w:val="0"/>
              <w:snapToGrid w:val="0"/>
              <w:jc w:val="left"/>
              <w:rPr>
                <w:rFonts w:ascii="Avenir Book" w:eastAsia="MS Mincho" w:hAnsi="Avenir Book" w:cs="Arial"/>
                <w:i/>
                <w:szCs w:val="24"/>
              </w:rPr>
            </w:pPr>
            <w:r w:rsidRPr="00E64324">
              <w:rPr>
                <w:rFonts w:ascii="Avenir Book" w:eastAsia="MS Mincho" w:hAnsi="Avenir Book" w:cs="Arial"/>
                <w:i/>
                <w:szCs w:val="24"/>
              </w:rPr>
              <w:t>Zhejiang Windey Wind Generating Engineering Co. Ltd.</w:t>
            </w:r>
          </w:p>
        </w:tc>
      </w:tr>
    </w:tbl>
    <w:p w:rsidR="00073747" w:rsidRPr="007C1D64" w:rsidRDefault="00073747" w:rsidP="00386741">
      <w:pPr>
        <w:pStyle w:val="SDMPDDPoASubSection1"/>
        <w:numPr>
          <w:ilvl w:val="2"/>
          <w:numId w:val="11"/>
        </w:numPr>
        <w:tabs>
          <w:tab w:val="clear" w:pos="1474"/>
        </w:tabs>
        <w:ind w:left="426"/>
        <w:rPr>
          <w:rFonts w:ascii="Avenir Book" w:hAnsi="Avenir Book"/>
        </w:rPr>
      </w:pPr>
      <w:r w:rsidRPr="007C1D64">
        <w:rPr>
          <w:rFonts w:ascii="Avenir Book" w:hAnsi="Avenir Book"/>
        </w:rPr>
        <w:t>Scale of the project</w:t>
      </w:r>
    </w:p>
    <w:p w:rsidR="00ED54E6" w:rsidRPr="00B92AB0" w:rsidRDefault="00E64324" w:rsidP="00386741">
      <w:pPr>
        <w:spacing w:before="240" w:after="120" w:line="360" w:lineRule="auto"/>
        <w:ind w:left="709"/>
        <w:rPr>
          <w:rFonts w:ascii="Avenir Book" w:eastAsia="MS Mincho" w:hAnsi="Avenir Book" w:cs="Arial"/>
          <w:i/>
          <w:szCs w:val="24"/>
        </w:rPr>
      </w:pPr>
      <w:bookmarkStart w:id="45" w:name="_Ref317687881"/>
      <w:r w:rsidRPr="00E64324">
        <w:rPr>
          <w:rFonts w:ascii="Avenir Book" w:eastAsia="MS Mincho" w:hAnsi="Avenir Book" w:cs="Arial"/>
          <w:i/>
          <w:szCs w:val="24"/>
        </w:rPr>
        <w:t>The scale of this project is a large-scale project.</w:t>
      </w:r>
    </w:p>
    <w:bookmarkEnd w:id="45"/>
    <w:p w:rsidR="00CC25EE" w:rsidRPr="007C1D64" w:rsidRDefault="00EA01C9" w:rsidP="00386741">
      <w:pPr>
        <w:pStyle w:val="SDMPDDPoASubSection1"/>
        <w:numPr>
          <w:ilvl w:val="2"/>
          <w:numId w:val="11"/>
        </w:numPr>
        <w:tabs>
          <w:tab w:val="clear" w:pos="1474"/>
        </w:tabs>
        <w:ind w:left="426"/>
        <w:rPr>
          <w:rFonts w:ascii="Avenir Book" w:hAnsi="Avenir Book"/>
        </w:rPr>
      </w:pPr>
      <w:r w:rsidRPr="007C1D64">
        <w:rPr>
          <w:rFonts w:ascii="Avenir Book" w:hAnsi="Avenir Book"/>
        </w:rPr>
        <w:t>F</w:t>
      </w:r>
      <w:r w:rsidR="00CC25EE" w:rsidRPr="007C1D64">
        <w:rPr>
          <w:rFonts w:ascii="Avenir Book" w:hAnsi="Avenir Book"/>
        </w:rPr>
        <w:t xml:space="preserve">unding </w:t>
      </w:r>
      <w:r w:rsidRPr="007C1D64">
        <w:rPr>
          <w:rFonts w:ascii="Avenir Book" w:hAnsi="Avenir Book"/>
        </w:rPr>
        <w:t xml:space="preserve">sources </w:t>
      </w:r>
      <w:r w:rsidR="00CC25EE" w:rsidRPr="007C1D64">
        <w:rPr>
          <w:rFonts w:ascii="Avenir Book" w:hAnsi="Avenir Book"/>
        </w:rPr>
        <w:t xml:space="preserve">of project </w:t>
      </w:r>
    </w:p>
    <w:p w:rsidR="00386741" w:rsidRPr="00B92AB0" w:rsidRDefault="00E64324" w:rsidP="00386741">
      <w:pPr>
        <w:spacing w:before="240" w:after="120" w:line="360" w:lineRule="auto"/>
        <w:ind w:left="709"/>
        <w:rPr>
          <w:rFonts w:ascii="Avenir Book" w:eastAsia="MS Mincho" w:hAnsi="Avenir Book" w:cs="Arial"/>
          <w:i/>
          <w:szCs w:val="24"/>
        </w:rPr>
      </w:pPr>
      <w:bookmarkStart w:id="46" w:name="_Toc315340777"/>
      <w:bookmarkStart w:id="47" w:name="_Toc315881221"/>
      <w:bookmarkStart w:id="48" w:name="_Toc317686909"/>
      <w:r w:rsidRPr="00E64324">
        <w:rPr>
          <w:rFonts w:ascii="Avenir Book" w:eastAsia="MS Mincho" w:hAnsi="Avenir Book" w:cs="Arial"/>
          <w:i/>
          <w:szCs w:val="24"/>
        </w:rPr>
        <w:t>No public funding has been secured for this project.</w:t>
      </w:r>
    </w:p>
    <w:p w:rsidR="00BA38B9" w:rsidRDefault="00E64324">
      <w:pPr>
        <w:pStyle w:val="SDMPDDPoASubSection1"/>
        <w:numPr>
          <w:ilvl w:val="2"/>
          <w:numId w:val="11"/>
        </w:numPr>
        <w:tabs>
          <w:tab w:val="clear" w:pos="1474"/>
        </w:tabs>
        <w:ind w:left="426"/>
        <w:rPr>
          <w:rFonts w:ascii="Avenir Book" w:hAnsi="Avenir Book"/>
        </w:rPr>
      </w:pPr>
      <w:r w:rsidRPr="00E64324">
        <w:rPr>
          <w:rFonts w:ascii="Avenir Book" w:hAnsi="Avenir Book"/>
        </w:rPr>
        <w:t xml:space="preserve"> </w:t>
      </w:r>
      <w:r w:rsidR="009F1D8B">
        <w:rPr>
          <w:rFonts w:ascii="Avenir Book" w:hAnsi="Avenir Book"/>
        </w:rPr>
        <w:t>Assessment that</w:t>
      </w:r>
      <w:r w:rsidR="009F1D8B" w:rsidRPr="007C1D64">
        <w:rPr>
          <w:rFonts w:ascii="Avenir Book" w:hAnsi="Avenir Book"/>
        </w:rPr>
        <w:t xml:space="preserve"> project </w:t>
      </w:r>
      <w:r w:rsidR="009F1D8B">
        <w:rPr>
          <w:rFonts w:ascii="Avenir Book" w:hAnsi="Avenir Book"/>
        </w:rPr>
        <w:t>complies with ‘gender sensitive’ requirements</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Step 1: Basic Context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1M. Does </w:t>
      </w:r>
      <w:bookmarkStart w:id="49" w:name="_Hlk535245070"/>
      <w:r w:rsidRPr="00E64324">
        <w:rPr>
          <w:rFonts w:ascii="Avenir Book" w:eastAsia="MS Mincho" w:hAnsi="Avenir Book" w:cs="Arial"/>
          <w:szCs w:val="24"/>
        </w:rPr>
        <w:t>the project reflect the key issues and requirements of gender-sensitive design and implementation as outlined in the gender policy</w:t>
      </w:r>
      <w:bookmarkEnd w:id="49"/>
      <w:r w:rsidRPr="00E64324">
        <w:rPr>
          <w:rFonts w:ascii="Avenir Book" w:eastAsia="MS Mincho" w:hAnsi="Avenir Book" w:cs="Arial"/>
          <w:szCs w:val="24"/>
        </w:rPr>
        <w:t>? Explain how.</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Answer:  Yes, </w:t>
      </w:r>
      <w:r w:rsidR="00B34411" w:rsidRPr="00E64324">
        <w:rPr>
          <w:rFonts w:ascii="Avenir Book" w:eastAsia="MS Mincho" w:hAnsi="Avenir Book" w:cs="Arial"/>
          <w:szCs w:val="24"/>
        </w:rPr>
        <w:t>the</w:t>
      </w:r>
      <w:r w:rsidRPr="00E64324">
        <w:rPr>
          <w:rFonts w:ascii="Avenir Book" w:eastAsia="MS Mincho" w:hAnsi="Avenir Book" w:cs="Arial"/>
          <w:szCs w:val="24"/>
        </w:rPr>
        <w:t xml:space="preserve"> multiple, culturally-derived principles of gender equality is a part of the ESG policy of CECIC HKC Wind Power Co., Ltd. From the pre-feasibility study stage to the operation time, from the stakeholder </w:t>
      </w:r>
      <w:r w:rsidR="00873367" w:rsidRPr="00E64324">
        <w:rPr>
          <w:rFonts w:ascii="Avenir Book" w:eastAsia="MS Mincho" w:hAnsi="Avenir Book" w:cs="Arial"/>
          <w:szCs w:val="24"/>
        </w:rPr>
        <w:t>investigation</w:t>
      </w:r>
      <w:r w:rsidRPr="00E64324">
        <w:rPr>
          <w:rFonts w:ascii="Avenir Book" w:eastAsia="MS Mincho" w:hAnsi="Avenir Book" w:cs="Arial"/>
          <w:szCs w:val="24"/>
        </w:rPr>
        <w:t xml:space="preserve"> to the </w:t>
      </w:r>
      <w:r w:rsidR="00873367" w:rsidRPr="00E64324">
        <w:rPr>
          <w:rFonts w:ascii="Avenir Book" w:eastAsia="MS Mincho" w:hAnsi="Avenir Book" w:cs="Arial"/>
          <w:szCs w:val="24"/>
        </w:rPr>
        <w:t>employment</w:t>
      </w:r>
      <w:r w:rsidRPr="00E64324">
        <w:rPr>
          <w:rFonts w:ascii="Avenir Book" w:eastAsia="MS Mincho" w:hAnsi="Avenir Book" w:cs="Arial"/>
          <w:szCs w:val="24"/>
        </w:rPr>
        <w:t xml:space="preserve">, fair chance and gender equality to access the source, information and to reflect their opinions as a main consideration is taken by the project owner. Further, even if the customers both including suppliers and power buyer are also </w:t>
      </w:r>
      <w:r w:rsidR="00873367" w:rsidRPr="00E64324">
        <w:rPr>
          <w:rFonts w:ascii="Avenir Book" w:eastAsia="MS Mincho" w:hAnsi="Avenir Book" w:cs="Arial"/>
          <w:szCs w:val="24"/>
        </w:rPr>
        <w:t>investigated</w:t>
      </w:r>
      <w:r w:rsidRPr="00E64324">
        <w:rPr>
          <w:rFonts w:ascii="Avenir Book" w:eastAsia="MS Mincho" w:hAnsi="Avenir Book" w:cs="Arial"/>
          <w:szCs w:val="24"/>
        </w:rPr>
        <w:t xml:space="preserve"> by the project owner for gender equality issues.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lastRenderedPageBreak/>
        <w:t>2</w:t>
      </w:r>
      <w:r w:rsidR="00B34411" w:rsidRPr="00E64324">
        <w:rPr>
          <w:rFonts w:ascii="Avenir Book" w:eastAsia="MS Mincho" w:hAnsi="Avenir Book" w:cs="Arial"/>
          <w:szCs w:val="24"/>
        </w:rPr>
        <w:t>M.</w:t>
      </w:r>
      <w:r w:rsidRPr="00E64324">
        <w:rPr>
          <w:rFonts w:ascii="Avenir Book" w:eastAsia="MS Mincho" w:hAnsi="Avenir Book" w:cs="Arial"/>
          <w:szCs w:val="24"/>
        </w:rPr>
        <w:t xml:space="preserve"> Does </w:t>
      </w:r>
      <w:bookmarkStart w:id="50" w:name="_Hlk535245088"/>
      <w:r w:rsidRPr="00E64324">
        <w:rPr>
          <w:rFonts w:ascii="Avenir Book" w:eastAsia="MS Mincho" w:hAnsi="Avenir Book" w:cs="Arial"/>
          <w:szCs w:val="24"/>
        </w:rPr>
        <w:t>the project align with existing country policies, strategies and best practices</w:t>
      </w:r>
      <w:bookmarkEnd w:id="50"/>
      <w:r w:rsidRPr="00E64324">
        <w:rPr>
          <w:rFonts w:ascii="Avenir Book" w:eastAsia="MS Mincho" w:hAnsi="Avenir Book" w:cs="Arial"/>
          <w:szCs w:val="24"/>
        </w:rPr>
        <w:t>? Explain how.</w:t>
      </w:r>
    </w:p>
    <w:p w:rsidR="00B92697" w:rsidRDefault="00873367">
      <w:pPr>
        <w:spacing w:before="240" w:after="120" w:line="360" w:lineRule="auto"/>
        <w:ind w:leftChars="300" w:left="660"/>
        <w:rPr>
          <w:rFonts w:ascii="Avenir Book" w:eastAsia="宋体" w:hAnsi="Avenir Book" w:cs="Arial"/>
          <w:szCs w:val="24"/>
          <w:lang w:eastAsia="zh-CN"/>
        </w:rPr>
      </w:pPr>
      <w:r w:rsidRPr="00E64324">
        <w:rPr>
          <w:rFonts w:ascii="Avenir Book" w:eastAsia="MS Mincho" w:hAnsi="Avenir Book" w:cs="Arial"/>
          <w:szCs w:val="24"/>
        </w:rPr>
        <w:t xml:space="preserve">Answer: Yes, </w:t>
      </w:r>
      <w:r w:rsidRPr="00E67980">
        <w:rPr>
          <w:rFonts w:ascii="Avenir Book" w:eastAsia="MS Mincho" w:hAnsi="Avenir Book" w:cs="Arial"/>
          <w:szCs w:val="24"/>
        </w:rPr>
        <w:t>t</w:t>
      </w:r>
      <w:r w:rsidRPr="00E64324">
        <w:rPr>
          <w:rFonts w:ascii="Avenir Book" w:eastAsia="MS Mincho" w:hAnsi="Avenir Book" w:cs="Arial"/>
          <w:szCs w:val="24"/>
        </w:rPr>
        <w:t>he proposed project aligns with Chinese policies and laws which are</w:t>
      </w:r>
      <w:r w:rsidRPr="00E67980">
        <w:rPr>
          <w:rFonts w:ascii="Avenir Book" w:eastAsia="MS Mincho" w:hAnsi="Avenir Book" w:cs="Arial" w:hint="eastAsia"/>
          <w:szCs w:val="24"/>
        </w:rPr>
        <w:t>《</w:t>
      </w:r>
      <w:r w:rsidRPr="00E64324">
        <w:rPr>
          <w:rFonts w:ascii="Avenir Book" w:eastAsia="MS Mincho" w:hAnsi="Avenir Book" w:cs="Arial"/>
          <w:szCs w:val="24"/>
        </w:rPr>
        <w:t>Women Rights Guarantee Law of The People’s Republic of China</w:t>
      </w:r>
      <w:r w:rsidR="009C6933" w:rsidRPr="00E64324">
        <w:rPr>
          <w:rFonts w:ascii="Avenir Book" w:eastAsia="MS Mincho" w:hAnsi="Avenir Book" w:cs="Arial" w:hint="eastAsia"/>
          <w:szCs w:val="24"/>
        </w:rPr>
        <w:t>》</w:t>
      </w:r>
      <w:r w:rsidR="009C6933" w:rsidRPr="00E64324">
        <w:rPr>
          <w:rFonts w:ascii="Avenir Book" w:eastAsia="MS Mincho" w:hAnsi="Avenir Book" w:cs="Arial"/>
          <w:szCs w:val="24"/>
        </w:rPr>
        <w:t>,</w:t>
      </w:r>
      <w:r w:rsidR="009C6933" w:rsidRPr="00E64324">
        <w:rPr>
          <w:rFonts w:ascii="Avenir Book" w:eastAsia="MS Mincho" w:hAnsi="Avenir Book" w:cs="Arial" w:hint="eastAsia"/>
          <w:szCs w:val="24"/>
        </w:rPr>
        <w:t xml:space="preserve"> </w:t>
      </w:r>
      <w:r w:rsidR="009C6933" w:rsidRPr="00E64324">
        <w:rPr>
          <w:rFonts w:ascii="Avenir Book" w:eastAsia="MS Mincho" w:hAnsi="Avenir Book" w:cs="Arial" w:hint="eastAsia"/>
          <w:szCs w:val="24"/>
        </w:rPr>
        <w:t>《</w:t>
      </w:r>
      <w:r w:rsidRPr="00E64324">
        <w:rPr>
          <w:rFonts w:ascii="Avenir Book" w:eastAsia="MS Mincho" w:hAnsi="Avenir Book" w:cs="Arial"/>
          <w:szCs w:val="24"/>
        </w:rPr>
        <w:t xml:space="preserve">Social Security </w:t>
      </w:r>
      <w:r w:rsidRPr="00E67980">
        <w:rPr>
          <w:rFonts w:ascii="Avenir Book" w:eastAsia="MS Mincho" w:hAnsi="Avenir Book" w:cs="Arial"/>
          <w:szCs w:val="24"/>
        </w:rPr>
        <w:t>a</w:t>
      </w:r>
      <w:r w:rsidRPr="00E64324">
        <w:rPr>
          <w:rFonts w:ascii="Avenir Book" w:eastAsia="MS Mincho" w:hAnsi="Avenir Book" w:cs="Arial"/>
          <w:szCs w:val="24"/>
        </w:rPr>
        <w:t>ct</w:t>
      </w:r>
      <w:r w:rsidRPr="00E64324">
        <w:rPr>
          <w:rFonts w:ascii="Avenir Book" w:eastAsia="MS Mincho" w:hAnsi="Avenir Book" w:cs="Arial" w:hint="eastAsia"/>
          <w:szCs w:val="24"/>
        </w:rPr>
        <w:t>》</w:t>
      </w:r>
      <w:r w:rsidRPr="00E64324">
        <w:rPr>
          <w:rFonts w:ascii="Avenir Book" w:eastAsia="MS Mincho" w:hAnsi="Avenir Book" w:cs="Arial"/>
          <w:szCs w:val="24"/>
        </w:rPr>
        <w:t>and</w:t>
      </w:r>
      <w:r w:rsidRPr="00E64324">
        <w:rPr>
          <w:rFonts w:ascii="Avenir Book" w:eastAsia="MS Mincho" w:hAnsi="Avenir Book" w:cs="Arial" w:hint="eastAsia"/>
          <w:szCs w:val="24"/>
        </w:rPr>
        <w:t>《</w:t>
      </w:r>
      <w:r w:rsidRPr="00E64324">
        <w:rPr>
          <w:rFonts w:ascii="Avenir Book" w:eastAsia="MS Mincho" w:hAnsi="Avenir Book" w:cs="Arial"/>
          <w:szCs w:val="24"/>
        </w:rPr>
        <w:t xml:space="preserve"> The Law of Labour</w:t>
      </w:r>
      <w:r w:rsidRPr="00E64324">
        <w:rPr>
          <w:rFonts w:ascii="Avenir Book" w:eastAsia="MS Mincho" w:hAnsi="Avenir Book" w:cs="Arial" w:hint="eastAsia"/>
          <w:szCs w:val="24"/>
        </w:rPr>
        <w:t>》</w:t>
      </w:r>
      <w:r w:rsidRPr="00E64324">
        <w:rPr>
          <w:rFonts w:ascii="Avenir Book" w:eastAsia="MS Mincho" w:hAnsi="Avenir Book" w:cs="Arial"/>
          <w:szCs w:val="24"/>
        </w:rPr>
        <w:t>.</w:t>
      </w:r>
      <w:r>
        <w:rPr>
          <w:rFonts w:ascii="Avenir Book" w:eastAsia="MS Mincho" w:hAnsi="Avenir Book" w:cs="Arial"/>
          <w:szCs w:val="24"/>
        </w:rPr>
        <w:t xml:space="preserve"> </w:t>
      </w:r>
      <w:r w:rsidRPr="00E64324">
        <w:rPr>
          <w:rFonts w:ascii="Avenir Book" w:eastAsia="MS Mincho" w:hAnsi="Avenir Book" w:cs="Arial"/>
          <w:szCs w:val="24"/>
        </w:rPr>
        <w:t xml:space="preserve">The project owner considers all the aspects of gender equality under Chinese laws, such as equal employment chance and right, rest and payable-holiday right, working protection and insurance, ect.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Step 2: Apply Gold Standard Safeguarding Principles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3M</w:t>
      </w:r>
      <w:r w:rsidR="00B34411">
        <w:rPr>
          <w:rFonts w:ascii="Avenir Book" w:eastAsia="MS Mincho" w:hAnsi="Avenir Book" w:cs="Arial"/>
          <w:szCs w:val="24"/>
        </w:rPr>
        <w:t>.</w:t>
      </w:r>
      <w:r w:rsidRPr="00E64324">
        <w:rPr>
          <w:rFonts w:ascii="Avenir Book" w:eastAsia="MS Mincho" w:hAnsi="Avenir Book" w:cs="Arial"/>
          <w:szCs w:val="24"/>
        </w:rPr>
        <w:t xml:space="preserve"> Does</w:t>
      </w:r>
      <w:bookmarkStart w:id="51" w:name="_Hlk535245271"/>
      <w:r w:rsidRPr="00E64324">
        <w:rPr>
          <w:rFonts w:ascii="Avenir Book" w:eastAsia="MS Mincho" w:hAnsi="Avenir Book" w:cs="Arial"/>
          <w:szCs w:val="24"/>
        </w:rPr>
        <w:t xml:space="preserve"> the project address the questions raised in the Gold Standard Safeguarding Principles &amp; Requirements document</w:t>
      </w:r>
      <w:bookmarkEnd w:id="51"/>
      <w:r w:rsidRPr="00E64324">
        <w:rPr>
          <w:rFonts w:ascii="Avenir Book" w:eastAsia="MS Mincho" w:hAnsi="Avenir Book" w:cs="Arial"/>
          <w:szCs w:val="24"/>
        </w:rPr>
        <w:t>? Explain how.</w:t>
      </w:r>
    </w:p>
    <w:p w:rsidR="00BA38B9" w:rsidRDefault="00E64324">
      <w:pPr>
        <w:spacing w:before="240" w:after="120" w:line="360" w:lineRule="auto"/>
        <w:ind w:left="709"/>
        <w:rPr>
          <w:rFonts w:ascii="Times New Roman" w:eastAsia="宋体" w:hAnsi="Times New Roman"/>
          <w:sz w:val="21"/>
          <w:szCs w:val="21"/>
          <w:lang w:eastAsia="zh-CN"/>
        </w:rPr>
      </w:pPr>
      <w:r w:rsidRPr="00E64324">
        <w:rPr>
          <w:rFonts w:ascii="Avenir Book" w:eastAsia="MS Mincho" w:hAnsi="Avenir Book" w:cs="Arial"/>
          <w:szCs w:val="24"/>
        </w:rPr>
        <w:t xml:space="preserve">Answer: </w:t>
      </w:r>
      <w:r w:rsidR="0088418F">
        <w:rPr>
          <w:rFonts w:ascii="Avenir Book" w:eastAsia="宋体" w:hAnsi="Avenir Book" w:cs="Arial" w:hint="eastAsia"/>
          <w:szCs w:val="24"/>
          <w:lang w:eastAsia="zh-CN"/>
        </w:rPr>
        <w:t>Yes</w:t>
      </w:r>
      <w:r w:rsidRPr="00E64324">
        <w:rPr>
          <w:rFonts w:ascii="Avenir Book" w:eastAsia="MS Mincho" w:hAnsi="Avenir Book" w:cs="Arial"/>
          <w:szCs w:val="24"/>
        </w:rPr>
        <w:t>, please see below table.</w:t>
      </w:r>
      <w:r w:rsidR="00E2351C">
        <w:rPr>
          <w:rFonts w:ascii="Times New Roman" w:eastAsia="宋体" w:hAnsi="Times New Roman" w:hint="eastAsia"/>
          <w:sz w:val="21"/>
          <w:szCs w:val="21"/>
          <w:lang w:eastAsia="zh-CN"/>
        </w:rPr>
        <w:t xml:space="preserve">            </w:t>
      </w:r>
    </w:p>
    <w:tbl>
      <w:tblPr>
        <w:tblStyle w:val="afb"/>
        <w:tblW w:w="0" w:type="auto"/>
        <w:tblInd w:w="817" w:type="dxa"/>
        <w:tblLook w:val="04A0"/>
      </w:tblPr>
      <w:tblGrid>
        <w:gridCol w:w="3544"/>
        <w:gridCol w:w="1559"/>
        <w:gridCol w:w="3935"/>
      </w:tblGrid>
      <w:tr w:rsidR="00E2351C" w:rsidTr="00B139A3">
        <w:tc>
          <w:tcPr>
            <w:tcW w:w="3544" w:type="dxa"/>
            <w:shd w:val="clear" w:color="auto" w:fill="D9D9D9" w:themeFill="background1" w:themeFillShade="D9"/>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questions raised in the Gold Standard safeguarding principles and requirements document.</w:t>
            </w:r>
          </w:p>
        </w:tc>
        <w:tc>
          <w:tcPr>
            <w:tcW w:w="1559" w:type="dxa"/>
            <w:shd w:val="clear" w:color="auto" w:fill="D9D9D9" w:themeFill="background1" w:themeFillShade="D9"/>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Assessment</w:t>
            </w:r>
          </w:p>
        </w:tc>
        <w:tc>
          <w:tcPr>
            <w:tcW w:w="3935" w:type="dxa"/>
            <w:shd w:val="clear" w:color="auto" w:fill="D9D9D9" w:themeFill="background1" w:themeFillShade="D9"/>
          </w:tcPr>
          <w:p w:rsidR="00BA38B9" w:rsidRDefault="00873367">
            <w:pPr>
              <w:adjustRightInd w:val="0"/>
              <w:snapToGrid w:val="0"/>
              <w:rPr>
                <w:rFonts w:ascii="Avenir Book" w:eastAsia="MS Mincho" w:hAnsi="Avenir Book" w:cs="Arial"/>
                <w:szCs w:val="24"/>
              </w:rPr>
            </w:pPr>
            <w:r w:rsidRPr="00E64324">
              <w:rPr>
                <w:rFonts w:ascii="Avenir Book" w:eastAsia="MS Mincho" w:hAnsi="Avenir Book" w:cs="Arial"/>
                <w:szCs w:val="24"/>
              </w:rPr>
              <w:t>Explanation</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Is there a possibility that the Project might reduce or put at risk women’s access to or control of resources, entitlements and benefits?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proposed project is located at mountain and rural area, in absent of the </w:t>
            </w:r>
            <w:r w:rsidR="00B34411" w:rsidRPr="00E64324">
              <w:rPr>
                <w:rFonts w:ascii="Avenir Book" w:eastAsia="MS Mincho" w:hAnsi="Avenir Book" w:cs="Arial"/>
                <w:szCs w:val="24"/>
              </w:rPr>
              <w:t>project, no</w:t>
            </w:r>
            <w:r w:rsidRPr="00E64324">
              <w:rPr>
                <w:rFonts w:ascii="Avenir Book" w:eastAsia="MS Mincho" w:hAnsi="Avenir Book" w:cs="Arial"/>
                <w:szCs w:val="24"/>
              </w:rPr>
              <w:t xml:space="preserve"> specific and special resource is available for women and affect by the construction and operation of the project. And any relevant of the project activity such as work </w:t>
            </w:r>
            <w:r w:rsidR="00873367" w:rsidRPr="00E64324">
              <w:rPr>
                <w:rFonts w:ascii="Avenir Book" w:eastAsia="MS Mincho" w:hAnsi="Avenir Book" w:cs="Arial"/>
                <w:szCs w:val="24"/>
              </w:rPr>
              <w:t>opportunity</w:t>
            </w:r>
            <w:r w:rsidRPr="00E64324">
              <w:rPr>
                <w:rFonts w:ascii="Avenir Book" w:eastAsia="MS Mincho" w:hAnsi="Avenir Book" w:cs="Arial"/>
                <w:szCs w:val="24"/>
              </w:rPr>
              <w:t xml:space="preserve">, supply </w:t>
            </w:r>
            <w:r w:rsidR="00873367" w:rsidRPr="00E64324">
              <w:rPr>
                <w:rFonts w:ascii="Avenir Book" w:eastAsia="MS Mincho" w:hAnsi="Avenir Book" w:cs="Arial"/>
                <w:szCs w:val="24"/>
              </w:rPr>
              <w:t>act</w:t>
            </w:r>
            <w:r w:rsidR="00B34411" w:rsidRPr="00E64324">
              <w:rPr>
                <w:rFonts w:ascii="Avenir Book" w:eastAsia="MS Mincho" w:hAnsi="Avenir Book" w:cs="Arial"/>
                <w:szCs w:val="24"/>
              </w:rPr>
              <w:t xml:space="preserve"> is</w:t>
            </w:r>
            <w:r w:rsidRPr="00E64324">
              <w:rPr>
                <w:rFonts w:ascii="Avenir Book" w:eastAsia="MS Mincho" w:hAnsi="Avenir Book" w:cs="Arial"/>
                <w:szCs w:val="24"/>
              </w:rPr>
              <w:t xml:space="preserve"> fair and open to any quality people. </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Is there a possibility that the Project can adversely affect men and women in marginalised or vulnerable communities (e.g., potential increased burden on women or social isolation of men)?</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 evidence to show the construction of wind farm project affect men and women in marginalised or vulnerable communities</w:t>
            </w:r>
            <w:r w:rsidR="00B34411">
              <w:rPr>
                <w:rFonts w:asciiTheme="minorEastAsia" w:eastAsiaTheme="minorEastAsia" w:hAnsiTheme="minorEastAsia" w:cs="Arial" w:hint="eastAsia"/>
                <w:szCs w:val="24"/>
                <w:lang w:eastAsia="zh-CN"/>
              </w:rPr>
              <w:t>.</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Is there a possibility that the Project might not take into account gender roles and the abilities of women or men to participate in the decisions/designs of the project’s activities (such as lack of time, child care duties, low literacy or educational levels, or societal discrimination)?</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No </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During the decision, designs even operation of the project activity, the project developer</w:t>
            </w:r>
            <w:r w:rsidR="009C6933">
              <w:rPr>
                <w:rFonts w:ascii="Avenir Book" w:eastAsia="MS Mincho" w:hAnsi="Avenir Book" w:cs="Arial"/>
                <w:szCs w:val="24"/>
              </w:rPr>
              <w:t xml:space="preserve">, </w:t>
            </w:r>
            <w:r w:rsidRPr="00E64324">
              <w:rPr>
                <w:rFonts w:ascii="Avenir Book" w:eastAsia="MS Mincho" w:hAnsi="Avenir Book" w:cs="Arial"/>
                <w:szCs w:val="24"/>
              </w:rPr>
              <w:t xml:space="preserve">employes people base on the principle of open, fair </w:t>
            </w:r>
            <w:r w:rsidR="00873367" w:rsidRPr="00E64324">
              <w:rPr>
                <w:rFonts w:ascii="Avenir Book" w:eastAsia="MS Mincho" w:hAnsi="Avenir Book" w:cs="Arial"/>
                <w:szCs w:val="24"/>
              </w:rPr>
              <w:t>opportunity</w:t>
            </w:r>
            <w:r w:rsidRPr="00E64324">
              <w:rPr>
                <w:rFonts w:ascii="Avenir Book" w:eastAsia="MS Mincho" w:hAnsi="Avenir Book" w:cs="Arial"/>
                <w:szCs w:val="24"/>
              </w:rPr>
              <w:t xml:space="preserve"> wi</w:t>
            </w:r>
            <w:r w:rsidR="00873367">
              <w:rPr>
                <w:rFonts w:ascii="Avenir Book" w:eastAsia="宋体" w:hAnsi="Avenir Book" w:cs="Arial" w:hint="eastAsia"/>
                <w:szCs w:val="24"/>
                <w:lang w:eastAsia="zh-CN"/>
              </w:rPr>
              <w:t>t</w:t>
            </w:r>
            <w:r w:rsidRPr="00E64324">
              <w:rPr>
                <w:rFonts w:ascii="Avenir Book" w:eastAsia="MS Mincho" w:hAnsi="Avenir Book" w:cs="Arial"/>
                <w:szCs w:val="24"/>
              </w:rPr>
              <w:t xml:space="preserve">hout the discrimination on men or women.  </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Does the Project take into account gender roles and the abilities of women or men to benefit from the Project’s activities (e.g., Does the project criteria ensure that it includes minority groups or landless </w:t>
            </w:r>
            <w:r w:rsidRPr="00E64324">
              <w:rPr>
                <w:rFonts w:ascii="Avenir Book" w:eastAsia="MS Mincho" w:hAnsi="Avenir Book" w:cs="Arial"/>
                <w:szCs w:val="24"/>
              </w:rPr>
              <w:lastRenderedPageBreak/>
              <w:t>peoples)?</w:t>
            </w:r>
          </w:p>
        </w:tc>
        <w:tc>
          <w:tcPr>
            <w:tcW w:w="1559" w:type="dxa"/>
          </w:tcPr>
          <w:p w:rsidR="00BA38B9" w:rsidRPr="007C6AA1" w:rsidRDefault="007C6AA1">
            <w:pPr>
              <w:adjustRightInd w:val="0"/>
              <w:snapToGrid w:val="0"/>
              <w:rPr>
                <w:rFonts w:ascii="Avenir Book" w:eastAsia="宋体" w:hAnsi="Avenir Book" w:cs="Arial"/>
                <w:szCs w:val="24"/>
                <w:lang w:eastAsia="zh-CN"/>
              </w:rPr>
            </w:pPr>
            <w:r>
              <w:rPr>
                <w:rFonts w:ascii="Avenir Book" w:eastAsia="宋体" w:hAnsi="Avenir Book" w:cs="Arial" w:hint="eastAsia"/>
                <w:szCs w:val="24"/>
                <w:lang w:eastAsia="zh-CN"/>
              </w:rPr>
              <w:lastRenderedPageBreak/>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project developer gives the benefit including salary, social welfare and bonus base on the workload and position and without setting any criteria to spcially benefit men or women. </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lastRenderedPageBreak/>
              <w:t>Does the Project design contribute to an increase in women’s workload that adds to their care responsibilities or that prevents them from engaging in other activities?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proposed project does not create any job or have any intention of design to increase the workloard or prevent women from engaging in other activities.</w:t>
            </w:r>
          </w:p>
        </w:tc>
      </w:tr>
      <w:tr w:rsidR="00A02C13"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Would the Project potentially reproduce or further deepen discrimination against women based on gender, for instance, regarding their full participation in design and implementation or access to opportunities and benefits?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From the statistic and ESG </w:t>
            </w:r>
            <w:r w:rsidR="00873367" w:rsidRPr="00E64324">
              <w:rPr>
                <w:rFonts w:ascii="Avenir Book" w:eastAsia="MS Mincho" w:hAnsi="Avenir Book" w:cs="Arial"/>
                <w:szCs w:val="24"/>
              </w:rPr>
              <w:t>analysis</w:t>
            </w:r>
            <w:r w:rsidRPr="00E64324">
              <w:rPr>
                <w:rFonts w:ascii="Avenir Book" w:eastAsia="MS Mincho" w:hAnsi="Avenir Book" w:cs="Arial"/>
                <w:szCs w:val="24"/>
              </w:rPr>
              <w:t xml:space="preserve"> of the construction of the wind farm project, it has no evidence to show that -the Project potentially reproduce or further deepen discrimination against women based on gender, for instance, regarding their full participation in design and implementation or access to opportunities and benefits.</w:t>
            </w:r>
          </w:p>
        </w:tc>
      </w:tr>
      <w:tr w:rsidR="00A02C13"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Would the Project potentially limit women’s ability to use, develop and protect natural resources, taking into account different roles and priorities of women and men in accessing and managing environmental goods and services?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nature resource of the project is only wind. Whether or not to develop the proposed project, the ability of women to access, use, develop and </w:t>
            </w:r>
            <w:r w:rsidR="00B34411" w:rsidRPr="00E64324">
              <w:rPr>
                <w:rFonts w:ascii="Avenir Book" w:eastAsia="MS Mincho" w:hAnsi="Avenir Book" w:cs="Arial"/>
                <w:szCs w:val="24"/>
              </w:rPr>
              <w:t>protect natural</w:t>
            </w:r>
            <w:r w:rsidRPr="00E64324">
              <w:rPr>
                <w:rFonts w:ascii="Avenir Book" w:eastAsia="MS Mincho" w:hAnsi="Avenir Book" w:cs="Arial"/>
                <w:szCs w:val="24"/>
              </w:rPr>
              <w:t xml:space="preserve"> resource is not affect or limited.</w:t>
            </w:r>
          </w:p>
        </w:tc>
      </w:tr>
      <w:tr w:rsidR="00A02C13" w:rsidTr="00B139A3">
        <w:tc>
          <w:tcPr>
            <w:tcW w:w="3544" w:type="dxa"/>
          </w:tcPr>
          <w:p w:rsidR="00BA38B9" w:rsidRDefault="00873367">
            <w:pPr>
              <w:adjustRightInd w:val="0"/>
              <w:snapToGrid w:val="0"/>
              <w:rPr>
                <w:rFonts w:ascii="Avenir Book" w:eastAsia="MS Mincho" w:hAnsi="Avenir Book" w:cs="Arial"/>
                <w:szCs w:val="24"/>
              </w:rPr>
            </w:pPr>
            <w:r w:rsidRPr="00E64324">
              <w:rPr>
                <w:rFonts w:ascii="Avenir Book" w:eastAsia="MS Mincho" w:hAnsi="Avenir Book" w:cs="Arial"/>
                <w:szCs w:val="24"/>
              </w:rPr>
              <w:t>Is there a likelihood that the proposed Project would expose women and girls to further risks or hazards?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There is no likelihood, because the propose project does not change any factor which may expose women and girls to further risks or hazards. </w:t>
            </w:r>
            <w:r w:rsidR="00873367" w:rsidRPr="00E64324">
              <w:rPr>
                <w:rFonts w:ascii="Avenir Book" w:eastAsia="MS Mincho" w:hAnsi="Avenir Book" w:cs="Arial"/>
                <w:szCs w:val="24"/>
              </w:rPr>
              <w:t>Conversely, more gender equality principle and advance knowledges from large cities will bring to the local girl or women that encourages and educate</w:t>
            </w:r>
            <w:r w:rsidR="00873367">
              <w:rPr>
                <w:rFonts w:ascii="Avenir Book" w:eastAsia="宋体" w:hAnsi="Avenir Book" w:cs="Arial" w:hint="eastAsia"/>
                <w:szCs w:val="24"/>
                <w:lang w:eastAsia="zh-CN"/>
              </w:rPr>
              <w:t>s</w:t>
            </w:r>
            <w:r w:rsidR="00873367" w:rsidRPr="00E64324">
              <w:rPr>
                <w:rFonts w:ascii="Avenir Book" w:eastAsia="MS Mincho" w:hAnsi="Avenir Book" w:cs="Arial"/>
                <w:szCs w:val="24"/>
              </w:rPr>
              <w:t xml:space="preserve"> them to protect their right and mitigate the potential risks.  </w:t>
            </w:r>
          </w:p>
        </w:tc>
      </w:tr>
    </w:tbl>
    <w:p w:rsidR="00BA38B9" w:rsidRDefault="00BA38B9">
      <w:pPr>
        <w:spacing w:line="360" w:lineRule="auto"/>
        <w:rPr>
          <w:rFonts w:ascii="Times New Roman" w:eastAsia="宋体" w:hAnsi="Times New Roman"/>
          <w:sz w:val="21"/>
          <w:szCs w:val="21"/>
          <w:lang w:eastAsia="zh-CN"/>
        </w:rPr>
      </w:pPr>
    </w:p>
    <w:p w:rsidR="00BA38B9" w:rsidRDefault="009F1D8B">
      <w:pPr>
        <w:spacing w:before="240" w:after="120" w:line="360" w:lineRule="auto"/>
        <w:rPr>
          <w:rFonts w:ascii="Avenir Book" w:eastAsia="宋体" w:hAnsi="Avenir Book" w:cs="Arial"/>
          <w:szCs w:val="24"/>
          <w:lang w:eastAsia="zh-CN"/>
        </w:rPr>
      </w:pPr>
      <w:r>
        <w:rPr>
          <w:rFonts w:ascii="Times New Roman" w:eastAsia="宋体" w:hAnsi="Times New Roman" w:hint="eastAsia"/>
          <w:sz w:val="21"/>
          <w:szCs w:val="21"/>
          <w:lang w:eastAsia="zh-CN"/>
        </w:rPr>
        <w:t xml:space="preserve">           </w:t>
      </w:r>
      <w:r w:rsidR="00E64324" w:rsidRPr="00E64324">
        <w:rPr>
          <w:rFonts w:ascii="Avenir Book" w:eastAsia="宋体" w:hAnsi="Avenir Book" w:cs="Arial"/>
          <w:szCs w:val="24"/>
          <w:lang w:eastAsia="zh-CN"/>
        </w:rPr>
        <w:t xml:space="preserve">  Step 3: Conduct Stakeholder Consultation:</w:t>
      </w:r>
    </w:p>
    <w:p w:rsidR="00BA38B9" w:rsidRDefault="00E64324">
      <w:pPr>
        <w:spacing w:before="240" w:after="120" w:line="360" w:lineRule="auto"/>
        <w:ind w:left="660" w:hangingChars="300" w:hanging="660"/>
        <w:rPr>
          <w:rFonts w:ascii="Avenir Book" w:eastAsia="宋体" w:hAnsi="Avenir Book" w:cs="Arial"/>
          <w:szCs w:val="24"/>
          <w:lang w:eastAsia="zh-CN"/>
        </w:rPr>
      </w:pPr>
      <w:r w:rsidRPr="00E64324">
        <w:rPr>
          <w:rFonts w:ascii="Avenir Book" w:eastAsia="宋体" w:hAnsi="Avenir Book" w:cs="Arial"/>
          <w:szCs w:val="24"/>
          <w:lang w:eastAsia="zh-CN"/>
        </w:rPr>
        <w:t xml:space="preserve">           4M</w:t>
      </w:r>
      <w:r w:rsidR="00B34411">
        <w:rPr>
          <w:rFonts w:ascii="Avenir Book" w:eastAsia="宋体" w:hAnsi="Avenir Book" w:cs="Arial"/>
          <w:szCs w:val="24"/>
          <w:lang w:eastAsia="zh-CN"/>
        </w:rPr>
        <w:t>.</w:t>
      </w:r>
      <w:r w:rsidRPr="00E64324">
        <w:rPr>
          <w:rFonts w:ascii="Avenir Book" w:eastAsia="宋体" w:hAnsi="Avenir Book" w:cs="Arial"/>
          <w:szCs w:val="24"/>
          <w:lang w:eastAsia="zh-CN"/>
        </w:rPr>
        <w:t xml:space="preserve"> Does </w:t>
      </w:r>
      <w:bookmarkStart w:id="52" w:name="_Hlk535245436"/>
      <w:r w:rsidRPr="00E64324">
        <w:rPr>
          <w:rFonts w:ascii="Avenir Book" w:eastAsia="宋体" w:hAnsi="Avenir Book" w:cs="Arial"/>
          <w:szCs w:val="24"/>
          <w:lang w:eastAsia="zh-CN"/>
        </w:rPr>
        <w:t>the project apply the Gold Standard Stakeholder Consultation &amp; Engagement Procedure Requirements</w:t>
      </w:r>
      <w:bookmarkEnd w:id="52"/>
      <w:r w:rsidRPr="00E64324">
        <w:rPr>
          <w:rFonts w:ascii="Avenir Book" w:eastAsia="宋体" w:hAnsi="Avenir Book" w:cs="Arial"/>
          <w:szCs w:val="24"/>
          <w:lang w:eastAsia="zh-CN"/>
        </w:rPr>
        <w:t>? Explain how.</w:t>
      </w:r>
    </w:p>
    <w:p w:rsidR="00BA38B9" w:rsidRDefault="00E64324">
      <w:pPr>
        <w:spacing w:before="240" w:after="120" w:line="360" w:lineRule="auto"/>
        <w:ind w:left="1540" w:hangingChars="700" w:hanging="1540"/>
        <w:rPr>
          <w:rFonts w:ascii="Times New Roman" w:eastAsia="宋体" w:hAnsi="Times New Roman"/>
          <w:sz w:val="21"/>
          <w:szCs w:val="21"/>
          <w:lang w:eastAsia="zh-CN"/>
        </w:rPr>
      </w:pPr>
      <w:r w:rsidRPr="00E64324">
        <w:rPr>
          <w:rFonts w:ascii="Avenir Book" w:eastAsia="宋体" w:hAnsi="Avenir Book" w:cs="Arial"/>
          <w:szCs w:val="24"/>
          <w:lang w:eastAsia="zh-CN"/>
        </w:rPr>
        <w:t xml:space="preserve">             Answer: Yes, </w:t>
      </w:r>
      <w:r w:rsidR="00B34411">
        <w:rPr>
          <w:rFonts w:ascii="Avenir Book" w:eastAsia="宋体" w:hAnsi="Avenir Book" w:cs="Arial"/>
          <w:szCs w:val="24"/>
          <w:lang w:eastAsia="zh-CN"/>
        </w:rPr>
        <w:t>t</w:t>
      </w:r>
      <w:r w:rsidR="00B34411" w:rsidRPr="00E64324">
        <w:rPr>
          <w:rFonts w:ascii="Avenir Book" w:eastAsia="宋体" w:hAnsi="Avenir Book" w:cs="Arial"/>
          <w:szCs w:val="24"/>
          <w:lang w:eastAsia="zh-CN"/>
        </w:rPr>
        <w:t xml:space="preserve">he </w:t>
      </w:r>
      <w:r w:rsidRPr="00E64324">
        <w:rPr>
          <w:rFonts w:ascii="Avenir Book" w:eastAsia="宋体" w:hAnsi="Avenir Book" w:cs="Arial"/>
          <w:szCs w:val="24"/>
          <w:lang w:eastAsia="zh-CN"/>
        </w:rPr>
        <w:t xml:space="preserve">proposed project fully applied the Gold Standard Stakeholder Consultation &amp; Engagement procedure. All the processes during </w:t>
      </w:r>
      <w:r w:rsidR="00873367" w:rsidRPr="00E64324">
        <w:rPr>
          <w:rFonts w:ascii="Avenir Book" w:eastAsia="宋体" w:hAnsi="Avenir Book" w:cs="Arial"/>
          <w:szCs w:val="24"/>
          <w:lang w:eastAsia="zh-CN"/>
        </w:rPr>
        <w:t>consolation</w:t>
      </w:r>
      <w:r w:rsidRPr="00E64324">
        <w:rPr>
          <w:rFonts w:ascii="Avenir Book" w:eastAsia="宋体" w:hAnsi="Avenir Book" w:cs="Arial"/>
          <w:szCs w:val="24"/>
          <w:lang w:eastAsia="zh-CN"/>
        </w:rPr>
        <w:t xml:space="preserve"> indcluding Prepare, Hold A </w:t>
      </w:r>
      <w:r w:rsidR="00873367" w:rsidRPr="00E64324">
        <w:rPr>
          <w:rFonts w:ascii="Avenir Book" w:eastAsia="宋体" w:hAnsi="Avenir Book" w:cs="Arial"/>
          <w:szCs w:val="24"/>
          <w:lang w:eastAsia="zh-CN"/>
        </w:rPr>
        <w:t>Consultation</w:t>
      </w:r>
      <w:r w:rsidRPr="00E64324">
        <w:rPr>
          <w:rFonts w:ascii="Avenir Book" w:eastAsia="宋体" w:hAnsi="Avenir Book" w:cs="Arial"/>
          <w:szCs w:val="24"/>
          <w:lang w:eastAsia="zh-CN"/>
        </w:rPr>
        <w:t xml:space="preserve"> Meeting, Document, Incorporate Feedback, and </w:t>
      </w:r>
      <w:r w:rsidR="00873367" w:rsidRPr="00E64324">
        <w:rPr>
          <w:rFonts w:ascii="Avenir Book" w:eastAsia="宋体" w:hAnsi="Avenir Book" w:cs="Arial"/>
          <w:szCs w:val="24"/>
          <w:lang w:eastAsia="zh-CN"/>
        </w:rPr>
        <w:t>Feedback</w:t>
      </w:r>
      <w:r w:rsidRPr="00E64324">
        <w:rPr>
          <w:rFonts w:ascii="Avenir Book" w:eastAsia="宋体" w:hAnsi="Avenir Book" w:cs="Arial"/>
          <w:szCs w:val="24"/>
          <w:lang w:eastAsia="zh-CN"/>
        </w:rPr>
        <w:t xml:space="preserve"> fulfil with the requirements and are considered for the different gender roles and relationships.  These local stakeholder consultation processes reach a wide range of community representatives in ways that ensure equal and effective participation of women and men </w:t>
      </w:r>
      <w:r w:rsidRPr="00E64324">
        <w:rPr>
          <w:rFonts w:ascii="Avenir Book" w:eastAsia="宋体" w:hAnsi="Avenir Book" w:cs="Arial"/>
          <w:szCs w:val="24"/>
          <w:lang w:eastAsia="zh-CN"/>
        </w:rPr>
        <w:lastRenderedPageBreak/>
        <w:t xml:space="preserve">in consultation, and that gender issues are fully factored into comprehensive social and environmental impact assessment.   </w:t>
      </w:r>
      <w:r w:rsidR="005A7C98">
        <w:rPr>
          <w:rFonts w:ascii="Times New Roman" w:eastAsia="宋体" w:hAnsi="Times New Roman" w:hint="eastAsia"/>
          <w:sz w:val="21"/>
          <w:szCs w:val="21"/>
          <w:lang w:eastAsia="zh-CN"/>
        </w:rPr>
        <w:t xml:space="preserve">   </w:t>
      </w:r>
    </w:p>
    <w:p w:rsidR="00386741" w:rsidRDefault="00386741">
      <w:pPr>
        <w:jc w:val="left"/>
        <w:rPr>
          <w:rFonts w:ascii="Times New Roman" w:eastAsia="MS Mincho" w:hAnsi="Times New Roman"/>
          <w:sz w:val="21"/>
          <w:szCs w:val="21"/>
        </w:rPr>
      </w:pPr>
      <w:r>
        <w:rPr>
          <w:rFonts w:ascii="Times New Roman" w:eastAsia="MS Mincho" w:hAnsi="Times New Roman"/>
          <w:sz w:val="21"/>
          <w:szCs w:val="21"/>
        </w:rPr>
        <w:br w:type="page"/>
      </w:r>
    </w:p>
    <w:p w:rsidR="00CC25EE" w:rsidRPr="007C1D64" w:rsidRDefault="001275F7" w:rsidP="00386741">
      <w:pPr>
        <w:pStyle w:val="SDMPDDPoASection"/>
        <w:numPr>
          <w:ilvl w:val="1"/>
          <w:numId w:val="11"/>
        </w:numPr>
        <w:tabs>
          <w:tab w:val="clear" w:pos="2325"/>
        </w:tabs>
        <w:ind w:left="426"/>
        <w:rPr>
          <w:rFonts w:ascii="Avenir Book" w:hAnsi="Avenir Book"/>
        </w:rPr>
      </w:pPr>
      <w:r w:rsidRPr="007C1D64">
        <w:rPr>
          <w:rFonts w:ascii="Avenir Book" w:hAnsi="Avenir Book"/>
        </w:rPr>
        <w:lastRenderedPageBreak/>
        <w:tab/>
      </w:r>
      <w:r w:rsidR="00CC25EE" w:rsidRPr="007C1D64">
        <w:rPr>
          <w:rFonts w:ascii="Avenir Book" w:hAnsi="Avenir Book"/>
        </w:rPr>
        <w:t xml:space="preserve">Application of selected approved </w:t>
      </w:r>
      <w:r w:rsidR="006B41EB" w:rsidRPr="007C1D64">
        <w:rPr>
          <w:rFonts w:ascii="Avenir Book" w:hAnsi="Avenir Book"/>
        </w:rPr>
        <w:t>Gold Standard</w:t>
      </w:r>
      <w:r w:rsidR="00CC25EE" w:rsidRPr="007C1D64">
        <w:rPr>
          <w:rFonts w:ascii="Avenir Book" w:hAnsi="Avenir Book"/>
        </w:rPr>
        <w:t xml:space="preserve"> methodology</w:t>
      </w:r>
      <w:bookmarkEnd w:id="46"/>
      <w:bookmarkEnd w:id="47"/>
      <w:bookmarkEnd w:id="48"/>
      <w:r w:rsidR="00264B63" w:rsidRPr="007C1D64">
        <w:rPr>
          <w:rFonts w:ascii="Avenir Book" w:hAnsi="Avenir Book"/>
        </w:rPr>
        <w:t xml:space="preserve"> </w:t>
      </w:r>
    </w:p>
    <w:p w:rsidR="00CC25EE" w:rsidRPr="009B038D" w:rsidRDefault="00A3357E"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9B038D">
        <w:rPr>
          <w:rFonts w:ascii="Avenir Book" w:hAnsi="Avenir Book"/>
        </w:rPr>
        <w:t xml:space="preserve">Reference of </w:t>
      </w:r>
      <w:r w:rsidR="00A16EB2" w:rsidRPr="009B038D">
        <w:rPr>
          <w:rFonts w:ascii="Avenir Book" w:hAnsi="Avenir Book"/>
        </w:rPr>
        <w:t xml:space="preserve">approved </w:t>
      </w:r>
      <w:r w:rsidR="00CC25EE" w:rsidRPr="009B038D">
        <w:rPr>
          <w:rFonts w:ascii="Avenir Book" w:hAnsi="Avenir Book"/>
        </w:rPr>
        <w:t>methodology</w:t>
      </w:r>
      <w:r w:rsidR="00264B63" w:rsidRPr="009B038D">
        <w:rPr>
          <w:rFonts w:ascii="Avenir Book" w:hAnsi="Avenir Book"/>
        </w:rPr>
        <w:t xml:space="preserve"> </w:t>
      </w:r>
    </w:p>
    <w:p w:rsidR="001136C8" w:rsidRPr="007C1D64" w:rsidRDefault="001136C8" w:rsidP="00386741">
      <w:pPr>
        <w:ind w:left="426"/>
        <w:rPr>
          <w:rFonts w:ascii="Avenir Book" w:eastAsia="MS Mincho" w:hAnsi="Avenir Book"/>
        </w:rPr>
      </w:pPr>
      <w:r w:rsidRPr="007C1D64">
        <w:rPr>
          <w:rFonts w:ascii="Avenir Book" w:eastAsia="MS Mincho" w:hAnsi="Avenir Book"/>
        </w:rPr>
        <w:t>&gt;&gt;</w:t>
      </w:r>
    </w:p>
    <w:p w:rsidR="00BA38B9" w:rsidRPr="000C2A1A" w:rsidRDefault="00E64324">
      <w:pPr>
        <w:rPr>
          <w:rFonts w:ascii="Avenir Book" w:eastAsia="宋体" w:hAnsi="Avenir Book"/>
          <w:lang w:eastAsia="zh-CN"/>
        </w:rPr>
      </w:pPr>
      <w:r w:rsidRPr="00E64324">
        <w:rPr>
          <w:rFonts w:ascii="Avenir Book" w:eastAsia="宋体" w:hAnsi="Avenir Book"/>
          <w:lang w:eastAsia="zh-CN"/>
        </w:rPr>
        <w:t>1. The approved large-scale consolidated methodology ACM0002: “Grid-connected electricity generation from renewable sources”</w:t>
      </w:r>
      <w:r w:rsidR="00B34411">
        <w:rPr>
          <w:rFonts w:ascii="Avenir Book" w:eastAsia="宋体" w:hAnsi="Avenir Book"/>
          <w:lang w:eastAsia="zh-CN"/>
        </w:rPr>
        <w:t xml:space="preserve"> </w:t>
      </w:r>
      <w:r w:rsidRPr="00E64324">
        <w:rPr>
          <w:rFonts w:ascii="Avenir Book" w:eastAsia="宋体" w:hAnsi="Avenir Book"/>
          <w:lang w:eastAsia="zh-CN"/>
        </w:rPr>
        <w:t xml:space="preserve">(Version </w:t>
      </w:r>
      <w:r w:rsidR="004412E6" w:rsidRPr="0007564E">
        <w:rPr>
          <w:rFonts w:ascii="Avenir Book" w:eastAsia="宋体" w:hAnsi="Avenir Book"/>
          <w:lang w:eastAsia="zh-CN"/>
        </w:rPr>
        <w:t>1</w:t>
      </w:r>
      <w:r w:rsidR="009C6933">
        <w:rPr>
          <w:rFonts w:ascii="Avenir Book" w:eastAsia="宋体" w:hAnsi="Avenir Book"/>
          <w:lang w:eastAsia="zh-CN"/>
        </w:rPr>
        <w:t>9</w:t>
      </w:r>
      <w:r w:rsidR="004412E6" w:rsidRPr="0007564E">
        <w:rPr>
          <w:rFonts w:ascii="Avenir Book" w:eastAsia="宋体" w:hAnsi="Avenir Book"/>
          <w:lang w:eastAsia="zh-CN"/>
        </w:rPr>
        <w:t>.</w:t>
      </w:r>
      <w:r w:rsidR="009C6933">
        <w:rPr>
          <w:rFonts w:ascii="Avenir Book" w:eastAsia="宋体" w:hAnsi="Avenir Book"/>
          <w:lang w:eastAsia="zh-CN"/>
        </w:rPr>
        <w:t>0</w:t>
      </w:r>
      <w:r w:rsidRPr="00E64324">
        <w:rPr>
          <w:rFonts w:ascii="Avenir Book" w:eastAsia="宋体" w:hAnsi="Avenir Book"/>
          <w:lang w:eastAsia="zh-CN"/>
        </w:rPr>
        <w:t>);</w:t>
      </w:r>
    </w:p>
    <w:p w:rsidR="00BA38B9" w:rsidRPr="000C2A1A" w:rsidRDefault="00BA38B9">
      <w:pPr>
        <w:rPr>
          <w:rFonts w:ascii="Avenir Book" w:eastAsia="宋体" w:hAnsi="Avenir Book"/>
          <w:lang w:eastAsia="zh-CN"/>
        </w:rPr>
      </w:pPr>
    </w:p>
    <w:p w:rsidR="00BA38B9" w:rsidRDefault="009C6933">
      <w:pPr>
        <w:rPr>
          <w:rFonts w:ascii="Avenir Book" w:eastAsia="宋体" w:hAnsi="Avenir Book"/>
          <w:lang w:eastAsia="zh-CN"/>
        </w:rPr>
      </w:pPr>
      <w:r>
        <w:rPr>
          <w:rFonts w:ascii="Avenir Book" w:eastAsia="宋体" w:hAnsi="Avenir Book"/>
          <w:lang w:eastAsia="zh-CN"/>
        </w:rPr>
        <w:t>2</w:t>
      </w:r>
      <w:r w:rsidR="00E64324" w:rsidRPr="00E64324">
        <w:rPr>
          <w:rFonts w:ascii="Avenir Book" w:eastAsia="宋体" w:hAnsi="Avenir Book"/>
          <w:lang w:eastAsia="zh-CN"/>
        </w:rPr>
        <w:t>. The approved “Tool to calculate the emission factor for an electricity system”</w:t>
      </w:r>
      <w:r w:rsidR="00B34411">
        <w:rPr>
          <w:rFonts w:ascii="Avenir Book" w:eastAsia="宋体" w:hAnsi="Avenir Book"/>
          <w:lang w:eastAsia="zh-CN"/>
        </w:rPr>
        <w:t xml:space="preserve"> </w:t>
      </w:r>
      <w:r w:rsidR="00E64324" w:rsidRPr="00E64324">
        <w:rPr>
          <w:rFonts w:ascii="Avenir Book" w:eastAsia="宋体" w:hAnsi="Avenir Book"/>
          <w:lang w:eastAsia="zh-CN"/>
        </w:rPr>
        <w:t xml:space="preserve">(Version </w:t>
      </w:r>
      <w:r w:rsidR="00507E4D">
        <w:rPr>
          <w:rFonts w:ascii="Avenir Book" w:eastAsia="宋体" w:hAnsi="Avenir Book" w:hint="eastAsia"/>
          <w:lang w:eastAsia="zh-CN"/>
        </w:rPr>
        <w:t>07</w:t>
      </w:r>
      <w:r w:rsidR="00E64324" w:rsidRPr="00E64324">
        <w:rPr>
          <w:rFonts w:ascii="Avenir Book" w:eastAsia="宋体" w:hAnsi="Avenir Book"/>
          <w:lang w:eastAsia="zh-CN"/>
        </w:rPr>
        <w:t>.0)</w:t>
      </w:r>
      <w:r>
        <w:rPr>
          <w:rFonts w:ascii="Avenir Book" w:eastAsia="宋体" w:hAnsi="Avenir Book"/>
          <w:lang w:eastAsia="zh-CN"/>
        </w:rPr>
        <w:t>.</w:t>
      </w:r>
    </w:p>
    <w:p w:rsidR="00BA38B9" w:rsidRDefault="00BA38B9">
      <w:pPr>
        <w:rPr>
          <w:rFonts w:ascii="Avenir Book" w:hAnsi="Avenir Book"/>
          <w:lang w:eastAsia="zh-CN"/>
        </w:rPr>
      </w:pPr>
    </w:p>
    <w:p w:rsidR="00BA38B9" w:rsidRDefault="00E64324">
      <w:pPr>
        <w:rPr>
          <w:rFonts w:ascii="Avenir Book" w:eastAsia="宋体" w:hAnsi="Avenir Book"/>
          <w:lang w:eastAsia="zh-CN"/>
        </w:rPr>
      </w:pPr>
      <w:r w:rsidRPr="00E64324">
        <w:rPr>
          <w:rFonts w:ascii="Avenir Book" w:eastAsia="宋体" w:hAnsi="Avenir Book"/>
          <w:lang w:eastAsia="zh-CN"/>
        </w:rPr>
        <w:t>Further information pertaining to the methodology can be obtained at:</w:t>
      </w:r>
    </w:p>
    <w:p w:rsidR="00BA38B9" w:rsidRDefault="00F8341C">
      <w:pPr>
        <w:rPr>
          <w:rFonts w:ascii="Avenir Book" w:eastAsia="宋体" w:hAnsi="Avenir Book"/>
          <w:lang w:eastAsia="zh-CN"/>
        </w:rPr>
      </w:pPr>
      <w:hyperlink r:id="rId12" w:history="1">
        <w:r w:rsidR="00E64324" w:rsidRPr="00E64324">
          <w:rPr>
            <w:rFonts w:ascii="Avenir Book" w:eastAsia="宋体" w:hAnsi="Avenir Book"/>
          </w:rPr>
          <w:t>http://cdm.unfccc.int/methodologies/PAmethodologies/approved.html</w:t>
        </w:r>
      </w:hyperlink>
    </w:p>
    <w:p w:rsidR="00ED09CE" w:rsidRDefault="00ED09CE" w:rsidP="002E3438">
      <w:pPr>
        <w:spacing w:beforeLines="50" w:afterLines="50" w:line="360" w:lineRule="auto"/>
        <w:ind w:left="426"/>
        <w:rPr>
          <w:rFonts w:ascii="Times New Roman" w:hAnsi="Times New Roman"/>
          <w:sz w:val="21"/>
          <w:szCs w:val="21"/>
        </w:rPr>
        <w:pPrChange w:id="53" w:author="作者">
          <w:pPr>
            <w:spacing w:beforeLines="50" w:afterLines="50" w:line="360" w:lineRule="auto"/>
            <w:ind w:left="426"/>
          </w:pPr>
        </w:pPrChange>
      </w:pPr>
    </w:p>
    <w:p w:rsidR="00CC25EE" w:rsidRPr="007C1D64" w:rsidRDefault="00A3357E"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bookmarkStart w:id="54" w:name="_Hlk534986833"/>
      <w:r w:rsidR="00CC25EE" w:rsidRPr="007C1D64">
        <w:rPr>
          <w:rFonts w:ascii="Avenir Book" w:hAnsi="Avenir Book"/>
        </w:rPr>
        <w:t>Applicability of methodology</w:t>
      </w:r>
      <w:r w:rsidR="00264B63" w:rsidRPr="007C1D64">
        <w:rPr>
          <w:rFonts w:ascii="Avenir Book" w:hAnsi="Avenir Book"/>
        </w:rPr>
        <w:t xml:space="preserve"> </w:t>
      </w:r>
      <w:bookmarkEnd w:id="54"/>
    </w:p>
    <w:p w:rsidR="00BA38B9" w:rsidRPr="00BB51AC" w:rsidRDefault="00E64324" w:rsidP="002E3438">
      <w:pPr>
        <w:spacing w:beforeLines="50" w:afterLines="50" w:line="360" w:lineRule="auto"/>
        <w:jc w:val="left"/>
        <w:rPr>
          <w:rFonts w:ascii="Avenir Book" w:eastAsia="MS Mincho" w:hAnsi="Avenir Book" w:cs="Arial"/>
          <w:szCs w:val="24"/>
        </w:rPr>
      </w:pPr>
      <w:bookmarkStart w:id="55" w:name="_Ref317687409"/>
      <w:r w:rsidRPr="00BB51AC">
        <w:rPr>
          <w:rFonts w:ascii="Avenir Book" w:eastAsia="MS Mincho" w:hAnsi="Avenir Book" w:cs="Arial"/>
          <w:szCs w:val="24"/>
        </w:rPr>
        <w:t xml:space="preserve">Baseline and Project Scenario - Emissions Calculations </w:t>
      </w:r>
      <w:r w:rsidR="00B34411" w:rsidRPr="00BB51AC">
        <w:rPr>
          <w:rFonts w:ascii="Avenir Book" w:eastAsia="MS Mincho" w:hAnsi="Avenir Book" w:cs="Arial"/>
          <w:szCs w:val="24"/>
        </w:rPr>
        <w:t>- (</w:t>
      </w:r>
      <w:r w:rsidRPr="00BB51AC">
        <w:rPr>
          <w:rFonts w:ascii="Avenir Book" w:eastAsia="MS Mincho" w:hAnsi="Avenir Book" w:cs="Arial"/>
          <w:szCs w:val="24"/>
        </w:rPr>
        <w:t>see Section B.6.4)</w:t>
      </w:r>
    </w:p>
    <w:p w:rsidR="00BA38B9" w:rsidRDefault="00E64324">
      <w:pPr>
        <w:rPr>
          <w:rFonts w:ascii="Avenir Book" w:hAnsi="Avenir Book"/>
          <w:lang w:eastAsia="zh-CN"/>
        </w:rPr>
      </w:pPr>
      <w:r w:rsidRPr="00E64324">
        <w:rPr>
          <w:rFonts w:ascii="Avenir Book" w:hAnsi="Avenir Book"/>
          <w:lang w:eastAsia="zh-CN"/>
        </w:rPr>
        <w:t>The Methodology ACM0002 (Version 1</w:t>
      </w:r>
      <w:r w:rsidR="009C6933">
        <w:rPr>
          <w:rFonts w:ascii="Avenir Book" w:hAnsi="Avenir Book"/>
          <w:lang w:eastAsia="zh-CN"/>
        </w:rPr>
        <w:t>9</w:t>
      </w:r>
      <w:r w:rsidRPr="00E64324">
        <w:rPr>
          <w:rFonts w:ascii="Avenir Book" w:hAnsi="Avenir Book"/>
          <w:lang w:eastAsia="zh-CN"/>
        </w:rPr>
        <w:t>.</w:t>
      </w:r>
      <w:r w:rsidR="009C6933">
        <w:rPr>
          <w:rFonts w:ascii="Avenir Book" w:hAnsi="Avenir Book"/>
          <w:lang w:eastAsia="zh-CN"/>
        </w:rPr>
        <w:t>0</w:t>
      </w:r>
      <w:r w:rsidRPr="00E64324">
        <w:rPr>
          <w:rFonts w:ascii="Avenir Book" w:hAnsi="Avenir Book"/>
          <w:lang w:eastAsia="zh-CN"/>
        </w:rPr>
        <w:t>) is chosen and applicable to the project due to the following reasons:</w:t>
      </w:r>
    </w:p>
    <w:p w:rsidR="009B038D" w:rsidRDefault="009B038D" w:rsidP="009B038D">
      <w:pPr>
        <w:rPr>
          <w:lang w:eastAsia="zh-CN"/>
        </w:rPr>
      </w:pPr>
    </w:p>
    <w:tbl>
      <w:tblPr>
        <w:tblW w:w="90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245"/>
        <w:gridCol w:w="3140"/>
      </w:tblGrid>
      <w:tr w:rsidR="009B038D" w:rsidRPr="00494435" w:rsidTr="00C403E3">
        <w:tc>
          <w:tcPr>
            <w:tcW w:w="709" w:type="dxa"/>
          </w:tcPr>
          <w:p w:rsidR="00BA38B9" w:rsidRDefault="00E64324">
            <w:pPr>
              <w:adjustRightInd w:val="0"/>
              <w:snapToGrid w:val="0"/>
              <w:rPr>
                <w:rFonts w:ascii="Avenir Book" w:eastAsia="MS Mincho" w:hAnsi="Avenir Book" w:cs="Arial"/>
                <w:szCs w:val="24"/>
              </w:rPr>
            </w:pPr>
            <w:bookmarkStart w:id="56" w:name="_Hlk534986929"/>
            <w:r w:rsidRPr="00E64324">
              <w:rPr>
                <w:rFonts w:ascii="Avenir Book" w:eastAsia="MS Mincho" w:hAnsi="Avenir Book" w:cs="Arial"/>
                <w:szCs w:val="24"/>
              </w:rPr>
              <w:t>No.</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Applicability</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Explain</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1</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This methodology is applicable to grid-connected renewable energy power generation project activities that (a) install a Greenfield power plant; (b) involve a capacity addition to (an) existing plant(s); (c) involve a retrofit of (an) existing operating plants/units; (d) involve a rehabilitation of (an) existing plant(s)/unit(s); or (e) involve a replacement of (an) existing plant(s) /unit(s).</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belongs to grid-connected renewable energy power generation project activities that (a) install a Greenfield power plant.</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2</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activity may include renewable energy power plant/unit of one of the following types: hydro power plant/unit with or without reservoir, wind power plant/unit, geothermal power plant/unit, solar power plant/unit, wave power plant/unit or tidal power plant/unit;</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is the installation of a new grid connected wind power plant.</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3</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In the case of capacity additions, retrofits, rehabilitations or replacements (except for wind, solar, wave or tidal power capacity addition projects the existing plant/unit started commercial operation prior to the start of a minimum historical reference period of five years, used for the calculation of baseline emissions and defined in the baseline emission section, and no capacity expansion, retrofit, or rehabilitation of the plant/unit has been undertaken between the start of this minimum historical reference period and the implementation of the project activity.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Project is the installation of a new grid connected wind power plant. </w:t>
            </w:r>
            <w:r w:rsidR="00B34411" w:rsidRPr="00E64324">
              <w:rPr>
                <w:rFonts w:ascii="Avenir Book" w:eastAsia="MS Mincho" w:hAnsi="Avenir Book" w:cs="Arial"/>
                <w:szCs w:val="24"/>
              </w:rPr>
              <w:t>So,</w:t>
            </w:r>
            <w:r w:rsidRPr="00E64324">
              <w:rPr>
                <w:rFonts w:ascii="Avenir Book" w:eastAsia="MS Mincho" w:hAnsi="Avenir Book" w:cs="Arial"/>
                <w:szCs w:val="24"/>
              </w:rPr>
              <w:t xml:space="preserve"> this applicability condition does not need to be considered.</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4</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In case of hydro power plants, one of the following conditions must apply: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(a) The project activity is implemented in existing single or multiple reservoirs, with no change in the volume of any of the reservoirs; or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(b) The project activity is implemented in existing </w:t>
            </w:r>
            <w:r w:rsidRPr="00E64324">
              <w:rPr>
                <w:rFonts w:ascii="Avenir Book" w:eastAsia="MS Mincho" w:hAnsi="Avenir Book" w:cs="Arial"/>
                <w:szCs w:val="24"/>
              </w:rPr>
              <w:lastRenderedPageBreak/>
              <w:t>single or multiple reservoirs, where the volume of the reservoir(s) is increased and the power density calculated using equation (3), is greater than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or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 The project activity results in new single or multiple reservoirs and the power density, calculated using equation (3), is greater than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or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(d) The project activity is an integrated hydro power project involving multiple reservoirs, where the power density for any of the reservoirs, calculated using equation (3), is lower than or equal to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all of the following conditions shall apply: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 The power density calculated using the total installed capacity of the integrated project, as per equation (4), is greater than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(ii) Water flow between reservoirs is not used by any other hydropower unit which is not a part of the project activity;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(iii) Installed capacity of the power plant(s) with power density lower than or equal to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shall be: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a. Lower than or equal to 15 MW; and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b. Less than 10 per cent of the total installed capacity of integrated hydro power project.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lastRenderedPageBreak/>
              <w:t>The Project is not a hydro power plant, so this applicability condition does not need to be considered.</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lastRenderedPageBreak/>
              <w:t>5</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In the case of integrated hydro power projects, project proponent shall: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Demonstrate that water flow from upstream power plants/units spill directly to the downstream reservoir and that collectively constitute to the generation capacity of the integrated hydro power project; or </w:t>
            </w:r>
          </w:p>
          <w:p w:rsidR="00BA38B9" w:rsidRDefault="00BA38B9">
            <w:pPr>
              <w:adjustRightInd w:val="0"/>
              <w:snapToGrid w:val="0"/>
              <w:rPr>
                <w:rFonts w:ascii="Avenir Book" w:eastAsia="MS Mincho" w:hAnsi="Avenir Book" w:cs="Arial"/>
                <w:szCs w:val="24"/>
              </w:rPr>
            </w:pP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Provide an analysis of the water balance covering the water fed to power units, with all possible combinations of reservoirs and without the construction of reservoirs. The purpose of water balance is to demonstrate the requirement of specific combination of reservoirs constructed under CDM project activity for the optimization of power output. This demonstration has to be carried out in the specific scenario of water availability in different seasons to optimize the water flow at the inlet of power units. Therefore this water balance will take into account seasonal flows from river, tributaries (if any), and rainfall for minimum five years prior to implementation of CDM project activity.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is not a hydro power project, so this applicability condition does not need to be considered.</w:t>
            </w:r>
          </w:p>
          <w:p w:rsidR="00BA38B9" w:rsidRDefault="00BA38B9">
            <w:pPr>
              <w:adjustRightInd w:val="0"/>
              <w:snapToGrid w:val="0"/>
              <w:rPr>
                <w:rFonts w:ascii="Avenir Book" w:eastAsia="MS Mincho" w:hAnsi="Avenir Book" w:cs="Arial"/>
                <w:szCs w:val="24"/>
              </w:rPr>
            </w:pP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6</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methodology is not applicable to the following:</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(e) Project activities that involve switching from fossil fuels to renewable energy sources at the site of the project activity, since in this case the baseline may be the continued use of fossil fuels at the site;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(f) Biomass fired power plants/units.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Project is a newly built of wind power plant, therefore: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(e)The Project does not involve switching from fossil fuels to renewable energy sources at the site of the project activity;</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(f) The Project is not a biomass fired power plant.</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7</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In the case of retrofits, replacements, or capacity additions, this methodology is only applicable if the </w:t>
            </w:r>
            <w:r w:rsidRPr="00E64324">
              <w:rPr>
                <w:rFonts w:ascii="Avenir Book" w:eastAsia="MS Mincho" w:hAnsi="Avenir Book" w:cs="Arial"/>
                <w:szCs w:val="24"/>
              </w:rPr>
              <w:lastRenderedPageBreak/>
              <w:t>most plausible baseline scenario, as a result of the identification of baseline scenario, is the continuation of the current situation, i.e. to use the power generation equipment that was already in use prior to the implementation of the project activity and undertaking business as usual maintenance.</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lastRenderedPageBreak/>
              <w:t xml:space="preserve">The Project is the installation of a new grid connected wind </w:t>
            </w:r>
            <w:r w:rsidRPr="00E64324">
              <w:rPr>
                <w:rFonts w:ascii="Avenir Book" w:eastAsia="MS Mincho" w:hAnsi="Avenir Book" w:cs="Arial"/>
                <w:szCs w:val="24"/>
              </w:rPr>
              <w:lastRenderedPageBreak/>
              <w:t>power plant. So this applicability condition does not need to be considered.</w:t>
            </w:r>
          </w:p>
        </w:tc>
      </w:tr>
    </w:tbl>
    <w:bookmarkEnd w:id="56"/>
    <w:p w:rsidR="00BA38B9" w:rsidRDefault="00E64324" w:rsidP="00930C7D">
      <w:pPr>
        <w:adjustRightInd w:val="0"/>
        <w:snapToGrid w:val="0"/>
        <w:spacing w:before="240" w:after="120" w:line="360" w:lineRule="auto"/>
        <w:rPr>
          <w:rFonts w:ascii="Avenir Book" w:eastAsia="MS Mincho" w:hAnsi="Avenir Book" w:cs="Arial"/>
          <w:szCs w:val="24"/>
        </w:rPr>
      </w:pPr>
      <w:r w:rsidRPr="00E64324">
        <w:rPr>
          <w:rFonts w:ascii="Avenir Book" w:eastAsia="MS Mincho" w:hAnsi="Avenir Book" w:cs="Arial"/>
          <w:szCs w:val="24"/>
        </w:rPr>
        <w:lastRenderedPageBreak/>
        <w:t>The applicability criteria stated in methodology ACM0002 (Version 1</w:t>
      </w:r>
      <w:r w:rsidR="009C6933">
        <w:rPr>
          <w:rFonts w:ascii="Avenir Book" w:eastAsia="MS Mincho" w:hAnsi="Avenir Book" w:cs="Arial"/>
          <w:szCs w:val="24"/>
        </w:rPr>
        <w:t>9</w:t>
      </w:r>
      <w:r w:rsidRPr="00E64324">
        <w:rPr>
          <w:rFonts w:ascii="Avenir Book" w:eastAsia="MS Mincho" w:hAnsi="Avenir Book" w:cs="Arial"/>
          <w:szCs w:val="24"/>
        </w:rPr>
        <w:t>.</w:t>
      </w:r>
      <w:r w:rsidR="009C6933">
        <w:rPr>
          <w:rFonts w:ascii="Avenir Book" w:eastAsia="MS Mincho" w:hAnsi="Avenir Book" w:cs="Arial"/>
          <w:szCs w:val="24"/>
        </w:rPr>
        <w:t>0</w:t>
      </w:r>
      <w:r w:rsidRPr="00E64324">
        <w:rPr>
          <w:rFonts w:ascii="Avenir Book" w:eastAsia="MS Mincho" w:hAnsi="Avenir Book" w:cs="Arial"/>
          <w:szCs w:val="24"/>
        </w:rPr>
        <w:t>) are met on the basis of the reasons above.</w:t>
      </w:r>
    </w:p>
    <w:p w:rsidR="00BA38B9" w:rsidRDefault="00E64324" w:rsidP="00930C7D">
      <w:pPr>
        <w:adjustRightInd w:val="0"/>
        <w:snapToGrid w:val="0"/>
        <w:spacing w:before="120" w:after="120" w:line="360" w:lineRule="auto"/>
        <w:rPr>
          <w:rFonts w:ascii="Avenir Book" w:eastAsia="宋体" w:hAnsi="Avenir Book"/>
          <w:b/>
          <w:lang w:eastAsia="zh-CN"/>
        </w:rPr>
      </w:pPr>
      <w:r w:rsidRPr="00E64324">
        <w:rPr>
          <w:rFonts w:ascii="Avenir Book" w:eastAsia="MS Mincho" w:hAnsi="Avenir Book" w:cs="Arial"/>
          <w:szCs w:val="24"/>
        </w:rPr>
        <w:t>For standardized baseline, it’s not applicable.</w:t>
      </w:r>
    </w:p>
    <w:p w:rsidR="00CC25EE" w:rsidRPr="007C1D64" w:rsidRDefault="00A3357E" w:rsidP="00C403E3">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7C1D64">
        <w:rPr>
          <w:rFonts w:ascii="Avenir Book" w:hAnsi="Avenir Book"/>
        </w:rPr>
        <w:t>Project boundary</w:t>
      </w:r>
      <w:bookmarkEnd w:id="55"/>
    </w:p>
    <w:p w:rsidR="00414117" w:rsidRPr="00E67980" w:rsidRDefault="00C94F02" w:rsidP="00C403E3">
      <w:pPr>
        <w:pStyle w:val="SDMPDDPoASubSection1"/>
        <w:tabs>
          <w:tab w:val="clear" w:pos="1474"/>
        </w:tabs>
        <w:ind w:leftChars="322" w:left="708"/>
        <w:rPr>
          <w:rFonts w:ascii="Avenir Book" w:hAnsi="Avenir Book"/>
          <w:b w:val="0"/>
        </w:rPr>
      </w:pPr>
      <w:r w:rsidRPr="00E67980">
        <w:rPr>
          <w:rFonts w:ascii="Avenir Book" w:hAnsi="Avenir Book"/>
          <w:b w:val="0"/>
        </w:rPr>
        <w:t xml:space="preserve">For the purpose of GHG mitigation/sequestration following table shall be completed </w:t>
      </w:r>
    </w:p>
    <w:tbl>
      <w:tblPr>
        <w:tblW w:w="4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981"/>
        <w:gridCol w:w="2737"/>
        <w:gridCol w:w="1070"/>
        <w:gridCol w:w="1114"/>
        <w:gridCol w:w="3011"/>
      </w:tblGrid>
      <w:tr w:rsidR="00CC25EE" w:rsidRPr="009D31CD" w:rsidTr="00494435">
        <w:trPr>
          <w:trHeight w:val="448"/>
          <w:jc w:val="center"/>
        </w:trPr>
        <w:tc>
          <w:tcPr>
            <w:tcW w:w="2086" w:type="pct"/>
            <w:gridSpan w:val="2"/>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bookmarkStart w:id="57" w:name="_Toc203882196"/>
            <w:bookmarkStart w:id="58" w:name="_Toc203882402"/>
            <w:bookmarkStart w:id="59" w:name="_Toc203883039"/>
            <w:bookmarkStart w:id="60" w:name="_Toc308103932"/>
            <w:r w:rsidRPr="00E67980">
              <w:rPr>
                <w:rFonts w:ascii="Avenir Book" w:eastAsia="MS Mincho" w:hAnsi="Avenir Book" w:cs="Arial"/>
                <w:szCs w:val="24"/>
              </w:rPr>
              <w:t>Source</w:t>
            </w:r>
            <w:bookmarkEnd w:id="57"/>
            <w:bookmarkEnd w:id="58"/>
            <w:bookmarkEnd w:id="59"/>
            <w:bookmarkEnd w:id="60"/>
          </w:p>
        </w:tc>
        <w:tc>
          <w:tcPr>
            <w:tcW w:w="600" w:type="pct"/>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r w:rsidRPr="00E67980">
              <w:rPr>
                <w:rFonts w:ascii="Avenir Book" w:eastAsia="MS Mincho" w:hAnsi="Avenir Book" w:cs="Arial"/>
                <w:szCs w:val="24"/>
              </w:rPr>
              <w:t>GHGs</w:t>
            </w:r>
          </w:p>
        </w:tc>
        <w:tc>
          <w:tcPr>
            <w:tcW w:w="625" w:type="pct"/>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r w:rsidRPr="00E67980">
              <w:rPr>
                <w:rFonts w:ascii="Avenir Book" w:eastAsia="MS Mincho" w:hAnsi="Avenir Book" w:cs="Arial"/>
                <w:szCs w:val="24"/>
              </w:rPr>
              <w:t>Included?</w:t>
            </w:r>
          </w:p>
        </w:tc>
        <w:tc>
          <w:tcPr>
            <w:tcW w:w="1689" w:type="pct"/>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r w:rsidRPr="00E67980">
              <w:rPr>
                <w:rFonts w:ascii="Avenir Book" w:eastAsia="MS Mincho" w:hAnsi="Avenir Book" w:cs="Arial"/>
                <w:szCs w:val="24"/>
              </w:rPr>
              <w:t>Justification/Explanation</w:t>
            </w:r>
          </w:p>
        </w:tc>
      </w:tr>
      <w:tr w:rsidR="007F2D5A" w:rsidRPr="009D31CD" w:rsidTr="00494435">
        <w:trPr>
          <w:trHeight w:val="280"/>
          <w:jc w:val="center"/>
        </w:trPr>
        <w:tc>
          <w:tcPr>
            <w:tcW w:w="550"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Baseline scenario</w:t>
            </w:r>
          </w:p>
        </w:tc>
        <w:tc>
          <w:tcPr>
            <w:tcW w:w="1535"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CO</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 xml:space="preserve"> emissions from electricity generation in fossil fuel fired power plants connected into the N</w:t>
            </w:r>
            <w:r w:rsidR="007A62A8" w:rsidRPr="007A62A8">
              <w:rPr>
                <w:rFonts w:ascii="Avenir Book" w:eastAsia="MS Mincho" w:hAnsi="Avenir Book" w:cs="Arial"/>
                <w:szCs w:val="24"/>
              </w:rPr>
              <w:t>C</w:t>
            </w:r>
            <w:r w:rsidRPr="00E64324">
              <w:rPr>
                <w:rFonts w:ascii="Avenir Book" w:eastAsia="MS Mincho" w:hAnsi="Avenir Book" w:cs="Arial"/>
                <w:szCs w:val="24"/>
              </w:rPr>
              <w:t>PG that are displaced due to the project activity</w:t>
            </w: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CO</w:t>
            </w:r>
            <w:r w:rsidR="00C94F02" w:rsidRPr="00E67980">
              <w:rPr>
                <w:rFonts w:ascii="Avenir Book" w:eastAsia="MS Mincho" w:hAnsi="Avenir Book" w:cs="Arial"/>
                <w:szCs w:val="24"/>
                <w:vertAlign w:val="subscript"/>
              </w:rPr>
              <w:t>2</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Yes</w:t>
            </w:r>
          </w:p>
        </w:tc>
        <w:tc>
          <w:tcPr>
            <w:tcW w:w="1689"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Main emission source.</w:t>
            </w:r>
          </w:p>
        </w:tc>
      </w:tr>
      <w:tr w:rsidR="007F2D5A" w:rsidRPr="009D31CD" w:rsidTr="00494435">
        <w:trPr>
          <w:trHeight w:val="230"/>
          <w:jc w:val="center"/>
        </w:trPr>
        <w:tc>
          <w:tcPr>
            <w:tcW w:w="550" w:type="pct"/>
            <w:vMerge/>
            <w:shd w:val="clear" w:color="auto" w:fill="auto"/>
            <w:textDirection w:val="btLr"/>
          </w:tcPr>
          <w:p w:rsidR="00BA38B9" w:rsidRDefault="00BA38B9">
            <w:pPr>
              <w:adjustRightInd w:val="0"/>
              <w:snapToGrid w:val="0"/>
              <w:rPr>
                <w:rFonts w:ascii="Avenir Book" w:eastAsia="MS Mincho" w:hAnsi="Avenir Book" w:cs="Arial"/>
                <w:szCs w:val="24"/>
              </w:rPr>
            </w:pPr>
          </w:p>
        </w:tc>
        <w:tc>
          <w:tcPr>
            <w:tcW w:w="1535" w:type="pct"/>
            <w:vMerge/>
            <w:shd w:val="clear" w:color="auto" w:fill="auto"/>
          </w:tcPr>
          <w:p w:rsidR="00BA38B9" w:rsidRDefault="00BA38B9">
            <w:pPr>
              <w:adjustRightInd w:val="0"/>
              <w:snapToGrid w:val="0"/>
              <w:rPr>
                <w:rFonts w:ascii="Avenir Book" w:eastAsia="MS Mincho" w:hAnsi="Avenir Book" w:cs="Arial"/>
                <w:szCs w:val="24"/>
              </w:rPr>
            </w:pP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CH</w:t>
            </w:r>
            <w:r w:rsidR="00C94F02" w:rsidRPr="00E67980">
              <w:rPr>
                <w:rFonts w:ascii="Avenir Book" w:eastAsia="MS Mincho" w:hAnsi="Avenir Book" w:cs="Arial"/>
                <w:szCs w:val="24"/>
                <w:vertAlign w:val="subscript"/>
              </w:rPr>
              <w:t>4</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1689"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Minor emission source.</w:t>
            </w:r>
          </w:p>
        </w:tc>
      </w:tr>
      <w:tr w:rsidR="007F2D5A" w:rsidRPr="009D31CD" w:rsidTr="00494435">
        <w:trPr>
          <w:jc w:val="center"/>
        </w:trPr>
        <w:tc>
          <w:tcPr>
            <w:tcW w:w="550" w:type="pct"/>
            <w:vMerge/>
            <w:shd w:val="clear" w:color="auto" w:fill="auto"/>
            <w:textDirection w:val="btLr"/>
          </w:tcPr>
          <w:p w:rsidR="00BA38B9" w:rsidRDefault="00BA38B9">
            <w:pPr>
              <w:adjustRightInd w:val="0"/>
              <w:snapToGrid w:val="0"/>
              <w:rPr>
                <w:rFonts w:ascii="Avenir Book" w:eastAsia="MS Mincho" w:hAnsi="Avenir Book" w:cs="Arial"/>
                <w:szCs w:val="24"/>
              </w:rPr>
            </w:pPr>
          </w:p>
        </w:tc>
        <w:tc>
          <w:tcPr>
            <w:tcW w:w="1535" w:type="pct"/>
            <w:vMerge/>
            <w:shd w:val="clear" w:color="auto" w:fill="auto"/>
          </w:tcPr>
          <w:p w:rsidR="00BA38B9" w:rsidRDefault="00BA38B9">
            <w:pPr>
              <w:adjustRightInd w:val="0"/>
              <w:snapToGrid w:val="0"/>
              <w:rPr>
                <w:rFonts w:ascii="Avenir Book" w:eastAsia="MS Mincho" w:hAnsi="Avenir Book" w:cs="Arial"/>
                <w:szCs w:val="24"/>
              </w:rPr>
            </w:pP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O</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1689"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Minor emission source.</w:t>
            </w:r>
          </w:p>
        </w:tc>
      </w:tr>
      <w:tr w:rsidR="00746CBB" w:rsidRPr="009D31CD" w:rsidTr="00494435">
        <w:trPr>
          <w:trHeight w:val="130"/>
          <w:jc w:val="center"/>
        </w:trPr>
        <w:tc>
          <w:tcPr>
            <w:tcW w:w="550"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Project scenario</w:t>
            </w:r>
          </w:p>
        </w:tc>
        <w:tc>
          <w:tcPr>
            <w:tcW w:w="1535"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 Project emission</w:t>
            </w: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CO</w:t>
            </w:r>
            <w:r w:rsidR="00C94F02" w:rsidRPr="00E67980">
              <w:rPr>
                <w:rFonts w:ascii="Avenir Book" w:eastAsia="MS Mincho" w:hAnsi="Avenir Book" w:cs="Arial"/>
                <w:szCs w:val="24"/>
                <w:vertAlign w:val="subscript"/>
              </w:rPr>
              <w:t>2</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1689"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is a wind power project. Project emissions should not be considered according to ACM0002.</w:t>
            </w:r>
          </w:p>
        </w:tc>
      </w:tr>
      <w:tr w:rsidR="00746CBB" w:rsidRPr="009D31CD" w:rsidTr="00494435">
        <w:trPr>
          <w:trHeight w:val="255"/>
          <w:jc w:val="center"/>
        </w:trPr>
        <w:tc>
          <w:tcPr>
            <w:tcW w:w="550" w:type="pct"/>
            <w:vMerge/>
            <w:shd w:val="clear" w:color="auto" w:fill="auto"/>
            <w:textDirection w:val="btLr"/>
          </w:tcPr>
          <w:p w:rsidR="00746CBB" w:rsidRPr="009D31CD" w:rsidRDefault="00746CBB" w:rsidP="001C7C11">
            <w:pPr>
              <w:keepNext/>
              <w:keepLines/>
              <w:spacing w:before="20" w:after="20"/>
              <w:jc w:val="center"/>
              <w:rPr>
                <w:rFonts w:ascii="Times New Roman" w:hAnsi="Times New Roman"/>
                <w:sz w:val="21"/>
                <w:szCs w:val="21"/>
              </w:rPr>
            </w:pPr>
          </w:p>
        </w:tc>
        <w:tc>
          <w:tcPr>
            <w:tcW w:w="1535" w:type="pct"/>
            <w:vMerge/>
            <w:shd w:val="clear" w:color="auto" w:fill="auto"/>
          </w:tcPr>
          <w:p w:rsidR="00746CBB" w:rsidRPr="009D31CD" w:rsidRDefault="00746CBB" w:rsidP="001C7C11">
            <w:pPr>
              <w:keepNext/>
              <w:keepLines/>
              <w:rPr>
                <w:rFonts w:ascii="Times New Roman" w:hAnsi="Times New Roman"/>
                <w:sz w:val="21"/>
                <w:szCs w:val="21"/>
              </w:rPr>
            </w:pPr>
          </w:p>
        </w:tc>
        <w:tc>
          <w:tcPr>
            <w:tcW w:w="600"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CH</w:t>
            </w:r>
            <w:r w:rsidRPr="00E67980">
              <w:rPr>
                <w:rFonts w:ascii="Avenir Book" w:eastAsia="MS Mincho" w:hAnsi="Avenir Book" w:cs="Arial"/>
                <w:szCs w:val="24"/>
                <w:vertAlign w:val="subscript"/>
              </w:rPr>
              <w:t>4</w:t>
            </w:r>
          </w:p>
        </w:tc>
        <w:tc>
          <w:tcPr>
            <w:tcW w:w="625"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No</w:t>
            </w:r>
          </w:p>
        </w:tc>
        <w:tc>
          <w:tcPr>
            <w:tcW w:w="1689" w:type="pct"/>
            <w:vMerge/>
            <w:shd w:val="clear" w:color="auto" w:fill="auto"/>
          </w:tcPr>
          <w:p w:rsidR="00746CBB" w:rsidRPr="009D31CD" w:rsidRDefault="00746CBB" w:rsidP="001C7C11">
            <w:pPr>
              <w:keepNext/>
              <w:keepLines/>
              <w:rPr>
                <w:rFonts w:ascii="Times New Roman" w:hAnsi="Times New Roman"/>
                <w:sz w:val="21"/>
                <w:szCs w:val="21"/>
              </w:rPr>
            </w:pPr>
          </w:p>
        </w:tc>
      </w:tr>
      <w:tr w:rsidR="00746CBB" w:rsidRPr="009D31CD" w:rsidTr="00494435">
        <w:trPr>
          <w:trHeight w:val="82"/>
          <w:jc w:val="center"/>
        </w:trPr>
        <w:tc>
          <w:tcPr>
            <w:tcW w:w="550" w:type="pct"/>
            <w:vMerge/>
            <w:shd w:val="clear" w:color="auto" w:fill="auto"/>
          </w:tcPr>
          <w:p w:rsidR="00746CBB" w:rsidRPr="009D31CD" w:rsidRDefault="00746CBB" w:rsidP="001C7C11">
            <w:pPr>
              <w:keepNext/>
              <w:keepLines/>
              <w:spacing w:before="20" w:after="20"/>
              <w:jc w:val="center"/>
              <w:rPr>
                <w:rFonts w:ascii="Times New Roman" w:hAnsi="Times New Roman"/>
                <w:sz w:val="21"/>
                <w:szCs w:val="21"/>
              </w:rPr>
            </w:pPr>
          </w:p>
        </w:tc>
        <w:tc>
          <w:tcPr>
            <w:tcW w:w="1535" w:type="pct"/>
            <w:vMerge/>
            <w:shd w:val="clear" w:color="auto" w:fill="auto"/>
          </w:tcPr>
          <w:p w:rsidR="00746CBB" w:rsidRPr="009D31CD" w:rsidRDefault="00746CBB" w:rsidP="001C7C11">
            <w:pPr>
              <w:keepNext/>
              <w:keepLines/>
              <w:rPr>
                <w:rFonts w:ascii="Times New Roman" w:hAnsi="Times New Roman"/>
                <w:sz w:val="21"/>
                <w:szCs w:val="21"/>
              </w:rPr>
            </w:pPr>
          </w:p>
        </w:tc>
        <w:tc>
          <w:tcPr>
            <w:tcW w:w="600"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N</w:t>
            </w:r>
            <w:r w:rsidRPr="00E67980">
              <w:rPr>
                <w:rFonts w:ascii="Avenir Book" w:eastAsia="MS Mincho" w:hAnsi="Avenir Book" w:cs="Arial"/>
                <w:szCs w:val="24"/>
                <w:vertAlign w:val="subscript"/>
              </w:rPr>
              <w:t>2</w:t>
            </w:r>
            <w:r w:rsidRPr="00E67980">
              <w:rPr>
                <w:rFonts w:ascii="Avenir Book" w:eastAsia="MS Mincho" w:hAnsi="Avenir Book" w:cs="Arial"/>
                <w:szCs w:val="24"/>
              </w:rPr>
              <w:t>O</w:t>
            </w:r>
          </w:p>
        </w:tc>
        <w:tc>
          <w:tcPr>
            <w:tcW w:w="625"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No</w:t>
            </w:r>
          </w:p>
        </w:tc>
        <w:tc>
          <w:tcPr>
            <w:tcW w:w="1689" w:type="pct"/>
            <w:vMerge/>
            <w:shd w:val="clear" w:color="auto" w:fill="auto"/>
          </w:tcPr>
          <w:p w:rsidR="00746CBB" w:rsidRPr="009D31CD" w:rsidRDefault="00746CBB" w:rsidP="001C7C11">
            <w:pPr>
              <w:keepNext/>
              <w:keepLines/>
              <w:rPr>
                <w:rFonts w:ascii="Times New Roman" w:hAnsi="Times New Roman"/>
                <w:sz w:val="21"/>
                <w:szCs w:val="21"/>
              </w:rPr>
            </w:pPr>
          </w:p>
        </w:tc>
      </w:tr>
    </w:tbl>
    <w:p w:rsidR="00CC25EE" w:rsidRPr="007C1D64" w:rsidRDefault="00A3357E" w:rsidP="00C403E3">
      <w:pPr>
        <w:pStyle w:val="SDMPDDPoASubSection1"/>
        <w:numPr>
          <w:ilvl w:val="2"/>
          <w:numId w:val="11"/>
        </w:numPr>
        <w:tabs>
          <w:tab w:val="clear" w:pos="1474"/>
        </w:tabs>
        <w:ind w:left="426"/>
        <w:rPr>
          <w:rFonts w:ascii="Avenir Book" w:hAnsi="Avenir Book"/>
        </w:rPr>
      </w:pPr>
      <w:bookmarkStart w:id="61" w:name="_Ref317687384"/>
      <w:r w:rsidRPr="007C1D64">
        <w:rPr>
          <w:rFonts w:ascii="Avenir Book" w:hAnsi="Avenir Book"/>
        </w:rPr>
        <w:tab/>
      </w:r>
      <w:r w:rsidR="00CC25EE" w:rsidRPr="007C1D64">
        <w:rPr>
          <w:rFonts w:ascii="Avenir Book" w:hAnsi="Avenir Book"/>
        </w:rPr>
        <w:t>Establishment and description of baseline scenario</w:t>
      </w:r>
      <w:bookmarkEnd w:id="61"/>
    </w:p>
    <w:p w:rsidR="001136C8" w:rsidRPr="007C1D64" w:rsidRDefault="001136C8" w:rsidP="00365220">
      <w:pPr>
        <w:rPr>
          <w:rFonts w:ascii="Avenir Book" w:eastAsia="MS Mincho" w:hAnsi="Avenir Book"/>
        </w:rPr>
      </w:pPr>
      <w:bookmarkStart w:id="62" w:name="_Ref317687601"/>
    </w:p>
    <w:p w:rsidR="00B6225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 xml:space="preserve">As the project activity is the installation of a Greenfield power plant, according to the methodology ACM0002 (Version </w:t>
      </w:r>
      <w:r w:rsidR="009C6933">
        <w:rPr>
          <w:rFonts w:ascii="Avenir Book" w:eastAsia="MS Mincho" w:hAnsi="Avenir Book" w:cs="Arial"/>
          <w:szCs w:val="24"/>
        </w:rPr>
        <w:t>19.0</w:t>
      </w:r>
      <w:r w:rsidRPr="00E64324">
        <w:rPr>
          <w:rFonts w:ascii="Avenir Book" w:eastAsia="MS Mincho" w:hAnsi="Avenir Book" w:cs="Arial"/>
          <w:szCs w:val="24"/>
        </w:rPr>
        <w:t>), the baseline scenario is the following:</w:t>
      </w:r>
    </w:p>
    <w:p w:rsidR="009C6933" w:rsidRPr="00494435" w:rsidRDefault="009C6933" w:rsidP="00C403E3">
      <w:pPr>
        <w:ind w:leftChars="322" w:left="708"/>
        <w:rPr>
          <w:rFonts w:ascii="Avenir Book" w:eastAsia="MS Mincho" w:hAnsi="Avenir Book" w:cs="Arial"/>
          <w:szCs w:val="24"/>
        </w:rPr>
      </w:pPr>
    </w:p>
    <w:p w:rsidR="00DB3E04" w:rsidRDefault="00E64324" w:rsidP="00E67980">
      <w:pPr>
        <w:ind w:leftChars="322" w:left="708"/>
        <w:rPr>
          <w:rFonts w:ascii="Avenir Book" w:eastAsia="MS Mincho" w:hAnsi="Avenir Book" w:cs="Arial"/>
          <w:szCs w:val="24"/>
        </w:rPr>
      </w:pPr>
      <w:r w:rsidRPr="00E64324">
        <w:rPr>
          <w:rFonts w:ascii="Avenir Book" w:eastAsia="MS Mincho" w:hAnsi="Avenir Book" w:cs="Arial"/>
          <w:szCs w:val="24"/>
        </w:rPr>
        <w:t>Electricity delivered to the grid by the Project activity would have otherwise been generated by the operation of grid-connected power plants and by the addition of new generation sources, as reflected in the Combined Margin (CM) calculations described in the “Tool to calculate the emission factor for an electricity system”.</w:t>
      </w:r>
    </w:p>
    <w:p w:rsidR="00B62255" w:rsidRPr="00494435" w:rsidRDefault="00B62255" w:rsidP="00C403E3">
      <w:pPr>
        <w:ind w:leftChars="322" w:left="708"/>
        <w:rPr>
          <w:rFonts w:ascii="Avenir Book" w:eastAsia="MS Mincho" w:hAnsi="Avenir Book" w:cs="Arial"/>
          <w:szCs w:val="24"/>
        </w:rPr>
      </w:pPr>
    </w:p>
    <w:p w:rsidR="00B6225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 xml:space="preserve">The project displaces electricity generated in NCPG and therefore NCPG is chosen as the baseline scenario boundary. </w:t>
      </w:r>
      <w:r w:rsidR="00D4363C" w:rsidRPr="00E64324">
        <w:rPr>
          <w:rFonts w:ascii="Avenir Book" w:eastAsia="MS Mincho" w:hAnsi="Avenir Book" w:cs="Arial"/>
          <w:szCs w:val="24"/>
        </w:rPr>
        <w:t>As</w:t>
      </w:r>
      <w:r w:rsidR="00D4363C" w:rsidRPr="00112D0B">
        <w:rPr>
          <w:rFonts w:ascii="Avenir Book" w:eastAsia="MS Mincho" w:hAnsi="Avenir Book" w:cs="Arial" w:hint="eastAsia"/>
          <w:szCs w:val="24"/>
        </w:rPr>
        <w:t xml:space="preserve"> per the last version of the registered </w:t>
      </w:r>
      <w:r w:rsidR="009C6933" w:rsidRPr="00112D0B">
        <w:rPr>
          <w:rFonts w:ascii="Avenir Book" w:eastAsia="MS Mincho" w:hAnsi="Avenir Book" w:cs="Arial"/>
          <w:szCs w:val="24"/>
        </w:rPr>
        <w:t xml:space="preserve">PDD, </w:t>
      </w:r>
      <w:r w:rsidR="009C6933" w:rsidRPr="00E64324">
        <w:rPr>
          <w:rFonts w:ascii="Avenir Book" w:eastAsia="MS Mincho" w:hAnsi="Avenir Book" w:cs="Arial"/>
          <w:szCs w:val="24"/>
        </w:rPr>
        <w:t>the</w:t>
      </w:r>
      <w:r w:rsidR="00D4363C" w:rsidRPr="00E64324">
        <w:rPr>
          <w:rFonts w:ascii="Avenir Book" w:eastAsia="MS Mincho" w:hAnsi="Avenir Book" w:cs="Arial"/>
          <w:szCs w:val="24"/>
        </w:rPr>
        <w:t xml:space="preserve"> baseline </w:t>
      </w:r>
      <w:r w:rsidR="00D4363C" w:rsidRPr="00112D0B">
        <w:rPr>
          <w:rFonts w:ascii="Avenir Book" w:eastAsia="MS Mincho" w:hAnsi="Avenir Book" w:cs="Arial" w:hint="eastAsia"/>
          <w:szCs w:val="24"/>
        </w:rPr>
        <w:t xml:space="preserve">of the proposed project </w:t>
      </w:r>
      <w:r w:rsidR="00D4363C" w:rsidRPr="00E64324">
        <w:rPr>
          <w:rFonts w:ascii="Avenir Book" w:eastAsia="MS Mincho" w:hAnsi="Avenir Book" w:cs="Arial"/>
          <w:szCs w:val="24"/>
        </w:rPr>
        <w:t>is to be demonstrated in accordance with “Assessment of the validity of the original/current baseline and update of the baseline at the renewal of the crediting period” (EB66, version 03.0.1) as follows:</w:t>
      </w:r>
    </w:p>
    <w:p w:rsidR="009C6933" w:rsidRPr="00494435" w:rsidRDefault="009C6933" w:rsidP="00C403E3">
      <w:pPr>
        <w:ind w:leftChars="322" w:left="708"/>
        <w:rPr>
          <w:rFonts w:ascii="Avenir Book" w:eastAsia="MS Mincho" w:hAnsi="Avenir Book" w:cs="Arial"/>
          <w:szCs w:val="24"/>
        </w:rPr>
      </w:pPr>
    </w:p>
    <w:p w:rsidR="00B62255" w:rsidRPr="0034482D" w:rsidRDefault="00921E71" w:rsidP="00C403E3">
      <w:pPr>
        <w:ind w:leftChars="322" w:left="708"/>
        <w:rPr>
          <w:rFonts w:ascii="Avenir Book" w:eastAsia="宋体" w:hAnsi="Avenir Book" w:cs="Arial"/>
          <w:szCs w:val="24"/>
          <w:lang w:eastAsia="zh-CN"/>
        </w:rPr>
      </w:pPr>
      <w:r>
        <w:rPr>
          <w:rFonts w:ascii="Avenir Book" w:eastAsia="宋体" w:hAnsi="Avenir Book" w:cs="Arial"/>
          <w:szCs w:val="24"/>
          <w:lang w:eastAsia="zh-CN"/>
        </w:rPr>
        <w:t>T</w:t>
      </w:r>
      <w:r>
        <w:rPr>
          <w:rFonts w:ascii="Avenir Book" w:eastAsia="宋体" w:hAnsi="Avenir Book" w:cs="Arial" w:hint="eastAsia"/>
          <w:szCs w:val="24"/>
          <w:lang w:eastAsia="zh-CN"/>
        </w:rPr>
        <w:t xml:space="preserve">he baseline scenario is same as the </w:t>
      </w:r>
      <w:r>
        <w:rPr>
          <w:rFonts w:ascii="Avenir Book" w:eastAsia="宋体" w:hAnsi="Avenir Book" w:cs="Arial"/>
          <w:szCs w:val="24"/>
          <w:lang w:eastAsia="zh-CN"/>
        </w:rPr>
        <w:t>registered</w:t>
      </w:r>
      <w:r>
        <w:rPr>
          <w:rFonts w:ascii="Avenir Book" w:eastAsia="宋体" w:hAnsi="Avenir Book" w:cs="Arial" w:hint="eastAsia"/>
          <w:szCs w:val="24"/>
          <w:lang w:eastAsia="zh-CN"/>
        </w:rPr>
        <w:t xml:space="preserve"> PDD, that is, </w:t>
      </w:r>
      <w:r w:rsidRPr="00E64324">
        <w:rPr>
          <w:rFonts w:ascii="Avenir Book" w:eastAsia="MS Mincho" w:hAnsi="Avenir Book" w:cs="Arial"/>
          <w:szCs w:val="24"/>
        </w:rPr>
        <w:t xml:space="preserve">prior to the start of the implementation of the project activity: </w:t>
      </w:r>
      <w:r>
        <w:rPr>
          <w:rFonts w:ascii="Avenir Book" w:eastAsia="宋体" w:hAnsi="Avenir Book" w:cs="Arial" w:hint="eastAsia"/>
          <w:szCs w:val="24"/>
          <w:lang w:eastAsia="zh-CN"/>
        </w:rPr>
        <w:t xml:space="preserve">the </w:t>
      </w:r>
      <w:r w:rsidRPr="00E64324">
        <w:rPr>
          <w:rFonts w:ascii="Avenir Book" w:eastAsia="MS Mincho" w:hAnsi="Avenir Book" w:cs="Arial"/>
          <w:szCs w:val="24"/>
        </w:rPr>
        <w:t>electricity delivered to the NCPG by the project activity would have otherwise been generated by the operation of grid-connected power plants and by the addition of new generation sources</w:t>
      </w:r>
      <w:r>
        <w:rPr>
          <w:rFonts w:ascii="Avenir Book" w:eastAsia="宋体" w:hAnsi="Avenir Book" w:cs="Arial" w:hint="eastAsia"/>
          <w:szCs w:val="24"/>
          <w:lang w:eastAsia="zh-CN"/>
        </w:rPr>
        <w:t xml:space="preserve">. </w:t>
      </w:r>
    </w:p>
    <w:p w:rsidR="00B62255" w:rsidRPr="0049443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 xml:space="preserve"> </w:t>
      </w:r>
    </w:p>
    <w:p w:rsidR="00B62255" w:rsidRPr="0049443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In context with step 1.4, the emission factor has been updated as per the latest available data. Details are given in section B.6.</w:t>
      </w:r>
    </w:p>
    <w:p w:rsidR="00A418C8" w:rsidRPr="00D271AA" w:rsidRDefault="00A418C8" w:rsidP="00365220">
      <w:pPr>
        <w:rPr>
          <w:rFonts w:ascii="Avenir Book" w:eastAsia="宋体" w:hAnsi="Avenir Book"/>
          <w:lang w:eastAsia="zh-CN"/>
        </w:rPr>
      </w:pPr>
    </w:p>
    <w:p w:rsidR="00CC25EE" w:rsidRPr="007C1D64" w:rsidRDefault="00A3357E" w:rsidP="00C403E3">
      <w:pPr>
        <w:pStyle w:val="SDMPDDPoASubSection1"/>
        <w:numPr>
          <w:ilvl w:val="2"/>
          <w:numId w:val="11"/>
        </w:numPr>
        <w:tabs>
          <w:tab w:val="clear" w:pos="1474"/>
        </w:tabs>
        <w:ind w:left="426"/>
        <w:rPr>
          <w:rFonts w:ascii="Avenir Book" w:hAnsi="Avenir Book"/>
        </w:rPr>
      </w:pPr>
      <w:r w:rsidRPr="007C1D64">
        <w:rPr>
          <w:rFonts w:ascii="Avenir Book" w:hAnsi="Avenir Book"/>
        </w:rPr>
        <w:lastRenderedPageBreak/>
        <w:tab/>
      </w:r>
      <w:r w:rsidR="00CC25EE" w:rsidRPr="007C1D64">
        <w:rPr>
          <w:rFonts w:ascii="Avenir Book" w:hAnsi="Avenir Book"/>
        </w:rPr>
        <w:t>Demonstration of additionality</w:t>
      </w:r>
      <w:bookmarkEnd w:id="62"/>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4253"/>
        <w:gridCol w:w="4819"/>
      </w:tblGrid>
      <w:tr w:rsidR="00B0702C" w:rsidRPr="007C1D64" w:rsidTr="00B0702C">
        <w:trPr>
          <w:cantSplit/>
          <w:tblHeader/>
        </w:trPr>
        <w:tc>
          <w:tcPr>
            <w:tcW w:w="4253" w:type="dxa"/>
            <w:tcBorders>
              <w:top w:val="single" w:sz="4" w:space="0" w:color="auto"/>
              <w:left w:val="single" w:sz="4" w:space="0" w:color="auto"/>
              <w:bottom w:val="single" w:sz="12" w:space="0" w:color="auto"/>
              <w:right w:val="single" w:sz="4" w:space="0" w:color="auto"/>
              <w:tl2br w:val="nil"/>
              <w:tr2bl w:val="nil"/>
            </w:tcBorders>
            <w:shd w:val="clear" w:color="auto" w:fill="auto"/>
            <w:tcMar>
              <w:top w:w="57" w:type="dxa"/>
              <w:bottom w:w="57" w:type="dxa"/>
            </w:tcMar>
            <w:vAlign w:val="center"/>
          </w:tcPr>
          <w:p w:rsidR="00B0702C" w:rsidRPr="007C1D64" w:rsidRDefault="004C5C28" w:rsidP="00295BC4">
            <w:pPr>
              <w:rPr>
                <w:rFonts w:ascii="Avenir Book" w:eastAsia="Malgun Gothic" w:hAnsi="Avenir Book"/>
                <w:lang w:eastAsia="ko-KR"/>
              </w:rPr>
            </w:pPr>
            <w:bookmarkStart w:id="63" w:name="_Ref317687795"/>
            <w:r>
              <w:rPr>
                <w:rFonts w:ascii="Avenir Book" w:eastAsia="宋体" w:hAnsi="Avenir Book" w:hint="eastAsia"/>
                <w:lang w:eastAsia="zh-CN"/>
              </w:rPr>
              <w:t>T</w:t>
            </w:r>
            <w:r w:rsidRPr="007C1D64">
              <w:rPr>
                <w:rFonts w:ascii="Avenir Book" w:eastAsia="Malgun Gothic" w:hAnsi="Avenir Book"/>
                <w:lang w:eastAsia="ko-KR"/>
              </w:rPr>
              <w:t>he proposed project is deemed additional</w:t>
            </w:r>
            <w:r>
              <w:rPr>
                <w:rFonts w:ascii="Avenir Book" w:eastAsia="宋体" w:hAnsi="Avenir Book" w:hint="eastAsia"/>
                <w:lang w:eastAsia="zh-CN"/>
              </w:rPr>
              <w:t xml:space="preserve"> because of it is a registered CDM project.</w:t>
            </w:r>
            <w:r w:rsidR="00B34411">
              <w:rPr>
                <w:rFonts w:ascii="Avenir Book" w:eastAsia="宋体" w:hAnsi="Avenir Book"/>
                <w:lang w:eastAsia="zh-CN"/>
              </w:rPr>
              <w:t xml:space="preserve"> </w:t>
            </w:r>
            <w:r w:rsidR="00B0702C" w:rsidRPr="007C1D64">
              <w:rPr>
                <w:rFonts w:ascii="Avenir Book" w:eastAsia="Malgun Gothic" w:hAnsi="Avenir Book"/>
                <w:lang w:eastAsia="ko-KR"/>
              </w:rPr>
              <w:t>Specify the methodology or activity requirement or product requirement that establish deemed additionality for the proposed project (</w:t>
            </w:r>
            <w:r w:rsidR="00B0702C" w:rsidRPr="007C1D64">
              <w:rPr>
                <w:rFonts w:ascii="Avenir Book" w:eastAsia="Malgun Gothic" w:hAnsi="Avenir Book"/>
                <w:szCs w:val="22"/>
                <w:lang w:eastAsia="ko-KR"/>
              </w:rPr>
              <w:t>including the version number and the specific paragraph, if applicable).</w:t>
            </w:r>
          </w:p>
        </w:tc>
        <w:tc>
          <w:tcPr>
            <w:tcW w:w="48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rsidR="00B0702C" w:rsidRPr="004C5C28" w:rsidRDefault="00E64324" w:rsidP="00295BC4">
            <w:pPr>
              <w:keepNext/>
              <w:keepLines/>
              <w:rPr>
                <w:rFonts w:ascii="Avenir Book" w:eastAsia="宋体" w:hAnsi="Avenir Book"/>
                <w:lang w:eastAsia="zh-CN"/>
              </w:rPr>
            </w:pPr>
            <w:r w:rsidRPr="00E64324">
              <w:rPr>
                <w:rFonts w:ascii="Avenir Book" w:eastAsia="宋体" w:hAnsi="Avenir Book"/>
                <w:lang w:eastAsia="zh-CN"/>
              </w:rPr>
              <w:t>Ac</w:t>
            </w:r>
            <w:r w:rsidR="004C5C28">
              <w:rPr>
                <w:rFonts w:ascii="Avenir Book" w:eastAsia="宋体" w:hAnsi="Avenir Book" w:hint="eastAsia"/>
                <w:lang w:eastAsia="zh-CN"/>
              </w:rPr>
              <w:t>c</w:t>
            </w:r>
            <w:r w:rsidRPr="00E64324">
              <w:rPr>
                <w:rFonts w:ascii="Avenir Book" w:eastAsia="宋体" w:hAnsi="Avenir Book"/>
                <w:lang w:eastAsia="zh-CN"/>
              </w:rPr>
              <w:t>o</w:t>
            </w:r>
            <w:r w:rsidR="004C5C28">
              <w:rPr>
                <w:rFonts w:ascii="Avenir Book" w:eastAsia="宋体" w:hAnsi="Avenir Book" w:hint="eastAsia"/>
                <w:lang w:eastAsia="zh-CN"/>
              </w:rPr>
              <w:t>r</w:t>
            </w:r>
            <w:r w:rsidRPr="00E64324">
              <w:rPr>
                <w:rFonts w:ascii="Avenir Book" w:eastAsia="宋体" w:hAnsi="Avenir Book"/>
                <w:lang w:eastAsia="zh-CN"/>
              </w:rPr>
              <w:t xml:space="preserve">ding to </w:t>
            </w:r>
            <w:r w:rsidR="004C5C28">
              <w:rPr>
                <w:rFonts w:ascii="Avenir Book" w:eastAsia="宋体" w:hAnsi="Avenir Book" w:hint="eastAsia"/>
                <w:lang w:eastAsia="zh-CN"/>
              </w:rPr>
              <w:t xml:space="preserve">Gold Standard CDM FAQ published on the </w:t>
            </w:r>
            <w:r w:rsidR="00626466">
              <w:rPr>
                <w:rFonts w:ascii="Avenir Book" w:eastAsia="宋体" w:hAnsi="Avenir Book" w:hint="eastAsia"/>
                <w:lang w:eastAsia="zh-CN"/>
              </w:rPr>
              <w:t>Gold</w:t>
            </w:r>
            <w:r w:rsidR="004C5C28">
              <w:rPr>
                <w:rFonts w:ascii="Avenir Book" w:eastAsia="宋体" w:hAnsi="Avenir Book" w:hint="eastAsia"/>
                <w:lang w:eastAsia="zh-CN"/>
              </w:rPr>
              <w:t xml:space="preserve"> Standard </w:t>
            </w:r>
            <w:r w:rsidR="004C5C28">
              <w:rPr>
                <w:rFonts w:ascii="Avenir Book" w:eastAsia="宋体" w:hAnsi="Avenir Book"/>
                <w:lang w:eastAsia="zh-CN"/>
              </w:rPr>
              <w:t>website</w:t>
            </w:r>
            <w:r w:rsidR="004C5C28">
              <w:rPr>
                <w:rFonts w:ascii="Avenir Book" w:eastAsia="宋体" w:hAnsi="Avenir Book" w:hint="eastAsia"/>
                <w:lang w:eastAsia="zh-CN"/>
              </w:rPr>
              <w:t xml:space="preserve"> (</w:t>
            </w:r>
            <w:hyperlink r:id="rId13" w:history="1">
              <w:r w:rsidR="004C5C28" w:rsidRPr="009A52E9">
                <w:rPr>
                  <w:rStyle w:val="a8"/>
                  <w:rFonts w:ascii="Avenir Book" w:eastAsia="宋体" w:hAnsi="Avenir Book"/>
                  <w:lang w:eastAsia="zh-CN"/>
                </w:rPr>
                <w:t>https://www.goldstandard.org/project-developers/develop-project</w:t>
              </w:r>
            </w:hyperlink>
            <w:r w:rsidR="004C5C28">
              <w:rPr>
                <w:rFonts w:ascii="Avenir Book" w:eastAsia="宋体" w:hAnsi="Avenir Book" w:hint="eastAsia"/>
                <w:lang w:eastAsia="zh-CN"/>
              </w:rPr>
              <w:t xml:space="preserve">) </w:t>
            </w:r>
            <w:r w:rsidR="00D6258A">
              <w:rPr>
                <w:rFonts w:ascii="Avenir Book" w:eastAsia="宋体" w:hAnsi="Avenir Book" w:hint="eastAsia"/>
                <w:lang w:eastAsia="zh-CN"/>
              </w:rPr>
              <w:t xml:space="preserve">, the </w:t>
            </w:r>
            <w:r w:rsidR="00D6258A">
              <w:rPr>
                <w:rFonts w:ascii="Avenir Book" w:eastAsia="宋体" w:hAnsi="Avenir Book"/>
                <w:lang w:eastAsia="zh-CN"/>
              </w:rPr>
              <w:t>registered</w:t>
            </w:r>
            <w:r w:rsidR="00D6258A">
              <w:rPr>
                <w:rFonts w:ascii="Avenir Book" w:eastAsia="宋体" w:hAnsi="Avenir Book" w:hint="eastAsia"/>
                <w:lang w:eastAsia="zh-CN"/>
              </w:rPr>
              <w:t xml:space="preserve"> CDM project is deemed additionality. </w:t>
            </w:r>
          </w:p>
        </w:tc>
      </w:tr>
      <w:tr w:rsidR="00B0702C" w:rsidRPr="007C1D64" w:rsidTr="00B0702C">
        <w:trPr>
          <w:cantSplit/>
        </w:trPr>
        <w:tc>
          <w:tcPr>
            <w:tcW w:w="4253" w:type="dxa"/>
            <w:shd w:val="clear" w:color="auto" w:fill="auto"/>
          </w:tcPr>
          <w:p w:rsidR="00B0702C" w:rsidRPr="007C1D64" w:rsidRDefault="00B0702C" w:rsidP="00295BC4">
            <w:pPr>
              <w:rPr>
                <w:rFonts w:ascii="Avenir Book" w:eastAsia="Malgun Gothic" w:hAnsi="Avenir Book"/>
                <w:lang w:eastAsia="ko-KR"/>
              </w:rPr>
            </w:pPr>
            <w:r w:rsidRPr="007C1D64">
              <w:rPr>
                <w:rFonts w:ascii="Avenir Book" w:eastAsia="Malgun Gothic" w:hAnsi="Avenir Book"/>
                <w:lang w:eastAsia="ko-KR"/>
              </w:rPr>
              <w:t xml:space="preserve">Describe </w:t>
            </w:r>
            <w:r w:rsidRPr="007C1D64">
              <w:rPr>
                <w:rFonts w:ascii="Avenir Book" w:hAnsi="Avenir Book"/>
                <w:szCs w:val="22"/>
              </w:rPr>
              <w:t xml:space="preserve">how the proposed project meets the criteria for deemed additionality. </w:t>
            </w:r>
          </w:p>
        </w:tc>
        <w:tc>
          <w:tcPr>
            <w:tcW w:w="4819" w:type="dxa"/>
            <w:tcBorders>
              <w:top w:val="single" w:sz="4" w:space="0" w:color="auto"/>
            </w:tcBorders>
            <w:shd w:val="clear" w:color="auto" w:fill="auto"/>
          </w:tcPr>
          <w:p w:rsidR="00B0702C" w:rsidRPr="00D6258A" w:rsidRDefault="00D6258A" w:rsidP="00295BC4">
            <w:pPr>
              <w:rPr>
                <w:rFonts w:ascii="Avenir Book" w:eastAsia="宋体" w:hAnsi="Avenir Book"/>
                <w:lang w:eastAsia="zh-CN"/>
              </w:rPr>
            </w:pPr>
            <w:r w:rsidRPr="00D6258A">
              <w:rPr>
                <w:rFonts w:ascii="Avenir Book" w:eastAsia="宋体" w:hAnsi="Avenir Book"/>
                <w:lang w:eastAsia="zh-CN"/>
              </w:rPr>
              <w:t>Gold Standard relies on CDM governance to verify additionality and does not check the additionality of CDM-registered projects.</w:t>
            </w:r>
            <w:r>
              <w:rPr>
                <w:rFonts w:ascii="Avenir Book" w:eastAsia="宋体" w:hAnsi="Avenir Book" w:hint="eastAsia"/>
                <w:lang w:eastAsia="zh-CN"/>
              </w:rPr>
              <w:t xml:space="preserve"> </w:t>
            </w:r>
          </w:p>
        </w:tc>
      </w:tr>
    </w:tbl>
    <w:p w:rsidR="00CC25EE" w:rsidRPr="007C1D64" w:rsidRDefault="00A3357E" w:rsidP="00F43C5D">
      <w:pPr>
        <w:pStyle w:val="SDMPDDPoASubSection1"/>
        <w:numPr>
          <w:ilvl w:val="2"/>
          <w:numId w:val="11"/>
        </w:numPr>
        <w:tabs>
          <w:tab w:val="clear" w:pos="1474"/>
        </w:tabs>
        <w:ind w:left="426"/>
        <w:rPr>
          <w:rFonts w:ascii="Avenir Book" w:hAnsi="Avenir Book"/>
        </w:rPr>
      </w:pPr>
      <w:r w:rsidRPr="007C1D64">
        <w:rPr>
          <w:rFonts w:ascii="Avenir Book" w:hAnsi="Avenir Book"/>
        </w:rPr>
        <w:tab/>
      </w:r>
      <w:bookmarkEnd w:id="63"/>
      <w:r w:rsidR="00362A84" w:rsidRPr="007C1D64">
        <w:rPr>
          <w:rFonts w:ascii="Avenir Book" w:hAnsi="Avenir Book"/>
        </w:rPr>
        <w:t>Sustainable Development Goals (SDG) outcomes</w:t>
      </w:r>
    </w:p>
    <w:p w:rsidR="00CC25EE" w:rsidRPr="007C1D64" w:rsidRDefault="00A3357E" w:rsidP="00F43C5D">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961509" w:rsidRPr="007C1D64">
        <w:rPr>
          <w:rFonts w:ascii="Avenir Book" w:eastAsia="MS Mincho" w:hAnsi="Avenir Book"/>
        </w:rPr>
        <w:t>Relevant target</w:t>
      </w:r>
      <w:r w:rsidR="00611CE2">
        <w:rPr>
          <w:rFonts w:ascii="Avenir Book" w:eastAsia="宋体" w:hAnsi="Avenir Book" w:hint="eastAsia"/>
          <w:lang w:eastAsia="zh-CN"/>
        </w:rPr>
        <w:t>s</w:t>
      </w:r>
      <w:r w:rsidR="00961509" w:rsidRPr="007C1D64">
        <w:rPr>
          <w:rFonts w:ascii="Avenir Book" w:eastAsia="MS Mincho" w:hAnsi="Avenir Book"/>
        </w:rPr>
        <w:t xml:space="preserve"> for each of the three SDGs</w:t>
      </w:r>
    </w:p>
    <w:p w:rsidR="0086029E" w:rsidRPr="006F1CC2" w:rsidRDefault="0086029E" w:rsidP="0086029E">
      <w:pPr>
        <w:pStyle w:val="afe"/>
        <w:widowControl w:val="0"/>
        <w:autoSpaceDE w:val="0"/>
        <w:autoSpaceDN w:val="0"/>
        <w:adjustRightInd w:val="0"/>
        <w:ind w:left="360" w:firstLine="440"/>
        <w:rPr>
          <w:rFonts w:ascii="Avenir Book" w:hAnsi="Avenir Book"/>
          <w:szCs w:val="22"/>
          <w:lang w:eastAsia="zh-CN"/>
        </w:rPr>
      </w:pPr>
      <w:bookmarkStart w:id="64" w:name="_Ref317687675"/>
      <w:r>
        <w:rPr>
          <w:rFonts w:ascii="Avenir Book" w:hAnsi="Avenir Book" w:hint="eastAsia"/>
          <w:szCs w:val="22"/>
          <w:lang w:eastAsia="zh-CN"/>
        </w:rPr>
        <w:t>The</w:t>
      </w:r>
      <w:r w:rsidRPr="004C2CAE">
        <w:rPr>
          <w:rFonts w:ascii="Avenir Book" w:hAnsi="Avenir Book"/>
          <w:szCs w:val="22"/>
          <w:lang w:eastAsia="zh-CN"/>
        </w:rPr>
        <w:t xml:space="preserve"> relevant SDG target for each of </w:t>
      </w:r>
      <w:r w:rsidRPr="004C2CAE">
        <w:rPr>
          <w:rFonts w:ascii="Avenir Book" w:hAnsi="Avenir Book"/>
          <w:b/>
          <w:szCs w:val="22"/>
          <w:lang w:eastAsia="zh-CN"/>
        </w:rPr>
        <w:t>three</w:t>
      </w:r>
      <w:r w:rsidRPr="004C2CAE">
        <w:rPr>
          <w:rFonts w:ascii="Avenir Book" w:hAnsi="Avenir Book"/>
          <w:szCs w:val="22"/>
          <w:lang w:eastAsia="zh-CN"/>
        </w:rPr>
        <w:t xml:space="preserve"> SDGs addressed by the project</w:t>
      </w:r>
      <w:r>
        <w:rPr>
          <w:rFonts w:ascii="Avenir Book" w:hAnsi="Avenir Book" w:hint="eastAsia"/>
          <w:szCs w:val="22"/>
          <w:lang w:eastAsia="zh-CN"/>
        </w:rPr>
        <w:t xml:space="preserve"> is specified in the following table.</w:t>
      </w:r>
    </w:p>
    <w:tbl>
      <w:tblPr>
        <w:tblStyle w:val="afb"/>
        <w:tblW w:w="0" w:type="auto"/>
        <w:tblInd w:w="360" w:type="dxa"/>
        <w:tblLook w:val="04A0"/>
      </w:tblPr>
      <w:tblGrid>
        <w:gridCol w:w="1903"/>
        <w:gridCol w:w="3969"/>
        <w:gridCol w:w="2977"/>
      </w:tblGrid>
      <w:tr w:rsidR="0086029E" w:rsidTr="00B92697">
        <w:tc>
          <w:tcPr>
            <w:tcW w:w="1903" w:type="dxa"/>
          </w:tcPr>
          <w:p w:rsidR="0086029E" w:rsidRPr="0086029E" w:rsidRDefault="00BE4FC4" w:rsidP="0086029E">
            <w:pPr>
              <w:pStyle w:val="afe"/>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t>SDG addressed by the project</w:t>
            </w:r>
          </w:p>
        </w:tc>
        <w:tc>
          <w:tcPr>
            <w:tcW w:w="3969" w:type="dxa"/>
          </w:tcPr>
          <w:p w:rsidR="00B92697" w:rsidRDefault="00BE4FC4">
            <w:pPr>
              <w:pStyle w:val="afe"/>
              <w:widowControl w:val="0"/>
              <w:autoSpaceDE w:val="0"/>
              <w:autoSpaceDN w:val="0"/>
              <w:adjustRightInd w:val="0"/>
              <w:ind w:firstLineChars="0" w:firstLine="0"/>
              <w:rPr>
                <w:rFonts w:ascii="Avenir Book" w:eastAsia="Malgun Gothic" w:hAnsi="Avenir Book"/>
                <w:lang w:eastAsia="ko-KR"/>
              </w:rPr>
            </w:pPr>
            <w:r w:rsidRPr="00BE4FC4">
              <w:rPr>
                <w:rFonts w:ascii="Avenir Book" w:eastAsia="Malgun Gothic" w:hAnsi="Avenir Book"/>
                <w:lang w:eastAsia="ko-KR"/>
              </w:rPr>
              <w:t xml:space="preserve">SDG targets addressed by the project </w:t>
            </w:r>
          </w:p>
        </w:tc>
        <w:tc>
          <w:tcPr>
            <w:tcW w:w="2977" w:type="dxa"/>
          </w:tcPr>
          <w:p w:rsidR="00B92697" w:rsidRDefault="00BE4FC4">
            <w:pPr>
              <w:widowControl w:val="0"/>
              <w:autoSpaceDE w:val="0"/>
              <w:autoSpaceDN w:val="0"/>
              <w:adjustRightInd w:val="0"/>
              <w:ind w:firstLineChars="190" w:firstLine="418"/>
              <w:rPr>
                <w:rFonts w:ascii="Avenir Book" w:eastAsia="Malgun Gothic" w:hAnsi="Avenir Book"/>
                <w:lang w:eastAsia="ko-KR"/>
              </w:rPr>
            </w:pPr>
            <w:r w:rsidRPr="00BE4FC4">
              <w:rPr>
                <w:rFonts w:ascii="Avenir Book" w:eastAsia="Malgun Gothic" w:hAnsi="Avenir Book"/>
                <w:lang w:eastAsia="ko-KR"/>
              </w:rPr>
              <w:t>Introduction</w:t>
            </w:r>
          </w:p>
        </w:tc>
      </w:tr>
      <w:tr w:rsidR="0086029E" w:rsidTr="00B92697">
        <w:tc>
          <w:tcPr>
            <w:tcW w:w="1903" w:type="dxa"/>
          </w:tcPr>
          <w:p w:rsidR="0086029E" w:rsidRPr="0086029E" w:rsidRDefault="00BE4FC4" w:rsidP="0086029E">
            <w:pPr>
              <w:pStyle w:val="afe"/>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t>SDG7- Affordable And Clean Energy</w:t>
            </w:r>
          </w:p>
        </w:tc>
        <w:tc>
          <w:tcPr>
            <w:tcW w:w="3969" w:type="dxa"/>
          </w:tcPr>
          <w:p w:rsidR="0086029E" w:rsidRPr="0086029E" w:rsidRDefault="00BE4FC4" w:rsidP="0086029E">
            <w:pPr>
              <w:pStyle w:val="afe"/>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 xml:space="preserve">By 2030, ensure universal access to affordable, reliable and modern energy </w:t>
            </w:r>
            <w:r w:rsidR="00B34411" w:rsidRPr="00BE4FC4">
              <w:rPr>
                <w:rFonts w:ascii="Avenir Book" w:eastAsia="Malgun Gothic" w:hAnsi="Avenir Book"/>
                <w:lang w:eastAsia="ko-KR"/>
              </w:rPr>
              <w:t>services,</w:t>
            </w:r>
          </w:p>
          <w:p w:rsidR="0086029E" w:rsidRPr="0086029E" w:rsidRDefault="00BE4FC4" w:rsidP="0086029E">
            <w:pPr>
              <w:pStyle w:val="afe"/>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 xml:space="preserve">By 2030, increase substantially the share of renewable energy in the global energy mix. </w:t>
            </w:r>
          </w:p>
          <w:p w:rsidR="0086029E" w:rsidRPr="0086029E" w:rsidRDefault="00BE4FC4" w:rsidP="0086029E">
            <w:pPr>
              <w:pStyle w:val="afe"/>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p w:rsidR="0086029E" w:rsidRPr="0086029E" w:rsidRDefault="00D4363C" w:rsidP="0086029E">
            <w:pPr>
              <w:pStyle w:val="afe"/>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By 2030, expand infrastructure and upgrade technology for supplying modern and sustainable energy services for all in developing countries, in particular least developed countries, smallisland developing States, and land-locked developing countries, in accordance with their respective programmes of support.</w:t>
            </w:r>
          </w:p>
        </w:tc>
        <w:tc>
          <w:tcPr>
            <w:tcW w:w="2977" w:type="dxa"/>
          </w:tcPr>
          <w:p w:rsidR="0086029E" w:rsidRPr="0086029E" w:rsidRDefault="00BE4FC4" w:rsidP="00B92697">
            <w:pPr>
              <w:widowControl w:val="0"/>
              <w:autoSpaceDE w:val="0"/>
              <w:autoSpaceDN w:val="0"/>
              <w:adjustRightInd w:val="0"/>
              <w:rPr>
                <w:rFonts w:ascii="Avenir Book" w:eastAsia="Malgun Gothic" w:hAnsi="Avenir Book"/>
                <w:lang w:eastAsia="ko-KR"/>
              </w:rPr>
            </w:pPr>
            <w:r w:rsidRPr="00BE4FC4">
              <w:rPr>
                <w:rFonts w:ascii="Avenir Book" w:eastAsia="Malgun Gothic" w:hAnsi="Avenir Book"/>
                <w:lang w:eastAsia="ko-KR"/>
              </w:rPr>
              <w:t xml:space="preserve">Through the installation and </w:t>
            </w:r>
            <w:r w:rsidR="00B34411" w:rsidRPr="00BE4FC4">
              <w:rPr>
                <w:rFonts w:ascii="Avenir Book" w:eastAsia="Malgun Gothic" w:hAnsi="Avenir Book"/>
                <w:lang w:eastAsia="ko-KR"/>
              </w:rPr>
              <w:t>operation</w:t>
            </w:r>
            <w:r w:rsidR="00E67980">
              <w:rPr>
                <w:rFonts w:ascii="Avenir Book" w:eastAsia="Malgun Gothic" w:hAnsi="Avenir Book"/>
                <w:lang w:eastAsia="ko-KR"/>
              </w:rPr>
              <w:t xml:space="preserve"> </w:t>
            </w:r>
            <w:r w:rsidR="00F7724C">
              <w:rPr>
                <w:rFonts w:ascii="Avenir Book" w:eastAsia="宋体" w:hAnsi="Avenir Book" w:hint="eastAsia"/>
                <w:lang w:eastAsia="zh-CN"/>
              </w:rPr>
              <w:t>of</w:t>
            </w:r>
            <w:r w:rsidRPr="00BE4FC4">
              <w:rPr>
                <w:rFonts w:ascii="Avenir Book" w:eastAsia="Malgun Gothic" w:hAnsi="Avenir Book"/>
                <w:lang w:eastAsia="ko-KR"/>
              </w:rPr>
              <w:t xml:space="preserve"> the proposed project, more skilled workers are </w:t>
            </w:r>
            <w:r w:rsidR="009C6933" w:rsidRPr="00BE4FC4">
              <w:rPr>
                <w:rFonts w:ascii="Avenir Book" w:eastAsia="Malgun Gothic" w:hAnsi="Avenir Book"/>
                <w:lang w:eastAsia="ko-KR"/>
              </w:rPr>
              <w:t>trained,</w:t>
            </w:r>
            <w:r w:rsidRPr="00BE4FC4">
              <w:rPr>
                <w:rFonts w:ascii="Avenir Book" w:eastAsia="Malgun Gothic" w:hAnsi="Avenir Book"/>
                <w:lang w:eastAsia="ko-KR"/>
              </w:rPr>
              <w:t xml:space="preserve"> and the lower operation cost will be enhanced in wind farm sectors, then it encourages more wind farm projects to install and operate. With more wind farm projects operation, it will bring the low price and affordable clean energy and increases substantially the share of renewable energy in the global energy mix as well as promotes investment in energy infrastructure and clean energy technology</w:t>
            </w:r>
          </w:p>
          <w:p w:rsidR="0086029E" w:rsidRPr="0086029E" w:rsidRDefault="0086029E" w:rsidP="00B92697">
            <w:pPr>
              <w:widowControl w:val="0"/>
              <w:autoSpaceDE w:val="0"/>
              <w:autoSpaceDN w:val="0"/>
              <w:adjustRightInd w:val="0"/>
              <w:rPr>
                <w:rFonts w:ascii="Avenir Book" w:eastAsia="Malgun Gothic" w:hAnsi="Avenir Book"/>
                <w:lang w:eastAsia="ko-KR"/>
              </w:rPr>
            </w:pPr>
          </w:p>
        </w:tc>
      </w:tr>
      <w:tr w:rsidR="0086029E" w:rsidTr="00B92697">
        <w:tc>
          <w:tcPr>
            <w:tcW w:w="1903" w:type="dxa"/>
          </w:tcPr>
          <w:p w:rsidR="0086029E" w:rsidRPr="0086029E" w:rsidRDefault="00BE4FC4" w:rsidP="0086029E">
            <w:pPr>
              <w:pStyle w:val="afe"/>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t>SDG 8 – Decent Work And Economic Growth</w:t>
            </w:r>
          </w:p>
          <w:p w:rsidR="0086029E" w:rsidRPr="0086029E" w:rsidRDefault="0086029E" w:rsidP="0086029E">
            <w:pPr>
              <w:pStyle w:val="afe"/>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e"/>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e"/>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e"/>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e"/>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e"/>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e"/>
              <w:widowControl w:val="0"/>
              <w:autoSpaceDE w:val="0"/>
              <w:autoSpaceDN w:val="0"/>
              <w:adjustRightInd w:val="0"/>
              <w:ind w:firstLine="440"/>
              <w:rPr>
                <w:rFonts w:ascii="Avenir Book" w:eastAsia="Malgun Gothic" w:hAnsi="Avenir Book"/>
                <w:lang w:eastAsia="ko-KR"/>
              </w:rPr>
            </w:pPr>
          </w:p>
        </w:tc>
        <w:tc>
          <w:tcPr>
            <w:tcW w:w="3969" w:type="dxa"/>
          </w:tcPr>
          <w:p w:rsidR="0086029E" w:rsidRPr="0086029E" w:rsidDel="00EB3898" w:rsidRDefault="00BE4FC4" w:rsidP="0086029E">
            <w:pPr>
              <w:pStyle w:val="afe"/>
              <w:widowControl w:val="0"/>
              <w:numPr>
                <w:ilvl w:val="0"/>
                <w:numId w:val="43"/>
              </w:numPr>
              <w:autoSpaceDE w:val="0"/>
              <w:autoSpaceDN w:val="0"/>
              <w:adjustRightInd w:val="0"/>
              <w:ind w:firstLineChars="0"/>
              <w:contextualSpacing/>
              <w:rPr>
                <w:del w:id="65" w:author="作者"/>
                <w:rFonts w:ascii="Avenir Book" w:eastAsia="Malgun Gothic" w:hAnsi="Avenir Book"/>
                <w:lang w:eastAsia="ko-KR"/>
              </w:rPr>
            </w:pPr>
            <w:del w:id="66" w:author="作者">
              <w:r w:rsidRPr="00BE4FC4" w:rsidDel="00EB3898">
                <w:rPr>
                  <w:rFonts w:ascii="Avenir Book" w:eastAsia="Malgun Gothic" w:hAnsi="Avenir Book"/>
                  <w:lang w:eastAsia="ko-KR"/>
                </w:rPr>
                <w:lastRenderedPageBreak/>
                <w:delText>Sustain per capita economic growth in accordance with national circumstances and, in particular, at least 7 per cent gross domestic product growth per annum in the least developed countries.</w:delText>
              </w:r>
            </w:del>
          </w:p>
          <w:p w:rsidR="00EB3898" w:rsidRPr="00EB3898" w:rsidRDefault="00BE4FC4" w:rsidP="0086029E">
            <w:pPr>
              <w:pStyle w:val="afe"/>
              <w:widowControl w:val="0"/>
              <w:numPr>
                <w:ilvl w:val="0"/>
                <w:numId w:val="43"/>
              </w:numPr>
              <w:autoSpaceDE w:val="0"/>
              <w:autoSpaceDN w:val="0"/>
              <w:adjustRightInd w:val="0"/>
              <w:ind w:firstLineChars="0"/>
              <w:contextualSpacing/>
              <w:rPr>
                <w:ins w:id="67" w:author="作者"/>
                <w:rFonts w:ascii="Avenir Book" w:eastAsia="Malgun Gothic" w:hAnsi="Avenir Book"/>
                <w:lang w:eastAsia="ko-KR"/>
                <w:rPrChange w:id="68" w:author="作者">
                  <w:rPr>
                    <w:ins w:id="69" w:author="作者"/>
                    <w:rFonts w:ascii="Avenir Book" w:eastAsiaTheme="minorEastAsia" w:hAnsi="Avenir Book"/>
                    <w:lang w:eastAsia="zh-CN"/>
                  </w:rPr>
                </w:rPrChange>
              </w:rPr>
            </w:pPr>
            <w:del w:id="70" w:author="作者">
              <w:r w:rsidRPr="00BE4FC4" w:rsidDel="00EB3898">
                <w:rPr>
                  <w:rFonts w:ascii="Avenir Book" w:eastAsia="Malgun Gothic" w:hAnsi="Avenir Book"/>
                  <w:lang w:eastAsia="ko-KR"/>
                </w:rPr>
                <w:lastRenderedPageBreak/>
                <w:delText>Protect labour rights and promote safe and secure working environments for all workers, including migrant workers, in particular women migrants, and those in precarious employment.</w:delText>
              </w:r>
            </w:del>
          </w:p>
          <w:p w:rsidR="00000000" w:rsidRDefault="00EB3898">
            <w:pPr>
              <w:rPr>
                <w:ins w:id="71" w:author="作者"/>
                <w:rFonts w:ascii="Avenir Book" w:eastAsiaTheme="minorEastAsia" w:hAnsi="Avenir Book"/>
                <w:lang w:eastAsia="zh-CN"/>
              </w:rPr>
              <w:pPrChange w:id="72" w:author="作者">
                <w:pPr>
                  <w:pStyle w:val="afe"/>
                  <w:widowControl w:val="0"/>
                  <w:numPr>
                    <w:numId w:val="43"/>
                  </w:numPr>
                  <w:autoSpaceDE w:val="0"/>
                  <w:autoSpaceDN w:val="0"/>
                  <w:adjustRightInd w:val="0"/>
                  <w:ind w:left="360" w:firstLineChars="0" w:hanging="360"/>
                  <w:contextualSpacing/>
                </w:pPr>
              </w:pPrChange>
            </w:pPr>
            <w:ins w:id="73" w:author="作者">
              <w:r>
                <w:rPr>
                  <w:rFonts w:ascii="Avenir Book" w:eastAsiaTheme="minorEastAsia" w:hAnsi="Avenir Book" w:hint="eastAsia"/>
                  <w:lang w:eastAsia="zh-CN"/>
                </w:rPr>
                <w:t>8.1)</w:t>
              </w:r>
              <w:r>
                <w:rPr>
                  <w:rFonts w:cs="Arial"/>
                  <w:color w:val="666666"/>
                  <w:sz w:val="18"/>
                  <w:szCs w:val="18"/>
                </w:rPr>
                <w:t xml:space="preserve"> </w:t>
              </w:r>
              <w:r w:rsidR="00F8341C" w:rsidRPr="00F8341C">
                <w:rPr>
                  <w:rFonts w:ascii="Avenir Book" w:eastAsia="Malgun Gothic" w:hAnsi="Avenir Book"/>
                  <w:lang w:eastAsia="ko-KR"/>
                  <w:rPrChange w:id="74" w:author="作者">
                    <w:rPr>
                      <w:rFonts w:eastAsia="宋体" w:cs="Arial"/>
                      <w:color w:val="666666"/>
                      <w:sz w:val="18"/>
                      <w:szCs w:val="18"/>
                      <w:lang w:val="en-US" w:eastAsia="zh-CN"/>
                    </w:rPr>
                  </w:rPrChange>
                </w:rPr>
                <w:t>Sustain per capita economic growth in accordance with national circumstances and, in particular, at least 7 per cent gross domestic product growth per annum in the least developed countries</w:t>
              </w:r>
              <w:r>
                <w:rPr>
                  <w:rFonts w:ascii="Avenir Book" w:eastAsiaTheme="minorEastAsia" w:hAnsi="Avenir Book" w:hint="eastAsia"/>
                  <w:lang w:eastAsia="zh-CN"/>
                </w:rPr>
                <w:t>.</w:t>
              </w:r>
            </w:ins>
          </w:p>
          <w:p w:rsidR="00000000" w:rsidRDefault="00EB3898">
            <w:pPr>
              <w:rPr>
                <w:ins w:id="75" w:author="作者"/>
                <w:rFonts w:ascii="Avenir Book" w:eastAsiaTheme="minorEastAsia" w:hAnsi="Avenir Book"/>
                <w:lang w:eastAsia="zh-CN"/>
              </w:rPr>
              <w:pPrChange w:id="76" w:author="作者">
                <w:pPr>
                  <w:pStyle w:val="afe"/>
                  <w:widowControl w:val="0"/>
                  <w:numPr>
                    <w:numId w:val="43"/>
                  </w:numPr>
                  <w:autoSpaceDE w:val="0"/>
                  <w:autoSpaceDN w:val="0"/>
                  <w:adjustRightInd w:val="0"/>
                  <w:ind w:left="360" w:firstLineChars="0" w:hanging="360"/>
                  <w:contextualSpacing/>
                </w:pPr>
              </w:pPrChange>
            </w:pPr>
            <w:ins w:id="77" w:author="作者">
              <w:r>
                <w:rPr>
                  <w:rFonts w:ascii="Avenir Book" w:eastAsiaTheme="minorEastAsia" w:hAnsi="Avenir Book" w:hint="eastAsia"/>
                  <w:lang w:eastAsia="zh-CN"/>
                </w:rPr>
                <w:t xml:space="preserve">8.2) </w:t>
              </w:r>
              <w:r w:rsidR="00F8341C" w:rsidRPr="00F8341C">
                <w:rPr>
                  <w:rFonts w:ascii="Avenir Book" w:eastAsia="Malgun Gothic" w:hAnsi="Avenir Book"/>
                  <w:lang w:eastAsia="ko-KR"/>
                  <w:rPrChange w:id="78" w:author="作者">
                    <w:rPr>
                      <w:rFonts w:cs="Arial"/>
                      <w:color w:val="666666"/>
                      <w:sz w:val="18"/>
                      <w:szCs w:val="18"/>
                    </w:rPr>
                  </w:rPrChange>
                </w:rPr>
                <w:t>Achieve higher levels of economic productivity through diversification, technological upgrading and innovation, including through a focus on high-value added and labour-intensive sectors</w:t>
              </w:r>
            </w:ins>
          </w:p>
          <w:p w:rsidR="00000000" w:rsidRDefault="00F8341C">
            <w:pPr>
              <w:rPr>
                <w:ins w:id="79" w:author="作者"/>
                <w:rFonts w:ascii="Avenir Book" w:eastAsiaTheme="minorEastAsia" w:hAnsi="Avenir Book"/>
                <w:lang w:eastAsia="zh-CN"/>
              </w:rPr>
              <w:pPrChange w:id="80" w:author="作者">
                <w:pPr>
                  <w:pStyle w:val="afe"/>
                  <w:widowControl w:val="0"/>
                  <w:numPr>
                    <w:numId w:val="43"/>
                  </w:numPr>
                  <w:autoSpaceDE w:val="0"/>
                  <w:autoSpaceDN w:val="0"/>
                  <w:adjustRightInd w:val="0"/>
                  <w:ind w:left="360" w:firstLineChars="0" w:hanging="360"/>
                  <w:contextualSpacing/>
                </w:pPr>
              </w:pPrChange>
            </w:pPr>
            <w:ins w:id="81" w:author="作者">
              <w:r w:rsidRPr="00F8341C">
                <w:rPr>
                  <w:rFonts w:ascii="Avenir Book" w:eastAsia="Malgun Gothic" w:hAnsi="Avenir Book"/>
                  <w:lang w:eastAsia="ko-KR"/>
                  <w:rPrChange w:id="82" w:author="作者">
                    <w:rPr>
                      <w:rFonts w:eastAsia="宋体" w:cs="Arial"/>
                      <w:color w:val="666666"/>
                      <w:sz w:val="18"/>
                      <w:szCs w:val="18"/>
                      <w:lang w:val="en-US" w:eastAsia="zh-CN"/>
                    </w:rPr>
                  </w:rPrChange>
                </w:rPr>
                <w:t xml:space="preserve"> </w:t>
              </w:r>
              <w:r w:rsidR="00EB3898">
                <w:rPr>
                  <w:rFonts w:ascii="Avenir Book" w:eastAsiaTheme="minorEastAsia" w:hAnsi="Avenir Book" w:hint="eastAsia"/>
                  <w:lang w:eastAsia="zh-CN"/>
                </w:rPr>
                <w:t xml:space="preserve">8.3) </w:t>
              </w:r>
              <w:r w:rsidRPr="00F8341C">
                <w:rPr>
                  <w:rFonts w:ascii="Avenir Book" w:eastAsia="Malgun Gothic" w:hAnsi="Avenir Book"/>
                  <w:lang w:eastAsia="ko-KR"/>
                  <w:rPrChange w:id="83" w:author="作者">
                    <w:rPr>
                      <w:rFonts w:cs="Arial"/>
                      <w:color w:val="666666"/>
                      <w:sz w:val="18"/>
                      <w:szCs w:val="18"/>
                    </w:rPr>
                  </w:rPrChange>
                </w:rPr>
                <w:t>Promote development-oriented policies that support productive activities, decent job creation, entrepreneurship, creativity and innovation, and encourage the formalization and growth of micro-, small- and medium-sized enterprises, including through access to financial service</w:t>
              </w:r>
            </w:ins>
          </w:p>
          <w:p w:rsidR="00EB3898" w:rsidRDefault="00EB3898" w:rsidP="00EB3898">
            <w:pPr>
              <w:rPr>
                <w:ins w:id="84" w:author="作者"/>
                <w:rFonts w:ascii="Avenir Book" w:eastAsiaTheme="minorEastAsia" w:hAnsi="Avenir Book"/>
                <w:lang w:eastAsia="zh-CN"/>
              </w:rPr>
            </w:pPr>
            <w:ins w:id="85" w:author="作者">
              <w:r>
                <w:rPr>
                  <w:rFonts w:ascii="Avenir Book" w:eastAsiaTheme="minorEastAsia" w:hAnsi="Avenir Book" w:hint="eastAsia"/>
                  <w:lang w:eastAsia="zh-CN"/>
                </w:rPr>
                <w:t xml:space="preserve">8.4) </w:t>
              </w:r>
              <w:r w:rsidR="00F8341C" w:rsidRPr="00F8341C">
                <w:rPr>
                  <w:rFonts w:ascii="Avenir Book" w:eastAsia="Malgun Gothic" w:hAnsi="Avenir Book"/>
                  <w:lang w:eastAsia="ko-KR"/>
                  <w:rPrChange w:id="86" w:author="作者">
                    <w:rPr>
                      <w:rFonts w:eastAsia="宋体" w:cs="Arial"/>
                      <w:color w:val="666666"/>
                      <w:sz w:val="18"/>
                      <w:szCs w:val="18"/>
                      <w:lang w:val="en-US" w:eastAsia="zh-CN"/>
                    </w:rPr>
                  </w:rPrChange>
                </w:rPr>
                <w:t>Improve progressively, through 2030, global resource efficiency in consumption and production and endeavour to decouple economic growth from environmental degradation, in accordance with the 10-year framework of programmes on sustainable consumption and production, with developed countries taking the lead</w:t>
              </w:r>
            </w:ins>
          </w:p>
          <w:p w:rsidR="006D750B" w:rsidRDefault="006D750B" w:rsidP="00EB3898">
            <w:pPr>
              <w:rPr>
                <w:ins w:id="87" w:author="作者"/>
                <w:rFonts w:ascii="Avenir Book" w:eastAsiaTheme="minorEastAsia" w:hAnsi="Avenir Book"/>
                <w:lang w:eastAsia="zh-CN"/>
              </w:rPr>
            </w:pPr>
            <w:ins w:id="88" w:author="作者">
              <w:r>
                <w:rPr>
                  <w:rFonts w:ascii="Avenir Book" w:eastAsiaTheme="minorEastAsia" w:hAnsi="Avenir Book" w:hint="eastAsia"/>
                  <w:lang w:eastAsia="zh-CN"/>
                </w:rPr>
                <w:t>8.5)</w:t>
              </w:r>
              <w:r w:rsidR="00F8341C" w:rsidRPr="00F8341C">
                <w:rPr>
                  <w:rFonts w:ascii="Avenir Book" w:eastAsia="Malgun Gothic" w:hAnsi="Avenir Book"/>
                  <w:lang w:eastAsia="ko-KR"/>
                  <w:rPrChange w:id="89" w:author="作者">
                    <w:rPr>
                      <w:rFonts w:ascii="Avenir Book" w:eastAsiaTheme="minorEastAsia" w:hAnsi="Avenir Book"/>
                      <w:lang w:eastAsia="zh-CN"/>
                    </w:rPr>
                  </w:rPrChange>
                </w:rPr>
                <w:t xml:space="preserve"> By 2030, achieve full and productive employment and decent work for all women and men, including for young people and persons with disabilities, and equal pay for work of equal value</w:t>
              </w:r>
            </w:ins>
          </w:p>
          <w:p w:rsidR="00000000" w:rsidRDefault="006D750B">
            <w:pPr>
              <w:rPr>
                <w:ins w:id="90" w:author="作者"/>
                <w:rFonts w:eastAsiaTheme="minorEastAsia" w:cs="Arial"/>
                <w:color w:val="666666"/>
                <w:sz w:val="18"/>
                <w:szCs w:val="18"/>
                <w:lang w:val="en-US" w:eastAsia="zh-CN"/>
              </w:rPr>
              <w:pPrChange w:id="91" w:author="作者">
                <w:pPr>
                  <w:pStyle w:val="afe"/>
                  <w:widowControl w:val="0"/>
                  <w:numPr>
                    <w:numId w:val="43"/>
                  </w:numPr>
                  <w:autoSpaceDE w:val="0"/>
                  <w:autoSpaceDN w:val="0"/>
                  <w:adjustRightInd w:val="0"/>
                  <w:ind w:left="360" w:firstLineChars="0" w:hanging="360"/>
                  <w:contextualSpacing/>
                </w:pPr>
              </w:pPrChange>
            </w:pPr>
            <w:ins w:id="92" w:author="作者">
              <w:r>
                <w:rPr>
                  <w:rFonts w:ascii="Avenir Book" w:eastAsiaTheme="minorEastAsia" w:hAnsi="Avenir Book" w:hint="eastAsia"/>
                  <w:lang w:eastAsia="zh-CN"/>
                </w:rPr>
                <w:t>8.6)</w:t>
              </w:r>
              <w:r w:rsidR="00F8341C" w:rsidRPr="00F8341C">
                <w:rPr>
                  <w:rFonts w:ascii="Avenir Book" w:eastAsia="Malgun Gothic" w:hAnsi="Avenir Book"/>
                  <w:lang w:eastAsia="ko-KR"/>
                  <w:rPrChange w:id="93" w:author="作者">
                    <w:rPr>
                      <w:rFonts w:ascii="Avenir Book" w:eastAsiaTheme="minorEastAsia" w:hAnsi="Avenir Book"/>
                      <w:lang w:eastAsia="zh-CN"/>
                    </w:rPr>
                  </w:rPrChange>
                </w:rPr>
                <w:t xml:space="preserve"> By 2020, substantially reduce the proportion of youth not in employment, education or training</w:t>
              </w:r>
            </w:ins>
          </w:p>
          <w:p w:rsidR="00000000" w:rsidRDefault="00F8341C">
            <w:pPr>
              <w:rPr>
                <w:ins w:id="94" w:author="作者"/>
                <w:rFonts w:ascii="Avenir Book" w:eastAsia="Malgun Gothic" w:hAnsi="Avenir Book"/>
                <w:lang w:eastAsia="ko-KR"/>
                <w:rPrChange w:id="95" w:author="作者">
                  <w:rPr>
                    <w:ins w:id="96" w:author="作者"/>
                    <w:rFonts w:eastAsiaTheme="minorEastAsia" w:cs="Arial"/>
                    <w:color w:val="666666"/>
                    <w:sz w:val="18"/>
                    <w:szCs w:val="18"/>
                    <w:lang w:eastAsia="zh-CN"/>
                  </w:rPr>
                </w:rPrChange>
              </w:rPr>
              <w:pPrChange w:id="97" w:author="作者">
                <w:pPr>
                  <w:pStyle w:val="afe"/>
                  <w:widowControl w:val="0"/>
                  <w:numPr>
                    <w:numId w:val="43"/>
                  </w:numPr>
                  <w:autoSpaceDE w:val="0"/>
                  <w:autoSpaceDN w:val="0"/>
                  <w:adjustRightInd w:val="0"/>
                  <w:ind w:left="360" w:firstLineChars="0" w:hanging="360"/>
                  <w:contextualSpacing/>
                </w:pPr>
              </w:pPrChange>
            </w:pPr>
            <w:ins w:id="98" w:author="作者">
              <w:r w:rsidRPr="00F8341C">
                <w:rPr>
                  <w:rFonts w:ascii="Avenir Book" w:eastAsia="Malgun Gothic" w:hAnsi="Avenir Book"/>
                  <w:lang w:eastAsia="ko-KR"/>
                  <w:rPrChange w:id="99" w:author="作者">
                    <w:rPr>
                      <w:rFonts w:eastAsiaTheme="minorEastAsia" w:cs="Arial"/>
                      <w:color w:val="666666"/>
                      <w:sz w:val="18"/>
                      <w:szCs w:val="18"/>
                      <w:lang w:val="en-US" w:eastAsia="zh-CN"/>
                    </w:rPr>
                  </w:rPrChange>
                </w:rPr>
                <w:t>8.7) Take immediate and effective measures to eradicate forced labour, end modern slavery and human trafficking and secure the prohibition and elimination of the worst forms of child labour, including recruitment and use of child soldiers, and by 2025 end child labour in all its forms</w:t>
              </w:r>
            </w:ins>
          </w:p>
          <w:p w:rsidR="00000000" w:rsidRDefault="00F8341C">
            <w:pPr>
              <w:rPr>
                <w:ins w:id="100" w:author="作者"/>
                <w:rFonts w:ascii="Avenir Book" w:eastAsiaTheme="minorEastAsia" w:hAnsi="Avenir Book"/>
                <w:lang w:eastAsia="zh-CN"/>
              </w:rPr>
              <w:pPrChange w:id="101" w:author="作者">
                <w:pPr>
                  <w:pStyle w:val="afe"/>
                  <w:widowControl w:val="0"/>
                  <w:numPr>
                    <w:numId w:val="43"/>
                  </w:numPr>
                  <w:autoSpaceDE w:val="0"/>
                  <w:autoSpaceDN w:val="0"/>
                  <w:adjustRightInd w:val="0"/>
                  <w:ind w:left="360" w:firstLineChars="0" w:hanging="360"/>
                  <w:contextualSpacing/>
                </w:pPr>
              </w:pPrChange>
            </w:pPr>
            <w:ins w:id="102" w:author="作者">
              <w:r w:rsidRPr="00F8341C">
                <w:rPr>
                  <w:rFonts w:ascii="Avenir Book" w:eastAsia="Malgun Gothic" w:hAnsi="Avenir Book"/>
                  <w:lang w:eastAsia="ko-KR"/>
                  <w:rPrChange w:id="103" w:author="作者">
                    <w:rPr>
                      <w:rFonts w:eastAsiaTheme="minorEastAsia" w:cs="Arial"/>
                      <w:color w:val="666666"/>
                      <w:sz w:val="18"/>
                      <w:szCs w:val="18"/>
                      <w:lang w:eastAsia="zh-CN"/>
                    </w:rPr>
                  </w:rPrChange>
                </w:rPr>
                <w:t xml:space="preserve">8.8) Protect labour rights and </w:t>
              </w:r>
              <w:r w:rsidRPr="00F8341C">
                <w:rPr>
                  <w:rFonts w:ascii="Avenir Book" w:eastAsia="Malgun Gothic" w:hAnsi="Avenir Book"/>
                  <w:lang w:eastAsia="ko-KR"/>
                  <w:rPrChange w:id="104" w:author="作者">
                    <w:rPr>
                      <w:rFonts w:cs="Arial"/>
                      <w:color w:val="666666"/>
                      <w:sz w:val="18"/>
                      <w:szCs w:val="18"/>
                    </w:rPr>
                  </w:rPrChange>
                </w:rPr>
                <w:lastRenderedPageBreak/>
                <w:t>promote safe and secure working environments for all workers, including migrant workers, in particular women migrants, and those in precarious employment</w:t>
              </w:r>
            </w:ins>
          </w:p>
          <w:p w:rsidR="00000000" w:rsidRDefault="00F8341C">
            <w:pPr>
              <w:rPr>
                <w:ins w:id="105" w:author="作者"/>
                <w:rFonts w:ascii="Avenir Book" w:eastAsiaTheme="minorEastAsia" w:hAnsi="Avenir Book"/>
                <w:lang w:eastAsia="zh-CN"/>
              </w:rPr>
              <w:pPrChange w:id="106" w:author="作者">
                <w:pPr>
                  <w:pStyle w:val="afe"/>
                  <w:widowControl w:val="0"/>
                  <w:numPr>
                    <w:numId w:val="43"/>
                  </w:numPr>
                  <w:autoSpaceDE w:val="0"/>
                  <w:autoSpaceDN w:val="0"/>
                  <w:adjustRightInd w:val="0"/>
                  <w:ind w:left="360" w:firstLineChars="0" w:hanging="360"/>
                  <w:contextualSpacing/>
                </w:pPr>
              </w:pPrChange>
            </w:pPr>
            <w:ins w:id="107" w:author="作者">
              <w:r w:rsidRPr="00F8341C">
                <w:rPr>
                  <w:rFonts w:ascii="Avenir Book" w:eastAsia="Malgun Gothic" w:hAnsi="Avenir Book"/>
                  <w:lang w:eastAsia="ko-KR"/>
                  <w:rPrChange w:id="108" w:author="作者">
                    <w:rPr>
                      <w:rFonts w:eastAsiaTheme="minorEastAsia" w:cs="Arial"/>
                      <w:color w:val="666666"/>
                      <w:sz w:val="18"/>
                      <w:szCs w:val="18"/>
                      <w:lang w:val="en-US" w:eastAsia="zh-CN"/>
                    </w:rPr>
                  </w:rPrChange>
                </w:rPr>
                <w:t>8.10) Strengthen the capacity of domestic financial institutions to encourage and expand access to banking, insurance and financial services for all</w:t>
              </w:r>
              <w:r w:rsidR="00932B09">
                <w:rPr>
                  <w:rFonts w:ascii="Avenir Book" w:eastAsiaTheme="minorEastAsia" w:hAnsi="Avenir Book" w:hint="eastAsia"/>
                  <w:lang w:eastAsia="zh-CN"/>
                </w:rPr>
                <w:t>,</w:t>
              </w:r>
            </w:ins>
          </w:p>
          <w:p w:rsidR="00000000" w:rsidRDefault="00F8341C">
            <w:pPr>
              <w:rPr>
                <w:rFonts w:eastAsiaTheme="minorEastAsia" w:cs="Arial"/>
                <w:color w:val="666666"/>
                <w:sz w:val="18"/>
                <w:szCs w:val="18"/>
                <w:lang w:val="en-US" w:eastAsia="zh-CN"/>
                <w:rPrChange w:id="109" w:author="作者">
                  <w:rPr>
                    <w:rFonts w:eastAsia="Malgun Gothic"/>
                    <w:lang w:eastAsia="ko-KR"/>
                  </w:rPr>
                </w:rPrChange>
              </w:rPr>
              <w:pPrChange w:id="110" w:author="作者">
                <w:pPr>
                  <w:pStyle w:val="afe"/>
                  <w:widowControl w:val="0"/>
                  <w:numPr>
                    <w:numId w:val="43"/>
                  </w:numPr>
                  <w:autoSpaceDE w:val="0"/>
                  <w:autoSpaceDN w:val="0"/>
                  <w:adjustRightInd w:val="0"/>
                  <w:ind w:left="360" w:firstLineChars="0" w:hanging="360"/>
                  <w:contextualSpacing/>
                </w:pPr>
              </w:pPrChange>
            </w:pPr>
            <w:ins w:id="111" w:author="作者">
              <w:r w:rsidRPr="00F8341C">
                <w:rPr>
                  <w:rFonts w:ascii="Avenir Book" w:eastAsia="Malgun Gothic" w:hAnsi="Avenir Book"/>
                  <w:lang w:eastAsia="ko-KR"/>
                  <w:rPrChange w:id="112" w:author="作者">
                    <w:rPr>
                      <w:rFonts w:ascii="Avenir Book" w:eastAsiaTheme="minorEastAsia" w:hAnsi="Avenir Book"/>
                      <w:lang w:eastAsia="zh-CN"/>
                    </w:rPr>
                  </w:rPrChange>
                </w:rPr>
                <w:t>8.B By 2020, develop and operationalize a global strategy for youth employment and implement the Global Jobs Pact of the International Labour Organization</w:t>
              </w:r>
            </w:ins>
          </w:p>
        </w:tc>
        <w:tc>
          <w:tcPr>
            <w:tcW w:w="2977" w:type="dxa"/>
          </w:tcPr>
          <w:p w:rsidR="00000000" w:rsidRDefault="006D750B">
            <w:pPr>
              <w:widowControl w:val="0"/>
              <w:autoSpaceDE w:val="0"/>
              <w:autoSpaceDN w:val="0"/>
              <w:adjustRightInd w:val="0"/>
              <w:contextualSpacing/>
              <w:rPr>
                <w:ins w:id="113" w:author="作者"/>
                <w:rFonts w:ascii="Avenir Book" w:eastAsia="Malgun Gothic" w:hAnsi="Avenir Book"/>
                <w:lang w:eastAsia="ko-KR"/>
                <w:rPrChange w:id="114" w:author="作者">
                  <w:rPr>
                    <w:ins w:id="115" w:author="作者"/>
                    <w:rFonts w:ascii="Avenir Book" w:eastAsiaTheme="minorEastAsia" w:hAnsi="Avenir Book"/>
                    <w:lang w:eastAsia="zh-CN"/>
                  </w:rPr>
                </w:rPrChange>
              </w:rPr>
              <w:pPrChange w:id="116" w:author="作者">
                <w:pPr>
                  <w:pStyle w:val="afe"/>
                  <w:widowControl w:val="0"/>
                  <w:numPr>
                    <w:numId w:val="44"/>
                  </w:numPr>
                  <w:autoSpaceDE w:val="0"/>
                  <w:autoSpaceDN w:val="0"/>
                  <w:adjustRightInd w:val="0"/>
                  <w:ind w:left="360" w:firstLineChars="0" w:hanging="360"/>
                  <w:contextualSpacing/>
                </w:pPr>
              </w:pPrChange>
            </w:pPr>
            <w:ins w:id="117" w:author="作者">
              <w:r>
                <w:rPr>
                  <w:rFonts w:ascii="Avenir Book" w:eastAsiaTheme="minorEastAsia" w:hAnsi="Avenir Book" w:hint="eastAsia"/>
                  <w:lang w:val="en-US" w:eastAsia="zh-CN"/>
                </w:rPr>
                <w:lastRenderedPageBreak/>
                <w:t xml:space="preserve">8.1) </w:t>
              </w:r>
              <w:r w:rsidR="00F8341C" w:rsidRPr="00F8341C">
                <w:rPr>
                  <w:rFonts w:ascii="Avenir Book" w:eastAsiaTheme="minorEastAsia" w:hAnsi="Avenir Book"/>
                  <w:lang w:val="en-US" w:eastAsia="zh-CN"/>
                  <w:rPrChange w:id="118" w:author="作者">
                    <w:rPr>
                      <w:rFonts w:eastAsiaTheme="minorEastAsia"/>
                      <w:lang w:val="en-US" w:eastAsia="zh-CN"/>
                    </w:rPr>
                  </w:rPrChange>
                </w:rPr>
                <w:t xml:space="preserve">8.2) 8.3) </w:t>
              </w:r>
            </w:ins>
            <w:r w:rsidR="00F8341C" w:rsidRPr="00F8341C">
              <w:rPr>
                <w:rFonts w:ascii="Avenir Book" w:eastAsia="Malgun Gothic" w:hAnsi="Avenir Book"/>
                <w:lang w:eastAsia="ko-KR"/>
                <w:rPrChange w:id="119" w:author="作者">
                  <w:rPr>
                    <w:rFonts w:eastAsia="Malgun Gothic"/>
                    <w:lang w:eastAsia="ko-KR"/>
                  </w:rPr>
                </w:rPrChange>
              </w:rPr>
              <w:t xml:space="preserve">Sustain per capita economic growth is not only supported by the renewable grid power generation but also by reinvesting local </w:t>
            </w:r>
            <w:r w:rsidR="00F8341C" w:rsidRPr="00F8341C">
              <w:rPr>
                <w:rFonts w:ascii="Avenir Book" w:eastAsia="Malgun Gothic" w:hAnsi="Avenir Book"/>
                <w:lang w:eastAsia="ko-KR"/>
                <w:rPrChange w:id="120" w:author="作者">
                  <w:rPr>
                    <w:rFonts w:eastAsia="Malgun Gothic"/>
                    <w:lang w:eastAsia="ko-KR"/>
                  </w:rPr>
                </w:rPrChange>
              </w:rPr>
              <w:lastRenderedPageBreak/>
              <w:t>infrastructure projects through the revenue of the VAT, VAT plus, and income tax from the proposed project. With the improvement local infrastructure, such as, road construction, local people have more opportunities to access more decent jobs.</w:t>
            </w:r>
          </w:p>
          <w:p w:rsidR="00000000" w:rsidRDefault="006D750B">
            <w:pPr>
              <w:widowControl w:val="0"/>
              <w:autoSpaceDE w:val="0"/>
              <w:autoSpaceDN w:val="0"/>
              <w:adjustRightInd w:val="0"/>
              <w:contextualSpacing/>
              <w:rPr>
                <w:ins w:id="121" w:author="作者"/>
                <w:rFonts w:ascii="Avenir Book" w:eastAsiaTheme="minorEastAsia" w:hAnsi="Avenir Book"/>
                <w:lang w:eastAsia="zh-CN"/>
              </w:rPr>
              <w:pPrChange w:id="122" w:author="作者">
                <w:pPr>
                  <w:pStyle w:val="afe"/>
                  <w:widowControl w:val="0"/>
                  <w:numPr>
                    <w:numId w:val="44"/>
                  </w:numPr>
                  <w:autoSpaceDE w:val="0"/>
                  <w:autoSpaceDN w:val="0"/>
                  <w:adjustRightInd w:val="0"/>
                  <w:ind w:left="360" w:firstLineChars="0" w:hanging="360"/>
                  <w:contextualSpacing/>
                </w:pPr>
              </w:pPrChange>
            </w:pPr>
            <w:ins w:id="123" w:author="作者">
              <w:r>
                <w:rPr>
                  <w:rFonts w:ascii="Avenir Book" w:eastAsiaTheme="minorEastAsia" w:hAnsi="Avenir Book" w:hint="eastAsia"/>
                  <w:lang w:eastAsia="zh-CN"/>
                </w:rPr>
                <w:t xml:space="preserve">8.4)  Coal </w:t>
              </w:r>
              <w:r>
                <w:rPr>
                  <w:rFonts w:ascii="Avenir Book" w:eastAsiaTheme="minorEastAsia" w:hAnsi="Avenir Book"/>
                  <w:lang w:eastAsia="zh-CN"/>
                </w:rPr>
                <w:t>consumption</w:t>
              </w:r>
              <w:r>
                <w:rPr>
                  <w:rFonts w:ascii="Avenir Book" w:eastAsiaTheme="minorEastAsia" w:hAnsi="Avenir Book" w:hint="eastAsia"/>
                  <w:lang w:eastAsia="zh-CN"/>
                </w:rPr>
                <w:t xml:space="preserve"> will be reduced through the construction of  the project activity.</w:t>
              </w:r>
            </w:ins>
          </w:p>
          <w:p w:rsidR="00000000" w:rsidRDefault="006D750B">
            <w:pPr>
              <w:widowControl w:val="0"/>
              <w:autoSpaceDE w:val="0"/>
              <w:autoSpaceDN w:val="0"/>
              <w:adjustRightInd w:val="0"/>
              <w:contextualSpacing/>
              <w:rPr>
                <w:rFonts w:ascii="Avenir Book" w:eastAsiaTheme="minorEastAsia" w:hAnsi="Avenir Book"/>
                <w:lang w:eastAsia="zh-CN"/>
                <w:rPrChange w:id="124" w:author="作者">
                  <w:rPr>
                    <w:rFonts w:eastAsia="Malgun Gothic"/>
                    <w:lang w:eastAsia="ko-KR"/>
                  </w:rPr>
                </w:rPrChange>
              </w:rPr>
              <w:pPrChange w:id="125" w:author="作者">
                <w:pPr>
                  <w:pStyle w:val="afe"/>
                  <w:widowControl w:val="0"/>
                  <w:numPr>
                    <w:numId w:val="44"/>
                  </w:numPr>
                  <w:autoSpaceDE w:val="0"/>
                  <w:autoSpaceDN w:val="0"/>
                  <w:adjustRightInd w:val="0"/>
                  <w:ind w:left="360" w:firstLineChars="0" w:hanging="360"/>
                  <w:contextualSpacing/>
                </w:pPr>
              </w:pPrChange>
            </w:pPr>
            <w:ins w:id="126" w:author="作者">
              <w:r>
                <w:rPr>
                  <w:rFonts w:ascii="Avenir Book" w:eastAsiaTheme="minorEastAsia" w:hAnsi="Avenir Book" w:hint="eastAsia"/>
                  <w:lang w:eastAsia="zh-CN"/>
                </w:rPr>
                <w:t xml:space="preserve">8.5), 8.6) </w:t>
              </w:r>
              <w:r w:rsidR="00932B09">
                <w:rPr>
                  <w:rFonts w:ascii="Avenir Book" w:eastAsiaTheme="minorEastAsia" w:hAnsi="Avenir Book" w:hint="eastAsia"/>
                  <w:lang w:eastAsia="zh-CN"/>
                </w:rPr>
                <w:t>8.B</w:t>
              </w:r>
              <w:r>
                <w:rPr>
                  <w:rFonts w:ascii="Avenir Book" w:eastAsiaTheme="minorEastAsia" w:hAnsi="Avenir Book" w:hint="eastAsia"/>
                  <w:lang w:eastAsia="zh-CN"/>
                </w:rPr>
                <w:t xml:space="preserve">The people employed by the project avtivity are trained and given the decent work,including women ,youth people. </w:t>
              </w:r>
            </w:ins>
          </w:p>
          <w:p w:rsidR="00000000" w:rsidRDefault="00932B09">
            <w:pPr>
              <w:widowControl w:val="0"/>
              <w:autoSpaceDE w:val="0"/>
              <w:autoSpaceDN w:val="0"/>
              <w:adjustRightInd w:val="0"/>
              <w:ind w:left="705"/>
              <w:contextualSpacing/>
              <w:rPr>
                <w:ins w:id="127" w:author="作者"/>
                <w:rFonts w:ascii="Avenir Book" w:eastAsiaTheme="minorEastAsia" w:hAnsi="Avenir Book"/>
                <w:lang w:eastAsia="zh-CN"/>
              </w:rPr>
              <w:pPrChange w:id="128" w:author="作者">
                <w:pPr>
                  <w:pStyle w:val="afe"/>
                  <w:widowControl w:val="0"/>
                  <w:numPr>
                    <w:numId w:val="44"/>
                  </w:numPr>
                  <w:autoSpaceDE w:val="0"/>
                  <w:autoSpaceDN w:val="0"/>
                  <w:adjustRightInd w:val="0"/>
                  <w:ind w:left="360" w:firstLineChars="0" w:hanging="360"/>
                  <w:contextualSpacing/>
                </w:pPr>
              </w:pPrChange>
            </w:pPr>
            <w:ins w:id="129" w:author="作者">
              <w:r>
                <w:rPr>
                  <w:rFonts w:ascii="Avenir Book" w:eastAsiaTheme="minorEastAsia" w:hAnsi="Avenir Book" w:hint="eastAsia"/>
                  <w:lang w:eastAsia="zh-CN"/>
                </w:rPr>
                <w:t>8.7) 8.8)</w:t>
              </w:r>
            </w:ins>
            <w:r w:rsidR="00F8341C" w:rsidRPr="00F8341C">
              <w:rPr>
                <w:rFonts w:ascii="Avenir Book" w:eastAsia="Malgun Gothic" w:hAnsi="Avenir Book"/>
                <w:lang w:eastAsia="ko-KR"/>
                <w:rPrChange w:id="130" w:author="作者">
                  <w:rPr>
                    <w:rFonts w:eastAsia="Malgun Gothic"/>
                    <w:lang w:eastAsia="ko-KR"/>
                  </w:rPr>
                </w:rPrChange>
              </w:rPr>
              <w:t>The project entity abides by the Chinese law and regulations concerning work safety and health when signed employment contracts and redoubles their efforts to ensure work safety by setting up and improving the responsibility system such as providing safety training to project staff for work safety and health and improving the conditions for it to guarantee work safety and health.</w:t>
            </w:r>
          </w:p>
          <w:p w:rsidR="00000000" w:rsidRDefault="00932B09">
            <w:pPr>
              <w:widowControl w:val="0"/>
              <w:autoSpaceDE w:val="0"/>
              <w:autoSpaceDN w:val="0"/>
              <w:adjustRightInd w:val="0"/>
              <w:contextualSpacing/>
              <w:rPr>
                <w:rFonts w:ascii="Avenir Book" w:eastAsiaTheme="minorEastAsia" w:hAnsi="Avenir Book"/>
                <w:lang w:eastAsia="zh-CN"/>
                <w:rPrChange w:id="131" w:author="作者">
                  <w:rPr>
                    <w:rFonts w:eastAsia="Malgun Gothic"/>
                    <w:lang w:eastAsia="ko-KR"/>
                  </w:rPr>
                </w:rPrChange>
              </w:rPr>
              <w:pPrChange w:id="132" w:author="作者">
                <w:pPr>
                  <w:pStyle w:val="afe"/>
                  <w:widowControl w:val="0"/>
                  <w:numPr>
                    <w:numId w:val="44"/>
                  </w:numPr>
                  <w:autoSpaceDE w:val="0"/>
                  <w:autoSpaceDN w:val="0"/>
                  <w:adjustRightInd w:val="0"/>
                  <w:ind w:left="360" w:firstLineChars="0" w:hanging="360"/>
                  <w:contextualSpacing/>
                </w:pPr>
              </w:pPrChange>
            </w:pPr>
            <w:ins w:id="133" w:author="作者">
              <w:r>
                <w:rPr>
                  <w:rFonts w:ascii="Avenir Book" w:eastAsiaTheme="minorEastAsia" w:hAnsi="Avenir Book" w:hint="eastAsia"/>
                  <w:lang w:eastAsia="zh-CN"/>
                </w:rPr>
                <w:t xml:space="preserve">8.10) the project activity will  </w:t>
              </w:r>
              <w:r w:rsidR="00F8341C" w:rsidRPr="00F8341C">
                <w:rPr>
                  <w:rFonts w:ascii="Avenir Book" w:eastAsiaTheme="minorEastAsia" w:hAnsi="Avenir Book"/>
                  <w:lang w:eastAsia="zh-CN"/>
                  <w:rPrChange w:id="134" w:author="作者">
                    <w:rPr>
                      <w:rFonts w:cs="Arial"/>
                      <w:color w:val="666666"/>
                      <w:sz w:val="18"/>
                      <w:szCs w:val="18"/>
                    </w:rPr>
                  </w:rPrChange>
                </w:rPr>
                <w:t>Strengthen the capacity of domestic financial institutions</w:t>
              </w:r>
            </w:ins>
          </w:p>
        </w:tc>
      </w:tr>
      <w:tr w:rsidR="0086029E" w:rsidTr="00B92697">
        <w:tc>
          <w:tcPr>
            <w:tcW w:w="1903" w:type="dxa"/>
          </w:tcPr>
          <w:p w:rsidR="0086029E" w:rsidRPr="0086029E" w:rsidRDefault="00BE4FC4" w:rsidP="0086029E">
            <w:pPr>
              <w:pStyle w:val="afe"/>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lastRenderedPageBreak/>
              <w:t>SDG13-Climate Action</w:t>
            </w:r>
          </w:p>
        </w:tc>
        <w:tc>
          <w:tcPr>
            <w:tcW w:w="3969" w:type="dxa"/>
          </w:tcPr>
          <w:p w:rsidR="00DB3E04" w:rsidRDefault="00BE4FC4" w:rsidP="00E67980">
            <w:pPr>
              <w:pStyle w:val="afe"/>
              <w:widowControl w:val="0"/>
              <w:autoSpaceDE w:val="0"/>
              <w:autoSpaceDN w:val="0"/>
              <w:adjustRightInd w:val="0"/>
              <w:ind w:firstLineChars="0" w:firstLine="0"/>
              <w:rPr>
                <w:rFonts w:ascii="Avenir Book" w:eastAsia="Malgun Gothic" w:hAnsi="Avenir Book"/>
                <w:lang w:eastAsia="ko-KR"/>
              </w:rPr>
            </w:pPr>
            <w:r w:rsidRPr="00BE4FC4">
              <w:rPr>
                <w:rFonts w:ascii="Avenir Book" w:eastAsia="Malgun Gothic" w:hAnsi="Avenir Book"/>
                <w:lang w:eastAsia="ko-KR"/>
              </w:rPr>
              <w:t>Take urgent action to combat climate change and its impacts.</w:t>
            </w:r>
          </w:p>
        </w:tc>
        <w:tc>
          <w:tcPr>
            <w:tcW w:w="2977" w:type="dxa"/>
          </w:tcPr>
          <w:p w:rsidR="00DB3E04" w:rsidRDefault="00BE4FC4" w:rsidP="00E67980">
            <w:pPr>
              <w:pStyle w:val="afe"/>
              <w:widowControl w:val="0"/>
              <w:autoSpaceDE w:val="0"/>
              <w:autoSpaceDN w:val="0"/>
              <w:adjustRightInd w:val="0"/>
              <w:ind w:firstLineChars="0" w:firstLine="0"/>
              <w:rPr>
                <w:rFonts w:ascii="Avenir Book" w:eastAsia="Malgun Gothic" w:hAnsi="Avenir Book"/>
                <w:lang w:eastAsia="ko-KR"/>
              </w:rPr>
            </w:pPr>
            <w:r w:rsidRPr="00BE4FC4">
              <w:rPr>
                <w:rFonts w:ascii="Avenir Book" w:eastAsia="Malgun Gothic" w:hAnsi="Avenir Book"/>
                <w:lang w:eastAsia="ko-KR"/>
              </w:rPr>
              <w:t xml:space="preserve">The proposed project is estimated to generate </w:t>
            </w:r>
            <w:r w:rsidR="00873367">
              <w:rPr>
                <w:rFonts w:ascii="Avenir Book" w:eastAsia="Malgun Gothic" w:hAnsi="Avenir Book"/>
                <w:lang w:eastAsia="ko-KR"/>
              </w:rPr>
              <w:t>395,001</w:t>
            </w:r>
            <w:r w:rsidRPr="00BE4FC4">
              <w:rPr>
                <w:rFonts w:ascii="Avenir Book" w:eastAsia="Malgun Gothic" w:hAnsi="Avenir Book"/>
                <w:lang w:eastAsia="ko-KR"/>
              </w:rPr>
              <w:t>t CO</w:t>
            </w:r>
            <w:r w:rsidR="00C94F02" w:rsidRPr="00E67980">
              <w:rPr>
                <w:rFonts w:ascii="Avenir Book" w:eastAsia="Malgun Gothic" w:hAnsi="Avenir Book"/>
                <w:vertAlign w:val="subscript"/>
                <w:lang w:eastAsia="ko-KR"/>
              </w:rPr>
              <w:t>2</w:t>
            </w:r>
            <w:r w:rsidRPr="00BE4FC4">
              <w:rPr>
                <w:rFonts w:ascii="Avenir Book" w:eastAsia="Malgun Gothic" w:hAnsi="Avenir Book"/>
                <w:lang w:eastAsia="ko-KR"/>
              </w:rPr>
              <w:t xml:space="preserve"> annually</w:t>
            </w:r>
          </w:p>
        </w:tc>
      </w:tr>
    </w:tbl>
    <w:p w:rsidR="00961509" w:rsidRPr="007C1D64" w:rsidRDefault="00961509" w:rsidP="00F43C5D">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Pr="00F43C5D">
        <w:rPr>
          <w:rFonts w:ascii="Avenir Book" w:eastAsia="MS Mincho" w:hAnsi="Avenir Book"/>
        </w:rPr>
        <w:t>Explanation of methodological choices/approaches</w:t>
      </w:r>
      <w:r w:rsidR="00065EBC" w:rsidRPr="00F43C5D">
        <w:rPr>
          <w:rFonts w:ascii="Avenir Book" w:eastAsia="MS Mincho" w:hAnsi="Avenir Book"/>
        </w:rPr>
        <w:t xml:space="preserve"> for estimating the SDG outcome</w:t>
      </w:r>
    </w:p>
    <w:p w:rsidR="00F87B39" w:rsidRDefault="00F87B39" w:rsidP="00365220">
      <w:pPr>
        <w:rPr>
          <w:rFonts w:ascii="Avenir Book" w:eastAsiaTheme="minorEastAsia" w:hAnsi="Avenir Book"/>
          <w:lang w:eastAsia="zh-CN"/>
        </w:rPr>
      </w:pPr>
    </w:p>
    <w:p w:rsidR="00BA38B9" w:rsidRDefault="00E64324" w:rsidP="002E3438">
      <w:pPr>
        <w:spacing w:beforeLines="100" w:afterLines="50" w:line="360" w:lineRule="auto"/>
        <w:ind w:leftChars="322" w:left="708"/>
        <w:rPr>
          <w:rFonts w:ascii="Avenir Book" w:eastAsia="宋体" w:hAnsi="Avenir Book"/>
          <w:lang w:eastAsia="zh-CN"/>
        </w:rPr>
      </w:pPr>
      <w:r w:rsidRPr="00E64324">
        <w:rPr>
          <w:rFonts w:ascii="Avenir Book" w:eastAsia="宋体" w:hAnsi="Avenir Book"/>
          <w:lang w:eastAsia="zh-CN"/>
        </w:rPr>
        <w:t xml:space="preserve">Emission reduction for the Project activity is calculated based on ACM0002 (Version </w:t>
      </w:r>
      <w:r w:rsidR="009C6933">
        <w:rPr>
          <w:rFonts w:ascii="Avenir Book" w:eastAsia="宋体" w:hAnsi="Avenir Book"/>
          <w:lang w:eastAsia="zh-CN"/>
        </w:rPr>
        <w:t>19.0</w:t>
      </w:r>
      <w:r w:rsidRPr="00E64324">
        <w:rPr>
          <w:rFonts w:ascii="Avenir Book" w:eastAsia="宋体" w:hAnsi="Avenir Book"/>
          <w:lang w:eastAsia="zh-CN"/>
        </w:rPr>
        <w:t>), and the Tool to calculate the emission factor for electricity system (</w:t>
      </w:r>
      <w:r w:rsidRPr="00262666">
        <w:rPr>
          <w:rFonts w:ascii="Avenir Book" w:eastAsia="宋体" w:hAnsi="Avenir Book"/>
          <w:lang w:eastAsia="zh-CN"/>
        </w:rPr>
        <w:t>Ve</w:t>
      </w:r>
      <w:r w:rsidR="00C94F02" w:rsidRPr="00262666">
        <w:rPr>
          <w:rFonts w:ascii="Avenir Book" w:eastAsia="宋体" w:hAnsi="Avenir Book"/>
          <w:lang w:eastAsia="zh-CN"/>
        </w:rPr>
        <w:t xml:space="preserve">rsion </w:t>
      </w:r>
      <w:r w:rsidR="004412E6" w:rsidRPr="001362E8">
        <w:rPr>
          <w:rFonts w:ascii="Avenir Book" w:eastAsia="宋体" w:hAnsi="Avenir Book"/>
          <w:lang w:eastAsia="zh-CN"/>
        </w:rPr>
        <w:t>0</w:t>
      </w:r>
      <w:r w:rsidR="009C6933">
        <w:rPr>
          <w:rFonts w:ascii="Avenir Book" w:eastAsia="宋体" w:hAnsi="Avenir Book"/>
          <w:lang w:eastAsia="zh-CN"/>
        </w:rPr>
        <w:t>7</w:t>
      </w:r>
      <w:r w:rsidR="004412E6" w:rsidRPr="001362E8">
        <w:rPr>
          <w:rFonts w:ascii="Avenir Book" w:eastAsia="宋体" w:hAnsi="Avenir Book"/>
          <w:lang w:eastAsia="zh-CN"/>
        </w:rPr>
        <w:t>.</w:t>
      </w:r>
      <w:r w:rsidR="00C94F02" w:rsidRPr="00262666">
        <w:rPr>
          <w:rFonts w:ascii="Avenir Book" w:eastAsia="宋体" w:hAnsi="Avenir Book"/>
          <w:lang w:eastAsia="zh-CN"/>
        </w:rPr>
        <w:t>0).</w:t>
      </w:r>
    </w:p>
    <w:p w:rsidR="00ED09CE" w:rsidRDefault="00E64324" w:rsidP="002E3438">
      <w:pPr>
        <w:spacing w:beforeLines="100" w:afterLines="50" w:line="360" w:lineRule="auto"/>
        <w:ind w:leftChars="322" w:left="708"/>
        <w:rPr>
          <w:rFonts w:ascii="Avenir Book" w:eastAsia="宋体" w:hAnsi="Avenir Book"/>
          <w:lang w:eastAsia="zh-CN"/>
        </w:rPr>
        <w:pPrChange w:id="135" w:author="作者">
          <w:pPr>
            <w:spacing w:beforeLines="100" w:afterLines="50" w:line="360" w:lineRule="auto"/>
            <w:ind w:leftChars="322" w:left="708"/>
          </w:pPr>
        </w:pPrChange>
      </w:pPr>
      <w:r w:rsidRPr="00E64324">
        <w:rPr>
          <w:rFonts w:ascii="Avenir Book" w:eastAsia="宋体" w:hAnsi="Avenir Book"/>
          <w:lang w:eastAsia="zh-CN"/>
        </w:rPr>
        <w:t>This section includes the following parts:</w:t>
      </w:r>
    </w:p>
    <w:p w:rsidR="00ED09CE" w:rsidRDefault="00E64324" w:rsidP="002E3438">
      <w:pPr>
        <w:spacing w:beforeLines="100" w:afterLines="50" w:line="360" w:lineRule="auto"/>
        <w:ind w:leftChars="322" w:left="708"/>
        <w:rPr>
          <w:rFonts w:ascii="Avenir Book" w:eastAsia="宋体" w:hAnsi="Avenir Book"/>
          <w:lang w:eastAsia="zh-CN"/>
        </w:rPr>
        <w:pPrChange w:id="136" w:author="作者">
          <w:pPr>
            <w:spacing w:beforeLines="100" w:afterLines="50" w:line="360" w:lineRule="auto"/>
            <w:ind w:leftChars="322" w:left="708"/>
          </w:pPr>
        </w:pPrChange>
      </w:pPr>
      <w:r w:rsidRPr="00E64324">
        <w:rPr>
          <w:rFonts w:ascii="Avenir Book" w:eastAsia="宋体" w:hAnsi="Avenir Book"/>
          <w:lang w:eastAsia="zh-CN"/>
        </w:rPr>
        <w:t>·Calculate the project GHG emissions;</w:t>
      </w:r>
    </w:p>
    <w:p w:rsidR="00ED09CE" w:rsidRDefault="00E64324" w:rsidP="002E3438">
      <w:pPr>
        <w:spacing w:beforeLines="100" w:afterLines="50" w:line="360" w:lineRule="auto"/>
        <w:ind w:leftChars="322" w:left="708"/>
        <w:rPr>
          <w:rFonts w:ascii="Avenir Book" w:eastAsia="宋体" w:hAnsi="Avenir Book"/>
          <w:lang w:eastAsia="zh-CN"/>
        </w:rPr>
        <w:pPrChange w:id="137" w:author="作者">
          <w:pPr>
            <w:spacing w:beforeLines="100" w:afterLines="50" w:line="360" w:lineRule="auto"/>
            <w:ind w:leftChars="322" w:left="708"/>
          </w:pPr>
        </w:pPrChange>
      </w:pPr>
      <w:r w:rsidRPr="00E64324">
        <w:rPr>
          <w:rFonts w:ascii="Avenir Book" w:eastAsia="宋体" w:hAnsi="Avenir Book"/>
          <w:lang w:eastAsia="zh-CN"/>
        </w:rPr>
        <w:t>·Calculate the baseline GHG emissions;</w:t>
      </w:r>
    </w:p>
    <w:p w:rsidR="00ED09CE" w:rsidRDefault="00E64324" w:rsidP="002E3438">
      <w:pPr>
        <w:spacing w:beforeLines="100" w:afterLines="50" w:line="360" w:lineRule="auto"/>
        <w:ind w:leftChars="322" w:left="708"/>
        <w:rPr>
          <w:rFonts w:ascii="Avenir Book" w:eastAsia="宋体" w:hAnsi="Avenir Book"/>
          <w:lang w:eastAsia="zh-CN"/>
        </w:rPr>
        <w:pPrChange w:id="138" w:author="作者">
          <w:pPr>
            <w:spacing w:beforeLines="100" w:afterLines="50" w:line="360" w:lineRule="auto"/>
            <w:ind w:leftChars="322" w:left="708"/>
          </w:pPr>
        </w:pPrChange>
      </w:pPr>
      <w:r w:rsidRPr="00E64324">
        <w:rPr>
          <w:rFonts w:ascii="Avenir Book" w:eastAsia="宋体" w:hAnsi="Avenir Book"/>
          <w:lang w:eastAsia="zh-CN"/>
        </w:rPr>
        <w:t>·Calculate the project leakage;</w:t>
      </w:r>
    </w:p>
    <w:p w:rsidR="00ED09CE" w:rsidRDefault="00E64324" w:rsidP="002E3438">
      <w:pPr>
        <w:spacing w:beforeLines="100" w:afterLines="50" w:line="360" w:lineRule="auto"/>
        <w:ind w:leftChars="322" w:left="708"/>
        <w:rPr>
          <w:rFonts w:ascii="Avenir Book" w:eastAsia="宋体" w:hAnsi="Avenir Book"/>
          <w:lang w:eastAsia="zh-CN"/>
        </w:rPr>
        <w:pPrChange w:id="139" w:author="作者">
          <w:pPr>
            <w:spacing w:beforeLines="100" w:afterLines="50" w:line="360" w:lineRule="auto"/>
            <w:ind w:leftChars="322" w:left="708"/>
          </w:pPr>
        </w:pPrChange>
      </w:pPr>
      <w:r w:rsidRPr="00E64324">
        <w:rPr>
          <w:rFonts w:ascii="Avenir Book" w:eastAsia="宋体" w:hAnsi="Avenir Book"/>
          <w:lang w:eastAsia="zh-CN"/>
        </w:rPr>
        <w:t xml:space="preserve">·Calculate the emission reductions. </w:t>
      </w:r>
    </w:p>
    <w:p w:rsidR="00ED09CE" w:rsidRDefault="00E64324" w:rsidP="002E3438">
      <w:pPr>
        <w:spacing w:beforeLines="100" w:afterLines="50" w:line="360" w:lineRule="auto"/>
        <w:ind w:leftChars="322" w:left="708"/>
        <w:rPr>
          <w:rFonts w:ascii="Avenir Book" w:eastAsia="宋体" w:hAnsi="Avenir Book"/>
          <w:lang w:eastAsia="zh-CN"/>
        </w:rPr>
        <w:pPrChange w:id="140" w:author="作者">
          <w:pPr>
            <w:spacing w:beforeLines="100" w:afterLines="50" w:line="360" w:lineRule="auto"/>
            <w:ind w:leftChars="322" w:left="708"/>
          </w:pPr>
        </w:pPrChange>
      </w:pPr>
      <w:r w:rsidRPr="00E64324">
        <w:rPr>
          <w:rFonts w:ascii="Avenir Book" w:eastAsia="宋体" w:hAnsi="Avenir Book"/>
          <w:lang w:eastAsia="zh-CN"/>
        </w:rPr>
        <w:t>I. Calculate the project GHG emissions</w:t>
      </w:r>
    </w:p>
    <w:p w:rsidR="00ED09CE" w:rsidRDefault="00D4363C" w:rsidP="002E3438">
      <w:pPr>
        <w:spacing w:beforeLines="100" w:afterLines="50" w:line="360" w:lineRule="auto"/>
        <w:ind w:leftChars="322" w:left="708"/>
        <w:rPr>
          <w:rFonts w:ascii="Avenir Book" w:eastAsia="宋体" w:hAnsi="Avenir Book"/>
          <w:lang w:eastAsia="zh-CN"/>
        </w:rPr>
        <w:pPrChange w:id="141" w:author="作者">
          <w:pPr>
            <w:spacing w:beforeLines="100" w:afterLines="50" w:line="360" w:lineRule="auto"/>
            <w:ind w:leftChars="322" w:left="708"/>
          </w:pPr>
        </w:pPrChange>
      </w:pPr>
      <w:r w:rsidRPr="00E64324">
        <w:rPr>
          <w:rFonts w:ascii="Avenir Book" w:eastAsia="宋体" w:hAnsi="Avenir Book"/>
          <w:lang w:eastAsia="zh-CN"/>
        </w:rPr>
        <w:t xml:space="preserve">The project activity is a windpower project, no fossil fuel will be consumed according to the methodology ACM0002, the project emission should not be considered, that is </w:t>
      </w:r>
      <w:r w:rsidRPr="00494435">
        <w:rPr>
          <w:rFonts w:ascii="Avenir Book" w:eastAsia="宋体" w:hAnsi="Avenir Book"/>
          <w:lang w:eastAsia="zh-CN"/>
        </w:rPr>
        <w:object w:dxaOrig="4320" w:dyaOrig="4320">
          <v:shape id="_x0000_i1025" style="width:44.15pt;height:19pt;mso-position-horizontal-relative:page;mso-position-vertical-relative:page" coordsize="21600,21600" o:spt="100" adj="0,,0" path="" filled="f" stroked="f">
            <v:stroke joinstyle="miter"/>
            <v:imagedata r:id="rId14" o:title=""/>
            <v:formulas/>
            <v:path o:connecttype="segments"/>
            <o:lock v:ext="edit" aspectratio="t"/>
          </v:shape>
          <o:OLEObject Type="Embed" ProgID="Equation.DSMT4" ShapeID="_x0000_i1025" DrawAspect="Content" ObjectID="_1619019542" r:id="rId15">
            <o:FieldCodes>\* MERGEFORMAT</o:FieldCodes>
          </o:OLEObject>
        </w:object>
      </w:r>
      <w:r w:rsidRPr="00E64324">
        <w:rPr>
          <w:rFonts w:ascii="Avenir Book" w:eastAsia="宋体" w:hAnsi="Avenir Book"/>
          <w:lang w:eastAsia="zh-CN"/>
        </w:rPr>
        <w:t>tCO</w:t>
      </w:r>
      <w:r w:rsidRPr="00E67980">
        <w:rPr>
          <w:rFonts w:ascii="Avenir Book" w:eastAsia="宋体" w:hAnsi="Avenir Book"/>
          <w:vertAlign w:val="subscript"/>
          <w:lang w:eastAsia="zh-CN"/>
        </w:rPr>
        <w:t>2</w:t>
      </w:r>
      <w:r w:rsidRPr="00E64324">
        <w:rPr>
          <w:rFonts w:ascii="Avenir Book" w:eastAsia="宋体" w:hAnsi="Avenir Book"/>
          <w:lang w:eastAsia="zh-CN"/>
        </w:rPr>
        <w:t>e.</w:t>
      </w:r>
    </w:p>
    <w:p w:rsidR="00ED09CE" w:rsidRDefault="00E64324" w:rsidP="002E3438">
      <w:pPr>
        <w:spacing w:beforeLines="100" w:afterLines="50" w:line="360" w:lineRule="auto"/>
        <w:ind w:leftChars="322" w:left="708"/>
        <w:rPr>
          <w:rFonts w:ascii="Avenir Book" w:eastAsia="宋体" w:hAnsi="Avenir Book"/>
          <w:lang w:eastAsia="zh-CN"/>
        </w:rPr>
        <w:pPrChange w:id="142" w:author="作者">
          <w:pPr>
            <w:spacing w:beforeLines="100" w:afterLines="50" w:line="360" w:lineRule="auto"/>
            <w:ind w:leftChars="322" w:left="708"/>
          </w:pPr>
        </w:pPrChange>
      </w:pPr>
      <w:r w:rsidRPr="00E64324">
        <w:rPr>
          <w:rFonts w:ascii="Avenir Book" w:eastAsia="宋体" w:hAnsi="Avenir Book"/>
          <w:lang w:eastAsia="zh-CN"/>
        </w:rPr>
        <w:t>II. Calculate baseline GHG emissions</w:t>
      </w:r>
    </w:p>
    <w:p w:rsidR="00ED09CE" w:rsidRDefault="00E64324" w:rsidP="002E3438">
      <w:pPr>
        <w:spacing w:beforeLines="100" w:afterLines="50" w:line="360" w:lineRule="auto"/>
        <w:ind w:leftChars="322" w:left="708"/>
        <w:rPr>
          <w:rFonts w:ascii="Avenir Book" w:eastAsia="宋体" w:hAnsi="Avenir Book"/>
          <w:lang w:eastAsia="zh-CN"/>
        </w:rPr>
        <w:pPrChange w:id="143" w:author="作者">
          <w:pPr>
            <w:spacing w:beforeLines="100" w:afterLines="50" w:line="360" w:lineRule="auto"/>
            <w:ind w:leftChars="322" w:left="708"/>
          </w:pPr>
        </w:pPrChange>
      </w:pPr>
      <w:r w:rsidRPr="00E64324">
        <w:rPr>
          <w:rFonts w:ascii="Avenir Book" w:eastAsia="宋体" w:hAnsi="Avenir Book"/>
          <w:lang w:eastAsia="zh-CN"/>
        </w:rPr>
        <w:t>1. Calculate the baseline emission factor</w:t>
      </w:r>
    </w:p>
    <w:p w:rsidR="00ED09CE" w:rsidRDefault="00E64324" w:rsidP="002E3438">
      <w:pPr>
        <w:spacing w:beforeLines="100" w:afterLines="50" w:line="360" w:lineRule="auto"/>
        <w:ind w:leftChars="322" w:left="708"/>
        <w:rPr>
          <w:rFonts w:ascii="Avenir Book" w:eastAsia="宋体" w:hAnsi="Avenir Book"/>
          <w:lang w:eastAsia="zh-CN"/>
        </w:rPr>
        <w:pPrChange w:id="144" w:author="作者">
          <w:pPr>
            <w:spacing w:beforeLines="100" w:afterLines="50" w:line="360" w:lineRule="auto"/>
            <w:ind w:leftChars="322" w:left="708"/>
          </w:pPr>
        </w:pPrChange>
      </w:pPr>
      <w:r w:rsidRPr="00E64324">
        <w:rPr>
          <w:rFonts w:ascii="Avenir Book" w:eastAsia="宋体" w:hAnsi="Avenir Book"/>
          <w:lang w:eastAsia="zh-CN"/>
        </w:rPr>
        <w:t xml:space="preserve">As per the methodology ACM0002 Version </w:t>
      </w:r>
      <w:r w:rsidR="009C6933">
        <w:rPr>
          <w:rFonts w:ascii="Avenir Book" w:eastAsia="宋体" w:hAnsi="Avenir Book"/>
          <w:lang w:eastAsia="zh-CN"/>
        </w:rPr>
        <w:t>19.0</w:t>
      </w:r>
      <w:r w:rsidRPr="00E64324">
        <w:rPr>
          <w:rFonts w:ascii="Avenir Book" w:eastAsia="宋体" w:hAnsi="Avenir Book"/>
          <w:lang w:eastAsia="zh-CN"/>
        </w:rPr>
        <w:t>, Tool to calculate the emission factor for an electricity system versio</w:t>
      </w:r>
      <w:r w:rsidR="00C94F02" w:rsidRPr="00262666">
        <w:rPr>
          <w:rFonts w:ascii="Avenir Book" w:eastAsia="宋体" w:hAnsi="Avenir Book"/>
          <w:lang w:eastAsia="zh-CN"/>
        </w:rPr>
        <w:t xml:space="preserve">n </w:t>
      </w:r>
      <w:r w:rsidR="009C6933">
        <w:rPr>
          <w:rFonts w:ascii="Avenir Book" w:eastAsia="宋体" w:hAnsi="Avenir Book"/>
          <w:lang w:eastAsia="zh-CN"/>
        </w:rPr>
        <w:t>07.0</w:t>
      </w:r>
      <w:r w:rsidRPr="00E64324">
        <w:rPr>
          <w:rFonts w:ascii="Avenir Book" w:eastAsia="宋体" w:hAnsi="Avenir Book"/>
          <w:lang w:eastAsia="zh-CN"/>
        </w:rPr>
        <w:t xml:space="preserve"> is applied to calculate the baseline emission factor. </w:t>
      </w:r>
    </w:p>
    <w:p w:rsidR="00ED09CE" w:rsidRDefault="00E64324" w:rsidP="002E3438">
      <w:pPr>
        <w:spacing w:beforeLines="100" w:afterLines="50" w:line="360" w:lineRule="auto"/>
        <w:ind w:leftChars="322" w:left="708"/>
        <w:rPr>
          <w:rFonts w:ascii="Avenir Book" w:eastAsia="宋体" w:hAnsi="Avenir Book"/>
          <w:lang w:eastAsia="zh-CN"/>
        </w:rPr>
        <w:pPrChange w:id="145" w:author="作者">
          <w:pPr>
            <w:spacing w:beforeLines="100" w:afterLines="50" w:line="360" w:lineRule="auto"/>
            <w:ind w:leftChars="322" w:left="708"/>
          </w:pPr>
        </w:pPrChange>
      </w:pPr>
      <w:r w:rsidRPr="00E64324">
        <w:rPr>
          <w:rFonts w:ascii="Avenir Book" w:eastAsia="宋体" w:hAnsi="Avenir Book"/>
          <w:lang w:eastAsia="zh-CN"/>
        </w:rPr>
        <w:lastRenderedPageBreak/>
        <w:t>According to the methodological tool, the baseline emission factor is calculated in the following six steps:</w:t>
      </w:r>
    </w:p>
    <w:p w:rsidR="00ED09CE" w:rsidRDefault="00E64324" w:rsidP="002E3438">
      <w:pPr>
        <w:spacing w:beforeLines="100" w:afterLines="50" w:line="360" w:lineRule="auto"/>
        <w:ind w:leftChars="322" w:left="708"/>
        <w:rPr>
          <w:rFonts w:ascii="Avenir Book" w:eastAsia="宋体" w:hAnsi="Avenir Book"/>
          <w:lang w:eastAsia="zh-CN"/>
        </w:rPr>
        <w:pPrChange w:id="146" w:author="作者">
          <w:pPr>
            <w:spacing w:beforeLines="100" w:afterLines="50" w:line="360" w:lineRule="auto"/>
            <w:ind w:leftChars="322" w:left="708"/>
          </w:pPr>
        </w:pPrChange>
      </w:pPr>
      <w:r w:rsidRPr="00E64324">
        <w:rPr>
          <w:rFonts w:ascii="Avenir Book" w:eastAsia="宋体" w:hAnsi="Avenir Book"/>
          <w:lang w:eastAsia="zh-CN"/>
        </w:rPr>
        <w:t>STEP 1.  Identify the relevant electricity systems</w:t>
      </w:r>
    </w:p>
    <w:p w:rsidR="00ED09CE" w:rsidRDefault="00E64324" w:rsidP="002E3438">
      <w:pPr>
        <w:spacing w:beforeLines="100" w:afterLines="50" w:line="360" w:lineRule="auto"/>
        <w:ind w:leftChars="322" w:left="708"/>
        <w:rPr>
          <w:rFonts w:ascii="Avenir Book" w:eastAsia="宋体" w:hAnsi="Avenir Book"/>
          <w:lang w:eastAsia="zh-CN"/>
        </w:rPr>
        <w:pPrChange w:id="147" w:author="作者">
          <w:pPr>
            <w:spacing w:beforeLines="100" w:afterLines="50" w:line="360" w:lineRule="auto"/>
            <w:ind w:leftChars="322" w:left="708"/>
          </w:pPr>
        </w:pPrChange>
      </w:pPr>
      <w:r w:rsidRPr="00E64324">
        <w:rPr>
          <w:rFonts w:ascii="Avenir Book" w:eastAsia="宋体" w:hAnsi="Avenir Book"/>
          <w:lang w:eastAsia="zh-CN"/>
        </w:rPr>
        <w:t xml:space="preserve">The electricity generated by the project will be supplied to the NCPG. In the absence of the project activity, both the existing power plants and the power plants to be built in the foreseeable future within the NCPG would supply electricity comparable to that supplied by the project. </w:t>
      </w:r>
      <w:r w:rsidR="00C94F02" w:rsidRPr="000C2A1A">
        <w:rPr>
          <w:rFonts w:ascii="Avenir Book" w:eastAsia="宋体" w:hAnsi="Avenir Book"/>
          <w:lang w:eastAsia="zh-CN"/>
        </w:rPr>
        <w:t xml:space="preserve">As per </w:t>
      </w:r>
      <w:bookmarkStart w:id="148" w:name="_Hlk534987938"/>
      <w:r w:rsidR="00C94F02" w:rsidRPr="000C2A1A">
        <w:rPr>
          <w:rFonts w:ascii="Avenir Book" w:eastAsia="宋体" w:hAnsi="Avenir Book"/>
          <w:lang w:eastAsia="zh-CN"/>
        </w:rPr>
        <w:t>2015 baseline emission factors for regional power grids in China published by China DNA</w:t>
      </w:r>
      <w:bookmarkEnd w:id="148"/>
      <w:r w:rsidR="00C94F02" w:rsidRPr="000C2A1A">
        <w:rPr>
          <w:rFonts w:ascii="Avenir Book" w:eastAsia="宋体" w:hAnsi="Avenir Book"/>
          <w:lang w:eastAsia="zh-CN"/>
        </w:rPr>
        <w:t xml:space="preserve"> on </w:t>
      </w:r>
      <w:r w:rsidR="009C6933">
        <w:rPr>
          <w:rFonts w:ascii="Avenir Book" w:eastAsia="宋体" w:hAnsi="Avenir Book"/>
          <w:lang w:eastAsia="zh-CN"/>
        </w:rPr>
        <w:t>06/06/</w:t>
      </w:r>
      <w:r w:rsidR="00C94F02" w:rsidRPr="000C2A1A">
        <w:rPr>
          <w:rFonts w:ascii="Avenir Book" w:eastAsia="宋体" w:hAnsi="Avenir Book"/>
          <w:lang w:eastAsia="zh-CN"/>
        </w:rPr>
        <w:t>2016</w:t>
      </w:r>
      <w:r w:rsidRPr="00E64324">
        <w:rPr>
          <w:rFonts w:ascii="Avenir Book" w:eastAsia="宋体" w:hAnsi="Avenir Book"/>
          <w:lang w:eastAsia="zh-CN"/>
        </w:rPr>
        <w:t>, the NCPG includes the provincial grid spatial extent of the Beijing Power Grid, the Tianjin Power Grid, the Hebei Power Grid, the Shanxi Power Grid, the Shandong Power Grid, and the Inner Mongolia Power Grid.</w:t>
      </w:r>
    </w:p>
    <w:p w:rsidR="00ED09CE" w:rsidRDefault="00E64324" w:rsidP="002E3438">
      <w:pPr>
        <w:spacing w:beforeLines="100" w:afterLines="50" w:line="360" w:lineRule="auto"/>
        <w:ind w:leftChars="322" w:left="708"/>
        <w:rPr>
          <w:rFonts w:ascii="Avenir Book" w:eastAsia="宋体" w:hAnsi="Avenir Book"/>
          <w:lang w:eastAsia="zh-CN"/>
        </w:rPr>
        <w:pPrChange w:id="149" w:author="作者">
          <w:pPr>
            <w:spacing w:beforeLines="100" w:afterLines="50" w:line="360" w:lineRule="auto"/>
            <w:ind w:leftChars="322" w:left="708"/>
          </w:pPr>
        </w:pPrChange>
      </w:pPr>
      <w:r w:rsidRPr="00E64324">
        <w:rPr>
          <w:rFonts w:ascii="Avenir Book" w:eastAsia="宋体" w:hAnsi="Avenir Book"/>
          <w:lang w:eastAsia="zh-CN"/>
        </w:rPr>
        <w:t>The NCPG has imported electricity from the Northeast Power Grid (NEPG) and Northwest Power Grid (NWPG). As per the methodological to</w:t>
      </w:r>
      <w:r w:rsidRPr="0044524A">
        <w:rPr>
          <w:rFonts w:ascii="Avenir Book" w:eastAsia="宋体" w:hAnsi="Avenir Book"/>
          <w:lang w:eastAsia="zh-CN"/>
        </w:rPr>
        <w:t xml:space="preserve">ol, referred to </w:t>
      </w:r>
      <w:r w:rsidR="00BB51AC" w:rsidRPr="0044524A">
        <w:rPr>
          <w:rFonts w:ascii="Avenir Book" w:eastAsia="宋体" w:hAnsi="Avenir Book"/>
          <w:lang w:eastAsia="zh-CN"/>
        </w:rPr>
        <w:t>2</w:t>
      </w:r>
      <w:r w:rsidR="00C94F02" w:rsidRPr="0044524A">
        <w:rPr>
          <w:rFonts w:ascii="Avenir Book" w:eastAsia="宋体" w:hAnsi="Avenir Book"/>
          <w:lang w:eastAsia="zh-CN"/>
        </w:rPr>
        <w:t>015 b</w:t>
      </w:r>
      <w:r w:rsidRPr="0044524A">
        <w:rPr>
          <w:rFonts w:ascii="Avenir Book" w:eastAsia="宋体" w:hAnsi="Avenir Book"/>
          <w:lang w:eastAsia="zh-CN"/>
        </w:rPr>
        <w:t>aseline emission factors for regional power grids in China, option (b), the simple Operating Margin emissio</w:t>
      </w:r>
      <w:r w:rsidRPr="00E64324">
        <w:rPr>
          <w:rFonts w:ascii="Avenir Book" w:eastAsia="宋体" w:hAnsi="Avenir Book"/>
          <w:lang w:eastAsia="zh-CN"/>
        </w:rPr>
        <w:t>n factor of the electricity exporting grid, determined as described in Step 4 (a) was selected to calculate the 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 emission factor for net electricity imports from the NEPG and the NWPG by the NCPG.</w:t>
      </w:r>
    </w:p>
    <w:p w:rsidR="00ED09CE" w:rsidRDefault="00E64324" w:rsidP="002E3438">
      <w:pPr>
        <w:spacing w:beforeLines="100" w:afterLines="50" w:line="360" w:lineRule="auto"/>
        <w:ind w:leftChars="322" w:left="708"/>
        <w:rPr>
          <w:rFonts w:ascii="Avenir Book" w:eastAsia="宋体" w:hAnsi="Avenir Book"/>
          <w:lang w:eastAsia="zh-CN"/>
        </w:rPr>
        <w:pPrChange w:id="150" w:author="作者">
          <w:pPr>
            <w:spacing w:beforeLines="100" w:afterLines="50" w:line="360" w:lineRule="auto"/>
            <w:ind w:leftChars="322" w:left="708"/>
          </w:pPr>
        </w:pPrChange>
      </w:pPr>
      <w:r w:rsidRPr="00E64324">
        <w:rPr>
          <w:rFonts w:ascii="Avenir Book" w:eastAsia="宋体" w:hAnsi="Avenir Book"/>
          <w:lang w:eastAsia="zh-CN"/>
        </w:rPr>
        <w:t xml:space="preserve">STEP 2.  Choose whether to include off-grid power plants in the project electricity system (optional) </w:t>
      </w:r>
    </w:p>
    <w:p w:rsidR="00ED09CE" w:rsidRDefault="00E64324" w:rsidP="002E3438">
      <w:pPr>
        <w:spacing w:beforeLines="100" w:afterLines="50" w:line="360" w:lineRule="auto"/>
        <w:ind w:leftChars="322" w:left="708"/>
        <w:rPr>
          <w:rFonts w:ascii="Avenir Book" w:eastAsia="宋体" w:hAnsi="Avenir Book"/>
          <w:lang w:eastAsia="zh-CN"/>
        </w:rPr>
        <w:pPrChange w:id="151" w:author="作者">
          <w:pPr>
            <w:spacing w:beforeLines="100" w:afterLines="50" w:line="360" w:lineRule="auto"/>
            <w:ind w:leftChars="322" w:left="708"/>
          </w:pPr>
        </w:pPrChange>
      </w:pPr>
      <w:r w:rsidRPr="00E64324">
        <w:rPr>
          <w:rFonts w:ascii="Avenir Book" w:eastAsia="宋体" w:hAnsi="Avenir Book"/>
          <w:lang w:eastAsia="zh-CN"/>
        </w:rPr>
        <w:t>Project participants may choose between the following two options to calculate the Operating Margin and</w:t>
      </w:r>
    </w:p>
    <w:p w:rsidR="00ED09CE" w:rsidRDefault="00E64324" w:rsidP="002E3438">
      <w:pPr>
        <w:spacing w:beforeLines="100" w:afterLines="50" w:line="360" w:lineRule="auto"/>
        <w:ind w:leftChars="322" w:left="708"/>
        <w:rPr>
          <w:rFonts w:ascii="Avenir Book" w:eastAsia="宋体" w:hAnsi="Avenir Book"/>
          <w:lang w:eastAsia="zh-CN"/>
        </w:rPr>
        <w:pPrChange w:id="152" w:author="作者">
          <w:pPr>
            <w:spacing w:beforeLines="100" w:afterLines="50" w:line="360" w:lineRule="auto"/>
            <w:ind w:leftChars="322" w:left="708"/>
          </w:pPr>
        </w:pPrChange>
      </w:pPr>
      <w:r w:rsidRPr="00E64324">
        <w:rPr>
          <w:rFonts w:ascii="Avenir Book" w:eastAsia="宋体" w:hAnsi="Avenir Book"/>
          <w:lang w:eastAsia="zh-CN"/>
        </w:rPr>
        <w:t>Build Margin emission factor:</w:t>
      </w:r>
    </w:p>
    <w:p w:rsidR="00ED09CE" w:rsidRDefault="00E64324" w:rsidP="002E3438">
      <w:pPr>
        <w:spacing w:beforeLines="100" w:afterLines="50" w:line="360" w:lineRule="auto"/>
        <w:ind w:leftChars="322" w:left="708"/>
        <w:rPr>
          <w:rFonts w:ascii="Avenir Book" w:eastAsia="宋体" w:hAnsi="Avenir Book"/>
          <w:lang w:eastAsia="zh-CN"/>
        </w:rPr>
        <w:pPrChange w:id="153" w:author="作者">
          <w:pPr>
            <w:spacing w:beforeLines="100" w:afterLines="50" w:line="360" w:lineRule="auto"/>
            <w:ind w:leftChars="322" w:left="708"/>
          </w:pPr>
        </w:pPrChange>
      </w:pPr>
      <w:r w:rsidRPr="00E64324">
        <w:rPr>
          <w:rFonts w:ascii="Avenir Book" w:eastAsia="宋体" w:hAnsi="Avenir Book"/>
          <w:lang w:eastAsia="zh-CN"/>
        </w:rPr>
        <w:t>Option I: Only grid power plants are included in the calculation.</w:t>
      </w:r>
    </w:p>
    <w:p w:rsidR="00ED09CE" w:rsidRDefault="00E64324" w:rsidP="002E3438">
      <w:pPr>
        <w:spacing w:beforeLines="100" w:afterLines="50" w:line="360" w:lineRule="auto"/>
        <w:ind w:leftChars="322" w:left="708"/>
        <w:rPr>
          <w:rFonts w:ascii="Avenir Book" w:eastAsia="宋体" w:hAnsi="Avenir Book"/>
          <w:lang w:eastAsia="zh-CN"/>
        </w:rPr>
        <w:pPrChange w:id="154" w:author="作者">
          <w:pPr>
            <w:spacing w:beforeLines="100" w:afterLines="50" w:line="360" w:lineRule="auto"/>
            <w:ind w:leftChars="322" w:left="708"/>
          </w:pPr>
        </w:pPrChange>
      </w:pPr>
      <w:r w:rsidRPr="00E64324">
        <w:rPr>
          <w:rFonts w:ascii="Avenir Book" w:eastAsia="宋体" w:hAnsi="Avenir Book"/>
          <w:lang w:eastAsia="zh-CN"/>
        </w:rPr>
        <w:t>Option II: Both grid power plants and off-grid power plants are included in the calculation.</w:t>
      </w:r>
    </w:p>
    <w:p w:rsidR="00ED09CE" w:rsidRDefault="00E64324" w:rsidP="002E3438">
      <w:pPr>
        <w:spacing w:beforeLines="100" w:afterLines="50" w:line="360" w:lineRule="auto"/>
        <w:ind w:leftChars="322" w:left="708"/>
        <w:rPr>
          <w:rFonts w:ascii="Avenir Book" w:eastAsia="宋体" w:hAnsi="Avenir Book"/>
          <w:lang w:eastAsia="zh-CN"/>
        </w:rPr>
        <w:pPrChange w:id="155" w:author="作者">
          <w:pPr>
            <w:spacing w:beforeLines="100" w:afterLines="50" w:line="360" w:lineRule="auto"/>
            <w:ind w:leftChars="322" w:left="708"/>
          </w:pPr>
        </w:pPrChange>
      </w:pPr>
      <w:r w:rsidRPr="00E64324">
        <w:rPr>
          <w:rFonts w:ascii="Avenir Book" w:eastAsia="宋体" w:hAnsi="Avenir Book"/>
          <w:lang w:eastAsia="zh-CN"/>
        </w:rPr>
        <w:t>The Option I was selected for the project.</w:t>
      </w:r>
    </w:p>
    <w:p w:rsidR="00ED09CE" w:rsidRDefault="00E64324" w:rsidP="002E3438">
      <w:pPr>
        <w:spacing w:beforeLines="100" w:afterLines="50" w:line="360" w:lineRule="auto"/>
        <w:ind w:leftChars="322" w:left="708"/>
        <w:rPr>
          <w:rFonts w:ascii="Avenir Book" w:eastAsia="宋体" w:hAnsi="Avenir Book"/>
          <w:lang w:eastAsia="zh-CN"/>
        </w:rPr>
        <w:pPrChange w:id="156" w:author="作者">
          <w:pPr>
            <w:spacing w:beforeLines="100" w:afterLines="50" w:line="360" w:lineRule="auto"/>
            <w:ind w:leftChars="322" w:left="708"/>
          </w:pPr>
        </w:pPrChange>
      </w:pPr>
      <w:r w:rsidRPr="00E64324">
        <w:rPr>
          <w:rFonts w:ascii="Avenir Book" w:eastAsia="宋体" w:hAnsi="Avenir Book"/>
          <w:lang w:eastAsia="zh-CN"/>
        </w:rPr>
        <w:t>STEP 3.  Select a method to determine the Operating Margin (OM)</w:t>
      </w:r>
    </w:p>
    <w:p w:rsidR="00ED09CE" w:rsidRDefault="00E64324" w:rsidP="002E3438">
      <w:pPr>
        <w:spacing w:beforeLines="100" w:afterLines="50" w:line="360" w:lineRule="auto"/>
        <w:ind w:leftChars="322" w:left="708"/>
        <w:rPr>
          <w:rFonts w:ascii="Avenir Book" w:eastAsia="宋体" w:hAnsi="Avenir Book"/>
          <w:lang w:eastAsia="zh-CN"/>
        </w:rPr>
        <w:pPrChange w:id="157" w:author="作者">
          <w:pPr>
            <w:spacing w:beforeLines="100" w:afterLines="50" w:line="360" w:lineRule="auto"/>
            <w:ind w:leftChars="322" w:left="708"/>
          </w:pPr>
        </w:pPrChange>
      </w:pPr>
      <w:r w:rsidRPr="00E64324">
        <w:rPr>
          <w:rFonts w:ascii="Avenir Book" w:eastAsia="宋体" w:hAnsi="Avenir Book"/>
          <w:lang w:eastAsia="zh-CN"/>
        </w:rPr>
        <w:t>The Tool to calculate the emission factor for an electricity system Versi</w:t>
      </w:r>
      <w:r w:rsidR="00C94F02" w:rsidRPr="000C2A1A">
        <w:rPr>
          <w:rFonts w:ascii="Avenir Book" w:eastAsia="宋体" w:hAnsi="Avenir Book"/>
          <w:lang w:eastAsia="zh-CN"/>
        </w:rPr>
        <w:t xml:space="preserve">on </w:t>
      </w:r>
      <w:r w:rsidR="009C6933">
        <w:rPr>
          <w:rFonts w:ascii="Avenir Book" w:eastAsia="宋体" w:hAnsi="Avenir Book"/>
          <w:lang w:eastAsia="zh-CN"/>
        </w:rPr>
        <w:t>07.0</w:t>
      </w:r>
      <w:r w:rsidRPr="00E64324">
        <w:rPr>
          <w:rFonts w:ascii="Avenir Book" w:eastAsia="宋体" w:hAnsi="Avenir Book"/>
          <w:lang w:eastAsia="zh-CN"/>
        </w:rPr>
        <w:t xml:space="preserve"> offers four options for the calculation of the Operating Margin emission factor(s) (</w:t>
      </w:r>
      <w:r w:rsidR="00B62255" w:rsidRPr="00494435">
        <w:rPr>
          <w:rFonts w:ascii="Avenir Book" w:eastAsia="宋体" w:hAnsi="Avenir Book"/>
          <w:lang w:eastAsia="zh-CN"/>
        </w:rPr>
        <w:object w:dxaOrig="4320" w:dyaOrig="4320">
          <v:shape id="_x0000_i1026" style="width:53pt;height:19pt;mso-position-horizontal-relative:page;mso-position-vertical-relative:page" coordsize="21600,21600" o:spt="100" adj="0,,0" path="" filled="f" stroked="f">
            <v:stroke joinstyle="miter"/>
            <v:imagedata r:id="rId16" o:title=""/>
            <v:formulas/>
            <v:path o:connecttype="segments"/>
            <o:lock v:ext="edit" aspectratio="t"/>
          </v:shape>
          <o:OLEObject Type="Embed" ProgID="Equation.DSMT4" ShapeID="_x0000_i1026" DrawAspect="Content" ObjectID="_1619019543" r:id="rId17">
            <o:FieldCodes>\* MERGEFORMAT</o:FieldCodes>
          </o:OLEObject>
        </w:object>
      </w:r>
      <w:r w:rsidRPr="00E64324">
        <w:rPr>
          <w:rFonts w:ascii="Avenir Book" w:eastAsia="宋体" w:hAnsi="Avenir Book"/>
          <w:lang w:eastAsia="zh-CN"/>
        </w:rPr>
        <w:t xml:space="preserve"> ). Low-cost/must run resources constitute less than 50% of total amount of grid generating output from 20</w:t>
      </w:r>
      <w:r w:rsidR="00BB51AC">
        <w:rPr>
          <w:rFonts w:ascii="Avenir Book" w:eastAsia="宋体" w:hAnsi="Avenir Book" w:hint="eastAsia"/>
          <w:lang w:eastAsia="zh-CN"/>
        </w:rPr>
        <w:t>1</w:t>
      </w:r>
      <w:r w:rsidR="007E3017">
        <w:rPr>
          <w:rFonts w:ascii="Avenir Book" w:eastAsia="宋体" w:hAnsi="Avenir Book" w:hint="eastAsia"/>
          <w:lang w:eastAsia="zh-CN"/>
        </w:rPr>
        <w:t>2</w:t>
      </w:r>
      <w:r w:rsidRPr="00E64324">
        <w:rPr>
          <w:rFonts w:ascii="Avenir Book" w:eastAsia="宋体" w:hAnsi="Avenir Book"/>
          <w:lang w:eastAsia="zh-CN"/>
        </w:rPr>
        <w:t xml:space="preserve"> to 201</w:t>
      </w:r>
      <w:r w:rsidR="007E3017">
        <w:rPr>
          <w:rFonts w:ascii="Avenir Book" w:eastAsia="宋体" w:hAnsi="Avenir Book" w:hint="eastAsia"/>
          <w:lang w:eastAsia="zh-CN"/>
        </w:rPr>
        <w:t>4</w:t>
      </w:r>
      <w:r w:rsidRPr="00E64324">
        <w:rPr>
          <w:rFonts w:ascii="Avenir Book" w:eastAsia="宋体" w:hAnsi="Avenir Book"/>
          <w:lang w:eastAsia="zh-CN"/>
        </w:rPr>
        <w:t xml:space="preserve"> in the NCPG. In line with 201</w:t>
      </w:r>
      <w:r w:rsidR="00BB51AC">
        <w:rPr>
          <w:rFonts w:ascii="Avenir Book" w:eastAsia="宋体" w:hAnsi="Avenir Book" w:hint="eastAsia"/>
          <w:lang w:eastAsia="zh-CN"/>
        </w:rPr>
        <w:t>5</w:t>
      </w:r>
      <w:r w:rsidRPr="00E64324">
        <w:rPr>
          <w:rFonts w:ascii="Avenir Book" w:eastAsia="宋体" w:hAnsi="Avenir Book"/>
          <w:lang w:eastAsia="zh-CN"/>
        </w:rPr>
        <w:t xml:space="preserve"> baseline emission factors for regional power grids in China issued by China DNA, Method (a) Simple OM was thus selected.</w:t>
      </w:r>
    </w:p>
    <w:p w:rsidR="00ED09CE" w:rsidRDefault="00E64324" w:rsidP="002E3438">
      <w:pPr>
        <w:spacing w:beforeLines="100" w:afterLines="50" w:line="360" w:lineRule="auto"/>
        <w:ind w:leftChars="322" w:left="708"/>
        <w:rPr>
          <w:rFonts w:ascii="Avenir Book" w:eastAsia="宋体" w:hAnsi="Avenir Book"/>
          <w:lang w:eastAsia="zh-CN"/>
        </w:rPr>
        <w:pPrChange w:id="158" w:author="作者">
          <w:pPr>
            <w:spacing w:beforeLines="100" w:afterLines="50" w:line="360" w:lineRule="auto"/>
            <w:ind w:leftChars="322" w:left="708"/>
          </w:pPr>
        </w:pPrChange>
      </w:pPr>
      <w:r w:rsidRPr="00E64324">
        <w:rPr>
          <w:rFonts w:ascii="Avenir Book" w:eastAsia="宋体" w:hAnsi="Avenir Book"/>
          <w:lang w:eastAsia="zh-CN"/>
        </w:rPr>
        <w:lastRenderedPageBreak/>
        <w:t xml:space="preserve"> According to the methodological tool, the following options were selected:</w:t>
      </w:r>
    </w:p>
    <w:p w:rsidR="00ED09CE" w:rsidRDefault="00E64324" w:rsidP="002E3438">
      <w:pPr>
        <w:spacing w:beforeLines="100" w:afterLines="50" w:line="360" w:lineRule="auto"/>
        <w:ind w:leftChars="322" w:left="708"/>
        <w:rPr>
          <w:rFonts w:ascii="Avenir Book" w:eastAsia="宋体" w:hAnsi="Avenir Book"/>
          <w:lang w:eastAsia="zh-CN"/>
        </w:rPr>
        <w:pPrChange w:id="159" w:author="作者">
          <w:pPr>
            <w:spacing w:beforeLines="100" w:afterLines="50" w:line="360" w:lineRule="auto"/>
            <w:ind w:leftChars="322" w:left="708"/>
          </w:pPr>
        </w:pPrChange>
      </w:pPr>
      <w:r w:rsidRPr="00E64324">
        <w:rPr>
          <w:rFonts w:ascii="Avenir Book" w:eastAsia="宋体" w:hAnsi="Avenir Book"/>
          <w:lang w:eastAsia="zh-CN"/>
        </w:rPr>
        <w:t>Ex-ante option: If the ex-ante option is chosen, the emission factor is determined once at the validation stage, thus no monitoring and recalculation of the emissions factor during the crediting period is required. For grid power plants, use a 3-year generation-weighted average, based on the most recent data available at the time of submission of the CDM-PDD to the DOE for validation.</w:t>
      </w:r>
    </w:p>
    <w:p w:rsidR="00ED09CE" w:rsidRDefault="00E64324" w:rsidP="002E3438">
      <w:pPr>
        <w:spacing w:beforeLines="100" w:afterLines="50" w:line="360" w:lineRule="auto"/>
        <w:ind w:leftChars="322" w:left="708"/>
        <w:rPr>
          <w:rFonts w:ascii="Avenir Book" w:eastAsia="宋体" w:hAnsi="Avenir Book"/>
          <w:lang w:eastAsia="zh-CN"/>
        </w:rPr>
        <w:pPrChange w:id="160" w:author="作者">
          <w:pPr>
            <w:spacing w:beforeLines="100" w:afterLines="50" w:line="360" w:lineRule="auto"/>
            <w:ind w:leftChars="322" w:left="708"/>
          </w:pPr>
        </w:pPrChange>
      </w:pPr>
      <w:r w:rsidRPr="00E64324">
        <w:rPr>
          <w:rFonts w:ascii="Avenir Book" w:eastAsia="宋体" w:hAnsi="Avenir Book"/>
          <w:lang w:eastAsia="zh-CN"/>
        </w:rPr>
        <w:t>STEP 4. Calculate the Operating Margin emission factor according to the selected method</w:t>
      </w:r>
    </w:p>
    <w:p w:rsidR="00ED09CE" w:rsidRDefault="00E64324" w:rsidP="002E3438">
      <w:pPr>
        <w:spacing w:beforeLines="100" w:afterLines="50" w:line="360" w:lineRule="auto"/>
        <w:ind w:leftChars="322" w:left="708"/>
        <w:rPr>
          <w:rFonts w:ascii="Avenir Book" w:eastAsia="宋体" w:hAnsi="Avenir Book"/>
          <w:lang w:eastAsia="zh-CN"/>
        </w:rPr>
        <w:pPrChange w:id="161" w:author="作者">
          <w:pPr>
            <w:spacing w:beforeLines="100" w:afterLines="50" w:line="360" w:lineRule="auto"/>
            <w:ind w:leftChars="322" w:left="708"/>
          </w:pPr>
        </w:pPrChange>
      </w:pPr>
      <w:r w:rsidRPr="00E64324">
        <w:rPr>
          <w:rFonts w:ascii="Avenir Book" w:eastAsia="宋体" w:hAnsi="Avenir Book"/>
          <w:lang w:eastAsia="zh-CN"/>
        </w:rPr>
        <w:t>The simple OM emission factor is calculated as the generation-weighted average 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 emissions per unit net electricity generation (tCO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/MWh) of all generating power plants serving the North China Power Grid, not including low-cost/must-run power/units. </w:t>
      </w:r>
      <w:r w:rsidR="00D4363C" w:rsidRPr="00E64324">
        <w:rPr>
          <w:rFonts w:ascii="Avenir Book" w:eastAsia="宋体" w:hAnsi="Avenir Book"/>
          <w:lang w:eastAsia="zh-CN"/>
        </w:rPr>
        <w:t xml:space="preserve">The Tool to calculate the emission factor for an electricity system version </w:t>
      </w:r>
      <w:r w:rsidR="009C6933">
        <w:rPr>
          <w:rFonts w:ascii="Avenir Book" w:eastAsia="宋体" w:hAnsi="Avenir Book"/>
          <w:lang w:eastAsia="zh-CN"/>
        </w:rPr>
        <w:t xml:space="preserve">07.0 </w:t>
      </w:r>
      <w:r w:rsidR="009C6933" w:rsidRPr="00E64324">
        <w:rPr>
          <w:rFonts w:ascii="Avenir Book" w:eastAsia="宋体" w:hAnsi="Avenir Book"/>
          <w:lang w:eastAsia="zh-CN"/>
        </w:rPr>
        <w:t>offers</w:t>
      </w:r>
      <w:r w:rsidR="00D4363C" w:rsidRPr="00E64324">
        <w:rPr>
          <w:rFonts w:ascii="Avenir Book" w:eastAsia="宋体" w:hAnsi="Avenir Book"/>
          <w:lang w:eastAsia="zh-CN"/>
        </w:rPr>
        <w:t xml:space="preserve"> two options for the calculating of the Simple OM. </w:t>
      </w:r>
    </w:p>
    <w:p w:rsidR="00ED09CE" w:rsidRDefault="00E64324" w:rsidP="002E3438">
      <w:pPr>
        <w:spacing w:beforeLines="100" w:afterLines="50" w:line="360" w:lineRule="auto"/>
        <w:ind w:leftChars="322" w:left="708"/>
        <w:rPr>
          <w:rFonts w:ascii="Avenir Book" w:eastAsia="宋体" w:hAnsi="Avenir Book"/>
          <w:lang w:eastAsia="zh-CN"/>
        </w:rPr>
        <w:pPrChange w:id="162" w:author="作者">
          <w:pPr>
            <w:spacing w:beforeLines="100" w:afterLines="50" w:line="360" w:lineRule="auto"/>
            <w:ind w:leftChars="322" w:left="708"/>
          </w:pPr>
        </w:pPrChange>
      </w:pPr>
      <w:r w:rsidRPr="00E64324">
        <w:rPr>
          <w:rFonts w:ascii="Avenir Book" w:eastAsia="宋体" w:hAnsi="Avenir Book"/>
          <w:lang w:eastAsia="zh-CN"/>
        </w:rPr>
        <w:t>Based on data of net electricity generation and 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 emission factor of each power plant/unit (Option A), or</w:t>
      </w:r>
    </w:p>
    <w:p w:rsidR="00ED09CE" w:rsidRDefault="00E64324" w:rsidP="002E3438">
      <w:pPr>
        <w:spacing w:beforeLines="100" w:afterLines="50" w:line="360" w:lineRule="auto"/>
        <w:ind w:leftChars="322" w:left="708"/>
        <w:rPr>
          <w:rFonts w:ascii="Avenir Book" w:eastAsia="宋体" w:hAnsi="Avenir Book"/>
          <w:lang w:eastAsia="zh-CN"/>
        </w:rPr>
        <w:pPrChange w:id="163" w:author="作者">
          <w:pPr>
            <w:spacing w:beforeLines="100" w:afterLines="50" w:line="360" w:lineRule="auto"/>
            <w:ind w:leftChars="322" w:left="708"/>
          </w:pPr>
        </w:pPrChange>
      </w:pPr>
      <w:r w:rsidRPr="00E64324">
        <w:rPr>
          <w:rFonts w:ascii="Avenir Book" w:eastAsia="宋体" w:hAnsi="Avenir Book"/>
          <w:lang w:eastAsia="zh-CN"/>
        </w:rPr>
        <w:t>Based on the total net electricity generation of all power plants serving the system and the fuel types and total fuel consumption of the project electricity system (Option B).</w:t>
      </w:r>
    </w:p>
    <w:p w:rsidR="00ED09CE" w:rsidRDefault="00E64324" w:rsidP="002E3438">
      <w:pPr>
        <w:spacing w:beforeLines="100" w:afterLines="50" w:line="360" w:lineRule="auto"/>
        <w:ind w:leftChars="322" w:left="708"/>
        <w:rPr>
          <w:rFonts w:ascii="Avenir Book" w:eastAsia="宋体" w:hAnsi="Avenir Book"/>
          <w:lang w:eastAsia="zh-CN"/>
        </w:rPr>
        <w:pPrChange w:id="164" w:author="作者">
          <w:pPr>
            <w:spacing w:beforeLines="100" w:afterLines="50" w:line="360" w:lineRule="auto"/>
            <w:ind w:leftChars="322" w:left="708"/>
          </w:pPr>
        </w:pPrChange>
      </w:pPr>
      <w:r w:rsidRPr="00E64324">
        <w:rPr>
          <w:rFonts w:ascii="Avenir Book" w:eastAsia="宋体" w:hAnsi="Avenir Book"/>
          <w:lang w:eastAsia="zh-CN"/>
        </w:rPr>
        <w:t>Option B can only be used if:</w:t>
      </w:r>
    </w:p>
    <w:p w:rsidR="00ED09CE" w:rsidRDefault="00E64324" w:rsidP="002E3438">
      <w:pPr>
        <w:spacing w:beforeLines="100" w:afterLines="50" w:line="360" w:lineRule="auto"/>
        <w:ind w:leftChars="322" w:left="708"/>
        <w:rPr>
          <w:rFonts w:ascii="Avenir Book" w:eastAsia="宋体" w:hAnsi="Avenir Book"/>
          <w:lang w:eastAsia="zh-CN"/>
        </w:rPr>
        <w:pPrChange w:id="165" w:author="作者">
          <w:pPr>
            <w:spacing w:beforeLines="100" w:afterLines="50" w:line="360" w:lineRule="auto"/>
            <w:ind w:leftChars="322" w:left="708"/>
          </w:pPr>
        </w:pPrChange>
      </w:pPr>
      <w:r w:rsidRPr="00E64324">
        <w:rPr>
          <w:rFonts w:ascii="Avenir Book" w:eastAsia="宋体" w:hAnsi="Avenir Book"/>
          <w:lang w:eastAsia="zh-CN"/>
        </w:rPr>
        <w:t>(a) The necessary data for Option A is not available; and</w:t>
      </w:r>
    </w:p>
    <w:p w:rsidR="00ED09CE" w:rsidRDefault="00E64324" w:rsidP="002E3438">
      <w:pPr>
        <w:spacing w:beforeLines="100" w:afterLines="50" w:line="360" w:lineRule="auto"/>
        <w:ind w:leftChars="322" w:left="708"/>
        <w:rPr>
          <w:rFonts w:ascii="Avenir Book" w:eastAsia="宋体" w:hAnsi="Avenir Book"/>
          <w:lang w:eastAsia="zh-CN"/>
        </w:rPr>
        <w:pPrChange w:id="166" w:author="作者">
          <w:pPr>
            <w:spacing w:beforeLines="100" w:afterLines="50" w:line="360" w:lineRule="auto"/>
            <w:ind w:leftChars="322" w:left="708"/>
          </w:pPr>
        </w:pPrChange>
      </w:pPr>
      <w:r w:rsidRPr="00E64324">
        <w:rPr>
          <w:rFonts w:ascii="Avenir Book" w:eastAsia="宋体" w:hAnsi="Avenir Book"/>
          <w:lang w:eastAsia="zh-CN"/>
        </w:rPr>
        <w:t>(b) Only nuclear and renewable power generation are considered as low-cost/must-run power sources and the quantity of electricity supplied to the grid by these sources is known; and</w:t>
      </w:r>
    </w:p>
    <w:p w:rsidR="00ED09CE" w:rsidRDefault="00E64324" w:rsidP="002E3438">
      <w:pPr>
        <w:spacing w:beforeLines="100" w:afterLines="50" w:line="360" w:lineRule="auto"/>
        <w:ind w:leftChars="322" w:left="708"/>
        <w:rPr>
          <w:rFonts w:ascii="Avenir Book" w:eastAsia="宋体" w:hAnsi="Avenir Book"/>
          <w:lang w:eastAsia="zh-CN"/>
        </w:rPr>
        <w:pPrChange w:id="167" w:author="作者">
          <w:pPr>
            <w:spacing w:beforeLines="100" w:afterLines="50" w:line="360" w:lineRule="auto"/>
            <w:ind w:leftChars="322" w:left="708"/>
          </w:pPr>
        </w:pPrChange>
      </w:pPr>
      <w:r w:rsidRPr="00E64324">
        <w:rPr>
          <w:rFonts w:ascii="Avenir Book" w:eastAsia="宋体" w:hAnsi="Avenir Book"/>
          <w:lang w:eastAsia="zh-CN"/>
        </w:rPr>
        <w:t>(c) Off-grid power plants are not included in the calculation (i.e., if Option I has been chosen in Step 2).</w:t>
      </w:r>
      <w:r w:rsidR="00B34411">
        <w:rPr>
          <w:rFonts w:ascii="Avenir Book" w:eastAsia="宋体" w:hAnsi="Avenir Book"/>
          <w:lang w:eastAsia="zh-CN"/>
        </w:rPr>
        <w:t xml:space="preserve"> </w:t>
      </w:r>
      <w:r w:rsidRPr="00E64324">
        <w:rPr>
          <w:rFonts w:ascii="Avenir Book" w:eastAsia="宋体" w:hAnsi="Avenir Book"/>
          <w:lang w:eastAsia="zh-CN"/>
        </w:rPr>
        <w:t>Option A should be preferred and must be used if fuel consumption data is available for each power plant/unit. As the fuel consumption data for each power plant/unit is not available in China, Option A is not applicable. Total net electricity generation of all power plants serving the North China Power Grid and the fuel types and total fuel consumption of the North China Power Grid are available from China electric power yearbook and China energy statistical yearbook, and the following conditions can be satisfied:</w:t>
      </w:r>
    </w:p>
    <w:p w:rsidR="00ED09CE" w:rsidRDefault="00E64324" w:rsidP="002E3438">
      <w:pPr>
        <w:spacing w:beforeLines="100" w:afterLines="50" w:line="360" w:lineRule="auto"/>
        <w:ind w:leftChars="322" w:left="708"/>
        <w:rPr>
          <w:rFonts w:ascii="Avenir Book" w:eastAsia="宋体" w:hAnsi="Avenir Book"/>
          <w:lang w:eastAsia="zh-CN"/>
        </w:rPr>
        <w:pPrChange w:id="168" w:author="作者">
          <w:pPr>
            <w:spacing w:beforeLines="100" w:afterLines="50" w:line="360" w:lineRule="auto"/>
            <w:ind w:leftChars="322" w:left="708"/>
          </w:pPr>
        </w:pPrChange>
      </w:pPr>
      <w:r w:rsidRPr="00E64324">
        <w:rPr>
          <w:rFonts w:ascii="Avenir Book" w:eastAsia="宋体" w:hAnsi="Avenir Book"/>
          <w:lang w:eastAsia="zh-CN"/>
        </w:rPr>
        <w:t>(b) Only nuclear and renewable power generation are considered as low-cost/must-run power sources and the quantity of electricity supplied to the grid by these sources is known; and</w:t>
      </w:r>
    </w:p>
    <w:p w:rsidR="00ED09CE" w:rsidRDefault="00E64324" w:rsidP="002E3438">
      <w:pPr>
        <w:spacing w:beforeLines="100" w:afterLines="50" w:line="360" w:lineRule="auto"/>
        <w:ind w:leftChars="322" w:left="708"/>
        <w:rPr>
          <w:rFonts w:ascii="Avenir Book" w:eastAsia="宋体" w:hAnsi="Avenir Book"/>
          <w:lang w:eastAsia="zh-CN"/>
        </w:rPr>
        <w:pPrChange w:id="169" w:author="作者">
          <w:pPr>
            <w:spacing w:beforeLines="100" w:afterLines="50" w:line="360" w:lineRule="auto"/>
            <w:ind w:leftChars="322" w:left="708"/>
          </w:pPr>
        </w:pPrChange>
      </w:pPr>
      <w:r w:rsidRPr="00E64324">
        <w:rPr>
          <w:rFonts w:ascii="Avenir Book" w:eastAsia="宋体" w:hAnsi="Avenir Book"/>
          <w:lang w:eastAsia="zh-CN"/>
        </w:rPr>
        <w:t>(c) Off-grid power plants are not included in the calculation.</w:t>
      </w:r>
    </w:p>
    <w:p w:rsidR="00ED09CE" w:rsidRDefault="00E64324" w:rsidP="002E3438">
      <w:pPr>
        <w:spacing w:beforeLines="100" w:afterLines="50" w:line="360" w:lineRule="auto"/>
        <w:ind w:leftChars="322" w:left="708"/>
        <w:rPr>
          <w:rFonts w:ascii="Avenir Book" w:eastAsia="宋体" w:hAnsi="Avenir Book"/>
          <w:lang w:eastAsia="zh-CN"/>
        </w:rPr>
        <w:pPrChange w:id="170" w:author="作者">
          <w:pPr>
            <w:spacing w:beforeLines="100" w:afterLines="50" w:line="360" w:lineRule="auto"/>
            <w:ind w:leftChars="322" w:left="708"/>
          </w:pPr>
        </w:pPrChange>
      </w:pPr>
      <w:r w:rsidRPr="00E64324">
        <w:rPr>
          <w:rFonts w:ascii="Avenir Book" w:eastAsia="宋体" w:hAnsi="Avenir Book"/>
          <w:lang w:eastAsia="zh-CN"/>
        </w:rPr>
        <w:lastRenderedPageBreak/>
        <w:t>So, the Project uses Option B for calculating the simple OM emission factor as follows:</w:t>
      </w:r>
    </w:p>
    <w:p w:rsidR="00ED09CE" w:rsidRDefault="00ED09CE" w:rsidP="002E3438">
      <w:pPr>
        <w:spacing w:beforeLines="100" w:afterLines="50" w:line="360" w:lineRule="auto"/>
        <w:ind w:leftChars="322" w:left="708"/>
        <w:rPr>
          <w:rFonts w:ascii="Avenir Book" w:eastAsia="宋体" w:hAnsi="Avenir Book"/>
          <w:lang w:eastAsia="zh-CN"/>
        </w:rPr>
        <w:pPrChange w:id="171" w:author="作者">
          <w:pPr>
            <w:spacing w:beforeLines="100" w:afterLines="50" w:line="360" w:lineRule="auto"/>
            <w:ind w:leftChars="322" w:left="708"/>
          </w:pPr>
        </w:pPrChange>
      </w:pPr>
    </w:p>
    <w:p w:rsidR="00ED09CE" w:rsidRDefault="00B62255" w:rsidP="002E3438">
      <w:pPr>
        <w:spacing w:beforeLines="100" w:afterLines="50" w:line="360" w:lineRule="auto"/>
        <w:ind w:leftChars="322" w:left="708"/>
        <w:rPr>
          <w:rFonts w:ascii="Avenir Book" w:eastAsia="宋体" w:hAnsi="Avenir Book"/>
          <w:lang w:eastAsia="zh-CN"/>
        </w:rPr>
        <w:pPrChange w:id="172"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27" style="width:212.6pt;height:47.55pt;mso-position-horizontal-relative:page;mso-position-vertical-relative:page" coordsize="21600,21600" o:spt="100" adj="0,,0" path="" filled="f" stroked="f">
            <v:stroke joinstyle="miter"/>
            <v:imagedata r:id="rId18" o:title=""/>
            <v:formulas/>
            <v:path o:connecttype="segments"/>
            <o:lock v:ext="edit" aspectratio="t"/>
          </v:shape>
          <o:OLEObject Type="Embed" ProgID="Equation.DSMT4" ShapeID="_x0000_i1027" DrawAspect="Content" ObjectID="_1619019544" r:id="rId19">
            <o:FieldCodes>\* MERGEFORMAT</o:FieldCodes>
          </o:OLEObject>
        </w:object>
      </w:r>
      <w:r w:rsidR="00E64324" w:rsidRPr="00E64324">
        <w:rPr>
          <w:rFonts w:ascii="Avenir Book" w:eastAsia="宋体" w:hAnsi="Avenir Book"/>
          <w:lang w:eastAsia="zh-CN"/>
        </w:rPr>
        <w:t xml:space="preserve">                           (1)</w:t>
      </w:r>
    </w:p>
    <w:p w:rsidR="00ED09CE" w:rsidRDefault="00E64324" w:rsidP="002E3438">
      <w:pPr>
        <w:spacing w:beforeLines="100" w:afterLines="50" w:line="360" w:lineRule="auto"/>
        <w:ind w:leftChars="322" w:left="708"/>
        <w:rPr>
          <w:rFonts w:ascii="Avenir Book" w:eastAsia="宋体" w:hAnsi="Avenir Book"/>
          <w:lang w:eastAsia="zh-CN"/>
        </w:rPr>
        <w:pPrChange w:id="173" w:author="作者">
          <w:pPr>
            <w:spacing w:beforeLines="100" w:afterLines="50" w:line="360" w:lineRule="auto"/>
            <w:ind w:leftChars="322" w:left="708"/>
          </w:pPr>
        </w:pPrChange>
      </w:pPr>
      <w:r w:rsidRPr="00E64324">
        <w:rPr>
          <w:rFonts w:ascii="Avenir Book" w:eastAsia="宋体" w:hAnsi="Avenir Book"/>
          <w:lang w:eastAsia="zh-CN"/>
        </w:rPr>
        <w:t>Where</w:t>
      </w:r>
    </w:p>
    <w:p w:rsidR="00ED09CE" w:rsidRDefault="00B62255" w:rsidP="002E3438">
      <w:pPr>
        <w:spacing w:beforeLines="100" w:afterLines="50" w:line="360" w:lineRule="auto"/>
        <w:ind w:leftChars="322" w:left="708"/>
        <w:rPr>
          <w:rFonts w:ascii="Avenir Book" w:eastAsia="宋体" w:hAnsi="Avenir Book"/>
          <w:lang w:eastAsia="zh-CN"/>
        </w:rPr>
        <w:pPrChange w:id="174"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28" style="width:67.9pt;height:19pt;mso-position-horizontal-relative:page;mso-position-vertical-relative:page" coordsize="21600,21600" o:spt="100" adj="0,,0" path="" filled="f" stroked="f">
            <v:stroke joinstyle="miter"/>
            <v:imagedata r:id="rId20" o:title=""/>
            <v:formulas/>
            <v:path o:connecttype="segments"/>
            <o:lock v:ext="edit" aspectratio="t"/>
          </v:shape>
          <o:OLEObject Type="Embed" ProgID="Equation.DSMT4" ShapeID="_x0000_i1028" DrawAspect="Content" ObjectID="_1619019545" r:id="rId21">
            <o:FieldCodes>\* MERGEFORMAT</o:FieldCodes>
          </o:OLEObject>
        </w:object>
      </w:r>
      <w:r w:rsidR="00E64324" w:rsidRPr="00E64324">
        <w:rPr>
          <w:rFonts w:ascii="Avenir Book" w:eastAsia="宋体" w:hAnsi="Avenir Book"/>
          <w:lang w:eastAsia="zh-CN"/>
        </w:rPr>
        <w:t xml:space="preserve">  Simple Operating Margin CO2 emission factor in year y (tCO2/MWh);</w:t>
      </w:r>
    </w:p>
    <w:p w:rsidR="00ED09CE" w:rsidRDefault="00B62255" w:rsidP="002E3438">
      <w:pPr>
        <w:spacing w:beforeLines="100" w:afterLines="50" w:line="360" w:lineRule="auto"/>
        <w:ind w:leftChars="322" w:left="708"/>
        <w:rPr>
          <w:rFonts w:ascii="Avenir Book" w:eastAsia="宋体" w:hAnsi="Avenir Book"/>
          <w:lang w:eastAsia="zh-CN"/>
        </w:rPr>
        <w:pPrChange w:id="175"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29" style="width:27.15pt;height:19pt;mso-position-horizontal-relative:page;mso-position-vertical-relative:page" coordsize="21600,21600" o:spt="100" adj="0,,0" path="" filled="f" stroked="f">
            <v:stroke joinstyle="miter"/>
            <v:imagedata r:id="rId22" o:title=""/>
            <v:formulas/>
            <v:path o:connecttype="segments"/>
            <o:lock v:ext="edit" aspectratio="t"/>
          </v:shape>
          <o:OLEObject Type="Embed" ProgID="Equation.DSMT4" ShapeID="_x0000_i1029" DrawAspect="Content" ObjectID="_1619019546" r:id="rId23">
            <o:FieldCodes>\* MERGEFORMAT</o:FieldCodes>
          </o:OLEObject>
        </w:object>
      </w:r>
      <w:r w:rsidR="00E64324" w:rsidRPr="00E64324">
        <w:rPr>
          <w:rFonts w:ascii="Avenir Book" w:eastAsia="宋体" w:hAnsi="Avenir Book"/>
          <w:lang w:eastAsia="zh-CN"/>
        </w:rPr>
        <w:t xml:space="preserve">  Amount of fossil fuel type i consumed in the NCPG in year y (mass or volume unit);</w:t>
      </w:r>
    </w:p>
    <w:p w:rsidR="00ED09CE" w:rsidRDefault="00B62255" w:rsidP="002E3438">
      <w:pPr>
        <w:spacing w:beforeLines="100" w:afterLines="50" w:line="360" w:lineRule="auto"/>
        <w:ind w:leftChars="322" w:left="708"/>
        <w:rPr>
          <w:rFonts w:ascii="Avenir Book" w:eastAsia="宋体" w:hAnsi="Avenir Book"/>
          <w:lang w:eastAsia="zh-CN"/>
        </w:rPr>
        <w:pPrChange w:id="176"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30" style="width:36pt;height:19pt;mso-position-horizontal-relative:page;mso-position-vertical-relative:page" coordsize="21600,21600" o:spt="100" adj="0,,0" path="" filled="f" stroked="f">
            <v:stroke joinstyle="miter"/>
            <v:imagedata r:id="rId24" o:title=""/>
            <v:formulas/>
            <v:path o:connecttype="segments"/>
            <o:lock v:ext="edit" aspectratio="t"/>
          </v:shape>
          <o:OLEObject Type="Embed" ProgID="Equation.DSMT4" ShapeID="_x0000_i1030" DrawAspect="Content" ObjectID="_1619019547" r:id="rId25">
            <o:FieldCodes>\* MERGEFORMAT</o:FieldCodes>
          </o:OLEObject>
        </w:object>
      </w:r>
      <w:r w:rsidR="00E64324" w:rsidRPr="00E64324">
        <w:rPr>
          <w:rFonts w:ascii="Avenir Book" w:eastAsia="宋体" w:hAnsi="Avenir Book"/>
          <w:lang w:eastAsia="zh-CN"/>
        </w:rPr>
        <w:t xml:space="preserve">  Net calorific value (energy content) of fossil fuel type i in year y (GJ/mass or volume unit);</w:t>
      </w:r>
    </w:p>
    <w:p w:rsidR="00ED09CE" w:rsidRDefault="00B62255" w:rsidP="002E3438">
      <w:pPr>
        <w:spacing w:beforeLines="100" w:afterLines="50" w:line="360" w:lineRule="auto"/>
        <w:ind w:leftChars="322" w:left="708"/>
        <w:rPr>
          <w:rFonts w:ascii="Avenir Book" w:eastAsia="宋体" w:hAnsi="Avenir Book"/>
          <w:lang w:eastAsia="zh-CN"/>
        </w:rPr>
        <w:pPrChange w:id="177"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31" style="width:44.15pt;height:19pt;mso-position-horizontal-relative:page;mso-position-vertical-relative:page" coordsize="21600,21600" o:spt="100" adj="0,,0" path="" filled="f" stroked="f">
            <v:stroke joinstyle="miter"/>
            <v:imagedata r:id="rId26" o:title=""/>
            <v:formulas/>
            <v:path o:connecttype="segments"/>
            <o:lock v:ext="edit" aspectratio="t"/>
          </v:shape>
          <o:OLEObject Type="Embed" ProgID="Equation.DSMT4" ShapeID="_x0000_i1031" DrawAspect="Content" ObjectID="_1619019548" r:id="rId27">
            <o:FieldCodes>\* MERGEFORMAT</o:FieldCodes>
          </o:OLEObject>
        </w:object>
      </w:r>
      <w:r w:rsidR="00E64324" w:rsidRPr="00E64324">
        <w:rPr>
          <w:rFonts w:ascii="Avenir Book" w:eastAsia="宋体" w:hAnsi="Avenir Book"/>
          <w:lang w:eastAsia="zh-CN"/>
        </w:rPr>
        <w:t xml:space="preserve"> CO2 emission factor of fossil fuel type i in year y (tCO2/GJ);</w:t>
      </w:r>
    </w:p>
    <w:p w:rsidR="00ED09CE" w:rsidRDefault="00B62255" w:rsidP="002E3438">
      <w:pPr>
        <w:spacing w:beforeLines="100" w:afterLines="50" w:line="360" w:lineRule="auto"/>
        <w:ind w:leftChars="322" w:left="708"/>
        <w:rPr>
          <w:rFonts w:ascii="Avenir Book" w:eastAsia="宋体" w:hAnsi="Avenir Book"/>
          <w:lang w:eastAsia="zh-CN"/>
        </w:rPr>
        <w:pPrChange w:id="178"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32" style="width:24.45pt;height:19pt;mso-position-horizontal-relative:page;mso-position-vertical-relative:page" coordsize="21600,21600" o:spt="100" adj="0,,0" path="" filled="f" stroked="f">
            <v:stroke joinstyle="miter"/>
            <v:imagedata r:id="rId28" o:title=""/>
            <v:formulas/>
            <v:path o:connecttype="segments"/>
            <o:lock v:ext="edit" aspectratio="t"/>
          </v:shape>
          <o:OLEObject Type="Embed" ProgID="Equation.DSMT4" ShapeID="_x0000_i1032" DrawAspect="Content" ObjectID="_1619019549" r:id="rId29">
            <o:FieldCodes>\* MERGEFORMAT</o:FieldCodes>
          </o:OLEObject>
        </w:object>
      </w:r>
      <w:r w:rsidR="00E64324" w:rsidRPr="00E64324">
        <w:rPr>
          <w:rFonts w:ascii="Avenir Book" w:eastAsia="宋体" w:hAnsi="Avenir Book"/>
          <w:lang w:eastAsia="zh-CN"/>
        </w:rPr>
        <w:t xml:space="preserve">  Net electricity generated and delivered to the grid by all power sources serving the North China Power Grid, not including low-cost/must-run power plants/units, in year y (MWh);</w:t>
      </w:r>
    </w:p>
    <w:p w:rsidR="00ED09CE" w:rsidRDefault="00E64324" w:rsidP="002E3438">
      <w:pPr>
        <w:spacing w:beforeLines="100" w:afterLines="50" w:line="360" w:lineRule="auto"/>
        <w:ind w:leftChars="322" w:left="708"/>
        <w:rPr>
          <w:rFonts w:ascii="Avenir Book" w:eastAsia="宋体" w:hAnsi="Avenir Book"/>
          <w:lang w:eastAsia="zh-CN"/>
        </w:rPr>
        <w:pPrChange w:id="179" w:author="作者">
          <w:pPr>
            <w:spacing w:beforeLines="100" w:afterLines="50" w:line="360" w:lineRule="auto"/>
            <w:ind w:leftChars="322" w:left="708"/>
          </w:pPr>
        </w:pPrChange>
      </w:pPr>
      <w:r w:rsidRPr="00E64324">
        <w:rPr>
          <w:rFonts w:ascii="Avenir Book" w:eastAsia="宋体" w:hAnsi="Avenir Book"/>
          <w:lang w:eastAsia="zh-CN"/>
        </w:rPr>
        <w:t>i   All fossil fuel types combusted in power sources in the North China Power Grid in year y;</w:t>
      </w:r>
    </w:p>
    <w:p w:rsidR="00ED09CE" w:rsidRDefault="00E64324" w:rsidP="002E3438">
      <w:pPr>
        <w:spacing w:beforeLines="100" w:afterLines="50" w:line="360" w:lineRule="auto"/>
        <w:ind w:leftChars="322" w:left="708"/>
        <w:rPr>
          <w:rFonts w:ascii="Avenir Book" w:eastAsia="宋体" w:hAnsi="Avenir Book"/>
          <w:lang w:eastAsia="zh-CN"/>
        </w:rPr>
        <w:pPrChange w:id="180" w:author="作者">
          <w:pPr>
            <w:spacing w:beforeLines="100" w:afterLines="50" w:line="360" w:lineRule="auto"/>
            <w:ind w:leftChars="322" w:left="708"/>
          </w:pPr>
        </w:pPrChange>
      </w:pPr>
      <w:r w:rsidRPr="00E64324">
        <w:rPr>
          <w:rFonts w:ascii="Avenir Book" w:eastAsia="宋体" w:hAnsi="Avenir Book"/>
          <w:lang w:eastAsia="zh-CN"/>
        </w:rPr>
        <w:t xml:space="preserve">Because the project activity is a new built wind power project, the three most recent years for which data is available at the time of submission of the CDM-PDD to the DOE for validation (ex-ante option). </w:t>
      </w:r>
    </w:p>
    <w:p w:rsidR="00ED09CE" w:rsidRDefault="00B62255" w:rsidP="002E3438">
      <w:pPr>
        <w:spacing w:beforeLines="100" w:afterLines="50" w:line="360" w:lineRule="auto"/>
        <w:ind w:leftChars="322" w:left="708" w:firstLine="440"/>
        <w:rPr>
          <w:rFonts w:ascii="Avenir Book" w:eastAsia="宋体" w:hAnsi="Avenir Book"/>
          <w:lang w:eastAsia="zh-CN"/>
        </w:rPr>
        <w:pPrChange w:id="181" w:author="作者">
          <w:pPr>
            <w:spacing w:beforeLines="100" w:afterLines="50" w:line="360" w:lineRule="auto"/>
            <w:ind w:leftChars="322" w:left="708" w:firstLine="440"/>
          </w:pPr>
        </w:pPrChange>
      </w:pPr>
      <w:r w:rsidRPr="00494435">
        <w:rPr>
          <w:rFonts w:ascii="Avenir Book" w:eastAsia="宋体" w:hAnsi="Avenir Book"/>
          <w:lang w:eastAsia="zh-CN"/>
        </w:rPr>
        <w:object w:dxaOrig="4320" w:dyaOrig="4320">
          <v:shape id="_x0000_i1033" style="width:125.65pt;height:19pt;mso-position-horizontal-relative:page;mso-position-vertical-relative:page" coordsize="21600,21600" o:spt="100" adj="0,,0" path="" filled="f" stroked="f">
            <v:stroke joinstyle="miter"/>
            <v:imagedata r:id="rId30" o:title=""/>
            <v:formulas/>
            <v:path o:connecttype="segments"/>
            <o:lock v:ext="edit" aspectratio="t"/>
          </v:shape>
          <o:OLEObject Type="Embed" ProgID="Equation.DSMT4" ShapeID="_x0000_i1033" DrawAspect="Content" ObjectID="_1619019550" r:id="rId31">
            <o:FieldCodes>\* MERGEFORMAT</o:FieldCodes>
          </o:OLEObject>
        </w:object>
      </w:r>
      <w:r w:rsidR="00E64324" w:rsidRPr="00E64324">
        <w:rPr>
          <w:rFonts w:ascii="Avenir Book" w:eastAsia="宋体" w:hAnsi="Avenir Book"/>
          <w:lang w:eastAsia="zh-CN"/>
        </w:rPr>
        <w:t xml:space="preserve">                                                        (2)</w:t>
      </w:r>
    </w:p>
    <w:p w:rsidR="00ED09CE" w:rsidRDefault="00E64324" w:rsidP="002E3438">
      <w:pPr>
        <w:spacing w:beforeLines="100" w:afterLines="50" w:line="360" w:lineRule="auto"/>
        <w:ind w:leftChars="322" w:left="708"/>
        <w:rPr>
          <w:rFonts w:ascii="Avenir Book" w:eastAsia="宋体" w:hAnsi="Avenir Book"/>
          <w:lang w:eastAsia="zh-CN"/>
        </w:rPr>
        <w:pPrChange w:id="182" w:author="作者">
          <w:pPr>
            <w:spacing w:beforeLines="100" w:afterLines="50" w:line="360" w:lineRule="auto"/>
            <w:ind w:leftChars="322" w:left="708"/>
          </w:pPr>
        </w:pPrChange>
      </w:pPr>
      <w:r w:rsidRPr="00E64324">
        <w:rPr>
          <w:rFonts w:ascii="Avenir Book" w:eastAsia="宋体" w:hAnsi="Avenir Book"/>
          <w:lang w:eastAsia="zh-CN"/>
        </w:rPr>
        <w:t>Where:</w:t>
      </w:r>
    </w:p>
    <w:p w:rsidR="00ED09CE" w:rsidRDefault="00B62255" w:rsidP="002E3438">
      <w:pPr>
        <w:spacing w:beforeLines="100" w:afterLines="50" w:line="360" w:lineRule="auto"/>
        <w:ind w:leftChars="322" w:left="708"/>
        <w:rPr>
          <w:rFonts w:ascii="Avenir Book" w:eastAsia="宋体" w:hAnsi="Avenir Book"/>
          <w:lang w:eastAsia="zh-CN"/>
        </w:rPr>
        <w:pPrChange w:id="183"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34" style="width:31.9pt;height:19pt;mso-position-horizontal-relative:page;mso-position-vertical-relative:page" coordsize="21600,21600" o:spt="100" adj="0,,0" path="" filled="f" stroked="f">
            <v:stroke joinstyle="miter"/>
            <v:imagedata r:id="rId32" o:title=""/>
            <v:formulas/>
            <v:path o:connecttype="segments"/>
            <o:lock v:ext="edit" aspectratio="t"/>
          </v:shape>
          <o:OLEObject Type="Embed" ProgID="Equation.DSMT4" ShapeID="_x0000_i1034" DrawAspect="Content" ObjectID="_1619019551" r:id="rId33">
            <o:FieldCodes>\* MERGEFORMAT</o:FieldCodes>
          </o:OLEObject>
        </w:object>
      </w:r>
      <w:r w:rsidR="00E64324" w:rsidRPr="00E64324">
        <w:rPr>
          <w:rFonts w:ascii="Avenir Book" w:eastAsia="宋体" w:hAnsi="Avenir Book"/>
          <w:lang w:eastAsia="zh-CN"/>
        </w:rPr>
        <w:t xml:space="preserve"> electricity generated by all power sources serving the North China Power Grid, not including low-cost/must-run power plants/units, in year y (MWh);</w:t>
      </w:r>
    </w:p>
    <w:p w:rsidR="00ED09CE" w:rsidRDefault="00B62255" w:rsidP="002E3438">
      <w:pPr>
        <w:spacing w:beforeLines="100" w:afterLines="50" w:line="360" w:lineRule="auto"/>
        <w:ind w:leftChars="322" w:left="708"/>
        <w:rPr>
          <w:rFonts w:ascii="Avenir Book" w:eastAsia="宋体" w:hAnsi="Avenir Book"/>
          <w:lang w:eastAsia="zh-CN"/>
        </w:rPr>
        <w:pPrChange w:id="184"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35" style="width:27.85pt;height:19pt;mso-position-horizontal-relative:page;mso-position-vertical-relative:page" coordsize="21600,21600" o:spt="100" adj="0,,0" path="" filled="f" stroked="f">
            <v:stroke joinstyle="miter"/>
            <v:imagedata r:id="rId34" o:title=""/>
            <v:formulas/>
            <v:path o:connecttype="segments"/>
            <o:lock v:ext="edit" aspectratio="t"/>
          </v:shape>
          <o:OLEObject Type="Embed" ProgID="Equation.DSMT4" ShapeID="_x0000_i1035" DrawAspect="Content" ObjectID="_1619019552" r:id="rId35">
            <o:FieldCodes>\* MERGEFORMAT</o:FieldCodes>
          </o:OLEObject>
        </w:object>
      </w:r>
      <w:r w:rsidR="00E64324" w:rsidRPr="00E64324">
        <w:rPr>
          <w:rFonts w:ascii="Avenir Book" w:eastAsia="宋体" w:hAnsi="Avenir Book"/>
          <w:lang w:eastAsia="zh-CN"/>
        </w:rPr>
        <w:t xml:space="preserve"> the average auxiliary electricity consumption rate(%) of all power sources serving the North China Power Grid, not including low-cost/must-run power plants/units, in year y.</w:t>
      </w:r>
    </w:p>
    <w:p w:rsidR="00ED09CE" w:rsidRDefault="00E64324" w:rsidP="002E3438">
      <w:pPr>
        <w:spacing w:beforeLines="100" w:afterLines="50" w:line="360" w:lineRule="auto"/>
        <w:ind w:leftChars="322" w:left="708"/>
        <w:rPr>
          <w:rFonts w:ascii="Avenir Book" w:eastAsia="宋体" w:hAnsi="Avenir Book"/>
          <w:lang w:eastAsia="zh-CN"/>
        </w:rPr>
        <w:pPrChange w:id="185" w:author="作者">
          <w:pPr>
            <w:spacing w:beforeLines="100" w:afterLines="50" w:line="360" w:lineRule="auto"/>
            <w:ind w:leftChars="322" w:left="708"/>
          </w:pPr>
        </w:pPrChange>
      </w:pPr>
      <w:r w:rsidRPr="00E64324">
        <w:rPr>
          <w:rFonts w:ascii="Avenir Book" w:eastAsia="宋体" w:hAnsi="Avenir Book"/>
          <w:lang w:eastAsia="zh-CN"/>
        </w:rPr>
        <w:lastRenderedPageBreak/>
        <w:t>The data on electricity generation and auxiliary electricity consumption rate for calculating the operating margin emission factor (</w:t>
      </w:r>
      <w:r w:rsidR="00B62255" w:rsidRPr="00494435">
        <w:rPr>
          <w:rFonts w:ascii="Avenir Book" w:eastAsia="宋体" w:hAnsi="Avenir Book"/>
          <w:lang w:eastAsia="zh-CN"/>
        </w:rPr>
        <w:object w:dxaOrig="4320" w:dyaOrig="4320">
          <v:shape id="_x0000_i1036" style="width:53pt;height:19pt;mso-position-horizontal-relative:page;mso-position-vertical-relative:page" coordsize="21600,21600" o:spt="100" adj="0,,0" path="" filled="f" stroked="f">
            <v:stroke joinstyle="miter"/>
            <v:imagedata r:id="rId36" o:title=""/>
            <v:formulas/>
            <v:path o:connecttype="segments"/>
            <o:lock v:ext="edit" aspectratio="t"/>
          </v:shape>
          <o:OLEObject Type="Embed" ProgID="Equation.DSMT4" ShapeID="_x0000_i1036" DrawAspect="Content" ObjectID="_1619019553" r:id="rId37">
            <o:FieldCodes>\* MERGEFORMAT</o:FieldCodes>
          </o:OLEObject>
        </w:object>
      </w:r>
      <w:r w:rsidRPr="00E64324">
        <w:rPr>
          <w:rFonts w:ascii="Avenir Book" w:eastAsia="宋体" w:hAnsi="Avenir Book"/>
          <w:lang w:eastAsia="zh-CN"/>
        </w:rPr>
        <w:t xml:space="preserve">) are obtained from China Electric Power Yearbook 2011/2012/2013. The data on different fuel consumptions for power generation and the net calorific values of the fuels are obtained from China Energy Statistical Yearbook 2011/2012/2013. The emission factors of the fuels employed are obtained from Table 1.3 and Table 1.4 on page 1.21-1.24 of Volume 2 of 2006 IPCC Guidelines for National Greenhouse Gas Inventories. The lower values of the 95% confidence intervals in Table 1.4 are used for the emission factors of the fuels employed. </w:t>
      </w:r>
    </w:p>
    <w:p w:rsidR="00ED09CE" w:rsidRDefault="00D4363C" w:rsidP="002E3438">
      <w:pPr>
        <w:spacing w:beforeLines="100" w:afterLines="50" w:line="360" w:lineRule="auto"/>
        <w:ind w:leftChars="322" w:left="708"/>
        <w:rPr>
          <w:rFonts w:ascii="Avenir Book" w:eastAsia="宋体" w:hAnsi="Avenir Book"/>
          <w:lang w:eastAsia="zh-CN"/>
        </w:rPr>
        <w:pPrChange w:id="186" w:author="作者">
          <w:pPr>
            <w:spacing w:beforeLines="100" w:afterLines="50" w:line="360" w:lineRule="auto"/>
            <w:ind w:leftChars="322" w:left="708"/>
          </w:pPr>
        </w:pPrChange>
      </w:pPr>
      <w:r w:rsidRPr="00E64324">
        <w:rPr>
          <w:rFonts w:ascii="Avenir Book" w:eastAsia="宋体" w:hAnsi="Avenir Book"/>
          <w:lang w:eastAsia="zh-CN"/>
        </w:rPr>
        <w:t>According to 201</w:t>
      </w:r>
      <w:r>
        <w:rPr>
          <w:rFonts w:ascii="Avenir Book" w:eastAsia="宋体" w:hAnsi="Avenir Book" w:hint="eastAsia"/>
          <w:lang w:eastAsia="zh-CN"/>
        </w:rPr>
        <w:t>5</w:t>
      </w:r>
      <w:r w:rsidRPr="00E64324">
        <w:rPr>
          <w:rFonts w:ascii="Avenir Book" w:eastAsia="宋体" w:hAnsi="Avenir Book"/>
          <w:lang w:eastAsia="zh-CN"/>
        </w:rPr>
        <w:t xml:space="preserve"> baseline emission factors for regional power grids in China, the Simple Operating Margin CO2 emission factor (</w:t>
      </w:r>
      <w:r w:rsidRPr="00494435">
        <w:rPr>
          <w:rFonts w:ascii="Avenir Book" w:eastAsia="宋体" w:hAnsi="Avenir Book"/>
          <w:lang w:eastAsia="zh-CN"/>
        </w:rPr>
        <w:object w:dxaOrig="4320" w:dyaOrig="4320">
          <v:shape id="_x0000_i1037" style="width:67.9pt;height:19pt;mso-position-horizontal-relative:page;mso-position-vertical-relative:page" coordsize="21600,21600" o:spt="100" adj="0,,0" path="" filled="f" stroked="f">
            <v:stroke joinstyle="miter"/>
            <v:imagedata r:id="rId38" o:title=""/>
            <v:formulas/>
            <v:path o:connecttype="segments"/>
            <o:lock v:ext="edit" aspectratio="t"/>
          </v:shape>
          <o:OLEObject Type="Embed" ProgID="Equation.DSMT4" ShapeID="_x0000_i1037" DrawAspect="Content" ObjectID="_1619019554" r:id="rId39">
            <o:FieldCodes>\* MERGEFORMAT</o:FieldCodes>
          </o:OLEObject>
        </w:object>
      </w:r>
      <w:r w:rsidRPr="00E64324">
        <w:rPr>
          <w:rFonts w:ascii="Avenir Book" w:eastAsia="宋体" w:hAnsi="Avenir Book"/>
          <w:lang w:eastAsia="zh-CN"/>
        </w:rPr>
        <w:t xml:space="preserve">) of the NCPG is </w:t>
      </w:r>
      <w:r w:rsidR="009C6933" w:rsidRPr="00E64324">
        <w:rPr>
          <w:rFonts w:ascii="Avenir Book" w:eastAsia="宋体" w:hAnsi="Avenir Book"/>
          <w:lang w:eastAsia="zh-CN"/>
        </w:rPr>
        <w:t>1.0</w:t>
      </w:r>
      <w:r w:rsidR="009C6933">
        <w:rPr>
          <w:rFonts w:ascii="Avenir Book" w:eastAsia="宋体" w:hAnsi="Avenir Book"/>
          <w:lang w:eastAsia="zh-CN"/>
        </w:rPr>
        <w:t xml:space="preserve">416 </w:t>
      </w:r>
      <w:r w:rsidR="009C6933" w:rsidRPr="00E64324">
        <w:rPr>
          <w:rFonts w:ascii="Avenir Book" w:eastAsia="宋体" w:hAnsi="Avenir Book"/>
          <w:lang w:eastAsia="zh-CN"/>
        </w:rPr>
        <w:t>tCO</w:t>
      </w:r>
      <w:r w:rsidRPr="00E67980">
        <w:rPr>
          <w:rFonts w:ascii="Avenir Book" w:eastAsia="宋体" w:hAnsi="Avenir Book"/>
          <w:vertAlign w:val="subscript"/>
          <w:lang w:eastAsia="zh-CN"/>
        </w:rPr>
        <w:t>2</w:t>
      </w:r>
      <w:r w:rsidRPr="00E64324">
        <w:rPr>
          <w:rFonts w:ascii="Avenir Book" w:eastAsia="宋体" w:hAnsi="Avenir Book"/>
          <w:lang w:eastAsia="zh-CN"/>
        </w:rPr>
        <w:t>/MWh (see Appendix 4 for details).</w:t>
      </w:r>
    </w:p>
    <w:p w:rsidR="00ED09CE" w:rsidRDefault="00E64324" w:rsidP="002E3438">
      <w:pPr>
        <w:spacing w:beforeLines="100" w:afterLines="50" w:line="360" w:lineRule="auto"/>
        <w:ind w:leftChars="322" w:left="708"/>
        <w:rPr>
          <w:rFonts w:ascii="Avenir Book" w:eastAsia="宋体" w:hAnsi="Avenir Book"/>
          <w:lang w:eastAsia="zh-CN"/>
        </w:rPr>
        <w:pPrChange w:id="187" w:author="作者">
          <w:pPr>
            <w:spacing w:beforeLines="100" w:afterLines="50" w:line="360" w:lineRule="auto"/>
            <w:ind w:leftChars="322" w:left="708"/>
          </w:pPr>
        </w:pPrChange>
      </w:pPr>
      <w:r w:rsidRPr="00E64324">
        <w:rPr>
          <w:rFonts w:ascii="Avenir Book" w:eastAsia="宋体" w:hAnsi="Avenir Book"/>
          <w:lang w:eastAsia="zh-CN"/>
        </w:rPr>
        <w:t>STEP 5. Identify the Build Margin Emission Factor</w:t>
      </w:r>
    </w:p>
    <w:p w:rsidR="00ED09CE" w:rsidRDefault="00E64324" w:rsidP="002E3438">
      <w:pPr>
        <w:spacing w:beforeLines="100" w:afterLines="50" w:line="360" w:lineRule="auto"/>
        <w:ind w:leftChars="322" w:left="708"/>
        <w:rPr>
          <w:rFonts w:ascii="Avenir Book" w:eastAsia="宋体" w:hAnsi="Avenir Book"/>
          <w:lang w:eastAsia="zh-CN"/>
        </w:rPr>
        <w:pPrChange w:id="188" w:author="作者">
          <w:pPr>
            <w:spacing w:beforeLines="100" w:afterLines="50" w:line="360" w:lineRule="auto"/>
            <w:ind w:leftChars="322" w:left="708"/>
          </w:pPr>
        </w:pPrChange>
      </w:pPr>
      <w:r w:rsidRPr="00E64324">
        <w:rPr>
          <w:rFonts w:ascii="Avenir Book" w:eastAsia="宋体" w:hAnsi="Avenir Book"/>
          <w:lang w:eastAsia="zh-CN"/>
        </w:rPr>
        <w:t>In terms of vintage of data, project participants chose Option 1:</w:t>
      </w:r>
    </w:p>
    <w:p w:rsidR="00ED09CE" w:rsidRDefault="00E64324" w:rsidP="002E3438">
      <w:pPr>
        <w:spacing w:beforeLines="100" w:afterLines="50" w:line="360" w:lineRule="auto"/>
        <w:ind w:leftChars="322" w:left="708"/>
        <w:rPr>
          <w:rFonts w:ascii="Avenir Book" w:eastAsia="宋体" w:hAnsi="Avenir Book"/>
          <w:lang w:eastAsia="zh-CN"/>
        </w:rPr>
        <w:pPrChange w:id="189" w:author="作者">
          <w:pPr>
            <w:spacing w:beforeLines="100" w:afterLines="50" w:line="360" w:lineRule="auto"/>
            <w:ind w:leftChars="322" w:left="708"/>
          </w:pPr>
        </w:pPrChange>
      </w:pPr>
      <w:r w:rsidRPr="00E64324">
        <w:rPr>
          <w:rFonts w:ascii="Avenir Book" w:eastAsia="宋体" w:hAnsi="Avenir Book"/>
          <w:lang w:eastAsia="zh-CN"/>
        </w:rPr>
        <w:t>Option 1: For the first crediting period, calculate the Build Margin emission factor ex-ante based on the most recent information available on units already built for sample group m 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rsidR="00ED09CE" w:rsidRDefault="00E64324" w:rsidP="002E3438">
      <w:pPr>
        <w:spacing w:beforeLines="100" w:afterLines="50" w:line="360" w:lineRule="auto"/>
        <w:ind w:leftChars="322" w:left="708"/>
        <w:rPr>
          <w:rFonts w:ascii="Avenir Book" w:eastAsia="宋体" w:hAnsi="Avenir Book"/>
          <w:lang w:eastAsia="zh-CN"/>
        </w:rPr>
        <w:pPrChange w:id="190" w:author="作者">
          <w:pPr>
            <w:spacing w:beforeLines="100" w:afterLines="50" w:line="360" w:lineRule="auto"/>
            <w:ind w:leftChars="322" w:left="708"/>
          </w:pPr>
        </w:pPrChange>
      </w:pPr>
      <w:r w:rsidRPr="00E64324">
        <w:rPr>
          <w:rFonts w:ascii="Avenir Book" w:eastAsia="宋体" w:hAnsi="Avenir Book"/>
          <w:lang w:eastAsia="zh-CN"/>
        </w:rPr>
        <w:t>Capacity additions from retrofits of power plants should not be included in the calculation of the build margin emission factor.</w:t>
      </w:r>
    </w:p>
    <w:p w:rsidR="00ED09CE" w:rsidRDefault="00E64324" w:rsidP="002E3438">
      <w:pPr>
        <w:spacing w:beforeLines="100" w:afterLines="50" w:line="360" w:lineRule="auto"/>
        <w:ind w:leftChars="322" w:left="708"/>
        <w:rPr>
          <w:rFonts w:ascii="Avenir Book" w:eastAsia="宋体" w:hAnsi="Avenir Book"/>
          <w:lang w:eastAsia="zh-CN"/>
        </w:rPr>
        <w:pPrChange w:id="191" w:author="作者">
          <w:pPr>
            <w:spacing w:beforeLines="100" w:afterLines="50" w:line="360" w:lineRule="auto"/>
            <w:ind w:leftChars="322" w:left="708"/>
          </w:pPr>
        </w:pPrChange>
      </w:pPr>
      <w:r w:rsidRPr="00E64324">
        <w:rPr>
          <w:rFonts w:ascii="Avenir Book" w:eastAsia="宋体" w:hAnsi="Avenir Book"/>
          <w:lang w:eastAsia="zh-CN"/>
        </w:rPr>
        <w:t>The sample group of power units m used to calculate the build margin should be determined as per the following procedure, consistent with the data vintage selected above:</w:t>
      </w:r>
    </w:p>
    <w:p w:rsidR="00ED09CE" w:rsidRDefault="00E64324" w:rsidP="002E3438">
      <w:pPr>
        <w:spacing w:beforeLines="100" w:afterLines="50" w:line="360" w:lineRule="auto"/>
        <w:ind w:leftChars="322" w:left="708"/>
        <w:rPr>
          <w:rFonts w:ascii="Avenir Book" w:eastAsia="宋体" w:hAnsi="Avenir Book"/>
          <w:lang w:eastAsia="zh-CN"/>
        </w:rPr>
        <w:pPrChange w:id="192" w:author="作者">
          <w:pPr>
            <w:spacing w:beforeLines="100" w:afterLines="50" w:line="360" w:lineRule="auto"/>
            <w:ind w:leftChars="322" w:left="708"/>
          </w:pPr>
        </w:pPrChange>
      </w:pPr>
      <w:r w:rsidRPr="00E64324">
        <w:rPr>
          <w:rFonts w:ascii="Avenir Book" w:eastAsia="宋体" w:hAnsi="Avenir Book"/>
          <w:lang w:eastAsia="zh-CN"/>
        </w:rPr>
        <w:t>(a) Identify the set of five power units, excluding power units registered as CDM project activities, that started to supply electricity to the grid most recently (</w:t>
      </w:r>
      <w:r w:rsidR="00B62255" w:rsidRPr="00494435">
        <w:rPr>
          <w:rFonts w:ascii="Avenir Book" w:eastAsia="宋体" w:hAnsi="Avenir Book"/>
          <w:lang w:eastAsia="zh-CN"/>
        </w:rPr>
        <w:object w:dxaOrig="4320" w:dyaOrig="4320">
          <v:shape id="_x0000_i1038" style="width:44.15pt;height:19pt;mso-position-horizontal-relative:page;mso-position-vertical-relative:page" coordsize="21600,21600" o:spt="100" adj="0,,0" path="" filled="f" stroked="f">
            <v:stroke joinstyle="miter"/>
            <v:imagedata r:id="rId40" o:title=""/>
            <v:formulas/>
            <v:path o:connecttype="segments"/>
            <o:lock v:ext="edit" aspectratio="t"/>
          </v:shape>
          <o:OLEObject Type="Embed" ProgID="Equation.DSMT4" ShapeID="_x0000_i1038" DrawAspect="Content" ObjectID="_1619019555" r:id="rId41">
            <o:FieldCodes>\* MERGEFORMAT</o:FieldCodes>
          </o:OLEObject>
        </w:object>
      </w:r>
      <w:r w:rsidRPr="00E64324">
        <w:rPr>
          <w:rFonts w:ascii="Avenir Book" w:eastAsia="宋体" w:hAnsi="Avenir Book"/>
          <w:lang w:eastAsia="zh-CN"/>
        </w:rPr>
        <w:t>) and determine their annual electricity generation (</w:t>
      </w:r>
      <w:r w:rsidR="00B62255" w:rsidRPr="00494435">
        <w:rPr>
          <w:rFonts w:ascii="Avenir Book" w:eastAsia="宋体" w:hAnsi="Avenir Book"/>
          <w:lang w:eastAsia="zh-CN"/>
        </w:rPr>
        <w:object w:dxaOrig="4320" w:dyaOrig="4320">
          <v:shape id="_x0000_i1039" style="width:61.15pt;height:19pt;mso-position-horizontal-relative:page;mso-position-vertical-relative:page" coordsize="21600,21600" o:spt="100" adj="0,,0" path="" filled="f" stroked="f">
            <v:stroke joinstyle="miter"/>
            <v:imagedata r:id="rId42" o:title=""/>
            <v:formulas/>
            <v:path o:connecttype="segments"/>
            <o:lock v:ext="edit" aspectratio="t"/>
          </v:shape>
          <o:OLEObject Type="Embed" ProgID="Equation.DSMT4" ShapeID="_x0000_i1039" DrawAspect="Content" ObjectID="_1619019556" r:id="rId43">
            <o:FieldCodes>\* MERGEFORMAT</o:FieldCodes>
          </o:OLEObject>
        </w:object>
      </w:r>
      <w:r w:rsidRPr="00E64324">
        <w:rPr>
          <w:rFonts w:ascii="Avenir Book" w:eastAsia="宋体" w:hAnsi="Avenir Book"/>
          <w:lang w:eastAsia="zh-CN"/>
        </w:rPr>
        <w:t>, in MWh);</w:t>
      </w:r>
    </w:p>
    <w:p w:rsidR="00ED09CE" w:rsidRDefault="00E64324" w:rsidP="002E3438">
      <w:pPr>
        <w:spacing w:beforeLines="100" w:afterLines="50" w:line="360" w:lineRule="auto"/>
        <w:ind w:leftChars="322" w:left="708"/>
        <w:rPr>
          <w:rFonts w:ascii="Avenir Book" w:eastAsia="宋体" w:hAnsi="Avenir Book"/>
          <w:lang w:eastAsia="zh-CN"/>
        </w:rPr>
        <w:pPrChange w:id="193" w:author="作者">
          <w:pPr>
            <w:spacing w:beforeLines="100" w:afterLines="50" w:line="360" w:lineRule="auto"/>
            <w:ind w:leftChars="322" w:left="708"/>
          </w:pPr>
        </w:pPrChange>
      </w:pPr>
      <w:r w:rsidRPr="00E64324">
        <w:rPr>
          <w:rFonts w:ascii="Avenir Book" w:eastAsia="宋体" w:hAnsi="Avenir Book"/>
          <w:lang w:eastAsia="zh-CN"/>
        </w:rPr>
        <w:lastRenderedPageBreak/>
        <w:t>(b) Determine the annual electricity generation of the project electricity system, excluding power units registered as CDM project activities (</w:t>
      </w:r>
      <w:r w:rsidR="00B62255" w:rsidRPr="00494435">
        <w:rPr>
          <w:rFonts w:ascii="Avenir Book" w:eastAsia="宋体" w:hAnsi="Avenir Book"/>
          <w:lang w:eastAsia="zh-CN"/>
        </w:rPr>
        <w:object w:dxaOrig="4320" w:dyaOrig="4320">
          <v:shape id="_x0000_i1040" style="width:44.15pt;height:19pt;mso-position-horizontal-relative:page;mso-position-vertical-relative:page" coordsize="21600,21600" o:spt="100" adj="0,,0" path="" filled="f" stroked="f">
            <v:stroke joinstyle="miter"/>
            <v:imagedata r:id="rId44" o:title=""/>
            <v:formulas/>
            <v:path o:connecttype="segments"/>
            <o:lock v:ext="edit" aspectratio="t"/>
          </v:shape>
          <o:OLEObject Type="Embed" ProgID="Equation.DSMT4" ShapeID="_x0000_i1040" DrawAspect="Content" ObjectID="_1619019557" r:id="rId45">
            <o:FieldCodes>\* MERGEFORMAT</o:FieldCodes>
          </o:OLEObject>
        </w:object>
      </w:r>
      <w:r w:rsidRPr="00E64324">
        <w:rPr>
          <w:rFonts w:ascii="Avenir Book" w:eastAsia="宋体" w:hAnsi="Avenir Book"/>
          <w:lang w:eastAsia="zh-CN"/>
        </w:rPr>
        <w:t xml:space="preserve">, in MWh). Identify the set of power units, excluding power units registered as CDM project activities, that started to supply electricity to the grid most recently and that comprise 20% of </w:t>
      </w:r>
      <w:r w:rsidR="00B62255" w:rsidRPr="00494435">
        <w:rPr>
          <w:rFonts w:ascii="Avenir Book" w:eastAsia="宋体" w:hAnsi="Avenir Book"/>
          <w:lang w:eastAsia="zh-CN"/>
        </w:rPr>
        <w:object w:dxaOrig="4320" w:dyaOrig="4320">
          <v:shape id="_x0000_i1041" style="width:44.15pt;height:19pt;mso-position-horizontal-relative:page;mso-position-vertical-relative:page" coordsize="21600,21600" o:spt="100" adj="0,,0" path="" filled="f" stroked="f">
            <v:stroke joinstyle="miter"/>
            <v:imagedata r:id="rId44" o:title=""/>
            <v:formulas/>
            <v:path o:connecttype="segments"/>
            <o:lock v:ext="edit" aspectratio="t"/>
          </v:shape>
          <o:OLEObject Type="Embed" ProgID="Equation.DSMT4" ShapeID="_x0000_i1041" DrawAspect="Content" ObjectID="_1619019558" r:id="rId46">
            <o:FieldCodes>\* MERGEFORMAT</o:FieldCodes>
          </o:OLEObject>
        </w:object>
      </w:r>
      <w:r w:rsidRPr="00E64324">
        <w:rPr>
          <w:rFonts w:ascii="Avenir Book" w:eastAsia="宋体" w:hAnsi="Avenir Book"/>
          <w:lang w:eastAsia="zh-CN"/>
        </w:rPr>
        <w:t xml:space="preserve"> (if 20% falls on part of the generation of a unit, the generation of that unit is fully included in the calculation) (</w:t>
      </w:r>
      <w:r w:rsidR="00B62255" w:rsidRPr="00494435">
        <w:rPr>
          <w:rFonts w:ascii="Avenir Book" w:eastAsia="宋体" w:hAnsi="Avenir Book"/>
          <w:lang w:eastAsia="zh-CN"/>
        </w:rPr>
        <w:object w:dxaOrig="4320" w:dyaOrig="4320">
          <v:shape id="_x0000_i1042" style="width:38.7pt;height:19pt;mso-position-horizontal-relative:page;mso-position-vertical-relative:page" coordsize="21600,21600" o:spt="100" adj="0,,0" path="" filled="f" stroked="f">
            <v:stroke joinstyle="miter"/>
            <v:imagedata r:id="rId47" o:title=""/>
            <v:formulas/>
            <v:path o:connecttype="segments"/>
            <o:lock v:ext="edit" aspectratio="t"/>
          </v:shape>
          <o:OLEObject Type="Embed" ProgID="Equation.DSMT4" ShapeID="_x0000_i1042" DrawAspect="Content" ObjectID="_1619019559" r:id="rId48">
            <o:FieldCodes>\* MERGEFORMAT</o:FieldCodes>
          </o:OLEObject>
        </w:object>
      </w:r>
      <w:r w:rsidRPr="00E64324">
        <w:rPr>
          <w:rFonts w:ascii="Avenir Book" w:eastAsia="宋体" w:hAnsi="Avenir Book"/>
          <w:lang w:eastAsia="zh-CN"/>
        </w:rPr>
        <w:t>) and determine their annual electricity generation (</w:t>
      </w:r>
      <w:r w:rsidR="00B62255" w:rsidRPr="00494435">
        <w:rPr>
          <w:rFonts w:ascii="Avenir Book" w:eastAsia="宋体" w:hAnsi="Avenir Book"/>
          <w:lang w:eastAsia="zh-CN"/>
        </w:rPr>
        <w:object w:dxaOrig="4320" w:dyaOrig="4320">
          <v:shape id="_x0000_i1043" style="width:57.05pt;height:19pt;mso-position-horizontal-relative:page;mso-position-vertical-relative:page" coordsize="21600,21600" o:spt="100" adj="0,,0" path="" filled="f" stroked="f">
            <v:stroke joinstyle="miter"/>
            <v:imagedata r:id="rId49" o:title=""/>
            <v:formulas/>
            <v:path o:connecttype="segments"/>
            <o:lock v:ext="edit" aspectratio="t"/>
          </v:shape>
          <o:OLEObject Type="Embed" ProgID="Equation.DSMT4" ShapeID="_x0000_i1043" DrawAspect="Content" ObjectID="_1619019560" r:id="rId50">
            <o:FieldCodes>\* MERGEFORMAT</o:FieldCodes>
          </o:OLEObject>
        </w:object>
      </w:r>
      <w:r w:rsidRPr="00E64324">
        <w:rPr>
          <w:rFonts w:ascii="Avenir Book" w:eastAsia="宋体" w:hAnsi="Avenir Book"/>
          <w:lang w:eastAsia="zh-CN"/>
        </w:rPr>
        <w:t>, in MWh);</w:t>
      </w:r>
    </w:p>
    <w:p w:rsidR="00ED09CE" w:rsidRDefault="00E64324" w:rsidP="002E3438">
      <w:pPr>
        <w:spacing w:beforeLines="100" w:afterLines="50" w:line="360" w:lineRule="auto"/>
        <w:ind w:leftChars="322" w:left="708"/>
        <w:rPr>
          <w:rFonts w:ascii="Avenir Book" w:eastAsia="宋体" w:hAnsi="Avenir Book"/>
          <w:lang w:eastAsia="zh-CN"/>
        </w:rPr>
        <w:pPrChange w:id="194" w:author="作者">
          <w:pPr>
            <w:spacing w:beforeLines="100" w:afterLines="50" w:line="360" w:lineRule="auto"/>
            <w:ind w:leftChars="322" w:left="708"/>
          </w:pPr>
        </w:pPrChange>
      </w:pPr>
      <w:r w:rsidRPr="00E64324">
        <w:rPr>
          <w:rFonts w:ascii="Avenir Book" w:eastAsia="宋体" w:hAnsi="Avenir Book"/>
          <w:lang w:eastAsia="zh-CN"/>
        </w:rPr>
        <w:t xml:space="preserve">(c) From </w:t>
      </w:r>
      <w:r w:rsidR="00B62255" w:rsidRPr="00494435">
        <w:rPr>
          <w:rFonts w:ascii="Avenir Book" w:eastAsia="宋体" w:hAnsi="Avenir Book"/>
          <w:lang w:eastAsia="zh-CN"/>
        </w:rPr>
        <w:object w:dxaOrig="4320" w:dyaOrig="4320">
          <v:shape id="_x0000_i1044" style="width:44.15pt;height:19pt;mso-position-horizontal-relative:page;mso-position-vertical-relative:page" coordsize="21600,21600" o:spt="100" adj="0,,0" path="" filled="f" stroked="f">
            <v:stroke joinstyle="miter"/>
            <v:imagedata r:id="rId40" o:title=""/>
            <v:formulas/>
            <v:path o:connecttype="segments"/>
            <o:lock v:ext="edit" aspectratio="t"/>
          </v:shape>
          <o:OLEObject Type="Embed" ProgID="Equation.DSMT4" ShapeID="_x0000_i1044" DrawAspect="Content" ObjectID="_1619019561" r:id="rId51">
            <o:FieldCodes>\* MERGEFORMAT</o:FieldCodes>
          </o:OLEObject>
        </w:object>
      </w:r>
      <w:r w:rsidRPr="00E64324">
        <w:rPr>
          <w:rFonts w:ascii="Avenir Book" w:eastAsia="宋体" w:hAnsi="Avenir Book"/>
          <w:lang w:eastAsia="zh-CN"/>
        </w:rPr>
        <w:t xml:space="preserve"> and </w:t>
      </w:r>
      <w:r w:rsidR="00B62255" w:rsidRPr="00494435">
        <w:rPr>
          <w:rFonts w:ascii="Avenir Book" w:eastAsia="宋体" w:hAnsi="Avenir Book"/>
          <w:lang w:eastAsia="zh-CN"/>
        </w:rPr>
        <w:object w:dxaOrig="4320" w:dyaOrig="4320">
          <v:shape id="_x0000_i1045" style="width:38.7pt;height:19pt;mso-position-horizontal-relative:page;mso-position-vertical-relative:page" coordsize="21600,21600" o:spt="100" adj="0,,0" path="" filled="f" stroked="f">
            <v:stroke joinstyle="miter"/>
            <v:imagedata r:id="rId47" o:title=""/>
            <v:formulas/>
            <v:path o:connecttype="segments"/>
            <o:lock v:ext="edit" aspectratio="t"/>
          </v:shape>
          <o:OLEObject Type="Embed" ProgID="Equation.DSMT4" ShapeID="_x0000_i1045" DrawAspect="Content" ObjectID="_1619019562" r:id="rId52">
            <o:FieldCodes>\* MERGEFORMAT</o:FieldCodes>
          </o:OLEObject>
        </w:object>
      </w:r>
      <w:r w:rsidRPr="00E64324">
        <w:rPr>
          <w:rFonts w:ascii="Avenir Book" w:eastAsia="宋体" w:hAnsi="Avenir Book"/>
          <w:lang w:eastAsia="zh-CN"/>
        </w:rPr>
        <w:t xml:space="preserve"> select the set of power units that comprises the larger annual electricity generation (</w:t>
      </w:r>
      <w:r w:rsidR="00B62255" w:rsidRPr="00494435">
        <w:rPr>
          <w:rFonts w:ascii="Avenir Book" w:eastAsia="宋体" w:hAnsi="Avenir Book"/>
          <w:lang w:eastAsia="zh-CN"/>
        </w:rPr>
        <w:object w:dxaOrig="4320" w:dyaOrig="4320">
          <v:shape id="_x0000_i1046" style="width:44.15pt;height:19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6" DrawAspect="Content" ObjectID="_1619019563" r:id="rId54">
            <o:FieldCodes>\* MERGEFORMAT</o:FieldCodes>
          </o:OLEObject>
        </w:object>
      </w:r>
      <w:r w:rsidRPr="00E64324">
        <w:rPr>
          <w:rFonts w:ascii="Avenir Book" w:eastAsia="宋体" w:hAnsi="Avenir Book"/>
          <w:lang w:eastAsia="zh-CN"/>
        </w:rPr>
        <w:t>);</w:t>
      </w:r>
    </w:p>
    <w:p w:rsidR="00ED09CE" w:rsidRDefault="00E64324" w:rsidP="002E3438">
      <w:pPr>
        <w:spacing w:beforeLines="100" w:afterLines="50" w:line="360" w:lineRule="auto"/>
        <w:ind w:leftChars="322" w:left="708"/>
        <w:rPr>
          <w:rFonts w:ascii="Avenir Book" w:eastAsia="宋体" w:hAnsi="Avenir Book"/>
          <w:lang w:eastAsia="zh-CN"/>
        </w:rPr>
        <w:pPrChange w:id="195" w:author="作者">
          <w:pPr>
            <w:spacing w:beforeLines="100" w:afterLines="50" w:line="360" w:lineRule="auto"/>
            <w:ind w:leftChars="322" w:left="708"/>
          </w:pPr>
        </w:pPrChange>
      </w:pPr>
      <w:r w:rsidRPr="00E64324">
        <w:rPr>
          <w:rFonts w:ascii="Avenir Book" w:eastAsia="宋体" w:hAnsi="Avenir Book"/>
          <w:lang w:eastAsia="zh-CN"/>
        </w:rPr>
        <w:t xml:space="preserve">Identify the date when the power units in </w:t>
      </w:r>
      <w:r w:rsidR="00B62255" w:rsidRPr="00494435">
        <w:rPr>
          <w:rFonts w:ascii="Avenir Book" w:eastAsia="宋体" w:hAnsi="Avenir Book"/>
          <w:lang w:eastAsia="zh-CN"/>
        </w:rPr>
        <w:object w:dxaOrig="4320" w:dyaOrig="4320">
          <v:shape id="_x0000_i1047" style="width:44.15pt;height:19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7" DrawAspect="Content" ObjectID="_1619019564" r:id="rId55">
            <o:FieldCodes>\* MERGEFORMAT</o:FieldCodes>
          </o:OLEObject>
        </w:object>
      </w:r>
      <w:r w:rsidRPr="00E64324">
        <w:rPr>
          <w:rFonts w:ascii="Avenir Book" w:eastAsia="宋体" w:hAnsi="Avenir Book"/>
          <w:lang w:eastAsia="zh-CN"/>
        </w:rPr>
        <w:t xml:space="preserve"> started to supply electricity to the grid. If none of the power units in </w:t>
      </w:r>
      <w:r w:rsidR="00B62255" w:rsidRPr="00494435">
        <w:rPr>
          <w:rFonts w:ascii="Avenir Book" w:eastAsia="宋体" w:hAnsi="Avenir Book"/>
          <w:lang w:eastAsia="zh-CN"/>
        </w:rPr>
        <w:object w:dxaOrig="4320" w:dyaOrig="4320">
          <v:shape id="_x0000_i1048" style="width:44.15pt;height:19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8" DrawAspect="Content" ObjectID="_1619019565" r:id="rId56">
            <o:FieldCodes>\* MERGEFORMAT</o:FieldCodes>
          </o:OLEObject>
        </w:object>
      </w:r>
      <w:r w:rsidRPr="00E64324">
        <w:rPr>
          <w:rFonts w:ascii="Avenir Book" w:eastAsia="宋体" w:hAnsi="Avenir Book"/>
          <w:lang w:eastAsia="zh-CN"/>
        </w:rPr>
        <w:t xml:space="preserve"> started to supply electricity to the grid more than 10 years ago, then use </w:t>
      </w:r>
      <w:r w:rsidR="00B62255" w:rsidRPr="00494435">
        <w:rPr>
          <w:rFonts w:ascii="Avenir Book" w:eastAsia="宋体" w:hAnsi="Avenir Book"/>
          <w:lang w:eastAsia="zh-CN"/>
        </w:rPr>
        <w:object w:dxaOrig="4320" w:dyaOrig="4320">
          <v:shape id="_x0000_i1049" style="width:44.15pt;height:19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9" DrawAspect="Content" ObjectID="_1619019566" r:id="rId57">
            <o:FieldCodes>\* MERGEFORMAT</o:FieldCodes>
          </o:OLEObject>
        </w:object>
      </w:r>
      <w:r w:rsidRPr="00E64324">
        <w:rPr>
          <w:rFonts w:ascii="Avenir Book" w:eastAsia="宋体" w:hAnsi="Avenir Book"/>
          <w:lang w:eastAsia="zh-CN"/>
        </w:rPr>
        <w:t xml:space="preserve"> to calculate the build margin. Ignore steps (d), (e) and (f). </w:t>
      </w:r>
    </w:p>
    <w:p w:rsidR="00ED09CE" w:rsidRDefault="00E64324" w:rsidP="002E3438">
      <w:pPr>
        <w:spacing w:beforeLines="100" w:afterLines="50" w:line="360" w:lineRule="auto"/>
        <w:ind w:leftChars="322" w:left="708"/>
        <w:rPr>
          <w:rFonts w:ascii="Avenir Book" w:eastAsia="宋体" w:hAnsi="Avenir Book"/>
          <w:lang w:eastAsia="zh-CN"/>
        </w:rPr>
        <w:pPrChange w:id="196" w:author="作者">
          <w:pPr>
            <w:spacing w:beforeLines="100" w:afterLines="50" w:line="360" w:lineRule="auto"/>
            <w:ind w:leftChars="322" w:left="708"/>
          </w:pPr>
        </w:pPrChange>
      </w:pPr>
      <w:r w:rsidRPr="00E64324">
        <w:rPr>
          <w:rFonts w:ascii="Avenir Book" w:eastAsia="宋体" w:hAnsi="Avenir Book"/>
          <w:lang w:eastAsia="zh-CN"/>
        </w:rPr>
        <w:t xml:space="preserve">However, under the current circumstances in China, the power plants consider the Build Margin data as important business data and will not have them published. Therefore, it is difficult to obtain the data of five power plants that have been put into operation most recently or the newly built power plant capacity additions in the electricity system that comprise 20% of the system generation. </w:t>
      </w:r>
    </w:p>
    <w:p w:rsidR="00ED09CE" w:rsidRDefault="00E64324" w:rsidP="002E3438">
      <w:pPr>
        <w:spacing w:beforeLines="100" w:afterLines="50" w:line="360" w:lineRule="auto"/>
        <w:ind w:leftChars="322" w:left="708"/>
        <w:rPr>
          <w:rFonts w:ascii="Avenir Book" w:eastAsia="宋体" w:hAnsi="Avenir Book"/>
          <w:lang w:eastAsia="zh-CN"/>
        </w:rPr>
        <w:pPrChange w:id="197" w:author="作者">
          <w:pPr>
            <w:spacing w:beforeLines="100" w:afterLines="50" w:line="360" w:lineRule="auto"/>
            <w:ind w:leftChars="322" w:left="708"/>
          </w:pPr>
        </w:pPrChange>
      </w:pPr>
      <w:r w:rsidRPr="00E64324">
        <w:rPr>
          <w:rFonts w:ascii="Avenir Book" w:eastAsia="宋体" w:hAnsi="Avenir Book"/>
          <w:lang w:eastAsia="zh-CN"/>
        </w:rPr>
        <w:t>In allusion to the situation, the CDM EB accepts the following deviation in the</w:t>
      </w:r>
      <w:r w:rsidR="00D271AA">
        <w:rPr>
          <w:rFonts w:ascii="Avenir Book" w:eastAsia="宋体" w:hAnsi="Avenir Book"/>
          <w:lang w:eastAsia="zh-CN"/>
        </w:rPr>
        <w:t xml:space="preserve"> application of the methodology</w:t>
      </w:r>
    </w:p>
    <w:p w:rsidR="00ED09CE" w:rsidRDefault="00E64324" w:rsidP="002E3438">
      <w:pPr>
        <w:spacing w:beforeLines="100" w:afterLines="50" w:line="360" w:lineRule="auto"/>
        <w:ind w:leftChars="322" w:left="708"/>
        <w:rPr>
          <w:rFonts w:ascii="Avenir Book" w:eastAsia="宋体" w:hAnsi="Avenir Book"/>
          <w:lang w:eastAsia="zh-CN"/>
        </w:rPr>
        <w:pPrChange w:id="198" w:author="作者">
          <w:pPr>
            <w:spacing w:beforeLines="100" w:afterLines="50" w:line="360" w:lineRule="auto"/>
            <w:ind w:leftChars="322" w:left="708"/>
          </w:pPr>
        </w:pPrChange>
      </w:pPr>
      <w:r w:rsidRPr="00E64324">
        <w:rPr>
          <w:rFonts w:ascii="Avenir Book" w:eastAsia="宋体" w:hAnsi="Avenir Book"/>
          <w:lang w:eastAsia="zh-CN"/>
        </w:rPr>
        <w:t>1) Use of capacity additions during the last 1~3 years for estimating the Build Margin emission factor for grid electricity.</w:t>
      </w:r>
    </w:p>
    <w:p w:rsidR="00ED09CE" w:rsidRDefault="00E64324" w:rsidP="002E3438">
      <w:pPr>
        <w:spacing w:beforeLines="100" w:afterLines="50" w:line="360" w:lineRule="auto"/>
        <w:ind w:leftChars="322" w:left="708"/>
        <w:rPr>
          <w:rFonts w:ascii="Avenir Book" w:eastAsia="宋体" w:hAnsi="Avenir Book"/>
          <w:lang w:eastAsia="zh-CN"/>
        </w:rPr>
        <w:pPrChange w:id="199" w:author="作者">
          <w:pPr>
            <w:spacing w:beforeLines="100" w:afterLines="50" w:line="360" w:lineRule="auto"/>
            <w:ind w:leftChars="322" w:left="708"/>
          </w:pPr>
        </w:pPrChange>
      </w:pPr>
      <w:r w:rsidRPr="00E64324">
        <w:rPr>
          <w:rFonts w:ascii="Avenir Book" w:eastAsia="宋体" w:hAnsi="Avenir Book"/>
          <w:lang w:eastAsia="zh-CN"/>
        </w:rPr>
        <w:t xml:space="preserve">2) Use of weights estimated using installed capacity in place of annual electricity generation, being approximately conservative. </w:t>
      </w:r>
    </w:p>
    <w:p w:rsidR="00ED09CE" w:rsidRDefault="00E64324" w:rsidP="002E3438">
      <w:pPr>
        <w:spacing w:beforeLines="100" w:afterLines="50" w:line="360" w:lineRule="auto"/>
        <w:ind w:leftChars="322" w:left="708"/>
        <w:rPr>
          <w:rFonts w:ascii="Avenir Book" w:eastAsia="宋体" w:hAnsi="Avenir Book"/>
          <w:lang w:eastAsia="zh-CN"/>
        </w:rPr>
        <w:pPrChange w:id="200" w:author="作者">
          <w:pPr>
            <w:spacing w:beforeLines="100" w:afterLines="50" w:line="360" w:lineRule="auto"/>
            <w:ind w:leftChars="322" w:left="708"/>
          </w:pPr>
        </w:pPrChange>
      </w:pPr>
      <w:r w:rsidRPr="00E64324">
        <w:rPr>
          <w:rFonts w:ascii="Avenir Book" w:eastAsia="宋体" w:hAnsi="Avenir Book"/>
          <w:lang w:eastAsia="zh-CN"/>
        </w:rPr>
        <w:t xml:space="preserve">And it is suggested to use the efficiency level of the best technology commercially available in the provincial/regional or national grid of China, as a conservative proxy. </w:t>
      </w:r>
    </w:p>
    <w:p w:rsidR="00ED09CE" w:rsidRDefault="00E64324" w:rsidP="002E3438">
      <w:pPr>
        <w:spacing w:beforeLines="100" w:afterLines="50" w:line="360" w:lineRule="auto"/>
        <w:ind w:leftChars="322" w:left="708"/>
        <w:rPr>
          <w:rFonts w:ascii="Avenir Book" w:eastAsia="宋体" w:hAnsi="Avenir Book"/>
          <w:lang w:eastAsia="zh-CN"/>
        </w:rPr>
        <w:pPrChange w:id="201" w:author="作者">
          <w:pPr>
            <w:spacing w:beforeLines="100" w:afterLines="50" w:line="360" w:lineRule="auto"/>
            <w:ind w:leftChars="322" w:left="708"/>
          </w:pPr>
        </w:pPrChange>
      </w:pPr>
      <w:r w:rsidRPr="00E64324">
        <w:rPr>
          <w:rFonts w:ascii="Avenir Book" w:eastAsia="宋体" w:hAnsi="Avenir Book"/>
          <w:lang w:eastAsia="zh-CN"/>
        </w:rPr>
        <w:t>The Build Margin emissions factor is the generation-weighted average emission factor (tCO2/MWh) of all power units m during the most recent year y for which power generation data is available, calculated as follows:</w:t>
      </w:r>
    </w:p>
    <w:p w:rsidR="00ED09CE" w:rsidRDefault="00B62255" w:rsidP="002E3438">
      <w:pPr>
        <w:spacing w:beforeLines="100" w:afterLines="50" w:line="360" w:lineRule="auto"/>
        <w:ind w:leftChars="322" w:left="708"/>
        <w:rPr>
          <w:rFonts w:ascii="Avenir Book" w:eastAsia="宋体" w:hAnsi="Avenir Book"/>
          <w:lang w:eastAsia="zh-CN"/>
        </w:rPr>
        <w:pPrChange w:id="202"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50" style="width:154.85pt;height:53pt;mso-position-horizontal-relative:page;mso-position-vertical-relative:page" coordsize="21600,21600" o:spt="100" adj="0,,0" path="" filled="f" stroked="f">
            <v:stroke joinstyle="miter"/>
            <v:imagedata r:id="rId58" o:title=""/>
            <v:formulas/>
            <v:path o:connecttype="segments"/>
            <o:lock v:ext="edit" aspectratio="t"/>
          </v:shape>
          <o:OLEObject Type="Embed" ProgID="Equation.DSMT4" ShapeID="_x0000_i1050" DrawAspect="Content" ObjectID="_1619019567" r:id="rId59">
            <o:FieldCodes>\* MERGEFORMAT</o:FieldCodes>
          </o:OLEObject>
        </w:object>
      </w:r>
      <w:r w:rsidR="00E64324" w:rsidRPr="00E64324">
        <w:rPr>
          <w:rFonts w:ascii="Avenir Book" w:eastAsia="宋体" w:hAnsi="Avenir Book"/>
          <w:lang w:eastAsia="zh-CN"/>
        </w:rPr>
        <w:t xml:space="preserve">                                               (3)</w:t>
      </w:r>
    </w:p>
    <w:p w:rsidR="00ED09CE" w:rsidRDefault="00E64324" w:rsidP="002E3438">
      <w:pPr>
        <w:spacing w:beforeLines="100" w:afterLines="50" w:line="360" w:lineRule="auto"/>
        <w:ind w:leftChars="322" w:left="708"/>
        <w:rPr>
          <w:rFonts w:ascii="Avenir Book" w:eastAsia="宋体" w:hAnsi="Avenir Book"/>
          <w:lang w:eastAsia="zh-CN"/>
        </w:rPr>
        <w:pPrChange w:id="203" w:author="作者">
          <w:pPr>
            <w:spacing w:beforeLines="100" w:afterLines="50" w:line="360" w:lineRule="auto"/>
            <w:ind w:leftChars="322" w:left="708"/>
          </w:pPr>
        </w:pPrChange>
      </w:pPr>
      <w:r w:rsidRPr="00E64324">
        <w:rPr>
          <w:rFonts w:ascii="Avenir Book" w:eastAsia="宋体" w:hAnsi="Avenir Book"/>
          <w:lang w:eastAsia="zh-CN"/>
        </w:rPr>
        <w:t>Where</w:t>
      </w:r>
    </w:p>
    <w:p w:rsidR="00ED09CE" w:rsidRDefault="00B62255" w:rsidP="002E3438">
      <w:pPr>
        <w:spacing w:beforeLines="100" w:afterLines="50" w:line="360" w:lineRule="auto"/>
        <w:ind w:leftChars="322" w:left="708"/>
        <w:rPr>
          <w:rFonts w:ascii="Avenir Book" w:eastAsia="宋体" w:hAnsi="Avenir Book"/>
          <w:lang w:eastAsia="zh-CN"/>
        </w:rPr>
        <w:pPrChange w:id="204"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51" style="width:51.6pt;height:19pt;mso-position-horizontal-relative:page;mso-position-vertical-relative:page" coordsize="21600,21600" o:spt="100" adj="0,,0" path="" filled="f" stroked="f">
            <v:stroke joinstyle="miter"/>
            <v:imagedata r:id="rId60" o:title=""/>
            <v:formulas/>
            <v:path o:connecttype="segments"/>
            <o:lock v:ext="edit" aspectratio="t"/>
          </v:shape>
          <o:OLEObject Type="Embed" ProgID="Equation.DSMT4" ShapeID="_x0000_i1051" DrawAspect="Content" ObjectID="_1619019568" r:id="rId61">
            <o:FieldCodes>\* MERGEFORMAT</o:FieldCodes>
          </o:OLEObject>
        </w:object>
      </w:r>
      <w:r w:rsidR="00E64324" w:rsidRPr="00E64324">
        <w:rPr>
          <w:rFonts w:ascii="Avenir Book" w:eastAsia="宋体" w:hAnsi="Avenir Book"/>
          <w:lang w:eastAsia="zh-CN"/>
        </w:rPr>
        <w:t xml:space="preserve">  Build Margin CO2 emission factor in year y (tCO2/MWh);</w:t>
      </w:r>
    </w:p>
    <w:p w:rsidR="00ED09CE" w:rsidRDefault="00B62255" w:rsidP="002E3438">
      <w:pPr>
        <w:spacing w:beforeLines="100" w:afterLines="50" w:line="360" w:lineRule="auto"/>
        <w:ind w:leftChars="322" w:left="708"/>
        <w:rPr>
          <w:rFonts w:ascii="Avenir Book" w:eastAsia="宋体" w:hAnsi="Avenir Book"/>
          <w:lang w:eastAsia="zh-CN"/>
        </w:rPr>
        <w:pPrChange w:id="205"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52" style="width:31.9pt;height:19pt;mso-position-horizontal-relative:page;mso-position-vertical-relative:page" coordsize="21600,21600" o:spt="100" adj="0,,0" path="" filled="f" stroked="f">
            <v:stroke joinstyle="miter"/>
            <v:imagedata r:id="rId62" o:title=""/>
            <v:formulas/>
            <v:path o:connecttype="segments"/>
            <o:lock v:ext="edit" aspectratio="t"/>
          </v:shape>
          <o:OLEObject Type="Embed" ProgID="Equation.DSMT4" ShapeID="_x0000_i1052" DrawAspect="Content" ObjectID="_1619019569" r:id="rId63">
            <o:FieldCodes>\* MERGEFORMAT</o:FieldCodes>
          </o:OLEObject>
        </w:object>
      </w:r>
      <w:r w:rsidR="00E64324" w:rsidRPr="00E64324">
        <w:rPr>
          <w:rFonts w:ascii="Avenir Book" w:eastAsia="宋体" w:hAnsi="Avenir Book"/>
          <w:lang w:eastAsia="zh-CN"/>
        </w:rPr>
        <w:t xml:space="preserve"> Net quantity of electricity generated and delivered to the grid by power unit m in year y (MWh);</w:t>
      </w:r>
    </w:p>
    <w:p w:rsidR="00ED09CE" w:rsidRDefault="00B62255" w:rsidP="002E3438">
      <w:pPr>
        <w:spacing w:beforeLines="100" w:afterLines="50" w:line="360" w:lineRule="auto"/>
        <w:ind w:leftChars="322" w:left="708"/>
        <w:rPr>
          <w:rFonts w:ascii="Avenir Book" w:eastAsia="宋体" w:hAnsi="Avenir Book"/>
          <w:lang w:eastAsia="zh-CN"/>
        </w:rPr>
        <w:pPrChange w:id="206"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53" style="width:38.7pt;height:19pt;mso-position-horizontal-relative:page;mso-position-vertical-relative:page" coordsize="21600,21600" o:spt="100" adj="0,,0" path="" filled="f" stroked="f">
            <v:stroke joinstyle="miter"/>
            <v:imagedata r:id="rId64" o:title=""/>
            <v:formulas/>
            <v:path o:connecttype="segments"/>
            <o:lock v:ext="edit" aspectratio="t"/>
          </v:shape>
          <o:OLEObject Type="Embed" ProgID="Equation.DSMT4" ShapeID="_x0000_i1053" DrawAspect="Content" ObjectID="_1619019570" r:id="rId65">
            <o:FieldCodes>\* MERGEFORMAT</o:FieldCodes>
          </o:OLEObject>
        </w:object>
      </w:r>
      <w:r w:rsidR="00E64324" w:rsidRPr="00E64324">
        <w:rPr>
          <w:rFonts w:ascii="Avenir Book" w:eastAsia="宋体" w:hAnsi="Avenir Book"/>
          <w:lang w:eastAsia="zh-CN"/>
        </w:rPr>
        <w:t xml:space="preserve"> CO2 emission factor of power unit m in year y (tCO2/MWh);</w:t>
      </w:r>
    </w:p>
    <w:p w:rsidR="00ED09CE" w:rsidRDefault="00E64324" w:rsidP="002E3438">
      <w:pPr>
        <w:spacing w:beforeLines="100" w:afterLines="50" w:line="360" w:lineRule="auto"/>
        <w:ind w:leftChars="322" w:left="708"/>
        <w:rPr>
          <w:rFonts w:ascii="Avenir Book" w:eastAsia="宋体" w:hAnsi="Avenir Book"/>
          <w:lang w:eastAsia="zh-CN"/>
        </w:rPr>
        <w:pPrChange w:id="207" w:author="作者">
          <w:pPr>
            <w:spacing w:beforeLines="100" w:afterLines="50" w:line="360" w:lineRule="auto"/>
            <w:ind w:leftChars="322" w:left="708"/>
          </w:pPr>
        </w:pPrChange>
      </w:pPr>
      <w:r w:rsidRPr="00E64324">
        <w:rPr>
          <w:rFonts w:ascii="Avenir Book" w:eastAsia="宋体" w:hAnsi="Avenir Book"/>
          <w:lang w:eastAsia="zh-CN"/>
        </w:rPr>
        <w:t>m Power units included in the Build Margin;</w:t>
      </w:r>
    </w:p>
    <w:p w:rsidR="00ED09CE" w:rsidRDefault="00E64324" w:rsidP="002E3438">
      <w:pPr>
        <w:spacing w:beforeLines="100" w:afterLines="50" w:line="360" w:lineRule="auto"/>
        <w:ind w:leftChars="322" w:left="708"/>
        <w:rPr>
          <w:rFonts w:ascii="Avenir Book" w:eastAsia="宋体" w:hAnsi="Avenir Book"/>
          <w:lang w:eastAsia="zh-CN"/>
        </w:rPr>
        <w:pPrChange w:id="208" w:author="作者">
          <w:pPr>
            <w:spacing w:beforeLines="100" w:afterLines="50" w:line="360" w:lineRule="auto"/>
            <w:ind w:leftChars="322" w:left="708"/>
          </w:pPr>
        </w:pPrChange>
      </w:pPr>
      <w:r w:rsidRPr="00E64324">
        <w:rPr>
          <w:rFonts w:ascii="Avenir Book" w:eastAsia="宋体" w:hAnsi="Avenir Book"/>
          <w:lang w:eastAsia="zh-CN"/>
        </w:rPr>
        <w:t>y Most recent historical year for which power generation data is available.</w:t>
      </w:r>
    </w:p>
    <w:p w:rsidR="00ED09CE" w:rsidRDefault="00E64324" w:rsidP="002E3438">
      <w:pPr>
        <w:spacing w:beforeLines="100" w:afterLines="50" w:line="360" w:lineRule="auto"/>
        <w:ind w:leftChars="322" w:left="708"/>
        <w:rPr>
          <w:rFonts w:ascii="Avenir Book" w:eastAsia="宋体" w:hAnsi="Avenir Book"/>
          <w:lang w:eastAsia="zh-CN"/>
        </w:rPr>
        <w:pPrChange w:id="209" w:author="作者">
          <w:pPr>
            <w:spacing w:beforeLines="100" w:afterLines="50" w:line="360" w:lineRule="auto"/>
            <w:ind w:leftChars="322" w:left="708"/>
          </w:pPr>
        </w:pPrChange>
      </w:pPr>
      <w:r w:rsidRPr="00E64324">
        <w:rPr>
          <w:rFonts w:ascii="Avenir Book" w:eastAsia="宋体" w:hAnsi="Avenir Book"/>
          <w:lang w:eastAsia="zh-CN"/>
        </w:rPr>
        <w:t>As per the methodology deviation, China DNA published the BM calculation method as follow:</w:t>
      </w:r>
    </w:p>
    <w:p w:rsidR="00ED09CE" w:rsidRDefault="00E64324" w:rsidP="002E3438">
      <w:pPr>
        <w:spacing w:beforeLines="100" w:afterLines="50" w:line="360" w:lineRule="auto"/>
        <w:ind w:leftChars="322" w:left="708"/>
        <w:rPr>
          <w:rFonts w:ascii="Avenir Book" w:eastAsia="宋体" w:hAnsi="Avenir Book"/>
          <w:lang w:eastAsia="zh-CN"/>
        </w:rPr>
        <w:pPrChange w:id="210" w:author="作者">
          <w:pPr>
            <w:spacing w:beforeLines="100" w:afterLines="50" w:line="360" w:lineRule="auto"/>
            <w:ind w:leftChars="322" w:left="708"/>
          </w:pPr>
        </w:pPrChange>
      </w:pPr>
      <w:r w:rsidRPr="00E64324">
        <w:rPr>
          <w:rFonts w:ascii="Avenir Book" w:eastAsia="宋体" w:hAnsi="Avenir Book"/>
          <w:lang w:eastAsia="zh-CN"/>
        </w:rPr>
        <w:t xml:space="preserve">Because current statistics data </w:t>
      </w:r>
      <w:r w:rsidR="00D4363C" w:rsidRPr="00E64324">
        <w:rPr>
          <w:rFonts w:ascii="Avenir Book" w:eastAsia="宋体" w:hAnsi="Avenir Book"/>
          <w:lang w:eastAsia="zh-CN"/>
        </w:rPr>
        <w:t>cannot</w:t>
      </w:r>
      <w:r w:rsidRPr="00E64324">
        <w:rPr>
          <w:rFonts w:ascii="Avenir Book" w:eastAsia="宋体" w:hAnsi="Avenir Book"/>
          <w:lang w:eastAsia="zh-CN"/>
        </w:rPr>
        <w:t xml:space="preserve"> separate the installed capacity of coal, oil and gas </w:t>
      </w:r>
      <w:r w:rsidR="00D4363C" w:rsidRPr="00E64324">
        <w:rPr>
          <w:rFonts w:ascii="Avenir Book" w:eastAsia="宋体" w:hAnsi="Avenir Book"/>
          <w:lang w:eastAsia="zh-CN"/>
        </w:rPr>
        <w:t>fueled</w:t>
      </w:r>
      <w:r w:rsidRPr="00E64324">
        <w:rPr>
          <w:rFonts w:ascii="Avenir Book" w:eastAsia="宋体" w:hAnsi="Avenir Book"/>
          <w:lang w:eastAsia="zh-CN"/>
        </w:rPr>
        <w:t xml:space="preserve"> power generation, the method adopted for BM calculation is as follow:</w:t>
      </w:r>
    </w:p>
    <w:p w:rsidR="00ED09CE" w:rsidRDefault="00E64324" w:rsidP="002E3438">
      <w:pPr>
        <w:spacing w:beforeLines="100" w:afterLines="50" w:line="360" w:lineRule="auto"/>
        <w:ind w:leftChars="322" w:left="708"/>
        <w:rPr>
          <w:rFonts w:ascii="Avenir Book" w:eastAsia="宋体" w:hAnsi="Avenir Book"/>
          <w:lang w:eastAsia="zh-CN"/>
        </w:rPr>
        <w:pPrChange w:id="211" w:author="作者">
          <w:pPr>
            <w:spacing w:beforeLines="100" w:afterLines="50" w:line="360" w:lineRule="auto"/>
            <w:ind w:leftChars="322" w:left="708"/>
          </w:pPr>
        </w:pPrChange>
      </w:pPr>
      <w:r w:rsidRPr="00E64324">
        <w:rPr>
          <w:rFonts w:ascii="Avenir Book" w:eastAsia="宋体" w:hAnsi="Avenir Book"/>
          <w:lang w:eastAsia="zh-CN"/>
        </w:rPr>
        <w:t xml:space="preserve">Firstly make use of the latest energy balance data to calculate all sorts of emission scale in total emission from coal, oil and gas </w:t>
      </w:r>
      <w:r w:rsidR="00D4363C" w:rsidRPr="00E64324">
        <w:rPr>
          <w:rFonts w:ascii="Avenir Book" w:eastAsia="宋体" w:hAnsi="Avenir Book"/>
          <w:lang w:eastAsia="zh-CN"/>
        </w:rPr>
        <w:t>fuelled</w:t>
      </w:r>
      <w:r w:rsidRPr="00E64324">
        <w:rPr>
          <w:rFonts w:ascii="Avenir Book" w:eastAsia="宋体" w:hAnsi="Avenir Book"/>
          <w:lang w:eastAsia="zh-CN"/>
        </w:rPr>
        <w:t xml:space="preserve"> power generation; then based on the emission factor under the business best technology, calculated the </w:t>
      </w:r>
      <w:r w:rsidR="00D4363C" w:rsidRPr="00E64324">
        <w:rPr>
          <w:rFonts w:ascii="Avenir Book" w:eastAsia="宋体" w:hAnsi="Avenir Book"/>
          <w:lang w:eastAsia="zh-CN"/>
        </w:rPr>
        <w:t>fuelled</w:t>
      </w:r>
      <w:r w:rsidRPr="00E64324">
        <w:rPr>
          <w:rFonts w:ascii="Avenir Book" w:eastAsia="宋体" w:hAnsi="Avenir Book"/>
          <w:lang w:eastAsia="zh-CN"/>
        </w:rPr>
        <w:t xml:space="preserve"> power emission factor of the grid; last multiply the fuelled power emission factor and fuelled power proportion of the total power, it’s the BM of the grid. </w:t>
      </w:r>
    </w:p>
    <w:p w:rsidR="00ED09CE" w:rsidRDefault="00E64324" w:rsidP="002E3438">
      <w:pPr>
        <w:spacing w:beforeLines="100" w:afterLines="50" w:line="360" w:lineRule="auto"/>
        <w:ind w:leftChars="322" w:left="708"/>
        <w:rPr>
          <w:rFonts w:ascii="Avenir Book" w:eastAsia="宋体" w:hAnsi="Avenir Book"/>
          <w:lang w:eastAsia="zh-CN"/>
        </w:rPr>
        <w:pPrChange w:id="212" w:author="作者">
          <w:pPr>
            <w:spacing w:beforeLines="100" w:afterLines="50" w:line="360" w:lineRule="auto"/>
            <w:ind w:leftChars="322" w:left="708"/>
          </w:pPr>
        </w:pPrChange>
      </w:pPr>
      <w:r w:rsidRPr="00E64324">
        <w:rPr>
          <w:rFonts w:ascii="Avenir Book" w:eastAsia="宋体" w:hAnsi="Avenir Book"/>
          <w:lang w:eastAsia="zh-CN"/>
        </w:rPr>
        <w:t xml:space="preserve">Detailed step and formula as follow: </w:t>
      </w:r>
    </w:p>
    <w:p w:rsidR="00ED09CE" w:rsidRDefault="00E64324" w:rsidP="002E3438">
      <w:pPr>
        <w:spacing w:beforeLines="100" w:afterLines="50" w:line="360" w:lineRule="auto"/>
        <w:ind w:leftChars="322" w:left="708"/>
        <w:rPr>
          <w:rFonts w:ascii="Avenir Book" w:eastAsia="宋体" w:hAnsi="Avenir Book"/>
          <w:lang w:eastAsia="zh-CN"/>
        </w:rPr>
        <w:pPrChange w:id="213" w:author="作者">
          <w:pPr>
            <w:spacing w:beforeLines="100" w:afterLines="50" w:line="360" w:lineRule="auto"/>
            <w:ind w:leftChars="322" w:left="708"/>
          </w:pPr>
        </w:pPrChange>
      </w:pPr>
      <w:r w:rsidRPr="00E64324">
        <w:rPr>
          <w:rFonts w:ascii="Avenir Book" w:eastAsia="宋体" w:hAnsi="Avenir Book"/>
          <w:lang w:eastAsia="zh-CN"/>
        </w:rPr>
        <w:t>Sub-step 1. Calculation of the share of CO2 emissions from solid, liquid and gaseous fuels</w:t>
      </w:r>
    </w:p>
    <w:p w:rsidR="00ED09CE" w:rsidRDefault="00B62255" w:rsidP="002E3438">
      <w:pPr>
        <w:spacing w:beforeLines="100" w:afterLines="50" w:line="360" w:lineRule="auto"/>
        <w:ind w:leftChars="322" w:left="708" w:firstLine="440"/>
        <w:rPr>
          <w:rFonts w:ascii="Avenir Book" w:eastAsia="宋体" w:hAnsi="Avenir Book"/>
          <w:lang w:eastAsia="zh-CN"/>
        </w:rPr>
        <w:pPrChange w:id="214" w:author="作者">
          <w:pPr>
            <w:spacing w:beforeLines="100" w:afterLines="50" w:line="360" w:lineRule="auto"/>
            <w:ind w:leftChars="322" w:left="708" w:firstLine="440"/>
          </w:pPr>
        </w:pPrChange>
      </w:pPr>
      <w:r w:rsidRPr="00494435">
        <w:rPr>
          <w:rFonts w:ascii="Avenir Book" w:eastAsia="宋体" w:hAnsi="Avenir Book"/>
          <w:lang w:eastAsia="zh-CN"/>
        </w:rPr>
        <w:object w:dxaOrig="4320" w:dyaOrig="4320">
          <v:shape id="_x0000_i1054" style="width:194.95pt;height:55pt;mso-position-horizontal-relative:page;mso-position-vertical-relative:page" coordsize="21600,21600" o:spt="100" adj="0,,0" path="" filled="f" stroked="f">
            <v:stroke joinstyle="miter"/>
            <v:imagedata r:id="rId66" o:title=""/>
            <v:formulas/>
            <v:path o:connecttype="segments"/>
            <o:lock v:ext="edit" aspectratio="t"/>
          </v:shape>
          <o:OLEObject Type="Embed" ProgID="Equation.DSMT4" ShapeID="_x0000_i1054" DrawAspect="Content" ObjectID="_1619019571" r:id="rId67">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(4)</w:t>
      </w:r>
    </w:p>
    <w:p w:rsidR="00ED09CE" w:rsidRDefault="00B62255" w:rsidP="002E3438">
      <w:pPr>
        <w:spacing w:beforeLines="100" w:afterLines="50" w:line="360" w:lineRule="auto"/>
        <w:ind w:leftChars="322" w:left="708" w:firstLine="440"/>
        <w:rPr>
          <w:rFonts w:ascii="Avenir Book" w:eastAsia="宋体" w:hAnsi="Avenir Book"/>
          <w:lang w:eastAsia="zh-CN"/>
        </w:rPr>
        <w:pPrChange w:id="215" w:author="作者">
          <w:pPr>
            <w:spacing w:beforeLines="100" w:afterLines="50" w:line="360" w:lineRule="auto"/>
            <w:ind w:leftChars="322" w:left="708" w:firstLine="440"/>
          </w:pPr>
        </w:pPrChange>
      </w:pPr>
      <w:r w:rsidRPr="00494435">
        <w:rPr>
          <w:rFonts w:ascii="Avenir Book" w:eastAsia="宋体" w:hAnsi="Avenir Book"/>
          <w:lang w:eastAsia="zh-CN"/>
        </w:rPr>
        <w:object w:dxaOrig="4320" w:dyaOrig="4320">
          <v:shape id="_x0000_i1055" style="width:184.1pt;height:55pt;mso-position-horizontal-relative:page;mso-position-vertical-relative:page" coordsize="21600,21600" o:spt="100" adj="0,,0" path="" filled="f" stroked="f">
            <v:stroke joinstyle="miter"/>
            <v:imagedata r:id="rId68" o:title=""/>
            <v:formulas/>
            <v:path o:connecttype="segments"/>
            <o:lock v:ext="edit" aspectratio="t"/>
          </v:shape>
          <o:OLEObject Type="Embed" ProgID="Equation.DSMT4" ShapeID="_x0000_i1055" DrawAspect="Content" ObjectID="_1619019572" r:id="rId69">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(5)</w:t>
      </w:r>
    </w:p>
    <w:p w:rsidR="00ED09CE" w:rsidRDefault="00B62255" w:rsidP="002E3438">
      <w:pPr>
        <w:spacing w:beforeLines="100" w:afterLines="50" w:line="360" w:lineRule="auto"/>
        <w:ind w:leftChars="322" w:left="708" w:firstLine="440"/>
        <w:rPr>
          <w:rFonts w:ascii="Avenir Book" w:eastAsia="宋体" w:hAnsi="Avenir Book"/>
          <w:lang w:eastAsia="zh-CN"/>
        </w:rPr>
        <w:pPrChange w:id="216" w:author="作者">
          <w:pPr>
            <w:spacing w:beforeLines="100" w:afterLines="50" w:line="360" w:lineRule="auto"/>
            <w:ind w:leftChars="322" w:left="708" w:firstLine="440"/>
          </w:pPr>
        </w:pPrChange>
      </w:pPr>
      <w:r w:rsidRPr="00494435">
        <w:rPr>
          <w:rFonts w:ascii="Avenir Book" w:eastAsia="宋体" w:hAnsi="Avenir Book"/>
          <w:lang w:eastAsia="zh-CN"/>
        </w:rPr>
        <w:object w:dxaOrig="4320" w:dyaOrig="4320">
          <v:shape id="_x0000_i1056" style="width:188.85pt;height:55pt;mso-position-horizontal-relative:page;mso-position-vertical-relative:page" coordsize="21600,21600" o:spt="100" adj="0,,0" path="" filled="f" stroked="f">
            <v:stroke joinstyle="miter"/>
            <v:imagedata r:id="rId70" o:title=""/>
            <v:formulas/>
            <v:path o:connecttype="segments"/>
            <o:lock v:ext="edit" aspectratio="t"/>
          </v:shape>
          <o:OLEObject Type="Embed" ProgID="Equation.DSMT4" ShapeID="_x0000_i1056" DrawAspect="Content" ObjectID="_1619019573" r:id="rId71">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(6)</w:t>
      </w:r>
    </w:p>
    <w:p w:rsidR="00ED09CE" w:rsidRDefault="00E64324" w:rsidP="002E3438">
      <w:pPr>
        <w:spacing w:beforeLines="100" w:afterLines="50" w:line="360" w:lineRule="auto"/>
        <w:ind w:leftChars="322" w:left="708"/>
        <w:rPr>
          <w:rFonts w:ascii="Avenir Book" w:eastAsia="宋体" w:hAnsi="Avenir Book"/>
          <w:lang w:eastAsia="zh-CN"/>
        </w:rPr>
        <w:pPrChange w:id="217" w:author="作者">
          <w:pPr>
            <w:spacing w:beforeLines="100" w:afterLines="50" w:line="360" w:lineRule="auto"/>
            <w:ind w:leftChars="322" w:left="708"/>
          </w:pPr>
        </w:pPrChange>
      </w:pPr>
      <w:r w:rsidRPr="00E64324">
        <w:rPr>
          <w:rFonts w:ascii="Avenir Book" w:eastAsia="宋体" w:hAnsi="Avenir Book"/>
          <w:lang w:eastAsia="zh-CN"/>
        </w:rPr>
        <w:t xml:space="preserve">Where </w:t>
      </w:r>
    </w:p>
    <w:p w:rsidR="00ED09CE" w:rsidRDefault="00B62255" w:rsidP="002E3438">
      <w:pPr>
        <w:spacing w:beforeLines="100" w:afterLines="50" w:line="360" w:lineRule="auto"/>
        <w:ind w:leftChars="322" w:left="708"/>
        <w:rPr>
          <w:rFonts w:ascii="Avenir Book" w:eastAsia="宋体" w:hAnsi="Avenir Book"/>
          <w:lang w:eastAsia="zh-CN"/>
        </w:rPr>
        <w:pPrChange w:id="218"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57" style="width:24.45pt;height:19pt;mso-position-horizontal-relative:page;mso-position-vertical-relative:page" coordsize="21600,21600" o:spt="100" adj="0,,0" path="" filled="f" stroked="f">
            <v:stroke joinstyle="miter"/>
            <v:imagedata r:id="rId72" o:title=""/>
            <v:formulas/>
            <v:path o:connecttype="segments"/>
            <o:lock v:ext="edit" aspectratio="t"/>
          </v:shape>
          <o:OLEObject Type="Embed" ProgID="Equation.DSMT4" ShapeID="_x0000_i1057" DrawAspect="Content" ObjectID="_1619019574" r:id="rId73">
            <o:FieldCodes>\* MERGEFORMAT</o:FieldCodes>
          </o:OLEObject>
        </w:object>
      </w:r>
      <w:r w:rsidR="00E64324" w:rsidRPr="00E64324">
        <w:rPr>
          <w:rFonts w:ascii="Avenir Book" w:eastAsia="宋体" w:hAnsi="Avenir Book"/>
          <w:lang w:eastAsia="zh-CN"/>
        </w:rPr>
        <w:t xml:space="preserve">  The consumption of fuel i in province j in year y (unit of mass or volume);</w:t>
      </w:r>
    </w:p>
    <w:p w:rsidR="00ED09CE" w:rsidRDefault="00B62255" w:rsidP="002E3438">
      <w:pPr>
        <w:spacing w:beforeLines="100" w:afterLines="50" w:line="360" w:lineRule="auto"/>
        <w:ind w:leftChars="322" w:left="708"/>
        <w:rPr>
          <w:rFonts w:ascii="Avenir Book" w:eastAsia="宋体" w:hAnsi="Avenir Book"/>
          <w:lang w:eastAsia="zh-CN"/>
        </w:rPr>
        <w:pPrChange w:id="219"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58" style="width:36pt;height:19pt;mso-position-horizontal-relative:page;mso-position-vertical-relative:page" coordsize="21600,21600" o:spt="100" adj="0,,0" path="" filled="f" stroked="f">
            <v:stroke joinstyle="miter"/>
            <v:imagedata r:id="rId74" o:title=""/>
            <v:formulas/>
            <v:path o:connecttype="segments"/>
            <o:lock v:ext="edit" aspectratio="t"/>
          </v:shape>
          <o:OLEObject Type="Embed" ProgID="Equation.DSMT4" ShapeID="_x0000_i1058" DrawAspect="Content" ObjectID="_1619019575" r:id="rId75">
            <o:FieldCodes>\* MERGEFORMAT</o:FieldCodes>
          </o:OLEObject>
        </w:object>
      </w:r>
      <w:r w:rsidR="00E64324" w:rsidRPr="00E64324">
        <w:rPr>
          <w:rFonts w:ascii="Avenir Book" w:eastAsia="宋体" w:hAnsi="Avenir Book"/>
          <w:lang w:eastAsia="zh-CN"/>
        </w:rPr>
        <w:t xml:space="preserve"> Net calorific value (energy content) of fuel i in year y (GJ/mass or volume unit, gas fuel/ GJ/m3);</w:t>
      </w:r>
    </w:p>
    <w:p w:rsidR="00ED09CE" w:rsidRDefault="00B62255" w:rsidP="002E3438">
      <w:pPr>
        <w:spacing w:beforeLines="100" w:afterLines="50" w:line="360" w:lineRule="auto"/>
        <w:ind w:leftChars="322" w:left="708"/>
        <w:rPr>
          <w:rFonts w:ascii="Avenir Book" w:eastAsia="宋体" w:hAnsi="Avenir Book"/>
          <w:lang w:eastAsia="zh-CN"/>
        </w:rPr>
        <w:pPrChange w:id="220"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59" style="width:48.25pt;height:19pt;mso-position-horizontal-relative:page;mso-position-vertical-relative:page" coordsize="21600,21600" o:spt="100" adj="0,,0" path="" filled="f" stroked="f">
            <v:stroke joinstyle="miter"/>
            <v:imagedata r:id="rId76" o:title=""/>
            <v:formulas/>
            <v:path o:connecttype="segments"/>
            <o:lock v:ext="edit" aspectratio="t"/>
          </v:shape>
          <o:OLEObject Type="Embed" ProgID="Equation.DSMT4" ShapeID="_x0000_i1059" DrawAspect="Content" ObjectID="_1619019576" r:id="rId77">
            <o:FieldCodes>\* MERGEFORMAT</o:FieldCodes>
          </o:OLEObject>
        </w:object>
      </w:r>
      <w:r w:rsidR="00E64324" w:rsidRPr="00E64324">
        <w:rPr>
          <w:rFonts w:ascii="Avenir Book" w:eastAsia="宋体" w:hAnsi="Avenir Book"/>
          <w:lang w:eastAsia="zh-CN"/>
        </w:rPr>
        <w:t xml:space="preserve"> CO2 emission factor of fossil fuel type i in year y (tCO2/GJ).</w:t>
      </w:r>
    </w:p>
    <w:p w:rsidR="00ED09CE" w:rsidRDefault="00E64324" w:rsidP="002E3438">
      <w:pPr>
        <w:spacing w:beforeLines="100" w:afterLines="50" w:line="360" w:lineRule="auto"/>
        <w:ind w:leftChars="322" w:left="708"/>
        <w:rPr>
          <w:rFonts w:ascii="Avenir Book" w:hAnsi="Avenir Book"/>
          <w:lang w:eastAsia="zh-CN"/>
        </w:rPr>
        <w:pPrChange w:id="221" w:author="作者">
          <w:pPr>
            <w:spacing w:beforeLines="100" w:afterLines="50" w:line="360" w:lineRule="auto"/>
            <w:ind w:leftChars="322" w:left="708"/>
          </w:pPr>
        </w:pPrChange>
      </w:pPr>
      <w:r w:rsidRPr="00E64324">
        <w:rPr>
          <w:rFonts w:ascii="Avenir Book" w:eastAsia="宋体" w:hAnsi="Avenir Book"/>
          <w:lang w:eastAsia="zh-CN"/>
        </w:rPr>
        <w:t xml:space="preserve">Coal, Oil and Gas is the foot-index for solid fuels, liquid fuels and gas fuels. </w:t>
      </w:r>
    </w:p>
    <w:p w:rsidR="00ED09CE" w:rsidRDefault="00E64324" w:rsidP="002E3438">
      <w:pPr>
        <w:spacing w:beforeLines="100" w:afterLines="50" w:line="360" w:lineRule="auto"/>
        <w:ind w:leftChars="322" w:left="708"/>
        <w:rPr>
          <w:rFonts w:ascii="Avenir Book" w:eastAsia="宋体" w:hAnsi="Avenir Book"/>
          <w:lang w:eastAsia="zh-CN"/>
        </w:rPr>
        <w:pPrChange w:id="222" w:author="作者">
          <w:pPr>
            <w:spacing w:beforeLines="100" w:afterLines="50" w:line="360" w:lineRule="auto"/>
            <w:ind w:leftChars="322" w:left="708"/>
          </w:pPr>
        </w:pPrChange>
      </w:pPr>
      <w:r w:rsidRPr="00E64324">
        <w:rPr>
          <w:rFonts w:ascii="Avenir Book" w:eastAsia="宋体" w:hAnsi="Avenir Book"/>
          <w:lang w:eastAsia="zh-CN"/>
        </w:rPr>
        <w:t>Sub-step 2.  Calculation of the emission factor of thermal power</w:t>
      </w:r>
    </w:p>
    <w:p w:rsidR="00ED09CE" w:rsidRDefault="00B62255" w:rsidP="002E3438">
      <w:pPr>
        <w:spacing w:beforeLines="100" w:afterLines="50" w:line="360" w:lineRule="auto"/>
        <w:ind w:leftChars="322" w:left="708" w:firstLine="440"/>
        <w:rPr>
          <w:rFonts w:ascii="Avenir Book" w:eastAsia="宋体" w:hAnsi="Avenir Book"/>
          <w:lang w:eastAsia="zh-CN"/>
        </w:rPr>
        <w:pPrChange w:id="223" w:author="作者">
          <w:pPr>
            <w:spacing w:beforeLines="100" w:afterLines="50" w:line="360" w:lineRule="auto"/>
            <w:ind w:leftChars="322" w:left="708" w:firstLine="440"/>
          </w:pPr>
        </w:pPrChange>
      </w:pPr>
      <w:r w:rsidRPr="00494435">
        <w:rPr>
          <w:rFonts w:ascii="Avenir Book" w:eastAsia="宋体" w:hAnsi="Avenir Book"/>
          <w:lang w:eastAsia="zh-CN"/>
        </w:rPr>
        <w:object w:dxaOrig="4320" w:dyaOrig="4320">
          <v:shape id="_x0000_i1060" style="width:326.05pt;height:19pt;mso-position-horizontal-relative:page;mso-position-vertical-relative:page" coordsize="21600,21600" o:spt="100" adj="0,,0" path="" filled="f" stroked="f">
            <v:stroke joinstyle="miter"/>
            <v:imagedata r:id="rId78" o:title=""/>
            <v:formulas/>
            <v:path o:connecttype="segments"/>
            <o:lock v:ext="edit" aspectratio="t"/>
          </v:shape>
          <o:OLEObject Type="Embed" ProgID="Equation.DSMT4" ShapeID="_x0000_i1060" DrawAspect="Content" ObjectID="_1619019577" r:id="rId79">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(7)</w:t>
      </w:r>
    </w:p>
    <w:p w:rsidR="00ED09CE" w:rsidRDefault="00B62255" w:rsidP="002E3438">
      <w:pPr>
        <w:spacing w:beforeLines="100" w:afterLines="50" w:line="360" w:lineRule="auto"/>
        <w:ind w:leftChars="322" w:left="708"/>
        <w:rPr>
          <w:rFonts w:ascii="Avenir Book" w:eastAsia="宋体" w:hAnsi="Avenir Book"/>
          <w:lang w:eastAsia="zh-CN"/>
        </w:rPr>
        <w:pPrChange w:id="224"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61" style="width:53pt;height:19pt;mso-position-horizontal-relative:page;mso-position-vertical-relative:page" coordsize="21600,21600" o:spt="100" adj="0,,0" path="" filled="f" stroked="f">
            <v:stroke joinstyle="miter"/>
            <v:imagedata r:id="rId80" o:title=""/>
            <v:formulas/>
            <v:path o:connecttype="segments"/>
            <o:lock v:ext="edit" aspectratio="t"/>
          </v:shape>
          <o:OLEObject Type="Embed" ProgID="Equation.DSMT4" ShapeID="_x0000_i1061" DrawAspect="Content" ObjectID="_1619019578" r:id="rId81">
            <o:FieldCodes>\* MERGEFORMAT</o:FieldCodes>
          </o:OLEObject>
        </w:object>
      </w:r>
      <w:r w:rsidR="00E64324" w:rsidRPr="00E64324">
        <w:rPr>
          <w:rFonts w:ascii="Avenir Book" w:eastAsia="宋体" w:hAnsi="Avenir Book"/>
          <w:lang w:eastAsia="zh-CN"/>
        </w:rPr>
        <w:t>,</w:t>
      </w:r>
      <w:r w:rsidRPr="00494435">
        <w:rPr>
          <w:rFonts w:ascii="Avenir Book" w:eastAsia="宋体" w:hAnsi="Avenir Book"/>
          <w:lang w:eastAsia="zh-CN"/>
        </w:rPr>
        <w:object w:dxaOrig="4320" w:dyaOrig="4320">
          <v:shape id="_x0000_i1062" style="width:48.25pt;height:19pt;mso-position-horizontal-relative:page;mso-position-vertical-relative:page" coordsize="21600,21600" o:spt="100" adj="0,,0" path="" filled="f" stroked="f">
            <v:stroke joinstyle="miter"/>
            <v:imagedata r:id="rId82" o:title=""/>
            <v:formulas/>
            <v:path o:connecttype="segments"/>
            <o:lock v:ext="edit" aspectratio="t"/>
          </v:shape>
          <o:OLEObject Type="Embed" ProgID="Equation.DSMT4" ShapeID="_x0000_i1062" DrawAspect="Content" ObjectID="_1619019579" r:id="rId83">
            <o:FieldCodes>\* MERGEFORMAT</o:FieldCodes>
          </o:OLEObject>
        </w:object>
      </w:r>
      <w:r w:rsidR="00E64324" w:rsidRPr="00E64324">
        <w:rPr>
          <w:rFonts w:ascii="Avenir Book" w:eastAsia="宋体" w:hAnsi="Avenir Book"/>
          <w:lang w:eastAsia="zh-CN"/>
        </w:rPr>
        <w:t xml:space="preserve"> and </w:t>
      </w:r>
      <w:r w:rsidRPr="00494435">
        <w:rPr>
          <w:rFonts w:ascii="Avenir Book" w:eastAsia="宋体" w:hAnsi="Avenir Book"/>
          <w:lang w:eastAsia="zh-CN"/>
        </w:rPr>
        <w:object w:dxaOrig="4320" w:dyaOrig="4320">
          <v:shape id="_x0000_i1063" style="width:48.9pt;height:19pt;mso-position-horizontal-relative:page;mso-position-vertical-relative:page" coordsize="21600,21600" o:spt="100" adj="0,,0" path="" filled="f" stroked="f">
            <v:stroke joinstyle="miter"/>
            <v:imagedata r:id="rId84" o:title=""/>
            <v:formulas/>
            <v:path o:connecttype="segments"/>
            <o:lock v:ext="edit" aspectratio="t"/>
          </v:shape>
          <o:OLEObject Type="Embed" ProgID="Equation.DSMT4" ShapeID="_x0000_i1063" DrawAspect="Content" ObjectID="_1619019580" r:id="rId85">
            <o:FieldCodes>\* MERGEFORMAT</o:FieldCodes>
          </o:OLEObject>
        </w:object>
      </w:r>
      <w:r w:rsidR="00E64324" w:rsidRPr="00E64324">
        <w:rPr>
          <w:rFonts w:ascii="Avenir Book" w:eastAsia="宋体" w:hAnsi="Avenir Book"/>
          <w:lang w:eastAsia="zh-CN"/>
        </w:rPr>
        <w:t xml:space="preserve"> are emission factors of the best efficiency commercial available coal-fired, oil-fired and gas-fired generation technologies.</w:t>
      </w:r>
    </w:p>
    <w:p w:rsidR="00ED09CE" w:rsidRDefault="00E64324" w:rsidP="002E3438">
      <w:pPr>
        <w:spacing w:beforeLines="100" w:afterLines="50" w:line="360" w:lineRule="auto"/>
        <w:ind w:leftChars="322" w:left="708"/>
        <w:rPr>
          <w:rFonts w:ascii="Avenir Book" w:hAnsi="Avenir Book"/>
          <w:lang w:eastAsia="zh-CN"/>
        </w:rPr>
        <w:pPrChange w:id="225" w:author="作者">
          <w:pPr>
            <w:spacing w:beforeLines="100" w:afterLines="50" w:line="360" w:lineRule="auto"/>
            <w:ind w:leftChars="322" w:left="708"/>
          </w:pPr>
        </w:pPrChange>
      </w:pPr>
      <w:r w:rsidRPr="00E64324">
        <w:rPr>
          <w:rFonts w:ascii="Avenir Book" w:eastAsia="宋体" w:hAnsi="Avenir Book"/>
          <w:lang w:eastAsia="zh-CN"/>
        </w:rPr>
        <w:t xml:space="preserve">Sub-step 3.  Calculation of the BM in the Grid </w:t>
      </w:r>
    </w:p>
    <w:p w:rsidR="00ED09CE" w:rsidRDefault="00B62255" w:rsidP="002E3438">
      <w:pPr>
        <w:spacing w:beforeLines="100" w:afterLines="50" w:line="360" w:lineRule="auto"/>
        <w:ind w:leftChars="322" w:left="708" w:firstLine="440"/>
        <w:rPr>
          <w:rFonts w:ascii="Avenir Book" w:eastAsia="宋体" w:hAnsi="Avenir Book"/>
          <w:lang w:eastAsia="zh-CN"/>
        </w:rPr>
        <w:pPrChange w:id="226" w:author="作者">
          <w:pPr>
            <w:spacing w:beforeLines="100" w:afterLines="50" w:line="360" w:lineRule="auto"/>
            <w:ind w:leftChars="322" w:left="708" w:firstLine="440"/>
          </w:pPr>
        </w:pPrChange>
      </w:pPr>
      <w:r w:rsidRPr="00494435">
        <w:rPr>
          <w:rFonts w:ascii="Avenir Book" w:eastAsia="宋体" w:hAnsi="Avenir Book"/>
          <w:lang w:eastAsia="zh-CN"/>
        </w:rPr>
        <w:object w:dxaOrig="4320" w:dyaOrig="4320">
          <v:shape id="_x0000_i1064" style="width:362.05pt;height:36pt;mso-position-horizontal-relative:page;mso-position-vertical-relative:page" coordsize="21600,21600" o:spt="100" adj="0,,0" path="" filled="f" stroked="f">
            <v:stroke joinstyle="miter"/>
            <v:imagedata r:id="rId86" o:title=""/>
            <v:formulas/>
            <v:path o:connecttype="segments"/>
            <o:lock v:ext="edit" aspectratio="t"/>
          </v:shape>
          <o:OLEObject Type="Embed" ProgID="Equation.DSMT4" ShapeID="_x0000_i1064" DrawAspect="Content" ObjectID="_1619019581" r:id="rId87">
            <o:FieldCodes>\* MERGEFORMAT</o:FieldCodes>
          </o:OLEObject>
        </w:object>
      </w:r>
      <w:r w:rsidR="00E64324" w:rsidRPr="00E64324">
        <w:rPr>
          <w:rFonts w:ascii="Avenir Book" w:eastAsia="宋体" w:hAnsi="Avenir Book"/>
          <w:lang w:eastAsia="zh-CN"/>
        </w:rPr>
        <w:tab/>
        <w:t xml:space="preserve">     (8)</w:t>
      </w:r>
    </w:p>
    <w:p w:rsidR="00ED09CE" w:rsidRDefault="00B62255" w:rsidP="002E3438">
      <w:pPr>
        <w:spacing w:beforeLines="100" w:afterLines="50" w:line="360" w:lineRule="auto"/>
        <w:ind w:leftChars="322" w:left="708"/>
        <w:rPr>
          <w:rFonts w:ascii="Avenir Book" w:eastAsia="宋体" w:hAnsi="Avenir Book"/>
          <w:lang w:eastAsia="zh-CN"/>
        </w:rPr>
        <w:pPrChange w:id="227"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65" style="width:47.55pt;height:19pt;mso-position-horizontal-relative:page;mso-position-vertical-relative:page" coordsize="21600,21600" o:spt="100" adj="0,,0" path="" filled="f" stroked="f">
            <v:stroke joinstyle="miter"/>
            <v:imagedata r:id="rId88" o:title=""/>
            <v:formulas/>
            <v:path o:connecttype="segments"/>
            <o:lock v:ext="edit" aspectratio="t"/>
          </v:shape>
          <o:OLEObject Type="Embed" ProgID="Equation.DSMT4" ShapeID="_x0000_i1065" DrawAspect="Content" ObjectID="_1619019582" r:id="rId89">
            <o:FieldCodes>\* MERGEFORMAT</o:FieldCodes>
          </o:OLEObject>
        </w:object>
      </w:r>
      <w:r w:rsidR="00E64324" w:rsidRPr="00E64324">
        <w:rPr>
          <w:rFonts w:ascii="Avenir Book" w:eastAsia="宋体" w:hAnsi="Avenir Book"/>
          <w:lang w:eastAsia="zh-CN"/>
        </w:rPr>
        <w:t xml:space="preserve"> Is the total installed capacity in the North China Power Grid in year y, </w:t>
      </w:r>
      <w:r w:rsidRPr="00494435">
        <w:rPr>
          <w:rFonts w:ascii="Avenir Book" w:eastAsia="宋体" w:hAnsi="Avenir Book"/>
          <w:lang w:eastAsia="zh-CN"/>
        </w:rPr>
        <w:object w:dxaOrig="4320" w:dyaOrig="4320">
          <v:shape id="_x0000_i1066" style="width:55pt;height:19pt;mso-position-horizontal-relative:page;mso-position-vertical-relative:page" coordsize="21600,21600" o:spt="100" adj="0,,0" path="" filled="f" stroked="f">
            <v:stroke joinstyle="miter"/>
            <v:imagedata r:id="rId90" o:title=""/>
            <v:formulas/>
            <v:path o:connecttype="segments"/>
            <o:lock v:ext="edit" aspectratio="t"/>
          </v:shape>
          <o:OLEObject Type="Embed" ProgID="Equation.DSMT4" ShapeID="_x0000_i1066" DrawAspect="Content" ObjectID="_1619019583" r:id="rId91">
            <o:FieldCodes>\* MERGEFORMAT</o:FieldCodes>
          </o:OLEObject>
        </w:object>
      </w:r>
      <w:r w:rsidR="00E64324" w:rsidRPr="00E64324">
        <w:rPr>
          <w:rFonts w:ascii="Avenir Book" w:eastAsia="宋体" w:hAnsi="Avenir Book"/>
          <w:lang w:eastAsia="zh-CN"/>
        </w:rPr>
        <w:t xml:space="preserve"> is the total installed capacity of thermal power in the North China Power Grid in year y. N is the shortest vintage that the added installed capacity nearest to 20% of total installed capacity in the North China Power Grid. </w:t>
      </w:r>
    </w:p>
    <w:p w:rsidR="00ED09CE" w:rsidRDefault="00E64324" w:rsidP="002E3438">
      <w:pPr>
        <w:spacing w:beforeLines="100" w:afterLines="50" w:line="360" w:lineRule="auto"/>
        <w:ind w:leftChars="322" w:left="708"/>
        <w:rPr>
          <w:rFonts w:ascii="Avenir Book" w:eastAsia="宋体" w:hAnsi="Avenir Book"/>
          <w:lang w:eastAsia="zh-CN"/>
        </w:rPr>
        <w:pPrChange w:id="228" w:author="作者">
          <w:pPr>
            <w:spacing w:beforeLines="100" w:afterLines="50" w:line="360" w:lineRule="auto"/>
            <w:ind w:leftChars="322" w:left="708"/>
          </w:pPr>
        </w:pPrChange>
      </w:pPr>
      <w:r w:rsidRPr="00E64324">
        <w:rPr>
          <w:rFonts w:ascii="Avenir Book" w:eastAsia="宋体" w:hAnsi="Avenir Book"/>
          <w:lang w:eastAsia="zh-CN"/>
        </w:rPr>
        <w:t>The data on installed capacity for calculating the build margin emission factor (</w:t>
      </w:r>
      <w:r w:rsidR="00B62255" w:rsidRPr="00494435">
        <w:rPr>
          <w:rFonts w:ascii="Avenir Book" w:eastAsia="宋体" w:hAnsi="Avenir Book"/>
          <w:lang w:eastAsia="zh-CN"/>
        </w:rPr>
        <w:object w:dxaOrig="4320" w:dyaOrig="4320">
          <v:shape id="_x0000_i1067" style="width:53pt;height:19pt;mso-position-horizontal-relative:page;mso-position-vertical-relative:page" coordsize="21600,21600" o:spt="100" adj="0,,0" path="" filled="f" stroked="f">
            <v:stroke joinstyle="miter"/>
            <v:imagedata r:id="rId92" o:title=""/>
            <v:formulas/>
            <v:path o:connecttype="segments"/>
            <o:lock v:ext="edit" aspectratio="t"/>
          </v:shape>
          <o:OLEObject Type="Embed" ProgID="Equation.DSMT4" ShapeID="_x0000_i1067" DrawAspect="Content" ObjectID="_1619019584" r:id="rId93">
            <o:FieldCodes>\* MERGEFORMAT</o:FieldCodes>
          </o:OLEObject>
        </w:object>
      </w:r>
      <w:r w:rsidRPr="00E64324">
        <w:rPr>
          <w:rFonts w:ascii="Avenir Book" w:eastAsia="宋体" w:hAnsi="Avenir Book"/>
          <w:lang w:eastAsia="zh-CN"/>
        </w:rPr>
        <w:t xml:space="preserve">) are obtained from China Electric Power Yearbook </w:t>
      </w:r>
      <w:r w:rsidR="00BB51AC" w:rsidRPr="00E64324">
        <w:rPr>
          <w:rFonts w:ascii="Avenir Book" w:eastAsia="宋体" w:hAnsi="Avenir Book"/>
          <w:lang w:eastAsia="zh-CN"/>
        </w:rPr>
        <w:t>201</w:t>
      </w:r>
      <w:r w:rsidR="00BB51AC">
        <w:rPr>
          <w:rFonts w:ascii="Avenir Book" w:eastAsia="宋体" w:hAnsi="Avenir Book" w:hint="eastAsia"/>
          <w:lang w:eastAsia="zh-CN"/>
        </w:rPr>
        <w:t>2</w:t>
      </w:r>
      <w:r w:rsidRPr="00E64324">
        <w:rPr>
          <w:rFonts w:ascii="Avenir Book" w:eastAsia="宋体" w:hAnsi="Avenir Book"/>
          <w:lang w:eastAsia="zh-CN"/>
        </w:rPr>
        <w:t>-201</w:t>
      </w:r>
      <w:r w:rsidR="00BB51AC">
        <w:rPr>
          <w:rFonts w:ascii="Avenir Book" w:eastAsia="宋体" w:hAnsi="Avenir Book" w:hint="eastAsia"/>
          <w:lang w:eastAsia="zh-CN"/>
        </w:rPr>
        <w:t>3</w:t>
      </w:r>
      <w:r w:rsidRPr="00E64324">
        <w:rPr>
          <w:rFonts w:ascii="Avenir Book" w:eastAsia="宋体" w:hAnsi="Avenir Book"/>
          <w:lang w:eastAsia="zh-CN"/>
        </w:rPr>
        <w:t xml:space="preserve">. The data on different fuel consumptions for power generation and the net calorific values of the fuels are obtained from China Energy Statistical Yearbook </w:t>
      </w:r>
      <w:r w:rsidR="00BB51AC" w:rsidRPr="00E64324">
        <w:rPr>
          <w:rFonts w:ascii="Avenir Book" w:eastAsia="宋体" w:hAnsi="Avenir Book"/>
          <w:lang w:eastAsia="zh-CN"/>
        </w:rPr>
        <w:t>201</w:t>
      </w:r>
      <w:r w:rsidR="00BB51AC">
        <w:rPr>
          <w:rFonts w:ascii="Avenir Book" w:eastAsia="宋体" w:hAnsi="Avenir Book" w:hint="eastAsia"/>
          <w:lang w:eastAsia="zh-CN"/>
        </w:rPr>
        <w:t>4</w:t>
      </w:r>
      <w:r w:rsidRPr="00E64324">
        <w:rPr>
          <w:rFonts w:ascii="Avenir Book" w:eastAsia="宋体" w:hAnsi="Avenir Book"/>
          <w:lang w:eastAsia="zh-CN"/>
        </w:rPr>
        <w:t xml:space="preserve">. The emission factors of the fuels employed are obtained from Table 1.3 and Table 1.4 on page 1.21-1.24 of Chapter 1, Volume 2 of 2006 IPCC Guidelines for National </w:t>
      </w:r>
      <w:r w:rsidRPr="00E64324">
        <w:rPr>
          <w:rFonts w:ascii="Avenir Book" w:eastAsia="宋体" w:hAnsi="Avenir Book"/>
          <w:lang w:eastAsia="zh-CN"/>
        </w:rPr>
        <w:lastRenderedPageBreak/>
        <w:t>Greenhouse Gas Inventories. The lower values of the 95% confidence intervals in Table 1.4 are used for the emission factors of the fuels employed.</w:t>
      </w:r>
    </w:p>
    <w:p w:rsidR="00ED09CE" w:rsidRDefault="00E64324" w:rsidP="002E3438">
      <w:pPr>
        <w:spacing w:beforeLines="100" w:afterLines="50" w:line="360" w:lineRule="auto"/>
        <w:ind w:leftChars="322" w:left="708"/>
        <w:rPr>
          <w:rFonts w:ascii="Avenir Book" w:eastAsia="宋体" w:hAnsi="Avenir Book"/>
          <w:lang w:eastAsia="zh-CN"/>
        </w:rPr>
        <w:pPrChange w:id="229" w:author="作者">
          <w:pPr>
            <w:spacing w:beforeLines="100" w:afterLines="50" w:line="360" w:lineRule="auto"/>
            <w:ind w:leftChars="322" w:left="708"/>
          </w:pPr>
        </w:pPrChange>
      </w:pPr>
      <w:r w:rsidRPr="00E64324">
        <w:rPr>
          <w:rFonts w:ascii="Avenir Book" w:eastAsia="宋体" w:hAnsi="Avenir Book"/>
          <w:lang w:eastAsia="zh-CN"/>
        </w:rPr>
        <w:t>Base</w:t>
      </w:r>
      <w:r w:rsidRPr="009C6933">
        <w:rPr>
          <w:rFonts w:ascii="Avenir Book" w:eastAsia="宋体" w:hAnsi="Avenir Book"/>
          <w:lang w:eastAsia="zh-CN"/>
        </w:rPr>
        <w:t xml:space="preserve">d on </w:t>
      </w:r>
      <w:r w:rsidR="004412E6" w:rsidRPr="009C6933">
        <w:rPr>
          <w:rFonts w:ascii="Avenir Book" w:eastAsia="宋体" w:hAnsi="Avenir Book"/>
          <w:lang w:eastAsia="zh-CN"/>
        </w:rPr>
        <w:t>201</w:t>
      </w:r>
      <w:r w:rsidR="003941A2" w:rsidRPr="009C6933">
        <w:rPr>
          <w:rFonts w:ascii="Avenir Book" w:eastAsia="宋体" w:hAnsi="Avenir Book" w:hint="eastAsia"/>
          <w:lang w:eastAsia="zh-CN"/>
        </w:rPr>
        <w:t>5</w:t>
      </w:r>
      <w:r w:rsidR="004412E6" w:rsidRPr="009C6933">
        <w:rPr>
          <w:rFonts w:ascii="Avenir Book" w:eastAsia="宋体" w:hAnsi="Avenir Book"/>
          <w:lang w:eastAsia="zh-CN"/>
        </w:rPr>
        <w:t xml:space="preserve"> b</w:t>
      </w:r>
      <w:r w:rsidRPr="009C6933">
        <w:rPr>
          <w:rFonts w:ascii="Avenir Book" w:eastAsia="宋体" w:hAnsi="Avenir Book"/>
          <w:lang w:eastAsia="zh-CN"/>
        </w:rPr>
        <w:t>aseline e</w:t>
      </w:r>
      <w:r w:rsidRPr="00E64324">
        <w:rPr>
          <w:rFonts w:ascii="Avenir Book" w:eastAsia="宋体" w:hAnsi="Avenir Book"/>
          <w:lang w:eastAsia="zh-CN"/>
        </w:rPr>
        <w:t>mission factors for regional power grids in China published by China DNA, the Build Margin Emission Factor (</w:t>
      </w:r>
      <w:r w:rsidR="00B62255" w:rsidRPr="00494435">
        <w:rPr>
          <w:rFonts w:ascii="Avenir Book" w:eastAsia="宋体" w:hAnsi="Avenir Book"/>
          <w:lang w:eastAsia="zh-CN"/>
        </w:rPr>
        <w:object w:dxaOrig="4320" w:dyaOrig="4320">
          <v:shape id="_x0000_i1068" style="width:53pt;height:19pt;mso-position-horizontal-relative:page;mso-position-vertical-relative:page" coordsize="21600,21600" o:spt="100" adj="0,,0" path="" filled="f" stroked="f">
            <v:stroke joinstyle="miter"/>
            <v:imagedata r:id="rId94" o:title=""/>
            <v:formulas/>
            <v:path o:connecttype="segments"/>
            <o:lock v:ext="edit" aspectratio="t"/>
          </v:shape>
          <o:OLEObject Type="Embed" ProgID="Equation.DSMT4" ShapeID="_x0000_i1068" DrawAspect="Content" ObjectID="_1619019585" r:id="rId95">
            <o:FieldCodes>\* MERGEFORMAT</o:FieldCodes>
          </o:OLEObject>
        </w:object>
      </w:r>
      <w:r w:rsidRPr="00E64324">
        <w:rPr>
          <w:rFonts w:ascii="Avenir Book" w:eastAsia="宋体" w:hAnsi="Avenir Book"/>
          <w:lang w:eastAsia="zh-CN"/>
        </w:rPr>
        <w:t>) of the North China Power Grid could be obtained to be 0.</w:t>
      </w:r>
      <w:r w:rsidR="00BB51AC">
        <w:rPr>
          <w:rFonts w:ascii="Avenir Book" w:eastAsia="宋体" w:hAnsi="Avenir Book" w:hint="eastAsia"/>
          <w:lang w:eastAsia="zh-CN"/>
        </w:rPr>
        <w:t>4780</w:t>
      </w:r>
      <w:r w:rsidRPr="00E64324">
        <w:rPr>
          <w:rFonts w:ascii="Avenir Book" w:eastAsia="宋体" w:hAnsi="Avenir Book"/>
          <w:lang w:eastAsia="zh-CN"/>
        </w:rPr>
        <w:t xml:space="preserve"> tCO2/MWh.</w:t>
      </w:r>
    </w:p>
    <w:p w:rsidR="00ED09CE" w:rsidRDefault="00E64324" w:rsidP="002E3438">
      <w:pPr>
        <w:spacing w:beforeLines="100" w:afterLines="50" w:line="360" w:lineRule="auto"/>
        <w:ind w:leftChars="322" w:left="708"/>
        <w:rPr>
          <w:rFonts w:ascii="Avenir Book" w:eastAsia="宋体" w:hAnsi="Avenir Book"/>
          <w:lang w:eastAsia="zh-CN"/>
        </w:rPr>
        <w:pPrChange w:id="230" w:author="作者">
          <w:pPr>
            <w:spacing w:beforeLines="100" w:afterLines="50" w:line="360" w:lineRule="auto"/>
            <w:ind w:leftChars="322" w:left="708"/>
          </w:pPr>
        </w:pPrChange>
      </w:pPr>
      <w:r w:rsidRPr="00E64324">
        <w:rPr>
          <w:rFonts w:ascii="Avenir Book" w:eastAsia="宋体" w:hAnsi="Avenir Book"/>
          <w:lang w:eastAsia="zh-CN"/>
        </w:rPr>
        <w:t>STEP 6. Calculate the Combined Margin emissions factor</w:t>
      </w:r>
    </w:p>
    <w:p w:rsidR="00ED09CE" w:rsidRDefault="00E64324" w:rsidP="002E3438">
      <w:pPr>
        <w:spacing w:beforeLines="100" w:afterLines="50" w:line="360" w:lineRule="auto"/>
        <w:ind w:leftChars="322" w:left="708"/>
        <w:rPr>
          <w:rFonts w:ascii="Avenir Book" w:eastAsia="宋体" w:hAnsi="Avenir Book"/>
          <w:lang w:eastAsia="zh-CN"/>
        </w:rPr>
        <w:pPrChange w:id="231" w:author="作者">
          <w:pPr>
            <w:spacing w:beforeLines="100" w:afterLines="50" w:line="360" w:lineRule="auto"/>
            <w:ind w:leftChars="322" w:left="708"/>
          </w:pPr>
        </w:pPrChange>
      </w:pPr>
      <w:r w:rsidRPr="00E64324">
        <w:rPr>
          <w:rFonts w:ascii="Avenir Book" w:eastAsia="宋体" w:hAnsi="Avenir Book"/>
          <w:lang w:eastAsia="zh-CN"/>
        </w:rPr>
        <w:t>The Combined Margin emissions factor is calculated as follows:</w:t>
      </w:r>
    </w:p>
    <w:p w:rsidR="00ED09CE" w:rsidRDefault="00B62255" w:rsidP="002E3438">
      <w:pPr>
        <w:spacing w:beforeLines="100" w:afterLines="50" w:line="360" w:lineRule="auto"/>
        <w:ind w:leftChars="322" w:left="708" w:firstLine="440"/>
        <w:rPr>
          <w:rFonts w:ascii="Avenir Book" w:eastAsia="宋体" w:hAnsi="Avenir Book"/>
          <w:lang w:eastAsia="zh-CN"/>
        </w:rPr>
        <w:pPrChange w:id="232" w:author="作者">
          <w:pPr>
            <w:spacing w:beforeLines="100" w:afterLines="50" w:line="360" w:lineRule="auto"/>
            <w:ind w:leftChars="322" w:left="708" w:firstLine="440"/>
          </w:pPr>
        </w:pPrChange>
      </w:pPr>
      <w:r w:rsidRPr="00494435">
        <w:rPr>
          <w:rFonts w:ascii="Avenir Book" w:eastAsia="宋体" w:hAnsi="Avenir Book"/>
          <w:lang w:eastAsia="zh-CN"/>
        </w:rPr>
        <w:object w:dxaOrig="4320" w:dyaOrig="4320">
          <v:shape id="_x0000_i1069" style="width:233.65pt;height:19pt;mso-position-horizontal-relative:page;mso-position-vertical-relative:page" coordsize="21600,21600" o:spt="100" adj="0,,0" path="" filled="f" stroked="f">
            <v:stroke joinstyle="miter"/>
            <v:imagedata r:id="rId96" o:title=""/>
            <v:formulas/>
            <v:path o:connecttype="segments"/>
            <o:lock v:ext="edit" aspectratio="t"/>
          </v:shape>
          <o:OLEObject Type="Embed" ProgID="Equation.DSMT4" ShapeID="_x0000_i1069" DrawAspect="Content" ObjectID="_1619019586" r:id="rId97">
            <o:FieldCodes>\* MERGEFORMAT</o:FieldCodes>
          </o:OLEObject>
        </w:object>
      </w:r>
      <w:r w:rsidR="00E64324" w:rsidRPr="00E64324">
        <w:rPr>
          <w:rFonts w:ascii="Avenir Book" w:eastAsia="宋体" w:hAnsi="Avenir Book"/>
          <w:lang w:eastAsia="zh-CN"/>
        </w:rPr>
        <w:t xml:space="preserve">                                    (9)</w:t>
      </w:r>
    </w:p>
    <w:p w:rsidR="00ED09CE" w:rsidRDefault="00E64324" w:rsidP="002E3438">
      <w:pPr>
        <w:spacing w:beforeLines="100" w:afterLines="50" w:line="360" w:lineRule="auto"/>
        <w:ind w:leftChars="322" w:left="708"/>
        <w:rPr>
          <w:rFonts w:ascii="Avenir Book" w:eastAsia="宋体" w:hAnsi="Avenir Book"/>
          <w:lang w:eastAsia="zh-CN"/>
        </w:rPr>
        <w:pPrChange w:id="233" w:author="作者">
          <w:pPr>
            <w:spacing w:beforeLines="100" w:afterLines="50" w:line="360" w:lineRule="auto"/>
            <w:ind w:leftChars="322" w:left="708"/>
          </w:pPr>
        </w:pPrChange>
      </w:pPr>
      <w:r w:rsidRPr="00E64324">
        <w:rPr>
          <w:rFonts w:ascii="Avenir Book" w:eastAsia="宋体" w:hAnsi="Avenir Book"/>
          <w:lang w:eastAsia="zh-CN"/>
        </w:rPr>
        <w:t>Where</w:t>
      </w:r>
    </w:p>
    <w:p w:rsidR="00ED09CE" w:rsidRDefault="00B62255" w:rsidP="002E3438">
      <w:pPr>
        <w:spacing w:beforeLines="100" w:afterLines="50" w:line="360" w:lineRule="auto"/>
        <w:ind w:leftChars="322" w:left="708"/>
        <w:rPr>
          <w:rFonts w:ascii="Avenir Book" w:eastAsia="宋体" w:hAnsi="Avenir Book"/>
          <w:lang w:eastAsia="zh-CN"/>
        </w:rPr>
        <w:pPrChange w:id="234"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70" style="width:50.95pt;height:19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0" DrawAspect="Content" ObjectID="_1619019587" r:id="rId99">
            <o:FieldCodes>\* MERGEFORMAT</o:FieldCodes>
          </o:OLEObject>
        </w:object>
      </w:r>
      <w:r w:rsidR="00E64324" w:rsidRPr="00E64324">
        <w:rPr>
          <w:rFonts w:ascii="Avenir Book" w:eastAsia="宋体" w:hAnsi="Avenir Book"/>
          <w:lang w:eastAsia="zh-CN"/>
        </w:rPr>
        <w:t xml:space="preserve"> Combined Margin CO2 emission factor in year y (tCO2/MWh);</w:t>
      </w:r>
    </w:p>
    <w:p w:rsidR="00ED09CE" w:rsidRDefault="00B62255" w:rsidP="002E3438">
      <w:pPr>
        <w:spacing w:beforeLines="100" w:afterLines="50" w:line="360" w:lineRule="auto"/>
        <w:ind w:leftChars="322" w:left="708"/>
        <w:rPr>
          <w:rFonts w:ascii="Avenir Book" w:eastAsia="宋体" w:hAnsi="Avenir Book"/>
          <w:lang w:eastAsia="zh-CN"/>
        </w:rPr>
        <w:pPrChange w:id="235"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71" style="width:25.15pt;height:19pt;mso-position-horizontal-relative:page;mso-position-vertical-relative:page" coordsize="21600,21600" o:spt="100" adj="0,,0" path="" filled="f" stroked="f">
            <v:stroke joinstyle="miter"/>
            <v:imagedata r:id="rId100" o:title=""/>
            <v:formulas/>
            <v:path o:connecttype="segments"/>
            <o:lock v:ext="edit" aspectratio="t"/>
          </v:shape>
          <o:OLEObject Type="Embed" ProgID="Equation.DSMT4" ShapeID="_x0000_i1071" DrawAspect="Content" ObjectID="_1619019588" r:id="rId101">
            <o:FieldCodes>\* MERGEFORMAT</o:FieldCodes>
          </o:OLEObject>
        </w:object>
      </w:r>
      <w:r w:rsidR="00E64324" w:rsidRPr="00E64324">
        <w:rPr>
          <w:rFonts w:ascii="Avenir Book" w:eastAsia="宋体" w:hAnsi="Avenir Book"/>
          <w:lang w:eastAsia="zh-CN"/>
        </w:rPr>
        <w:t xml:space="preserve"> Weighting of Operating Margin emissions factor (%);</w:t>
      </w:r>
    </w:p>
    <w:p w:rsidR="00ED09CE" w:rsidRDefault="00B62255" w:rsidP="002E3438">
      <w:pPr>
        <w:spacing w:beforeLines="100" w:afterLines="50" w:line="360" w:lineRule="auto"/>
        <w:ind w:leftChars="322" w:left="708"/>
        <w:rPr>
          <w:rFonts w:ascii="Avenir Book" w:eastAsia="宋体" w:hAnsi="Avenir Book"/>
          <w:lang w:eastAsia="zh-CN"/>
        </w:rPr>
        <w:pPrChange w:id="236" w:author="作者">
          <w:pPr>
            <w:spacing w:beforeLines="100" w:afterLines="50" w:line="360" w:lineRule="auto"/>
            <w:ind w:leftChars="322" w:left="708"/>
          </w:pPr>
        </w:pPrChange>
      </w:pPr>
      <w:r w:rsidRPr="00494435">
        <w:rPr>
          <w:rFonts w:ascii="Avenir Book" w:eastAsia="宋体" w:hAnsi="Avenir Book"/>
          <w:lang w:eastAsia="zh-CN"/>
        </w:rPr>
        <w:object w:dxaOrig="4320" w:dyaOrig="4320">
          <v:shape id="_x0000_i1072" style="width:25.15pt;height:19pt;mso-position-horizontal-relative:page;mso-position-vertical-relative:page" coordsize="21600,21600" o:spt="100" adj="0,,0" path="" filled="f" stroked="f">
            <v:stroke joinstyle="miter"/>
            <v:imagedata r:id="rId102" o:title=""/>
            <v:formulas/>
            <v:path o:connecttype="segments"/>
            <o:lock v:ext="edit" aspectratio="t"/>
          </v:shape>
          <o:OLEObject Type="Embed" ProgID="Equation.DSMT4" ShapeID="_x0000_i1072" DrawAspect="Content" ObjectID="_1619019589" r:id="rId103">
            <o:FieldCodes>\* MERGEFORMAT</o:FieldCodes>
          </o:OLEObject>
        </w:object>
      </w:r>
      <w:r w:rsidR="00E64324" w:rsidRPr="00E64324">
        <w:rPr>
          <w:rFonts w:ascii="Avenir Book" w:eastAsia="宋体" w:hAnsi="Avenir Book"/>
          <w:lang w:eastAsia="zh-CN"/>
        </w:rPr>
        <w:t xml:space="preserve"> </w:t>
      </w:r>
      <w:r w:rsidR="00D4363C" w:rsidRPr="00E64324">
        <w:rPr>
          <w:rFonts w:ascii="Avenir Book" w:eastAsia="宋体" w:hAnsi="Avenir Book"/>
          <w:lang w:eastAsia="zh-CN"/>
        </w:rPr>
        <w:t>Weighting of Build Margin emissions factor (%).</w:t>
      </w:r>
    </w:p>
    <w:p w:rsidR="00ED09CE" w:rsidRDefault="00E64324" w:rsidP="002E3438">
      <w:pPr>
        <w:spacing w:beforeLines="100" w:afterLines="50" w:line="360" w:lineRule="auto"/>
        <w:ind w:leftChars="322" w:left="708"/>
        <w:rPr>
          <w:rFonts w:ascii="Avenir Book" w:eastAsia="宋体" w:hAnsi="Avenir Book"/>
          <w:lang w:eastAsia="zh-CN"/>
        </w:rPr>
        <w:pPrChange w:id="237" w:author="作者">
          <w:pPr>
            <w:spacing w:beforeLines="100" w:afterLines="50" w:line="360" w:lineRule="auto"/>
            <w:ind w:leftChars="322" w:left="708"/>
          </w:pPr>
        </w:pPrChange>
      </w:pPr>
      <w:r w:rsidRPr="00E64324">
        <w:rPr>
          <w:rFonts w:ascii="Avenir Book" w:eastAsia="宋体" w:hAnsi="Avenir Book"/>
          <w:lang w:eastAsia="zh-CN"/>
        </w:rPr>
        <w:t>2. Calculate baseline GHG emissions</w:t>
      </w:r>
    </w:p>
    <w:p w:rsidR="00ED09CE" w:rsidRDefault="00E64324" w:rsidP="002E3438">
      <w:pPr>
        <w:spacing w:beforeLines="100" w:afterLines="50" w:line="360" w:lineRule="auto"/>
        <w:ind w:leftChars="322" w:left="708"/>
        <w:rPr>
          <w:rFonts w:ascii="Avenir Book" w:eastAsia="宋体" w:hAnsi="Avenir Book"/>
          <w:lang w:eastAsia="zh-CN"/>
        </w:rPr>
        <w:pPrChange w:id="238" w:author="作者">
          <w:pPr>
            <w:spacing w:beforeLines="100" w:afterLines="50" w:line="360" w:lineRule="auto"/>
            <w:ind w:leftChars="322" w:left="708"/>
          </w:pPr>
        </w:pPrChange>
      </w:pPr>
      <w:r w:rsidRPr="00E64324">
        <w:rPr>
          <w:rFonts w:ascii="Avenir Book" w:eastAsia="宋体" w:hAnsi="Avenir Book"/>
          <w:lang w:eastAsia="zh-CN"/>
        </w:rPr>
        <w:t>Baseline emissions include only CO</w:t>
      </w:r>
      <w:r w:rsidRPr="0044524A">
        <w:rPr>
          <w:rFonts w:ascii="Avenir Book" w:eastAsia="宋体" w:hAnsi="Avenir Book"/>
          <w:vertAlign w:val="subscript"/>
          <w:lang w:eastAsia="zh-CN"/>
        </w:rPr>
        <w:t>2</w:t>
      </w:r>
      <w:r w:rsidRPr="00E64324">
        <w:rPr>
          <w:rFonts w:ascii="Avenir Book" w:eastAsia="宋体" w:hAnsi="Avenir Book"/>
          <w:lang w:eastAsia="zh-CN"/>
        </w:rPr>
        <w:t xml:space="preserve"> emissions from electricity generation in fossil fuel fired power plants that are displaced due to the project activity. ACM0002 assumes that all project electricity generation above baseline levels would have been generated by existing grid-connected power plants and the addition of new grid-connected power plants. </w:t>
      </w:r>
    </w:p>
    <w:p w:rsidR="00ED09CE" w:rsidRDefault="00E64324" w:rsidP="002E3438">
      <w:pPr>
        <w:spacing w:beforeLines="100" w:afterLines="50"/>
        <w:ind w:leftChars="322" w:left="708"/>
        <w:rPr>
          <w:rFonts w:ascii="Avenir Book" w:eastAsia="宋体" w:hAnsi="Avenir Book"/>
          <w:lang w:eastAsia="zh-CN"/>
        </w:rPr>
        <w:pPrChange w:id="239" w:author="作者">
          <w:pPr>
            <w:spacing w:beforeLines="100" w:afterLines="50"/>
            <w:ind w:leftChars="322" w:left="708"/>
          </w:pPr>
        </w:pPrChange>
      </w:pPr>
      <w:r w:rsidRPr="00E64324">
        <w:rPr>
          <w:rFonts w:ascii="Avenir Book" w:eastAsia="宋体" w:hAnsi="Avenir Book"/>
          <w:lang w:eastAsia="zh-CN"/>
        </w:rPr>
        <w:t>The baseline emissions are to be calculated as follows:</w:t>
      </w:r>
    </w:p>
    <w:p w:rsidR="00ED09CE" w:rsidRDefault="00E64324" w:rsidP="002E3438">
      <w:pPr>
        <w:spacing w:beforeLines="100" w:afterLines="50"/>
        <w:ind w:leftChars="322" w:left="708"/>
        <w:rPr>
          <w:rFonts w:ascii="Avenir Book" w:eastAsia="宋体" w:hAnsi="Avenir Book"/>
          <w:lang w:eastAsia="zh-CN"/>
        </w:rPr>
        <w:pPrChange w:id="240" w:author="作者">
          <w:pPr>
            <w:spacing w:beforeLines="100" w:afterLines="50"/>
            <w:ind w:leftChars="322" w:left="708"/>
          </w:pPr>
        </w:pPrChange>
      </w:pPr>
      <w:r w:rsidRPr="00E64324">
        <w:rPr>
          <w:rFonts w:ascii="Avenir Book" w:eastAsia="宋体" w:hAnsi="Avenir Book"/>
          <w:lang w:eastAsia="zh-CN"/>
        </w:rPr>
        <w:t xml:space="preserve">                                      BEy = EGy ×</w:t>
      </w:r>
      <w:r w:rsidR="00B62255" w:rsidRPr="00494435">
        <w:rPr>
          <w:rFonts w:ascii="Avenir Book" w:eastAsia="宋体" w:hAnsi="Avenir Book"/>
          <w:lang w:eastAsia="zh-CN"/>
        </w:rPr>
        <w:object w:dxaOrig="4320" w:dyaOrig="4320">
          <v:shape id="_x0000_i1073" style="width:50.95pt;height:19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3" DrawAspect="Content" ObjectID="_1619019590" r:id="rId104">
            <o:FieldCodes>\* MERGEFORMAT</o:FieldCodes>
          </o:OLEObject>
        </w:object>
      </w:r>
      <w:r w:rsidRPr="00E64324">
        <w:rPr>
          <w:rFonts w:ascii="Avenir Book" w:eastAsia="宋体" w:hAnsi="Avenir Book"/>
          <w:lang w:eastAsia="zh-CN"/>
        </w:rPr>
        <w:t xml:space="preserve">                                                    (10)                                                    </w:t>
      </w:r>
    </w:p>
    <w:p w:rsidR="00ED09CE" w:rsidRDefault="00E64324" w:rsidP="002E3438">
      <w:pPr>
        <w:spacing w:beforeLines="100" w:afterLines="50"/>
        <w:ind w:leftChars="322" w:left="708"/>
        <w:rPr>
          <w:rFonts w:ascii="Avenir Book" w:eastAsia="宋体" w:hAnsi="Avenir Book"/>
          <w:lang w:eastAsia="zh-CN"/>
        </w:rPr>
        <w:pPrChange w:id="241" w:author="作者">
          <w:pPr>
            <w:spacing w:beforeLines="100" w:afterLines="50"/>
            <w:ind w:leftChars="322" w:left="708"/>
          </w:pPr>
        </w:pPrChange>
      </w:pPr>
      <w:r w:rsidRPr="00E64324">
        <w:rPr>
          <w:rFonts w:ascii="Avenir Book" w:eastAsia="宋体" w:hAnsi="Avenir Book"/>
          <w:lang w:eastAsia="zh-CN"/>
        </w:rPr>
        <w:t>Where</w:t>
      </w:r>
    </w:p>
    <w:p w:rsidR="00ED09CE" w:rsidRDefault="00B62255" w:rsidP="002E3438">
      <w:pPr>
        <w:spacing w:beforeLines="100" w:afterLines="50"/>
        <w:ind w:leftChars="322" w:left="708"/>
        <w:rPr>
          <w:rFonts w:ascii="Avenir Book" w:eastAsia="宋体" w:hAnsi="Avenir Book"/>
          <w:lang w:eastAsia="zh-CN"/>
        </w:rPr>
        <w:pPrChange w:id="242" w:author="作者">
          <w:pPr>
            <w:spacing w:beforeLines="100" w:afterLines="50"/>
            <w:ind w:leftChars="322" w:left="708"/>
          </w:pPr>
        </w:pPrChange>
      </w:pPr>
      <w:r w:rsidRPr="00494435">
        <w:rPr>
          <w:rFonts w:ascii="Avenir Book" w:eastAsia="宋体" w:hAnsi="Avenir Book"/>
          <w:lang w:eastAsia="zh-CN"/>
        </w:rPr>
        <w:object w:dxaOrig="4320" w:dyaOrig="4320">
          <v:shape id="_x0000_i1074" style="width:21.75pt;height:19pt;mso-position-horizontal-relative:page;mso-position-vertical-relative:page" coordsize="21600,21600" o:spt="100" adj="0,,0" path="" filled="f" stroked="f">
            <v:stroke joinstyle="miter"/>
            <v:imagedata r:id="rId105" o:title=""/>
            <v:formulas/>
            <v:path o:connecttype="segments"/>
            <o:lock v:ext="edit" aspectratio="t"/>
          </v:shape>
          <o:OLEObject Type="Embed" ProgID="Equation.DSMT4" ShapeID="_x0000_i1074" DrawAspect="Content" ObjectID="_1619019591" r:id="rId106">
            <o:FieldCodes>\* MERGEFORMAT</o:FieldCodes>
          </o:OLEObject>
        </w:object>
      </w:r>
      <w:r w:rsidR="00E64324" w:rsidRPr="00E64324">
        <w:rPr>
          <w:rFonts w:ascii="Avenir Book" w:eastAsia="宋体" w:hAnsi="Avenir Book"/>
          <w:lang w:eastAsia="zh-CN"/>
        </w:rPr>
        <w:t xml:space="preserve">  Baseline emission in year y (tCO2);</w:t>
      </w:r>
    </w:p>
    <w:p w:rsidR="00ED09CE" w:rsidRDefault="00D4363C" w:rsidP="002E3438">
      <w:pPr>
        <w:spacing w:beforeLines="100" w:afterLines="50"/>
        <w:ind w:leftChars="322" w:left="708"/>
        <w:rPr>
          <w:rFonts w:ascii="Avenir Book" w:eastAsia="宋体" w:hAnsi="Avenir Book"/>
          <w:lang w:eastAsia="zh-CN"/>
        </w:rPr>
        <w:pPrChange w:id="243" w:author="作者">
          <w:pPr>
            <w:spacing w:beforeLines="100" w:afterLines="50"/>
            <w:ind w:leftChars="322" w:left="708"/>
          </w:pPr>
        </w:pPrChange>
      </w:pPr>
      <w:r w:rsidRPr="00E64324">
        <w:rPr>
          <w:rFonts w:ascii="Avenir Book" w:eastAsia="宋体" w:hAnsi="Avenir Book"/>
          <w:lang w:eastAsia="zh-CN"/>
        </w:rPr>
        <w:t>EG</w:t>
      </w:r>
      <w:r w:rsidRPr="009C6933">
        <w:rPr>
          <w:rFonts w:ascii="Avenir Book" w:eastAsia="宋体" w:hAnsi="Avenir Book"/>
          <w:vertAlign w:val="subscript"/>
          <w:lang w:eastAsia="zh-CN"/>
        </w:rPr>
        <w:t>y</w:t>
      </w:r>
      <w:r w:rsidRPr="00E64324">
        <w:rPr>
          <w:rFonts w:ascii="Avenir Book" w:eastAsia="宋体" w:hAnsi="Avenir Book"/>
          <w:lang w:eastAsia="zh-CN"/>
        </w:rPr>
        <w:t xml:space="preserve"> The net electricity supplied to the grid by the Project in year y. (MWh); the net generation is calculated as </w:t>
      </w:r>
      <w:r w:rsidR="009C6933" w:rsidRPr="00E64324">
        <w:rPr>
          <w:rFonts w:ascii="Avenir Book" w:eastAsia="宋体" w:hAnsi="Avenir Book"/>
          <w:lang w:eastAsia="zh-CN"/>
        </w:rPr>
        <w:t>exports (</w:t>
      </w:r>
      <w:r w:rsidRPr="00E64324">
        <w:rPr>
          <w:rFonts w:ascii="Avenir Book" w:eastAsia="宋体" w:hAnsi="Avenir Book"/>
          <w:lang w:eastAsia="zh-CN"/>
        </w:rPr>
        <w:t>EG</w:t>
      </w:r>
      <w:r w:rsidRPr="009C6933">
        <w:rPr>
          <w:rFonts w:ascii="Avenir Book" w:eastAsia="宋体" w:hAnsi="Avenir Book"/>
          <w:vertAlign w:val="subscript"/>
          <w:lang w:eastAsia="zh-CN"/>
        </w:rPr>
        <w:t>export</w:t>
      </w:r>
      <w:r w:rsidRPr="00E64324">
        <w:rPr>
          <w:rFonts w:ascii="Avenir Book" w:eastAsia="宋体" w:hAnsi="Avenir Book"/>
          <w:lang w:eastAsia="zh-CN"/>
        </w:rPr>
        <w:t xml:space="preserve">) minus </w:t>
      </w:r>
      <w:r w:rsidR="009C6933" w:rsidRPr="00E64324">
        <w:rPr>
          <w:rFonts w:ascii="Avenir Book" w:eastAsia="宋体" w:hAnsi="Avenir Book"/>
          <w:lang w:eastAsia="zh-CN"/>
        </w:rPr>
        <w:t>imports (</w:t>
      </w:r>
      <w:r w:rsidRPr="00E64324">
        <w:rPr>
          <w:rFonts w:ascii="Avenir Book" w:eastAsia="宋体" w:hAnsi="Avenir Book"/>
          <w:lang w:eastAsia="zh-CN"/>
        </w:rPr>
        <w:t>EG</w:t>
      </w:r>
      <w:r w:rsidRPr="009C6933">
        <w:rPr>
          <w:rFonts w:ascii="Avenir Book" w:eastAsia="宋体" w:hAnsi="Avenir Book"/>
          <w:vertAlign w:val="subscript"/>
          <w:lang w:eastAsia="zh-CN"/>
        </w:rPr>
        <w:t>import</w:t>
      </w:r>
      <w:r w:rsidRPr="00E64324">
        <w:rPr>
          <w:rFonts w:ascii="Avenir Book" w:eastAsia="宋体" w:hAnsi="Avenir Book"/>
          <w:lang w:eastAsia="zh-CN"/>
        </w:rPr>
        <w:t xml:space="preserve">). </w:t>
      </w:r>
    </w:p>
    <w:p w:rsidR="00ED09CE" w:rsidRDefault="00ED09CE" w:rsidP="002E3438">
      <w:pPr>
        <w:spacing w:beforeLines="100" w:afterLines="50"/>
        <w:ind w:leftChars="322" w:left="708"/>
        <w:rPr>
          <w:rFonts w:ascii="Avenir Book" w:eastAsia="宋体" w:hAnsi="Avenir Book"/>
          <w:lang w:eastAsia="zh-CN"/>
        </w:rPr>
        <w:pPrChange w:id="244" w:author="作者">
          <w:pPr>
            <w:spacing w:beforeLines="100" w:afterLines="50"/>
            <w:ind w:leftChars="322" w:left="708"/>
          </w:pPr>
        </w:pPrChange>
      </w:pPr>
    </w:p>
    <w:p w:rsidR="00ED09CE" w:rsidRDefault="00E64324" w:rsidP="002E3438">
      <w:pPr>
        <w:spacing w:beforeLines="100" w:afterLines="50"/>
        <w:ind w:leftChars="322" w:left="708"/>
        <w:rPr>
          <w:rFonts w:ascii="Avenir Book" w:eastAsia="宋体" w:hAnsi="Avenir Book"/>
          <w:lang w:eastAsia="zh-CN"/>
        </w:rPr>
        <w:pPrChange w:id="245" w:author="作者">
          <w:pPr>
            <w:spacing w:beforeLines="100" w:afterLines="50"/>
            <w:ind w:leftChars="322" w:left="708"/>
          </w:pPr>
        </w:pPrChange>
      </w:pPr>
      <w:r w:rsidRPr="00E64324">
        <w:rPr>
          <w:rFonts w:ascii="Avenir Book" w:eastAsia="宋体" w:hAnsi="Avenir Book"/>
          <w:lang w:eastAsia="zh-CN"/>
        </w:rPr>
        <w:t>III. Calculate Leakage GHG emissions</w:t>
      </w:r>
    </w:p>
    <w:p w:rsidR="00ED09CE" w:rsidRDefault="00E64324" w:rsidP="002E3438">
      <w:pPr>
        <w:spacing w:beforeLines="100" w:afterLines="50"/>
        <w:ind w:leftChars="322" w:left="708"/>
        <w:rPr>
          <w:rFonts w:ascii="Avenir Book" w:eastAsia="宋体" w:hAnsi="Avenir Book"/>
          <w:lang w:eastAsia="zh-CN"/>
        </w:rPr>
        <w:pPrChange w:id="246" w:author="作者">
          <w:pPr>
            <w:spacing w:beforeLines="100" w:afterLines="50"/>
            <w:ind w:leftChars="322" w:left="708"/>
          </w:pPr>
        </w:pPrChange>
      </w:pPr>
      <w:r w:rsidRPr="00E64324">
        <w:rPr>
          <w:rFonts w:ascii="Avenir Book" w:eastAsia="宋体" w:hAnsi="Avenir Book"/>
          <w:lang w:eastAsia="zh-CN"/>
        </w:rPr>
        <w:lastRenderedPageBreak/>
        <w:t xml:space="preserve">As per the methodology ACM0002 (Version </w:t>
      </w:r>
      <w:r w:rsidR="009C6933">
        <w:rPr>
          <w:rFonts w:ascii="Avenir Book" w:eastAsia="宋体" w:hAnsi="Avenir Book"/>
          <w:lang w:eastAsia="zh-CN"/>
        </w:rPr>
        <w:t>19.0</w:t>
      </w:r>
      <w:r w:rsidRPr="00E64324">
        <w:rPr>
          <w:rFonts w:ascii="Avenir Book" w:eastAsia="宋体" w:hAnsi="Avenir Book"/>
          <w:lang w:eastAsia="zh-CN"/>
        </w:rPr>
        <w:t>), no leakage needs to be considered in the Project</w:t>
      </w:r>
      <w:r w:rsidR="00F7724C">
        <w:rPr>
          <w:rFonts w:ascii="Avenir Book" w:eastAsia="宋体" w:hAnsi="Avenir Book" w:hint="eastAsia"/>
          <w:lang w:eastAsia="zh-CN"/>
        </w:rPr>
        <w:t>.</w:t>
      </w:r>
    </w:p>
    <w:p w:rsidR="00ED09CE" w:rsidRDefault="00E64324" w:rsidP="002E3438">
      <w:pPr>
        <w:spacing w:beforeLines="100" w:afterLines="50"/>
        <w:ind w:leftChars="322" w:left="708"/>
        <w:rPr>
          <w:rFonts w:ascii="Avenir Book" w:eastAsia="宋体" w:hAnsi="Avenir Book"/>
          <w:lang w:eastAsia="zh-CN"/>
        </w:rPr>
        <w:pPrChange w:id="247" w:author="作者">
          <w:pPr>
            <w:spacing w:beforeLines="100" w:afterLines="50"/>
            <w:ind w:leftChars="322" w:left="708"/>
          </w:pPr>
        </w:pPrChange>
      </w:pPr>
      <w:r w:rsidRPr="00E64324">
        <w:rPr>
          <w:rFonts w:ascii="Avenir Book" w:eastAsia="宋体" w:hAnsi="Avenir Book"/>
          <w:lang w:eastAsia="zh-CN"/>
        </w:rPr>
        <w:t>IV. Calculate the emission reductions</w:t>
      </w:r>
    </w:p>
    <w:p w:rsidR="00ED09CE" w:rsidRDefault="00E64324" w:rsidP="002E3438">
      <w:pPr>
        <w:spacing w:beforeLines="100" w:afterLines="50"/>
        <w:ind w:leftChars="322" w:left="708"/>
        <w:rPr>
          <w:rFonts w:ascii="Avenir Book" w:eastAsia="宋体" w:hAnsi="Avenir Book"/>
          <w:lang w:eastAsia="zh-CN"/>
        </w:rPr>
        <w:pPrChange w:id="248" w:author="作者">
          <w:pPr>
            <w:spacing w:beforeLines="100" w:afterLines="50"/>
            <w:ind w:leftChars="322" w:left="708"/>
          </w:pPr>
        </w:pPrChange>
      </w:pPr>
      <w:r w:rsidRPr="00E64324">
        <w:rPr>
          <w:rFonts w:ascii="Avenir Book" w:eastAsia="宋体" w:hAnsi="Avenir Book"/>
          <w:lang w:eastAsia="zh-CN"/>
        </w:rPr>
        <w:t>The emission reduction (</w:t>
      </w:r>
      <w:r w:rsidR="00B62255" w:rsidRPr="00494435">
        <w:rPr>
          <w:rFonts w:ascii="Avenir Book" w:eastAsia="宋体" w:hAnsi="Avenir Book"/>
          <w:lang w:eastAsia="zh-CN"/>
        </w:rPr>
        <w:object w:dxaOrig="4320" w:dyaOrig="4320">
          <v:shape id="_x0000_i1075" style="width:21.75pt;height:19pt;mso-position-horizontal-relative:page;mso-position-vertical-relative:page" coordsize="21600,21600" o:spt="100" adj="0,,0" path="" filled="f" stroked="f">
            <v:stroke joinstyle="miter"/>
            <v:imagedata r:id="rId107" o:title=""/>
            <v:formulas/>
            <v:path o:connecttype="segments"/>
            <o:lock v:ext="edit" aspectratio="t"/>
          </v:shape>
          <o:OLEObject Type="Embed" ProgID="Equation.DSMT4" ShapeID="_x0000_i1075" DrawAspect="Content" ObjectID="_1619019592" r:id="rId108">
            <o:FieldCodes>\* MERGEFORMAT</o:FieldCodes>
          </o:OLEObject>
        </w:object>
      </w:r>
      <w:r w:rsidRPr="00E64324">
        <w:rPr>
          <w:rFonts w:ascii="Avenir Book" w:eastAsia="宋体" w:hAnsi="Avenir Book"/>
          <w:lang w:eastAsia="zh-CN"/>
        </w:rPr>
        <w:t>) during a given year y is calculated as follows:</w:t>
      </w:r>
    </w:p>
    <w:p w:rsidR="00ED09CE" w:rsidRDefault="00E64324" w:rsidP="002E3438">
      <w:pPr>
        <w:spacing w:beforeLines="100" w:afterLines="50"/>
        <w:ind w:leftChars="322" w:left="708"/>
        <w:rPr>
          <w:rFonts w:ascii="Avenir Book" w:eastAsia="宋体" w:hAnsi="Avenir Book"/>
          <w:lang w:eastAsia="zh-CN"/>
        </w:rPr>
        <w:pPrChange w:id="249" w:author="作者">
          <w:pPr>
            <w:spacing w:beforeLines="100" w:afterLines="50"/>
            <w:ind w:leftChars="322" w:left="708"/>
          </w:pPr>
        </w:pPrChange>
      </w:pPr>
      <w:r w:rsidRPr="00E64324">
        <w:rPr>
          <w:rFonts w:ascii="Avenir Book" w:eastAsia="宋体" w:hAnsi="Avenir Book"/>
          <w:lang w:eastAsia="zh-CN"/>
        </w:rPr>
        <w:t>ERy=BEy-PEy</w:t>
      </w:r>
      <w:r w:rsidRPr="00E64324">
        <w:rPr>
          <w:rFonts w:ascii="Avenir Book" w:eastAsia="宋体" w:hAnsi="Avenir Book"/>
          <w:lang w:eastAsia="zh-CN"/>
        </w:rPr>
        <w:tab/>
      </w:r>
      <w:r w:rsidRPr="00E64324">
        <w:rPr>
          <w:rFonts w:ascii="Avenir Book" w:eastAsia="宋体" w:hAnsi="Avenir Book"/>
          <w:lang w:eastAsia="zh-CN"/>
        </w:rPr>
        <w:tab/>
      </w:r>
      <w:r w:rsidRPr="00E64324">
        <w:rPr>
          <w:rFonts w:ascii="Avenir Book" w:eastAsia="宋体" w:hAnsi="Avenir Book"/>
          <w:lang w:eastAsia="zh-CN"/>
        </w:rPr>
        <w:tab/>
        <w:t xml:space="preserve">                                 </w:t>
      </w:r>
      <w:r w:rsidRPr="00E64324">
        <w:rPr>
          <w:rFonts w:ascii="Avenir Book" w:eastAsia="宋体" w:hAnsi="Avenir Book"/>
          <w:lang w:eastAsia="zh-CN"/>
        </w:rPr>
        <w:tab/>
        <w:t>(11)</w:t>
      </w:r>
    </w:p>
    <w:p w:rsidR="00ED09CE" w:rsidRDefault="00D4363C" w:rsidP="002E3438">
      <w:pPr>
        <w:spacing w:beforeLines="100" w:afterLines="50"/>
        <w:ind w:leftChars="322" w:left="708"/>
        <w:rPr>
          <w:rFonts w:ascii="Avenir Book" w:eastAsia="宋体" w:hAnsi="Avenir Book"/>
          <w:lang w:eastAsia="zh-CN"/>
        </w:rPr>
        <w:pPrChange w:id="250" w:author="作者">
          <w:pPr>
            <w:spacing w:beforeLines="100" w:afterLines="50"/>
            <w:ind w:leftChars="322" w:left="708"/>
          </w:pPr>
        </w:pPrChange>
      </w:pPr>
      <w:r w:rsidRPr="00E64324">
        <w:rPr>
          <w:rFonts w:ascii="Avenir Book" w:eastAsia="宋体" w:hAnsi="Avenir Book"/>
          <w:lang w:eastAsia="zh-CN"/>
        </w:rPr>
        <w:t>ERy=BEy= EGy ×</w:t>
      </w:r>
      <w:r w:rsidRPr="00494435">
        <w:rPr>
          <w:rFonts w:ascii="Avenir Book" w:eastAsia="宋体" w:hAnsi="Avenir Book"/>
          <w:lang w:eastAsia="zh-CN"/>
        </w:rPr>
        <w:object w:dxaOrig="4320" w:dyaOrig="4320">
          <v:shape id="_x0000_i1076" style="width:50.95pt;height:19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6" DrawAspect="Content" ObjectID="_1619019593" r:id="rId109">
            <o:FieldCodes>\* MERGEFORMAT</o:FieldCodes>
          </o:OLEObject>
        </w:object>
      </w:r>
      <w:r w:rsidRPr="00E64324">
        <w:rPr>
          <w:rFonts w:ascii="Avenir Book" w:eastAsia="宋体" w:hAnsi="Avenir Book"/>
          <w:lang w:eastAsia="zh-CN"/>
        </w:rPr>
        <w:t>=(EGexport - EGimport) ×</w:t>
      </w:r>
      <w:r w:rsidRPr="00494435">
        <w:rPr>
          <w:rFonts w:ascii="Avenir Book" w:eastAsia="宋体" w:hAnsi="Avenir Book"/>
          <w:lang w:eastAsia="zh-CN"/>
        </w:rPr>
        <w:object w:dxaOrig="4320" w:dyaOrig="4320">
          <v:shape id="_x0000_i1077" style="width:50.95pt;height:19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7" DrawAspect="Content" ObjectID="_1619019594" r:id="rId110">
            <o:FieldCodes>\* MERGEFORMAT</o:FieldCodes>
          </o:OLEObject>
        </w:object>
      </w:r>
    </w:p>
    <w:p w:rsidR="00961509" w:rsidRPr="00B62255" w:rsidRDefault="00961509" w:rsidP="00B62255">
      <w:pPr>
        <w:rPr>
          <w:rFonts w:ascii="Avenir Book" w:eastAsia="MS Mincho" w:hAnsi="Avenir Book"/>
        </w:rPr>
      </w:pPr>
    </w:p>
    <w:p w:rsidR="00CC25EE" w:rsidRPr="007C1D64" w:rsidRDefault="00A3357E" w:rsidP="00721482">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065EBC" w:rsidRPr="007C1D64">
        <w:rPr>
          <w:rFonts w:ascii="Avenir Book" w:eastAsia="MS Mincho" w:hAnsi="Avenir Book"/>
        </w:rPr>
        <w:t>Data and parameters</w:t>
      </w:r>
      <w:r w:rsidR="00CC25EE" w:rsidRPr="007C1D64">
        <w:rPr>
          <w:rFonts w:ascii="Avenir Book" w:eastAsia="MS Mincho" w:hAnsi="Avenir Book"/>
        </w:rPr>
        <w:t xml:space="preserve"> fixed ex ante</w:t>
      </w:r>
      <w:bookmarkEnd w:id="64"/>
      <w:r w:rsidR="00961509" w:rsidRPr="007C1D64">
        <w:rPr>
          <w:rFonts w:ascii="Avenir Book" w:eastAsia="MS Mincho" w:hAnsi="Avenir Book"/>
        </w:rPr>
        <w:t xml:space="preserve"> for monitoring contribution to each of the three SDGs</w:t>
      </w:r>
    </w:p>
    <w:p w:rsidR="00821F29" w:rsidRPr="00D271AA" w:rsidRDefault="00821F29" w:rsidP="00D271AA">
      <w:pPr>
        <w:rPr>
          <w:rFonts w:eastAsia="宋体"/>
          <w:lang w:eastAsia="zh-CN"/>
        </w:rPr>
      </w:pPr>
    </w:p>
    <w:p w:rsidR="00821F29" w:rsidRDefault="00821F29" w:rsidP="00D271AA">
      <w:pPr>
        <w:rPr>
          <w:rFonts w:eastAsia="宋体"/>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2986"/>
        <w:gridCol w:w="6360"/>
      </w:tblGrid>
      <w:tr w:rsidR="00BA38B9" w:rsidRPr="009D31CD" w:rsidTr="00494435">
        <w:trPr>
          <w:cantSplit/>
          <w:trHeight w:val="280"/>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Relevant SDG Indicator</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Pr>
                <w:rFonts w:ascii="Avenir Book" w:eastAsia="宋体" w:hAnsi="Avenir Book" w:hint="eastAsia"/>
                <w:lang w:eastAsia="zh-CN"/>
              </w:rPr>
              <w:t xml:space="preserve">SDG-13, </w:t>
            </w:r>
          </w:p>
        </w:tc>
      </w:tr>
      <w:tr w:rsidR="00BA38B9" w:rsidRPr="009D31CD" w:rsidTr="00494435">
        <w:trPr>
          <w:cantSplit/>
          <w:trHeight w:val="280"/>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Data / Parameter</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4320" w:dyaOrig="4320">
                <v:shape id="_x0000_i1078" style="width:27.15pt;height:19pt;mso-position-horizontal-relative:page;mso-position-vertical-relative:page" coordsize="21600,21600" o:spt="100" adj="0,,0" path="" filled="f" stroked="f">
                  <v:stroke joinstyle="miter"/>
                  <v:imagedata r:id="rId111" o:title=""/>
                  <v:formulas/>
                  <v:path o:connecttype="segments"/>
                  <o:lock v:ext="edit" aspectratio="t"/>
                </v:shape>
                <o:OLEObject Type="Embed" ProgID="Equation.DSMT4" ShapeID="_x0000_i1078" DrawAspect="Content" ObjectID="_1619019595" r:id="rId112">
                  <o:FieldCodes>\* MERGEFORMAT</o:FieldCodes>
                </o:OLEObject>
              </w:object>
            </w:r>
          </w:p>
        </w:tc>
      </w:tr>
      <w:tr w:rsidR="00BA38B9" w:rsidRPr="009D31CD" w:rsidTr="00494435">
        <w:trPr>
          <w:cantSplit/>
          <w:trHeight w:val="281"/>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Unit</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Mass or volume unit</w:t>
            </w:r>
          </w:p>
        </w:tc>
      </w:tr>
      <w:tr w:rsidR="00BA38B9" w:rsidRPr="009D31CD" w:rsidTr="00494435">
        <w:trPr>
          <w:cantSplit/>
          <w:trHeight w:val="280"/>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Description</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Amount of fossil fuel type i consumed in the NCPG in year y.</w:t>
            </w:r>
          </w:p>
        </w:tc>
      </w:tr>
      <w:tr w:rsidR="00BA38B9" w:rsidRPr="009D31CD" w:rsidTr="00494435">
        <w:trPr>
          <w:cantSplit/>
          <w:trHeight w:val="281"/>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Source of data</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China energy statistical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BA38B9" w:rsidRPr="009D31CD" w:rsidTr="00494435">
        <w:trPr>
          <w:cantSplit/>
          <w:trHeight w:val="281"/>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Value(s) applied</w:t>
            </w:r>
          </w:p>
        </w:tc>
        <w:tc>
          <w:tcPr>
            <w:tcW w:w="6360" w:type="dxa"/>
            <w:vAlign w:val="center"/>
          </w:tcPr>
          <w:p w:rsidR="00BA38B9" w:rsidRPr="00BA38B9" w:rsidRDefault="00BA38B9" w:rsidP="00BA38B9">
            <w:pPr>
              <w:keepNext/>
              <w:numPr>
                <w:ilvl w:val="0"/>
                <w:numId w:val="35"/>
              </w:numPr>
              <w:tabs>
                <w:tab w:val="left" w:pos="0"/>
              </w:tabs>
              <w:jc w:val="left"/>
              <w:rPr>
                <w:rFonts w:ascii="Avenir Book" w:eastAsia="宋体" w:hAnsi="Avenir Book"/>
                <w:lang w:eastAsia="zh-CN"/>
              </w:rPr>
            </w:pPr>
            <w:r w:rsidRPr="00BA38B9">
              <w:rPr>
                <w:rFonts w:ascii="Avenir Book" w:eastAsia="宋体" w:hAnsi="Avenir Book"/>
                <w:lang w:eastAsia="zh-CN"/>
              </w:rPr>
              <w:t>See Appendix 4</w:t>
            </w:r>
          </w:p>
        </w:tc>
      </w:tr>
      <w:tr w:rsidR="00BA38B9" w:rsidRPr="009D31CD" w:rsidTr="00494435">
        <w:trPr>
          <w:cantSplit/>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360" w:type="dxa"/>
            <w:vAlign w:val="center"/>
          </w:tcPr>
          <w:p w:rsidR="00BA38B9" w:rsidRPr="00BA38B9" w:rsidRDefault="00BA38B9" w:rsidP="00FD6621">
            <w:pPr>
              <w:keepNext/>
              <w:numPr>
                <w:ilvl w:val="0"/>
                <w:numId w:val="35"/>
              </w:numPr>
              <w:tabs>
                <w:tab w:val="left" w:pos="0"/>
              </w:tabs>
              <w:rPr>
                <w:rFonts w:ascii="Avenir Book" w:eastAsia="宋体" w:hAnsi="Avenir Book"/>
                <w:lang w:eastAsia="zh-CN"/>
              </w:rPr>
            </w:pPr>
            <w:r w:rsidRPr="00BA38B9">
              <w:rPr>
                <w:rFonts w:ascii="Avenir Book" w:eastAsia="宋体" w:hAnsi="Avenir Book"/>
                <w:lang w:eastAsia="zh-CN"/>
              </w:rPr>
              <w:t xml:space="preserve">The data obtained from the official publication China energy statistical yearbook, satisfying the requirement of latest version of Tool to calculate the emission factor for an electricity system version </w:t>
            </w:r>
            <w:r w:rsidR="009C6933">
              <w:rPr>
                <w:rFonts w:ascii="Avenir Book" w:eastAsia="宋体" w:hAnsi="Avenir Book"/>
                <w:lang w:eastAsia="zh-CN"/>
              </w:rPr>
              <w:t>07.0</w:t>
            </w:r>
          </w:p>
        </w:tc>
      </w:tr>
      <w:tr w:rsidR="00BA38B9" w:rsidRPr="009D31CD" w:rsidTr="00494435">
        <w:trPr>
          <w:cantSplit/>
          <w:trHeight w:val="248"/>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Purpose of data</w:t>
            </w:r>
          </w:p>
        </w:tc>
        <w:tc>
          <w:tcPr>
            <w:tcW w:w="6360" w:type="dxa"/>
          </w:tcPr>
          <w:p w:rsidR="00BA38B9" w:rsidRPr="00BA38B9" w:rsidRDefault="00BA38B9" w:rsidP="00BA38B9">
            <w:pPr>
              <w:pStyle w:val="RegTableText"/>
              <w:keepN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36"/>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Additional comment</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031"/>
        <w:gridCol w:w="6431"/>
      </w:tblGrid>
      <w:tr w:rsidR="00BA38B9" w:rsidRPr="009D31CD" w:rsidTr="00BA38B9">
        <w:trPr>
          <w:cantSplit/>
          <w:trHeight w:val="280"/>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Times New Roman" w:hAnsi="Times New Roman"/>
                <w:b/>
                <w:sz w:val="21"/>
                <w:szCs w:val="21"/>
              </w:rPr>
            </w:pPr>
            <w:r w:rsidRPr="00BA38B9">
              <w:rPr>
                <w:rFonts w:ascii="Avenir Book" w:eastAsia="宋体" w:hAnsi="Avenir Book"/>
                <w:b/>
                <w:lang w:eastAsia="zh-CN"/>
              </w:rPr>
              <w:t>Relevant SDG Indicator</w:t>
            </w:r>
          </w:p>
        </w:tc>
        <w:tc>
          <w:tcPr>
            <w:tcW w:w="6431" w:type="dxa"/>
          </w:tcPr>
          <w:p w:rsidR="00BA38B9" w:rsidRPr="009D31CD" w:rsidRDefault="00BA38B9" w:rsidP="00821F29">
            <w:pPr>
              <w:pStyle w:val="RegTableText"/>
              <w:numPr>
                <w:ilvl w:val="0"/>
                <w:numId w:val="35"/>
              </w:numPr>
              <w:tabs>
                <w:tab w:val="left" w:pos="0"/>
                <w:tab w:val="left" w:pos="720"/>
              </w:tabs>
              <w:spacing w:before="0" w:after="0"/>
              <w:jc w:val="left"/>
              <w:rPr>
                <w:rFonts w:ascii="Times New Roman" w:hAnsi="Times New Roman"/>
                <w:sz w:val="21"/>
                <w:szCs w:val="21"/>
              </w:rPr>
            </w:pPr>
            <w:r>
              <w:rPr>
                <w:rFonts w:ascii="Avenir Book" w:eastAsia="宋体" w:hAnsi="Avenir Book" w:hint="eastAsia"/>
                <w:lang w:eastAsia="zh-CN"/>
              </w:rPr>
              <w:t xml:space="preserve">SDG-13, </w:t>
            </w:r>
          </w:p>
        </w:tc>
      </w:tr>
      <w:tr w:rsidR="00821F29" w:rsidRPr="009D31CD" w:rsidTr="00BA38B9">
        <w:trPr>
          <w:cantSplit/>
          <w:trHeight w:val="280"/>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Data / Parameter</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4320" w:dyaOrig="4320">
                <v:shape id="_x0000_i1079" style="width:36pt;height:19pt;mso-position-horizontal-relative:page;mso-position-vertical-relative:page" coordsize="21600,21600" o:spt="100" adj="0,,0" path="" filled="f" stroked="f">
                  <v:stroke joinstyle="miter"/>
                  <v:imagedata r:id="rId113" o:title=""/>
                  <v:formulas/>
                  <v:path o:connecttype="segments"/>
                  <o:lock v:ext="edit" aspectratio="t"/>
                </v:shape>
                <o:OLEObject Type="Embed" ProgID="Equation.DSMT4" ShapeID="_x0000_i1079" DrawAspect="Content" ObjectID="_1619019596" r:id="rId114">
                  <o:FieldCodes>\* MERGEFORMAT</o:FieldCodes>
                </o:OLEObject>
              </w:object>
            </w:r>
          </w:p>
        </w:tc>
      </w:tr>
      <w:tr w:rsidR="00821F29" w:rsidRPr="009D31CD" w:rsidTr="00BA38B9">
        <w:trPr>
          <w:cantSplit/>
          <w:trHeight w:val="281"/>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Unit</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GJ/mass or volume unit</w:t>
            </w:r>
          </w:p>
        </w:tc>
      </w:tr>
      <w:tr w:rsidR="00821F29" w:rsidRPr="009D31CD" w:rsidTr="00BA38B9">
        <w:trPr>
          <w:cantSplit/>
          <w:trHeight w:val="280"/>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Description</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Net calorific value (energy content) of fuel type i in year y.</w:t>
            </w:r>
          </w:p>
        </w:tc>
      </w:tr>
      <w:tr w:rsidR="00821F29" w:rsidRPr="009D31CD" w:rsidTr="00BA38B9">
        <w:trPr>
          <w:cantSplit/>
          <w:trHeight w:val="281"/>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Source of data</w:t>
            </w:r>
          </w:p>
        </w:tc>
        <w:tc>
          <w:tcPr>
            <w:tcW w:w="6431" w:type="dxa"/>
          </w:tcPr>
          <w:p w:rsidR="00821F29" w:rsidRPr="00BA38B9" w:rsidRDefault="00821F29" w:rsidP="00BB51AC">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China energy statistical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Pr="00BA38B9">
              <w:rPr>
                <w:rFonts w:ascii="Avenir Book" w:eastAsia="宋体" w:hAnsi="Avenir Book"/>
                <w:lang w:eastAsia="zh-CN"/>
              </w:rPr>
              <w:t>-</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821F29" w:rsidRPr="009D31CD" w:rsidTr="00BA38B9">
        <w:trPr>
          <w:cantSplit/>
          <w:trHeight w:val="281"/>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Value(s) applied</w:t>
            </w:r>
          </w:p>
        </w:tc>
        <w:tc>
          <w:tcPr>
            <w:tcW w:w="6431" w:type="dxa"/>
            <w:vAlign w:val="center"/>
          </w:tcPr>
          <w:p w:rsidR="00821F29" w:rsidRPr="00BA38B9" w:rsidRDefault="00821F29" w:rsidP="00BA38B9">
            <w:pPr>
              <w:keepNext/>
              <w:numPr>
                <w:ilvl w:val="0"/>
                <w:numId w:val="35"/>
              </w:numPr>
              <w:tabs>
                <w:tab w:val="left" w:pos="0"/>
              </w:tabs>
              <w:jc w:val="left"/>
              <w:rPr>
                <w:rFonts w:ascii="Avenir Book" w:eastAsia="宋体" w:hAnsi="Avenir Book"/>
                <w:lang w:eastAsia="zh-CN"/>
              </w:rPr>
            </w:pPr>
            <w:r w:rsidRPr="00BA38B9">
              <w:rPr>
                <w:rFonts w:ascii="Avenir Book" w:eastAsia="宋体" w:hAnsi="Avenir Book"/>
                <w:lang w:eastAsia="zh-CN"/>
              </w:rPr>
              <w:t>See Appendix 4</w:t>
            </w:r>
          </w:p>
        </w:tc>
      </w:tr>
      <w:tr w:rsidR="00821F29" w:rsidRPr="009D31CD" w:rsidTr="00BA38B9">
        <w:trPr>
          <w:cantSplit/>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431" w:type="dxa"/>
            <w:vAlign w:val="center"/>
          </w:tcPr>
          <w:p w:rsidR="00821F29" w:rsidRPr="00BA38B9" w:rsidRDefault="00821F29" w:rsidP="00FD6621">
            <w:pPr>
              <w:keepNext/>
              <w:numPr>
                <w:ilvl w:val="0"/>
                <w:numId w:val="35"/>
              </w:numPr>
              <w:tabs>
                <w:tab w:val="left" w:pos="0"/>
              </w:tabs>
              <w:rPr>
                <w:rFonts w:ascii="Avenir Book" w:eastAsia="宋体" w:hAnsi="Avenir Book"/>
                <w:lang w:eastAsia="zh-CN"/>
              </w:rPr>
            </w:pPr>
            <w:r w:rsidRPr="00BA38B9">
              <w:rPr>
                <w:rFonts w:ascii="Avenir Book" w:eastAsia="宋体" w:hAnsi="Avenir Book"/>
                <w:lang w:eastAsia="zh-CN"/>
              </w:rPr>
              <w:t xml:space="preserve">The data obtained from the official publication China energy statistical yearbook,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8"/>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Purpose of data</w:t>
            </w:r>
          </w:p>
        </w:tc>
        <w:tc>
          <w:tcPr>
            <w:tcW w:w="6431" w:type="dxa"/>
          </w:tcPr>
          <w:p w:rsidR="00821F29" w:rsidRPr="00BA38B9" w:rsidRDefault="00821F29" w:rsidP="00BA38B9">
            <w:pPr>
              <w:pStyle w:val="RegTableText"/>
              <w:keepN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Additional comment</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039"/>
        <w:gridCol w:w="6440"/>
      </w:tblGrid>
      <w:tr w:rsidR="00BA38B9" w:rsidRPr="009D31CD" w:rsidTr="00BA38B9">
        <w:trPr>
          <w:cantSplit/>
          <w:trHeight w:val="280"/>
          <w:jc w:val="center"/>
        </w:trPr>
        <w:tc>
          <w:tcPr>
            <w:tcW w:w="3039"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440" w:type="dxa"/>
          </w:tcPr>
          <w:p w:rsidR="00BA38B9" w:rsidRPr="00BA38B9" w:rsidRDefault="00BA38B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Pr>
                <w:rFonts w:ascii="Avenir Book" w:eastAsia="宋体" w:hAnsi="Avenir Book" w:hint="eastAsia"/>
                <w:lang w:eastAsia="zh-CN"/>
              </w:rPr>
              <w:t xml:space="preserve">SDG-13, </w:t>
            </w:r>
          </w:p>
        </w:tc>
      </w:tr>
      <w:tr w:rsidR="00821F29" w:rsidRPr="009D31CD" w:rsidTr="00BA38B9">
        <w:trPr>
          <w:cantSplit/>
          <w:trHeight w:val="280"/>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4320" w:dyaOrig="4320">
                <v:shape id="_x0000_i1080" style="width:43.45pt;height:19pt;mso-position-horizontal-relative:page;mso-position-vertical-relative:page" coordsize="21600,21600" o:spt="100" adj="0,,0" path="" filled="f" stroked="f">
                  <v:stroke joinstyle="miter"/>
                  <v:imagedata r:id="rId115" o:title=""/>
                  <v:formulas/>
                  <v:path o:connecttype="segments"/>
                  <o:lock v:ext="edit" aspectratio="t"/>
                </v:shape>
                <o:OLEObject Type="Embed" ProgID="Equation.DSMT4" ShapeID="_x0000_i1080" DrawAspect="Content" ObjectID="_1619019597" r:id="rId116">
                  <o:FieldCodes>\* MERGEFORMAT</o:FieldCodes>
                </o:OLEObject>
              </w:object>
            </w:r>
          </w:p>
        </w:tc>
      </w:tr>
      <w:tr w:rsidR="00821F29" w:rsidRPr="009D31CD" w:rsidTr="00BA38B9">
        <w:trPr>
          <w:cantSplit/>
          <w:trHeight w:val="281"/>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tCO2/GJ</w:t>
            </w:r>
          </w:p>
        </w:tc>
      </w:tr>
      <w:tr w:rsidR="00821F29" w:rsidRPr="009D31CD" w:rsidTr="00BA38B9">
        <w:trPr>
          <w:cantSplit/>
          <w:trHeight w:val="280"/>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CO2 emission factor of fuel type i in year y.</w:t>
            </w:r>
          </w:p>
        </w:tc>
      </w:tr>
      <w:tr w:rsidR="00821F29" w:rsidRPr="009D31CD" w:rsidTr="00BA38B9">
        <w:trPr>
          <w:cantSplit/>
          <w:trHeight w:val="281"/>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lastRenderedPageBreak/>
              <w:t>Source of data</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2006 IPCC guidelines on national GHG inventories, Volume 2 Energy, Chapter 1, table1.3-table 1.4</w:t>
            </w:r>
          </w:p>
        </w:tc>
      </w:tr>
      <w:tr w:rsidR="00821F29" w:rsidRPr="009D31CD" w:rsidTr="00BA38B9">
        <w:trPr>
          <w:cantSplit/>
          <w:trHeight w:val="281"/>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See Appendix 4 </w:t>
            </w:r>
          </w:p>
        </w:tc>
      </w:tr>
      <w:tr w:rsidR="00821F29" w:rsidRPr="009D31CD" w:rsidTr="00BA38B9">
        <w:trPr>
          <w:cantSplit/>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440" w:type="dxa"/>
            <w:vAlign w:val="center"/>
          </w:tcPr>
          <w:p w:rsidR="00821F29" w:rsidRPr="00BA38B9" w:rsidRDefault="00821F29" w:rsidP="00FD6621">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Regional or national average default values are unavailable, so IPCC default values at the lower limit of the uncertainty at a 95% confidence interval are used,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8"/>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440"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440"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173"/>
        <w:gridCol w:w="6573"/>
      </w:tblGrid>
      <w:tr w:rsidR="00BA38B9" w:rsidRPr="009D31CD" w:rsidTr="00BA38B9">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73"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Pr>
                <w:rFonts w:ascii="Avenir Book" w:eastAsia="宋体" w:hAnsi="Avenir Book" w:hint="eastAsia"/>
                <w:lang w:eastAsia="zh-CN"/>
              </w:rPr>
              <w:t xml:space="preserve">SDG-13, </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73"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4320" w:dyaOrig="4320">
                <v:shape id="_x0000_i1081" style="width:31.9pt;height:19pt;mso-position-horizontal-relative:page;mso-position-vertical-relative:page" coordsize="21600,21600" o:spt="100" adj="0,,0" path="" filled="f" stroked="f">
                  <v:stroke joinstyle="miter"/>
                  <v:imagedata r:id="rId117" o:title=""/>
                  <v:formulas/>
                  <v:path o:connecttype="segments"/>
                  <o:lock v:ext="edit" aspectratio="t"/>
                </v:shape>
                <o:OLEObject Type="Embed" ProgID="Equation.DSMT4" ShapeID="_x0000_i1081" DrawAspect="Content" ObjectID="_1619019598" r:id="rId118">
                  <o:FieldCodes>\* MERGEFORMAT</o:FieldCodes>
                </o:OLEObject>
              </w:objec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73"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MWh</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73"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Electricity generated by all power sources serving North China Power Grid in year y.</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73" w:type="dxa"/>
          </w:tcPr>
          <w:p w:rsidR="00821F29" w:rsidRPr="00BA38B9" w:rsidRDefault="00821F29" w:rsidP="00BB51AC">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China electric power yearbooks, </w:t>
            </w:r>
            <w:r w:rsidR="00BB51AC">
              <w:rPr>
                <w:rFonts w:ascii="Avenir Book" w:eastAsia="宋体" w:hAnsi="Avenir Book" w:hint="eastAsia"/>
                <w:lang w:eastAsia="zh-CN"/>
              </w:rPr>
              <w:t>v</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73"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See Appendix 4</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73" w:type="dxa"/>
            <w:vAlign w:val="center"/>
          </w:tcPr>
          <w:p w:rsidR="00821F29" w:rsidRPr="00BA38B9" w:rsidRDefault="00821F29" w:rsidP="00FD6621">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Regional or national average default values are unavailable, so IPCC default values at the lower limit of the uncertainty at a 95% confidence interval are used,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73"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73"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102"/>
        <w:gridCol w:w="6502"/>
      </w:tblGrid>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hint="eastAsia"/>
                <w:lang w:eastAsia="zh-CN"/>
              </w:rPr>
              <w:t xml:space="preserve">SDG-13, </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4320" w:dyaOrig="4320">
                <v:shape id="_x0000_i1082" style="width:28.55pt;height:19pt;mso-position-horizontal-relative:page;mso-position-vertical-relative:page" coordsize="21600,21600" o:spt="100" adj="0,,0" path="" filled="f" stroked="f">
                  <v:stroke joinstyle="miter"/>
                  <v:imagedata r:id="rId119" o:title=""/>
                  <v:formulas/>
                  <v:path o:connecttype="segments"/>
                  <o:lock v:ext="edit" aspectratio="t"/>
                </v:shape>
                <o:OLEObject Type="Embed" ProgID="Equation.DSMT4" ShapeID="_x0000_i1082" DrawAspect="Content" ObjectID="_1619019599" r:id="rId120">
                  <o:FieldCodes>\* MERGEFORMAT</o:FieldCodes>
                </o:OLEObject>
              </w:objec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Auxiliary electricity consumption rate of all power sources serving North China Power Grid.</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China electric power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See Appendix 4</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02" w:type="dxa"/>
            <w:vAlign w:val="center"/>
          </w:tcPr>
          <w:p w:rsidR="00821F29" w:rsidRPr="00BA38B9" w:rsidRDefault="00821F29" w:rsidP="00FD6621">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Regional or national average default values are unavailable, so IPCC default values at the lower limit of the uncertainty at a 95% confidence interval are used,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031"/>
        <w:gridCol w:w="6431"/>
      </w:tblGrid>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hint="eastAsia"/>
                <w:lang w:eastAsia="zh-CN"/>
              </w:rPr>
              <w:t xml:space="preserve">SDG-13, </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4320" w:dyaOrig="4320">
                <v:shape id="_x0000_i1083" style="width:25.15pt;height:19pt;mso-position-horizontal-relative:page;mso-position-vertical-relative:page" coordsize="21600,21600" o:spt="100" adj="0,,0" path="" filled="f" stroked="f">
                  <v:stroke joinstyle="miter"/>
                  <v:imagedata r:id="rId121" o:title=""/>
                  <v:formulas/>
                  <v:path o:connecttype="segments"/>
                  <o:lock v:ext="edit" aspectratio="t"/>
                </v:shape>
                <o:OLEObject Type="Embed" ProgID="Equation.DSMT4" ShapeID="_x0000_i1083" DrawAspect="Content" ObjectID="_1619019600" r:id="rId122">
                  <o:FieldCodes>\* MERGEFORMAT</o:FieldCodes>
                </o:OLEObject>
              </w:objec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mass or volume unit</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Consumption of fuel i in province j in year y.</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lastRenderedPageBreak/>
              <w:t>Source of data</w:t>
            </w:r>
          </w:p>
        </w:tc>
        <w:tc>
          <w:tcPr>
            <w:tcW w:w="6431" w:type="dxa"/>
          </w:tcPr>
          <w:p w:rsidR="00BA38B9" w:rsidRPr="00BA38B9" w:rsidRDefault="00BA38B9" w:rsidP="00BB51AC">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China electric power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See Appendix 4</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431" w:type="dxa"/>
            <w:vAlign w:val="center"/>
          </w:tcPr>
          <w:p w:rsidR="00BA38B9" w:rsidRPr="00BA38B9" w:rsidRDefault="00BA38B9" w:rsidP="00FD6621">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official publication China energy statistical yearbook,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102"/>
        <w:gridCol w:w="6502"/>
      </w:tblGrid>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hint="eastAsia"/>
                <w:lang w:eastAsia="zh-CN"/>
              </w:rPr>
              <w:t xml:space="preserve">SDG-13, </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4320" w:dyaOrig="4320">
                <v:shape id="_x0000_i1084" style="width:53pt;height:19pt;mso-position-horizontal-relative:page;mso-position-vertical-relative:page" coordsize="21600,21600" o:spt="100" adj="0,,0" path="" filled="f" stroked="f">
                  <v:stroke joinstyle="miter"/>
                  <v:imagedata r:id="rId123" o:title=""/>
                  <v:formulas/>
                  <v:path o:connecttype="segments"/>
                  <o:lock v:ext="edit" aspectratio="t"/>
                </v:shape>
                <o:OLEObject Type="Embed" ProgID="Equation.DSMT4" ShapeID="_x0000_i1084" DrawAspect="Content" ObjectID="_1619019601" r:id="rId124">
                  <o:FieldCodes>\* MERGEFORMAT</o:FieldCodes>
                </o:OLEObject>
              </w:objec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tCO2/MWh</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Emission factor of the best efficiency, commercially available coal-fired generation technology.</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201</w:t>
            </w:r>
            <w:r w:rsidR="00BB51AC">
              <w:rPr>
                <w:rFonts w:ascii="Avenir Book" w:eastAsia="宋体" w:hAnsi="Avenir Book" w:hint="eastAsia"/>
                <w:lang w:eastAsia="zh-CN"/>
              </w:rPr>
              <w:t>5</w:t>
            </w:r>
            <w:r w:rsidRPr="00BA38B9">
              <w:rPr>
                <w:rFonts w:ascii="Avenir Book" w:eastAsia="宋体" w:hAnsi="Avenir Book"/>
                <w:lang w:eastAsia="zh-CN"/>
              </w:rPr>
              <w:t xml:space="preserve"> baseline emission factors for regional power grids in China published by China DNA</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BA38B9" w:rsidRPr="00BA38B9" w:rsidRDefault="00613F70" w:rsidP="00D454A3">
            <w:pPr>
              <w:pStyle w:val="RegTableText"/>
              <w:numPr>
                <w:ilvl w:val="0"/>
                <w:numId w:val="37"/>
              </w:numPr>
              <w:tabs>
                <w:tab w:val="left" w:pos="0"/>
                <w:tab w:val="left" w:pos="720"/>
              </w:tabs>
              <w:spacing w:before="0" w:after="0"/>
              <w:rPr>
                <w:rFonts w:ascii="Avenir Book" w:eastAsia="宋体" w:hAnsi="Avenir Book"/>
                <w:lang w:eastAsia="zh-CN"/>
              </w:rPr>
            </w:pPr>
            <w:r>
              <w:rPr>
                <w:rFonts w:ascii="Avenir Book" w:eastAsia="宋体" w:hAnsi="Avenir Book"/>
                <w:lang w:eastAsia="zh-CN"/>
              </w:rPr>
              <w:t>0.7483</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02" w:type="dxa"/>
            <w:vAlign w:val="center"/>
          </w:tcPr>
          <w:p w:rsidR="00BA38B9" w:rsidRPr="00BA38B9" w:rsidRDefault="00BA38B9" w:rsidP="00BB51AC">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102"/>
        <w:gridCol w:w="6502"/>
      </w:tblGrid>
      <w:tr w:rsidR="00BA38B9" w:rsidRPr="009D31CD" w:rsidTr="00BA38B9">
        <w:trPr>
          <w:cantSplit/>
          <w:trHeight w:val="249"/>
          <w:jc w:val="center"/>
        </w:trPr>
        <w:tc>
          <w:tcPr>
            <w:tcW w:w="3102" w:type="dxa"/>
            <w:shd w:val="clear" w:color="auto" w:fill="D9D9D9"/>
          </w:tcPr>
          <w:p w:rsidR="00BA38B9" w:rsidRPr="009D31CD" w:rsidRDefault="00BA38B9" w:rsidP="00D454A3">
            <w:pPr>
              <w:pStyle w:val="RegTableText"/>
              <w:numPr>
                <w:ilvl w:val="0"/>
                <w:numId w:val="37"/>
              </w:numPr>
              <w:tabs>
                <w:tab w:val="left" w:pos="0"/>
                <w:tab w:val="left" w:pos="720"/>
              </w:tabs>
              <w:spacing w:before="0" w:after="0"/>
              <w:rPr>
                <w:rFonts w:ascii="Times New Roman" w:hAnsi="Times New Roman"/>
                <w:b/>
                <w:sz w:val="21"/>
                <w:szCs w:val="21"/>
              </w:rPr>
            </w:pPr>
            <w:r w:rsidRPr="00BA38B9">
              <w:rPr>
                <w:rFonts w:ascii="Avenir Book" w:eastAsia="宋体" w:hAnsi="Avenir Book"/>
                <w:b/>
                <w:lang w:eastAsia="zh-CN"/>
              </w:rPr>
              <w:t>Relevant SDG Indicator</w:t>
            </w:r>
          </w:p>
        </w:tc>
        <w:tc>
          <w:tcPr>
            <w:tcW w:w="6502" w:type="dxa"/>
          </w:tcPr>
          <w:p w:rsidR="00BA38B9" w:rsidRPr="009D31CD" w:rsidRDefault="00BA38B9" w:rsidP="00386741">
            <w:pPr>
              <w:autoSpaceDE w:val="0"/>
              <w:autoSpaceDN w:val="0"/>
              <w:adjustRightInd w:val="0"/>
              <w:rPr>
                <w:rFonts w:ascii="Times New Roman" w:hAnsi="Times New Roman"/>
                <w:sz w:val="21"/>
                <w:szCs w:val="21"/>
              </w:rPr>
            </w:pPr>
            <w:r w:rsidRPr="00BA38B9">
              <w:rPr>
                <w:rFonts w:ascii="Avenir Book" w:eastAsia="宋体" w:hAnsi="Avenir Book" w:hint="eastAsia"/>
                <w:lang w:eastAsia="zh-CN"/>
              </w:rPr>
              <w:t xml:space="preserve">SDG-13, </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4320" w:dyaOrig="4320">
                <v:shape id="_x0000_i1085" style="width:47.55pt;height:19pt;mso-position-horizontal-relative:page;mso-position-vertical-relative:page" coordsize="21600,21600" o:spt="100" adj="0,,0" path="" filled="f" stroked="f">
                  <v:stroke joinstyle="miter"/>
                  <v:imagedata r:id="rId125" o:title=""/>
                  <v:formulas/>
                  <v:path o:connecttype="segments"/>
                  <o:lock v:ext="edit" aspectratio="t"/>
                </v:shape>
                <o:OLEObject Type="Embed" ProgID="Equation.DSMT4" ShapeID="_x0000_i1085" DrawAspect="Content" ObjectID="_1619019602" r:id="rId126">
                  <o:FieldCodes>\* MERGEFORMAT</o:FieldCodes>
                </o:OLEObject>
              </w:objec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tCO2/MWh</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Emission factor of the best efficiency, commercially available oil-fired generation technology.</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201</w:t>
            </w:r>
            <w:r w:rsidR="00BB51AC">
              <w:rPr>
                <w:rFonts w:ascii="Avenir Book" w:eastAsia="宋体" w:hAnsi="Avenir Book" w:hint="eastAsia"/>
                <w:lang w:eastAsia="zh-CN"/>
              </w:rPr>
              <w:t>5</w:t>
            </w:r>
            <w:r w:rsidRPr="00BA38B9">
              <w:rPr>
                <w:rFonts w:ascii="Avenir Book" w:eastAsia="宋体" w:hAnsi="Avenir Book"/>
                <w:lang w:eastAsia="zh-CN"/>
              </w:rPr>
              <w:t xml:space="preserve"> baseline emission factors for regional power grids in China published by China DNA</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0.5138</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02" w:type="dxa"/>
            <w:vAlign w:val="center"/>
          </w:tcPr>
          <w:p w:rsidR="00BA38B9" w:rsidRPr="00BA38B9" w:rsidRDefault="00BA38B9" w:rsidP="008975E4">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hint="eastAsia"/>
                <w:lang w:eastAsia="zh-CN"/>
              </w:rPr>
              <w:t>07.0</w:t>
            </w:r>
            <w:r w:rsidRPr="00BA38B9">
              <w:rPr>
                <w:rFonts w:ascii="Avenir Book" w:eastAsia="宋体" w:hAnsi="Avenir Book"/>
                <w:lang w:eastAsia="zh-CN"/>
              </w:rPr>
              <w:t>.</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102"/>
        <w:gridCol w:w="6502"/>
      </w:tblGrid>
      <w:tr w:rsidR="00BA38B9" w:rsidRPr="009D31CD" w:rsidTr="00BA38B9">
        <w:trPr>
          <w:cantSplit/>
          <w:trHeight w:val="249"/>
          <w:jc w:val="center"/>
        </w:trPr>
        <w:tc>
          <w:tcPr>
            <w:tcW w:w="3102" w:type="dxa"/>
            <w:shd w:val="clear" w:color="auto" w:fill="D9D9D9"/>
          </w:tcPr>
          <w:p w:rsidR="00BA38B9" w:rsidRPr="009D31CD" w:rsidRDefault="00BA38B9" w:rsidP="00D454A3">
            <w:pPr>
              <w:pStyle w:val="RegTableText"/>
              <w:numPr>
                <w:ilvl w:val="0"/>
                <w:numId w:val="37"/>
              </w:numPr>
              <w:tabs>
                <w:tab w:val="left" w:pos="0"/>
                <w:tab w:val="left" w:pos="720"/>
              </w:tabs>
              <w:spacing w:before="0" w:after="0"/>
              <w:rPr>
                <w:rFonts w:ascii="Times New Roman" w:hAnsi="Times New Roman"/>
                <w:b/>
                <w:sz w:val="21"/>
                <w:szCs w:val="21"/>
              </w:rPr>
            </w:pPr>
            <w:r w:rsidRPr="00BA38B9">
              <w:rPr>
                <w:rFonts w:ascii="Avenir Book" w:eastAsia="宋体" w:hAnsi="Avenir Book"/>
                <w:b/>
                <w:lang w:eastAsia="zh-CN"/>
              </w:rPr>
              <w:t>Relevant SDG Indicator</w:t>
            </w:r>
          </w:p>
        </w:tc>
        <w:tc>
          <w:tcPr>
            <w:tcW w:w="6502" w:type="dxa"/>
          </w:tcPr>
          <w:p w:rsidR="00BA38B9" w:rsidRPr="009D31CD" w:rsidRDefault="00BA38B9" w:rsidP="00386741">
            <w:pPr>
              <w:autoSpaceDE w:val="0"/>
              <w:autoSpaceDN w:val="0"/>
              <w:adjustRightInd w:val="0"/>
              <w:rPr>
                <w:rFonts w:ascii="Times New Roman" w:hAnsi="Times New Roman"/>
                <w:sz w:val="21"/>
                <w:szCs w:val="21"/>
              </w:rPr>
            </w:pPr>
            <w:r w:rsidRPr="00BA38B9">
              <w:rPr>
                <w:rFonts w:ascii="Avenir Book" w:eastAsia="宋体" w:hAnsi="Avenir Book" w:hint="eastAsia"/>
                <w:lang w:eastAsia="zh-CN"/>
              </w:rPr>
              <w:t xml:space="preserve">SDG-13, </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4320" w:dyaOrig="4320">
                <v:shape id="_x0000_i1086" style="width:48.9pt;height:19pt;mso-position-horizontal-relative:page;mso-position-vertical-relative:page" coordsize="21600,21600" o:spt="100" adj="0,,0" path="" filled="f" stroked="f">
                  <v:stroke joinstyle="miter"/>
                  <v:imagedata r:id="rId127" o:title=""/>
                  <v:formulas/>
                  <v:path o:connecttype="segments"/>
                  <o:lock v:ext="edit" aspectratio="t"/>
                </v:shape>
                <o:OLEObject Type="Embed" ProgID="Equation.DSMT4" ShapeID="_x0000_i1086" DrawAspect="Content" ObjectID="_1619019603" r:id="rId128">
                  <o:FieldCodes>\* MERGEFORMAT</o:FieldCodes>
                </o:OLEObject>
              </w:objec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tCO2/MWh</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Emission factor of the best efficiency, commercially available gas-fired generation technology.</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201</w:t>
            </w:r>
            <w:r w:rsidR="00613F70">
              <w:rPr>
                <w:rFonts w:ascii="Avenir Book" w:eastAsia="宋体" w:hAnsi="Avenir Book" w:hint="eastAsia"/>
                <w:lang w:eastAsia="zh-CN"/>
              </w:rPr>
              <w:t>5</w:t>
            </w:r>
            <w:r w:rsidRPr="00BA38B9">
              <w:rPr>
                <w:rFonts w:ascii="Avenir Book" w:eastAsia="宋体" w:hAnsi="Avenir Book"/>
                <w:lang w:eastAsia="zh-CN"/>
              </w:rPr>
              <w:t xml:space="preserve"> baseline emission factors for regional power grids in China published by China DNA</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0.3695</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lastRenderedPageBreak/>
              <w:t xml:space="preserve">Choice of data or Measurement methods and procedures </w:t>
            </w:r>
          </w:p>
        </w:tc>
        <w:tc>
          <w:tcPr>
            <w:tcW w:w="6502" w:type="dxa"/>
            <w:vAlign w:val="center"/>
          </w:tcPr>
          <w:p w:rsidR="00BA38B9" w:rsidRPr="00BA38B9" w:rsidRDefault="00BA38B9" w:rsidP="00613F70">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lang w:eastAsia="zh-CN"/>
              </w:rPr>
              <w:t>07.0</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173"/>
        <w:gridCol w:w="6573"/>
      </w:tblGrid>
      <w:tr w:rsidR="00BA38B9" w:rsidRPr="009D31CD" w:rsidTr="00BA38B9">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73"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hint="eastAsia"/>
                <w:lang w:eastAsia="zh-CN"/>
              </w:rPr>
              <w:t xml:space="preserve">SDG-13, </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4320" w:dyaOrig="4320">
                <v:shape id="_x0000_i1087" style="width:47.55pt;height:19pt;mso-position-horizontal-relative:page;mso-position-vertical-relative:page" coordsize="21600,21600" o:spt="100" adj="0,,0" path="" filled="f" stroked="f">
                  <v:stroke joinstyle="miter"/>
                  <v:imagedata r:id="rId129" o:title=""/>
                  <v:formulas/>
                  <v:path o:connecttype="segments"/>
                  <o:lock v:ext="edit" aspectratio="t"/>
                </v:shape>
                <o:OLEObject Type="Embed" ProgID="Equation.DSMT4" ShapeID="_x0000_i1087" DrawAspect="Content" ObjectID="_1619019604" r:id="rId130">
                  <o:FieldCodes>\* MERGEFORMAT</o:FieldCodes>
                </o:OLEObject>
              </w:objec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MW</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Total installed capacity in North China Power Grid  in year y</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China electric power yearbooks, </w:t>
            </w:r>
            <w:r w:rsidR="00613F70" w:rsidRPr="00BA38B9">
              <w:rPr>
                <w:rFonts w:ascii="Avenir Book" w:eastAsia="宋体" w:hAnsi="Avenir Book"/>
                <w:lang w:eastAsia="zh-CN"/>
              </w:rPr>
              <w:t>201</w:t>
            </w:r>
            <w:r w:rsidR="00613F70">
              <w:rPr>
                <w:rFonts w:ascii="Avenir Book" w:eastAsia="宋体" w:hAnsi="Avenir Book" w:hint="eastAsia"/>
                <w:lang w:eastAsia="zh-CN"/>
              </w:rPr>
              <w:t>2</w:t>
            </w:r>
            <w:r w:rsidR="00613F70" w:rsidRPr="00BA38B9">
              <w:rPr>
                <w:rFonts w:ascii="Avenir Book" w:eastAsia="宋体" w:hAnsi="Avenir Book"/>
                <w:lang w:eastAsia="zh-CN"/>
              </w:rPr>
              <w:t>-201</w:t>
            </w:r>
            <w:r w:rsidR="00613F70">
              <w:rPr>
                <w:rFonts w:ascii="Avenir Book" w:eastAsia="宋体" w:hAnsi="Avenir Book" w:hint="eastAsia"/>
                <w:lang w:eastAsia="zh-CN"/>
              </w:rPr>
              <w:t>4</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See Appendix 4 </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73" w:type="dxa"/>
            <w:vAlign w:val="center"/>
          </w:tcPr>
          <w:p w:rsidR="00821F29" w:rsidRPr="00BA38B9" w:rsidRDefault="00821F29" w:rsidP="00613F70">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lang w:eastAsia="zh-CN"/>
              </w:rPr>
              <w:t>07.0</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tblPr>
      <w:tblGrid>
        <w:gridCol w:w="3173"/>
        <w:gridCol w:w="6573"/>
      </w:tblGrid>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73" w:type="dxa"/>
          </w:tcPr>
          <w:p w:rsidR="00BA38B9" w:rsidRPr="009D31CD" w:rsidRDefault="00BA38B9" w:rsidP="00386741">
            <w:pPr>
              <w:autoSpaceDE w:val="0"/>
              <w:autoSpaceDN w:val="0"/>
              <w:adjustRightInd w:val="0"/>
              <w:rPr>
                <w:rFonts w:ascii="Times New Roman" w:hAnsi="Times New Roman"/>
                <w:sz w:val="21"/>
                <w:szCs w:val="21"/>
              </w:rPr>
            </w:pPr>
            <w:r w:rsidRPr="00BA38B9">
              <w:rPr>
                <w:rFonts w:ascii="Avenir Book" w:eastAsia="宋体" w:hAnsi="Avenir Book" w:hint="eastAsia"/>
                <w:lang w:eastAsia="zh-CN"/>
              </w:rPr>
              <w:t xml:space="preserve">SDG-13, </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object w:dxaOrig="4320" w:dyaOrig="4320">
                <v:shape id="_x0000_i1088" style="width:53pt;height:19pt;mso-position-horizontal-relative:page;mso-position-vertical-relative:page" coordsize="21600,21600" o:spt="100" adj="0,,0" path="" filled="f" stroked="f">
                  <v:stroke joinstyle="miter"/>
                  <v:imagedata r:id="rId131" o:title=""/>
                  <v:formulas/>
                  <v:path o:connecttype="segments"/>
                  <o:lock v:ext="edit" aspectratio="t"/>
                </v:shape>
                <o:OLEObject Type="Embed" ProgID="Equation.DSMT4" ShapeID="_x0000_i1088" DrawAspect="Content" ObjectID="_1619019605" r:id="rId132">
                  <o:FieldCodes>\* MERGEFORMAT</o:FieldCodes>
                </o:OLEObject>
              </w:objec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MW</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Total installed capacity of thermal power in North China Power Grid in year y</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73" w:type="dxa"/>
          </w:tcPr>
          <w:p w:rsidR="00BA38B9" w:rsidRPr="00A06306" w:rsidRDefault="00BA38B9" w:rsidP="00FD6621">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 xml:space="preserve">China electric power yearbooks, </w:t>
            </w:r>
            <w:r w:rsidR="00FD6621" w:rsidRPr="00A06306">
              <w:rPr>
                <w:rFonts w:ascii="Avenir Book" w:eastAsia="宋体" w:hAnsi="Avenir Book"/>
                <w:lang w:eastAsia="zh-CN"/>
              </w:rPr>
              <w:t>201</w:t>
            </w:r>
            <w:r w:rsidR="00FD6621">
              <w:rPr>
                <w:rFonts w:ascii="Avenir Book" w:eastAsia="宋体" w:hAnsi="Avenir Book" w:hint="eastAsia"/>
                <w:lang w:eastAsia="zh-CN"/>
              </w:rPr>
              <w:t>2</w:t>
            </w:r>
            <w:r w:rsidRPr="00A06306">
              <w:rPr>
                <w:rFonts w:ascii="Avenir Book" w:eastAsia="宋体" w:hAnsi="Avenir Book"/>
                <w:lang w:eastAsia="zh-CN"/>
              </w:rPr>
              <w:t>-</w:t>
            </w:r>
            <w:r w:rsidR="00FD6621" w:rsidRPr="00A06306">
              <w:rPr>
                <w:rFonts w:ascii="Avenir Book" w:eastAsia="宋体" w:hAnsi="Avenir Book"/>
                <w:lang w:eastAsia="zh-CN"/>
              </w:rPr>
              <w:t>201</w:t>
            </w:r>
            <w:r w:rsidR="00FD6621">
              <w:rPr>
                <w:rFonts w:ascii="Avenir Book" w:eastAsia="宋体" w:hAnsi="Avenir Book" w:hint="eastAsia"/>
                <w:lang w:eastAsia="zh-CN"/>
              </w:rPr>
              <w:t>4</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 xml:space="preserve">See Appendix 4 </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73" w:type="dxa"/>
            <w:vAlign w:val="center"/>
          </w:tcPr>
          <w:p w:rsidR="00BA38B9" w:rsidRPr="00A06306" w:rsidRDefault="00BA38B9" w:rsidP="00613F70">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hint="eastAsia"/>
                <w:lang w:eastAsia="zh-CN"/>
              </w:rPr>
              <w:t>07.0</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Calculation of baseline emissions</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73" w:type="dxa"/>
          </w:tcPr>
          <w:p w:rsidR="00BA38B9" w:rsidRPr="009D31CD" w:rsidRDefault="00BA38B9" w:rsidP="00D454A3">
            <w:pPr>
              <w:pStyle w:val="RegTableText"/>
              <w:numPr>
                <w:ilvl w:val="0"/>
                <w:numId w:val="37"/>
              </w:numPr>
              <w:tabs>
                <w:tab w:val="left" w:pos="0"/>
                <w:tab w:val="left" w:pos="720"/>
              </w:tabs>
              <w:spacing w:before="0" w:after="0"/>
              <w:jc w:val="left"/>
              <w:rPr>
                <w:rFonts w:ascii="Times New Roman" w:hAnsi="Times New Roman"/>
                <w:sz w:val="21"/>
                <w:szCs w:val="21"/>
              </w:rPr>
            </w:pPr>
            <w:r w:rsidRPr="009D31CD">
              <w:rPr>
                <w:rFonts w:ascii="Times New Roman" w:eastAsia="宋体" w:hAnsi="Times New Roman"/>
                <w:sz w:val="21"/>
                <w:szCs w:val="21"/>
              </w:rPr>
              <w:t>-</w:t>
            </w:r>
          </w:p>
        </w:tc>
      </w:tr>
    </w:tbl>
    <w:p w:rsidR="00CC25EE" w:rsidRPr="007C1D64" w:rsidRDefault="00A3357E" w:rsidP="00721482">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 xml:space="preserve">Ex ante </w:t>
      </w:r>
      <w:r w:rsidR="00961509" w:rsidRPr="007C1D64">
        <w:rPr>
          <w:rFonts w:ascii="Avenir Book" w:eastAsia="MS Mincho" w:hAnsi="Avenir Book"/>
        </w:rPr>
        <w:t>estimation of outcomes linked to each of the three SDGs</w:t>
      </w:r>
    </w:p>
    <w:p w:rsidR="001136C8" w:rsidRPr="00721482" w:rsidRDefault="001136C8" w:rsidP="00F87B39">
      <w:pPr>
        <w:rPr>
          <w:rFonts w:ascii="Avenir Book" w:eastAsiaTheme="minorEastAsia" w:hAnsi="Avenir Book"/>
          <w:lang w:eastAsia="zh-CN"/>
        </w:rPr>
      </w:pPr>
    </w:p>
    <w:p w:rsidR="00B62255" w:rsidRPr="00A06306" w:rsidRDefault="00B62255" w:rsidP="00D454A3">
      <w:pPr>
        <w:widowControl w:val="0"/>
        <w:numPr>
          <w:ilvl w:val="0"/>
          <w:numId w:val="36"/>
        </w:numPr>
        <w:autoSpaceDE w:val="0"/>
        <w:autoSpaceDN w:val="0"/>
        <w:adjustRightInd w:val="0"/>
        <w:ind w:hanging="11"/>
        <w:jc w:val="left"/>
        <w:rPr>
          <w:rFonts w:ascii="Avenir Book" w:eastAsia="宋体" w:hAnsi="Avenir Book"/>
          <w:lang w:eastAsia="zh-CN"/>
        </w:rPr>
      </w:pPr>
      <w:r w:rsidRPr="00A06306">
        <w:rPr>
          <w:rFonts w:ascii="Avenir Book" w:eastAsia="宋体" w:hAnsi="Avenir Book"/>
          <w:lang w:eastAsia="zh-CN"/>
        </w:rPr>
        <w:t xml:space="preserve">Calculate the project GHG emissions </w:t>
      </w:r>
    </w:p>
    <w:p w:rsidR="00B62255" w:rsidRPr="00A06306" w:rsidRDefault="00B62255" w:rsidP="00721482">
      <w:pPr>
        <w:widowControl w:val="0"/>
        <w:tabs>
          <w:tab w:val="num" w:pos="720"/>
        </w:tabs>
        <w:autoSpaceDE w:val="0"/>
        <w:autoSpaceDN w:val="0"/>
        <w:adjustRightInd w:val="0"/>
        <w:ind w:hanging="11"/>
        <w:rPr>
          <w:rFonts w:ascii="Avenir Book" w:eastAsia="宋体" w:hAnsi="Avenir Book"/>
          <w:lang w:eastAsia="zh-CN"/>
        </w:rPr>
      </w:pPr>
    </w:p>
    <w:p w:rsidR="00B62255" w:rsidRPr="00A06306" w:rsidRDefault="00B62255" w:rsidP="00721482">
      <w:pPr>
        <w:tabs>
          <w:tab w:val="num" w:pos="720"/>
        </w:tabs>
        <w:ind w:leftChars="317" w:left="708" w:hanging="11"/>
        <w:rPr>
          <w:rFonts w:ascii="Avenir Book" w:eastAsia="宋体" w:hAnsi="Avenir Book"/>
          <w:lang w:eastAsia="zh-CN"/>
        </w:rPr>
      </w:pPr>
      <w:r w:rsidRPr="00A06306">
        <w:rPr>
          <w:rFonts w:ascii="Avenir Book" w:eastAsia="宋体" w:hAnsi="Avenir Book"/>
          <w:lang w:eastAsia="zh-CN"/>
        </w:rPr>
        <w:t xml:space="preserve">The project is a wind power project, and the project emissions should not be considered as per the methodology ACM0002, </w:t>
      </w:r>
      <w:r w:rsidRPr="00A06306">
        <w:rPr>
          <w:rFonts w:ascii="Avenir Book" w:eastAsia="宋体" w:hAnsi="Avenir Book"/>
          <w:lang w:eastAsia="zh-CN"/>
        </w:rPr>
        <w:object w:dxaOrig="4320" w:dyaOrig="4320">
          <v:shape id="_x0000_i1089" style="width:43.45pt;height:19pt;mso-position-horizontal-relative:page;mso-position-vertical-relative:page" coordsize="21600,21600" o:spt="100" adj="0,,0" path="" filled="f" stroked="f">
            <v:stroke joinstyle="miter"/>
            <v:imagedata r:id="rId133" o:title=""/>
            <v:formulas/>
            <v:path o:connecttype="segments"/>
            <o:lock v:ext="edit" aspectratio="t"/>
          </v:shape>
          <o:OLEObject Type="Embed" ProgID="Equation.DSMT4" ShapeID="_x0000_i1089" DrawAspect="Content" ObjectID="_1619019606" r:id="rId134">
            <o:FieldCodes>\* MERGEFORMAT</o:FieldCodes>
          </o:OLEObject>
        </w:object>
      </w:r>
      <w:r w:rsidRPr="00A06306">
        <w:rPr>
          <w:rFonts w:ascii="Avenir Book" w:eastAsia="宋体" w:hAnsi="Avenir Book"/>
          <w:lang w:eastAsia="zh-CN"/>
        </w:rPr>
        <w:t>tCO</w:t>
      </w:r>
      <w:r w:rsidRPr="009C6933">
        <w:rPr>
          <w:rFonts w:ascii="Avenir Book" w:eastAsia="宋体" w:hAnsi="Avenir Book"/>
          <w:vertAlign w:val="subscript"/>
          <w:lang w:eastAsia="zh-CN"/>
        </w:rPr>
        <w:t>2</w:t>
      </w:r>
      <w:r w:rsidRPr="00A06306">
        <w:rPr>
          <w:rFonts w:ascii="Avenir Book" w:eastAsia="宋体" w:hAnsi="Avenir Book"/>
          <w:lang w:eastAsia="zh-CN"/>
        </w:rPr>
        <w:t>e.</w:t>
      </w:r>
    </w:p>
    <w:p w:rsidR="00B62255" w:rsidRPr="00A06306" w:rsidRDefault="00B62255" w:rsidP="00721482">
      <w:pPr>
        <w:widowControl w:val="0"/>
        <w:tabs>
          <w:tab w:val="num" w:pos="720"/>
        </w:tabs>
        <w:autoSpaceDE w:val="0"/>
        <w:autoSpaceDN w:val="0"/>
        <w:adjustRightInd w:val="0"/>
        <w:ind w:hanging="11"/>
        <w:rPr>
          <w:rFonts w:ascii="Avenir Book" w:eastAsia="宋体" w:hAnsi="Avenir Book"/>
          <w:lang w:eastAsia="zh-CN"/>
        </w:rPr>
      </w:pPr>
    </w:p>
    <w:p w:rsidR="00B62255" w:rsidRPr="00A06306" w:rsidRDefault="00B62255" w:rsidP="00D454A3">
      <w:pPr>
        <w:widowControl w:val="0"/>
        <w:numPr>
          <w:ilvl w:val="0"/>
          <w:numId w:val="36"/>
        </w:numPr>
        <w:autoSpaceDE w:val="0"/>
        <w:autoSpaceDN w:val="0"/>
        <w:adjustRightInd w:val="0"/>
        <w:ind w:hanging="11"/>
        <w:jc w:val="left"/>
        <w:rPr>
          <w:rFonts w:ascii="Avenir Book" w:eastAsia="宋体" w:hAnsi="Avenir Book"/>
          <w:lang w:eastAsia="zh-CN"/>
        </w:rPr>
      </w:pPr>
      <w:r w:rsidRPr="00A06306">
        <w:rPr>
          <w:rFonts w:ascii="Avenir Book" w:eastAsia="宋体" w:hAnsi="Avenir Book"/>
          <w:lang w:eastAsia="zh-CN"/>
        </w:rPr>
        <w:t>Calculate the baseline GHG emissions</w:t>
      </w: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r w:rsidRPr="00A06306">
        <w:rPr>
          <w:rFonts w:ascii="Avenir Book" w:eastAsia="宋体" w:hAnsi="Avenir Book"/>
          <w:lang w:eastAsia="zh-CN"/>
        </w:rPr>
        <w:t>1. Calculate the baseline emission factor</w:t>
      </w:r>
    </w:p>
    <w:p w:rsidR="00B62255" w:rsidRPr="00A06306" w:rsidRDefault="00B62255" w:rsidP="00721482">
      <w:pPr>
        <w:tabs>
          <w:tab w:val="num" w:pos="720"/>
        </w:tabs>
        <w:ind w:leftChars="317" w:left="708" w:hanging="11"/>
        <w:rPr>
          <w:rFonts w:ascii="Avenir Book" w:eastAsia="宋体" w:hAnsi="Avenir Book"/>
          <w:lang w:eastAsia="zh-CN"/>
        </w:rPr>
      </w:pPr>
      <w:r w:rsidRPr="00A06306">
        <w:rPr>
          <w:rFonts w:ascii="Avenir Book" w:eastAsia="宋体" w:hAnsi="Avenir Book"/>
          <w:lang w:eastAsia="zh-CN"/>
        </w:rPr>
        <w:t xml:space="preserve">According to the methodological tool, </w:t>
      </w:r>
      <w:r w:rsidRPr="00A06306">
        <w:rPr>
          <w:rFonts w:ascii="Avenir Book" w:eastAsia="宋体" w:hAnsi="Avenir Book"/>
          <w:lang w:eastAsia="zh-CN"/>
        </w:rPr>
        <w:object w:dxaOrig="4320" w:dyaOrig="4320">
          <v:shape id="_x0000_i1090" style="width:25.15pt;height:19pt;mso-position-horizontal-relative:page;mso-position-vertical-relative:page" coordsize="21600,21600" o:spt="100" adj="0,,0" path="" filled="f" stroked="f">
            <v:stroke joinstyle="miter"/>
            <v:imagedata r:id="rId100" o:title=""/>
            <v:formulas/>
            <v:path o:connecttype="segments"/>
            <o:lock v:ext="edit" aspectratio="t"/>
          </v:shape>
          <o:OLEObject Type="Embed" ProgID="Equation.DSMT4" ShapeID="_x0000_i1090" DrawAspect="Content" ObjectID="_1619019607" r:id="rId135">
            <o:FieldCodes>\* MERGEFORMAT</o:FieldCodes>
          </o:OLEObject>
        </w:object>
      </w:r>
      <w:r w:rsidRPr="00A06306">
        <w:rPr>
          <w:rFonts w:ascii="Avenir Book" w:eastAsia="宋体" w:hAnsi="Avenir Book"/>
          <w:lang w:eastAsia="zh-CN"/>
        </w:rPr>
        <w:t xml:space="preserve"> and </w:t>
      </w:r>
      <w:r w:rsidRPr="00A06306">
        <w:rPr>
          <w:rFonts w:ascii="Avenir Book" w:eastAsia="宋体" w:hAnsi="Avenir Book"/>
          <w:lang w:eastAsia="zh-CN"/>
        </w:rPr>
        <w:object w:dxaOrig="4320" w:dyaOrig="4320">
          <v:shape id="_x0000_i1091" style="width:25.15pt;height:19pt;mso-position-horizontal-relative:page;mso-position-vertical-relative:page" coordsize="21600,21600" o:spt="100" adj="0,,0" path="" filled="f" stroked="f">
            <v:stroke joinstyle="miter"/>
            <v:imagedata r:id="rId136" o:title=""/>
            <v:formulas/>
            <v:path o:connecttype="segments"/>
            <o:lock v:ext="edit" aspectratio="t"/>
          </v:shape>
          <o:OLEObject Type="Embed" ProgID="Equation.DSMT4" ShapeID="_x0000_i1091" DrawAspect="Content" ObjectID="_1619019608" r:id="rId137">
            <o:FieldCodes>\* MERGEFORMAT</o:FieldCodes>
          </o:OLEObject>
        </w:object>
      </w:r>
      <w:r w:rsidRPr="00A06306">
        <w:rPr>
          <w:rFonts w:ascii="Avenir Book" w:eastAsia="宋体" w:hAnsi="Avenir Book"/>
          <w:lang w:eastAsia="zh-CN"/>
        </w:rPr>
        <w:t xml:space="preserve"> are by default 0.75 and 0.25 respectively in the second crediting period. </w:t>
      </w:r>
      <w:r w:rsidR="001F1612" w:rsidRPr="00A06306">
        <w:rPr>
          <w:rFonts w:ascii="Avenir Book" w:eastAsia="宋体" w:hAnsi="Avenir Book"/>
          <w:lang w:eastAsia="zh-CN"/>
        </w:rPr>
        <w:t>Therefore,</w:t>
      </w:r>
      <w:r w:rsidRPr="00A06306">
        <w:rPr>
          <w:rFonts w:ascii="Avenir Book" w:eastAsia="宋体" w:hAnsi="Avenir Book"/>
          <w:lang w:eastAsia="zh-CN"/>
        </w:rPr>
        <w:t xml:space="preserve"> the combined baseline emission factor: </w:t>
      </w:r>
    </w:p>
    <w:p w:rsidR="00B62255" w:rsidRPr="00A06306" w:rsidRDefault="00B62255" w:rsidP="00930C7D">
      <w:pPr>
        <w:tabs>
          <w:tab w:val="num" w:pos="720"/>
        </w:tabs>
        <w:spacing w:before="100" w:beforeAutospacing="1" w:after="100" w:afterAutospacing="1" w:line="360" w:lineRule="auto"/>
        <w:ind w:leftChars="317" w:left="697" w:firstLineChars="200" w:firstLine="440"/>
        <w:rPr>
          <w:rFonts w:ascii="Avenir Book" w:eastAsia="宋体" w:hAnsi="Avenir Book"/>
          <w:lang w:eastAsia="zh-CN"/>
        </w:rPr>
      </w:pPr>
      <w:r w:rsidRPr="00A06306">
        <w:rPr>
          <w:rFonts w:ascii="Avenir Book" w:eastAsia="宋体" w:hAnsi="Avenir Book"/>
          <w:lang w:eastAsia="zh-CN"/>
        </w:rPr>
        <w:object w:dxaOrig="4320" w:dyaOrig="4320">
          <v:shape id="_x0000_i1092" style="width:53pt;height:19pt;mso-position-horizontal-relative:page;mso-position-vertical-relative:page" coordsize="21600,21600" o:spt="100" adj="0,,0" path="" filled="f" stroked="f">
            <v:stroke joinstyle="miter"/>
            <v:imagedata r:id="rId138" o:title=""/>
            <v:formulas/>
            <v:path o:connecttype="segments"/>
            <o:lock v:ext="edit" aspectratio="t"/>
          </v:shape>
          <o:OLEObject Type="Embed" ProgID="Equation.DSMT4" ShapeID="_x0000_i1092" DrawAspect="Content" ObjectID="_1619019609" r:id="rId139">
            <o:FieldCodes>\* MERGEFORMAT</o:FieldCodes>
          </o:OLEObject>
        </w:object>
      </w:r>
      <w:r w:rsidRPr="00A06306">
        <w:rPr>
          <w:rFonts w:ascii="Avenir Book" w:eastAsia="宋体" w:hAnsi="Avenir Book"/>
          <w:lang w:eastAsia="zh-CN"/>
        </w:rPr>
        <w:t>=1.</w:t>
      </w:r>
      <w:r w:rsidR="00613F70" w:rsidRPr="00A06306">
        <w:rPr>
          <w:rFonts w:ascii="Avenir Book" w:eastAsia="宋体" w:hAnsi="Avenir Book"/>
          <w:lang w:eastAsia="zh-CN"/>
        </w:rPr>
        <w:t>0</w:t>
      </w:r>
      <w:r w:rsidR="00613F70">
        <w:rPr>
          <w:rFonts w:ascii="Avenir Book" w:eastAsia="宋体" w:hAnsi="Avenir Book" w:hint="eastAsia"/>
          <w:lang w:eastAsia="zh-CN"/>
        </w:rPr>
        <w:t>416</w:t>
      </w:r>
      <w:r w:rsidRPr="00A06306">
        <w:rPr>
          <w:rFonts w:ascii="Avenir Book" w:eastAsia="宋体" w:hAnsi="Avenir Book"/>
          <w:lang w:eastAsia="zh-CN"/>
        </w:rPr>
        <w:t>×0.75+0.</w:t>
      </w:r>
      <w:r w:rsidR="00613F70">
        <w:rPr>
          <w:rFonts w:ascii="Avenir Book" w:eastAsia="宋体" w:hAnsi="Avenir Book" w:hint="eastAsia"/>
          <w:lang w:eastAsia="zh-CN"/>
        </w:rPr>
        <w:t>4780</w:t>
      </w:r>
      <w:r w:rsidRPr="00A06306">
        <w:rPr>
          <w:rFonts w:ascii="Avenir Book" w:eastAsia="宋体" w:hAnsi="Avenir Book"/>
          <w:lang w:eastAsia="zh-CN"/>
        </w:rPr>
        <w:t>×0.25=</w:t>
      </w:r>
      <w:r w:rsidR="007C21A5">
        <w:rPr>
          <w:rFonts w:ascii="Avenir Book" w:eastAsia="宋体" w:hAnsi="Avenir Book"/>
          <w:lang w:eastAsia="zh-CN"/>
        </w:rPr>
        <w:t>0.9007</w:t>
      </w:r>
      <w:r w:rsidRPr="00A06306">
        <w:rPr>
          <w:rFonts w:ascii="Avenir Book" w:eastAsia="宋体" w:hAnsi="Avenir Book"/>
          <w:lang w:eastAsia="zh-CN"/>
        </w:rPr>
        <w:t xml:space="preserve"> tCO</w:t>
      </w:r>
      <w:r w:rsidR="00C94F02" w:rsidRPr="00E67980">
        <w:rPr>
          <w:rFonts w:ascii="Avenir Book" w:eastAsia="宋体" w:hAnsi="Avenir Book"/>
          <w:vertAlign w:val="subscript"/>
          <w:lang w:eastAsia="zh-CN"/>
        </w:rPr>
        <w:t>2</w:t>
      </w:r>
      <w:r w:rsidRPr="00A06306">
        <w:rPr>
          <w:rFonts w:ascii="Avenir Book" w:eastAsia="宋体" w:hAnsi="Avenir Book"/>
          <w:lang w:eastAsia="zh-CN"/>
        </w:rPr>
        <w:t>/MWh</w:t>
      </w: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r w:rsidRPr="00A06306">
        <w:rPr>
          <w:rFonts w:ascii="Avenir Book" w:eastAsia="宋体" w:hAnsi="Avenir Book"/>
          <w:lang w:eastAsia="zh-CN"/>
        </w:rPr>
        <w:lastRenderedPageBreak/>
        <w:t>2. Calculate baseline GHG emissions</w:t>
      </w:r>
    </w:p>
    <w:p w:rsidR="00B62255" w:rsidRPr="00A06306" w:rsidRDefault="00B62255" w:rsidP="00721482">
      <w:pPr>
        <w:tabs>
          <w:tab w:val="num" w:pos="720"/>
        </w:tabs>
        <w:ind w:leftChars="317" w:left="708" w:hanging="11"/>
        <w:rPr>
          <w:rFonts w:ascii="Avenir Book" w:eastAsia="宋体" w:hAnsi="Avenir Book"/>
          <w:lang w:eastAsia="zh-CN"/>
        </w:rPr>
      </w:pPr>
      <w:r w:rsidRPr="00A06306">
        <w:rPr>
          <w:rFonts w:ascii="Avenir Book" w:eastAsia="宋体" w:hAnsi="Avenir Book"/>
          <w:lang w:eastAsia="zh-CN"/>
        </w:rPr>
        <w:t xml:space="preserve">According to the FSR of the project, the annual net feed-in electricity is estimated to be </w:t>
      </w:r>
      <w:r w:rsidR="0029731F">
        <w:rPr>
          <w:rFonts w:ascii="Avenir Book" w:eastAsia="宋体" w:hAnsi="Avenir Book"/>
          <w:lang w:eastAsia="zh-CN"/>
        </w:rPr>
        <w:t>438</w:t>
      </w:r>
      <w:r w:rsidR="0029731F">
        <w:rPr>
          <w:rFonts w:ascii="Avenir Book" w:eastAsia="宋体" w:hAnsi="Avenir Book" w:hint="eastAsia"/>
          <w:lang w:eastAsia="zh-CN"/>
        </w:rPr>
        <w:t>,</w:t>
      </w:r>
      <w:r w:rsidR="0029731F">
        <w:rPr>
          <w:rFonts w:ascii="Avenir Book" w:eastAsia="宋体" w:hAnsi="Avenir Book"/>
          <w:lang w:eastAsia="zh-CN"/>
        </w:rPr>
        <w:t>550</w:t>
      </w:r>
      <w:r w:rsidRPr="00A06306">
        <w:rPr>
          <w:rFonts w:ascii="Avenir Book" w:eastAsia="宋体" w:hAnsi="Avenir Book"/>
          <w:lang w:eastAsia="zh-CN"/>
        </w:rPr>
        <w:t xml:space="preserve">MWh, so the annual baseline emission of the project is </w:t>
      </w:r>
    </w:p>
    <w:p w:rsidR="00B62255" w:rsidRPr="00A06306" w:rsidRDefault="00B62255" w:rsidP="00930C7D">
      <w:pPr>
        <w:tabs>
          <w:tab w:val="num" w:pos="720"/>
        </w:tabs>
        <w:spacing w:before="100" w:beforeAutospacing="1" w:after="100" w:afterAutospacing="1" w:line="336" w:lineRule="auto"/>
        <w:ind w:leftChars="317" w:left="697" w:firstLineChars="200" w:firstLine="440"/>
        <w:rPr>
          <w:rFonts w:ascii="Avenir Book" w:eastAsia="宋体" w:hAnsi="Avenir Book"/>
          <w:lang w:eastAsia="zh-CN"/>
        </w:rPr>
      </w:pPr>
      <w:r w:rsidRPr="00A06306">
        <w:rPr>
          <w:rFonts w:ascii="Avenir Book" w:eastAsia="宋体" w:hAnsi="Avenir Book"/>
          <w:lang w:eastAsia="zh-CN"/>
        </w:rPr>
        <w:object w:dxaOrig="4320" w:dyaOrig="4320">
          <v:shape id="_x0000_i1093" style="width:21.75pt;height:19pt;mso-position-horizontal-relative:page;mso-position-vertical-relative:page" coordsize="21600,21600" o:spt="100" adj="0,,0" path="" filled="f" stroked="f">
            <v:stroke joinstyle="miter"/>
            <v:imagedata r:id="rId140" o:title=""/>
            <v:formulas/>
            <v:path o:connecttype="segments"/>
            <o:lock v:ext="edit" aspectratio="t"/>
          </v:shape>
          <o:OLEObject Type="Embed" ProgID="Equation.DSMT4" ShapeID="_x0000_i1093" DrawAspect="Content" ObjectID="_1619019610" r:id="rId141">
            <o:FieldCodes>\* MERGEFORMAT</o:FieldCodes>
          </o:OLEObject>
        </w:object>
      </w:r>
      <w:r w:rsidRPr="00A06306">
        <w:rPr>
          <w:rFonts w:ascii="Avenir Book" w:eastAsia="宋体" w:hAnsi="Avenir Book"/>
          <w:lang w:eastAsia="zh-CN"/>
        </w:rPr>
        <w:t xml:space="preserve">= </w:t>
      </w:r>
      <w:bookmarkStart w:id="251" w:name="_Hlk535397248"/>
      <w:r w:rsidRPr="00A06306">
        <w:rPr>
          <w:rFonts w:ascii="Avenir Book" w:eastAsia="宋体" w:hAnsi="Avenir Book"/>
          <w:lang w:eastAsia="zh-CN"/>
        </w:rPr>
        <w:t>438,550</w:t>
      </w:r>
      <w:bookmarkEnd w:id="251"/>
      <w:r w:rsidRPr="00A06306">
        <w:rPr>
          <w:rFonts w:ascii="Avenir Book" w:eastAsia="宋体" w:hAnsi="Avenir Book"/>
          <w:lang w:eastAsia="zh-CN"/>
        </w:rPr>
        <w:t>MWh×</w:t>
      </w:r>
      <w:r w:rsidR="007C21A5">
        <w:rPr>
          <w:rFonts w:ascii="Avenir Book" w:eastAsia="宋体" w:hAnsi="Avenir Book"/>
          <w:lang w:eastAsia="zh-CN"/>
        </w:rPr>
        <w:t>0.9007</w:t>
      </w:r>
      <w:r w:rsidRPr="00A06306">
        <w:rPr>
          <w:rFonts w:ascii="Avenir Book" w:eastAsia="宋体" w:hAnsi="Avenir Book"/>
          <w:lang w:eastAsia="zh-CN"/>
        </w:rPr>
        <w:t xml:space="preserve"> tCO2/MWh=</w:t>
      </w:r>
      <w:r w:rsidR="00873367">
        <w:rPr>
          <w:rFonts w:ascii="Avenir Book" w:eastAsia="宋体" w:hAnsi="Avenir Book"/>
          <w:lang w:eastAsia="zh-CN"/>
        </w:rPr>
        <w:t>395,001</w:t>
      </w:r>
      <w:r w:rsidRPr="00A06306">
        <w:rPr>
          <w:rFonts w:ascii="Avenir Book" w:eastAsia="宋体" w:hAnsi="Avenir Book"/>
          <w:lang w:eastAsia="zh-CN"/>
        </w:rPr>
        <w:t>tCO</w:t>
      </w:r>
      <w:r w:rsidRPr="009C6933">
        <w:rPr>
          <w:rFonts w:ascii="Avenir Book" w:eastAsia="宋体" w:hAnsi="Avenir Book"/>
          <w:vertAlign w:val="subscript"/>
          <w:lang w:eastAsia="zh-CN"/>
        </w:rPr>
        <w:t>2</w:t>
      </w: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r w:rsidRPr="00A06306">
        <w:rPr>
          <w:rFonts w:ascii="Avenir Book" w:eastAsia="宋体" w:hAnsi="Avenir Book"/>
          <w:lang w:eastAsia="zh-CN"/>
        </w:rPr>
        <w:t>III. Estimate project leakage emissions:</w:t>
      </w:r>
    </w:p>
    <w:p w:rsidR="00B62255" w:rsidRPr="00A06306" w:rsidRDefault="00B62255" w:rsidP="00721482">
      <w:pPr>
        <w:widowControl w:val="0"/>
        <w:tabs>
          <w:tab w:val="num" w:pos="720"/>
        </w:tabs>
        <w:autoSpaceDE w:val="0"/>
        <w:autoSpaceDN w:val="0"/>
        <w:adjustRightInd w:val="0"/>
        <w:ind w:hanging="11"/>
        <w:rPr>
          <w:rFonts w:ascii="Avenir Book" w:eastAsia="宋体" w:hAnsi="Avenir Book"/>
          <w:lang w:eastAsia="zh-CN"/>
        </w:rPr>
      </w:pPr>
    </w:p>
    <w:p w:rsidR="00B62255" w:rsidRPr="00A06306" w:rsidRDefault="00B62255" w:rsidP="00721482">
      <w:pPr>
        <w:ind w:leftChars="322" w:left="708"/>
        <w:rPr>
          <w:rFonts w:ascii="Avenir Book" w:eastAsia="宋体" w:hAnsi="Avenir Book"/>
          <w:lang w:eastAsia="zh-CN"/>
        </w:rPr>
      </w:pPr>
      <w:r w:rsidRPr="00A06306">
        <w:rPr>
          <w:rFonts w:ascii="Avenir Book" w:eastAsia="宋体" w:hAnsi="Avenir Book"/>
          <w:lang w:eastAsia="zh-CN"/>
        </w:rPr>
        <w:t>As per the methodology ACM0002 (</w:t>
      </w:r>
      <w:r w:rsidR="002E0732" w:rsidRPr="00A06306">
        <w:rPr>
          <w:rFonts w:ascii="Avenir Book" w:eastAsia="宋体" w:hAnsi="Avenir Book"/>
          <w:lang w:eastAsia="zh-CN"/>
        </w:rPr>
        <w:t xml:space="preserve">Version </w:t>
      </w:r>
      <w:r w:rsidR="009C6933">
        <w:rPr>
          <w:rFonts w:ascii="Avenir Book" w:eastAsia="宋体" w:hAnsi="Avenir Book"/>
          <w:lang w:eastAsia="zh-CN"/>
        </w:rPr>
        <w:t>19.0</w:t>
      </w:r>
      <w:r w:rsidRPr="00A06306">
        <w:rPr>
          <w:rFonts w:ascii="Avenir Book" w:eastAsia="宋体" w:hAnsi="Avenir Book"/>
          <w:lang w:eastAsia="zh-CN"/>
        </w:rPr>
        <w:t>), no leakage needs to be considered in the Project</w:t>
      </w:r>
      <w:r w:rsidR="00F7724C">
        <w:rPr>
          <w:rFonts w:ascii="Avenir Book" w:eastAsia="宋体" w:hAnsi="Avenir Book" w:hint="eastAsia"/>
          <w:lang w:eastAsia="zh-CN"/>
        </w:rPr>
        <w:t>.</w:t>
      </w:r>
    </w:p>
    <w:p w:rsidR="00B62255" w:rsidRPr="00A06306" w:rsidRDefault="00B62255" w:rsidP="00721482">
      <w:pPr>
        <w:widowControl w:val="0"/>
        <w:autoSpaceDE w:val="0"/>
        <w:autoSpaceDN w:val="0"/>
        <w:adjustRightInd w:val="0"/>
        <w:ind w:leftChars="322" w:left="708"/>
        <w:rPr>
          <w:rFonts w:ascii="Avenir Book" w:eastAsia="宋体" w:hAnsi="Avenir Book"/>
          <w:lang w:eastAsia="zh-CN"/>
        </w:rPr>
      </w:pPr>
    </w:p>
    <w:p w:rsidR="00B62255" w:rsidRPr="00A06306" w:rsidRDefault="00B62255" w:rsidP="00721482">
      <w:pPr>
        <w:widowControl w:val="0"/>
        <w:autoSpaceDE w:val="0"/>
        <w:autoSpaceDN w:val="0"/>
        <w:adjustRightInd w:val="0"/>
        <w:ind w:leftChars="322" w:left="708"/>
        <w:rPr>
          <w:rFonts w:ascii="Avenir Book" w:eastAsia="宋体" w:hAnsi="Avenir Book"/>
          <w:lang w:eastAsia="zh-CN"/>
        </w:rPr>
      </w:pPr>
      <w:r w:rsidRPr="00A06306">
        <w:rPr>
          <w:rFonts w:ascii="Avenir Book" w:eastAsia="宋体" w:hAnsi="Avenir Book"/>
          <w:lang w:eastAsia="zh-CN"/>
        </w:rPr>
        <w:t>IV. Estimate emission reductions</w:t>
      </w:r>
    </w:p>
    <w:p w:rsidR="00B62255" w:rsidRPr="00A06306" w:rsidRDefault="00B62255" w:rsidP="00721482">
      <w:pPr>
        <w:spacing w:before="100" w:beforeAutospacing="1" w:after="100" w:afterAutospacing="1"/>
        <w:ind w:leftChars="322" w:left="708"/>
        <w:rPr>
          <w:rFonts w:ascii="Avenir Book" w:eastAsia="宋体" w:hAnsi="Avenir Book"/>
          <w:lang w:eastAsia="zh-CN"/>
        </w:rPr>
      </w:pPr>
      <w:r w:rsidRPr="00A06306">
        <w:rPr>
          <w:rFonts w:ascii="Avenir Book" w:eastAsia="宋体" w:hAnsi="Avenir Book"/>
          <w:lang w:eastAsia="zh-CN"/>
        </w:rPr>
        <w:t>As per formula in section B.6.1, ER</w:t>
      </w:r>
      <w:r w:rsidRPr="009C6933">
        <w:rPr>
          <w:rFonts w:ascii="Avenir Book" w:eastAsia="宋体" w:hAnsi="Avenir Book"/>
          <w:vertAlign w:val="subscript"/>
          <w:lang w:eastAsia="zh-CN"/>
        </w:rPr>
        <w:t>y</w:t>
      </w:r>
      <w:r w:rsidRPr="00A06306">
        <w:rPr>
          <w:rFonts w:ascii="Avenir Book" w:eastAsia="宋体" w:hAnsi="Avenir Book"/>
          <w:lang w:eastAsia="zh-CN"/>
        </w:rPr>
        <w:t>=</w:t>
      </w:r>
      <w:r w:rsidR="00873367">
        <w:rPr>
          <w:rFonts w:ascii="Avenir Book" w:eastAsia="宋体" w:hAnsi="Avenir Book"/>
          <w:lang w:eastAsia="zh-CN"/>
        </w:rPr>
        <w:t>395,001</w:t>
      </w:r>
      <w:r w:rsidRPr="00A06306">
        <w:rPr>
          <w:rFonts w:ascii="Avenir Book" w:eastAsia="宋体" w:hAnsi="Avenir Book"/>
          <w:lang w:eastAsia="zh-CN"/>
        </w:rPr>
        <w:t>-0-0=</w:t>
      </w:r>
      <w:r w:rsidR="00873367">
        <w:rPr>
          <w:rFonts w:ascii="Avenir Book" w:eastAsia="宋体" w:hAnsi="Avenir Book"/>
          <w:lang w:eastAsia="zh-CN"/>
        </w:rPr>
        <w:t>395,001</w:t>
      </w:r>
      <w:r w:rsidRPr="00A06306">
        <w:rPr>
          <w:rFonts w:ascii="Avenir Book" w:eastAsia="宋体" w:hAnsi="Avenir Book"/>
          <w:lang w:eastAsia="zh-CN"/>
        </w:rPr>
        <w:t xml:space="preserve"> tCO</w:t>
      </w:r>
      <w:r w:rsidR="00F032F4" w:rsidRPr="0044524A">
        <w:rPr>
          <w:rFonts w:ascii="Avenir Book" w:eastAsia="宋体" w:hAnsi="Avenir Book"/>
          <w:vertAlign w:val="subscript"/>
          <w:lang w:eastAsia="zh-CN"/>
        </w:rPr>
        <w:t>2,</w:t>
      </w:r>
      <w:r w:rsidRPr="00A06306">
        <w:rPr>
          <w:rFonts w:ascii="Avenir Book" w:eastAsia="宋体" w:hAnsi="Avenir Book"/>
          <w:lang w:eastAsia="zh-CN"/>
        </w:rPr>
        <w:t xml:space="preserve"> and the annual emission reductions of the project are </w:t>
      </w:r>
      <w:r w:rsidR="00873367">
        <w:rPr>
          <w:rFonts w:ascii="Avenir Book" w:eastAsia="宋体" w:hAnsi="Avenir Book"/>
          <w:lang w:eastAsia="zh-CN"/>
        </w:rPr>
        <w:t>395,001</w:t>
      </w:r>
      <w:r w:rsidRPr="00A06306">
        <w:rPr>
          <w:rFonts w:ascii="Avenir Book" w:eastAsia="宋体" w:hAnsi="Avenir Book"/>
          <w:lang w:eastAsia="zh-CN"/>
        </w:rPr>
        <w:t>tCO</w:t>
      </w:r>
      <w:r w:rsidR="00F032F4" w:rsidRPr="0044524A">
        <w:rPr>
          <w:rFonts w:ascii="Avenir Book" w:eastAsia="宋体" w:hAnsi="Avenir Book"/>
          <w:vertAlign w:val="subscript"/>
          <w:lang w:eastAsia="zh-CN"/>
        </w:rPr>
        <w:t>2</w:t>
      </w:r>
      <w:r w:rsidRPr="00A06306">
        <w:rPr>
          <w:rFonts w:ascii="Avenir Book" w:eastAsia="宋体" w:hAnsi="Avenir Book"/>
          <w:lang w:eastAsia="zh-CN"/>
        </w:rPr>
        <w:t>e.</w:t>
      </w:r>
    </w:p>
    <w:p w:rsidR="00CC25EE" w:rsidRPr="0044524A" w:rsidRDefault="00A3357E" w:rsidP="00A067B4">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 xml:space="preserve">Summary of ex ante </w:t>
      </w:r>
      <w:r w:rsidR="00C9388D" w:rsidRPr="007C1D64">
        <w:rPr>
          <w:rFonts w:ascii="Avenir Book" w:eastAsia="MS Mincho" w:hAnsi="Avenir Book"/>
        </w:rPr>
        <w:t xml:space="preserve">estimates </w:t>
      </w:r>
      <w:r w:rsidR="00CC25EE" w:rsidRPr="007C1D64">
        <w:rPr>
          <w:rFonts w:ascii="Avenir Book" w:eastAsia="MS Mincho" w:hAnsi="Avenir Book"/>
        </w:rPr>
        <w:t xml:space="preserve">of </w:t>
      </w:r>
      <w:r w:rsidR="00961509" w:rsidRPr="007C1D64">
        <w:rPr>
          <w:rFonts w:ascii="Avenir Book" w:eastAsia="MS Mincho" w:hAnsi="Avenir Book"/>
        </w:rPr>
        <w:t>each SDG outcome</w:t>
      </w:r>
    </w:p>
    <w:p w:rsidR="007E3017" w:rsidRDefault="007E3017" w:rsidP="0044524A">
      <w:pPr>
        <w:rPr>
          <w:rFonts w:eastAsia="宋体"/>
          <w:lang w:eastAsia="zh-CN"/>
        </w:rPr>
      </w:pPr>
    </w:p>
    <w:p w:rsidR="00ED09CE" w:rsidRDefault="00BE00C2">
      <w:pPr>
        <w:ind w:leftChars="50" w:left="110"/>
        <w:rPr>
          <w:rFonts w:eastAsia="宋体"/>
          <w:lang w:eastAsia="zh-CN"/>
        </w:rPr>
      </w:pPr>
      <w:r w:rsidRPr="0044524A">
        <w:rPr>
          <w:rFonts w:ascii="Avenir Book" w:eastAsia="宋体" w:hAnsi="Avenir Book"/>
          <w:lang w:eastAsia="zh-CN"/>
        </w:rPr>
        <w:t xml:space="preserve">SDG 8- The </w:t>
      </w:r>
      <w:r w:rsidR="00D4363C" w:rsidRPr="0044524A">
        <w:rPr>
          <w:rFonts w:ascii="Avenir Book" w:eastAsia="宋体" w:hAnsi="Avenir Book"/>
          <w:lang w:eastAsia="zh-CN"/>
        </w:rPr>
        <w:t>decrement</w:t>
      </w:r>
      <w:r w:rsidRPr="0044524A">
        <w:rPr>
          <w:rFonts w:ascii="Avenir Book" w:eastAsia="宋体" w:hAnsi="Avenir Book"/>
          <w:lang w:eastAsia="zh-CN"/>
        </w:rPr>
        <w:t xml:space="preserve"> work is about 40 people and SDG7- the clean energy is to generate 438,500MWh annually. </w:t>
      </w:r>
      <w:r>
        <w:rPr>
          <w:rFonts w:eastAsia="宋体" w:hint="eastAsia"/>
          <w:lang w:eastAsia="zh-CN"/>
        </w:rPr>
        <w:t xml:space="preserve">  </w:t>
      </w:r>
      <w:r w:rsidRPr="0044524A">
        <w:rPr>
          <w:rFonts w:ascii="Avenir Book" w:eastAsia="宋体" w:hAnsi="Avenir Book"/>
          <w:lang w:eastAsia="zh-CN"/>
        </w:rPr>
        <w:t>The outcome of SDG13</w:t>
      </w:r>
      <w:r>
        <w:rPr>
          <w:rFonts w:ascii="Avenir Book" w:eastAsia="宋体" w:hAnsi="Avenir Book" w:hint="eastAsia"/>
          <w:lang w:eastAsia="zh-CN"/>
        </w:rPr>
        <w:t xml:space="preserve"> is as the following table.</w:t>
      </w:r>
    </w:p>
    <w:p w:rsidR="00BE00C2" w:rsidRPr="00BE00C2" w:rsidRDefault="00BE00C2" w:rsidP="0044524A">
      <w:pPr>
        <w:rPr>
          <w:rFonts w:eastAsia="宋体"/>
          <w:lang w:eastAsia="zh-CN"/>
        </w:rPr>
      </w:pPr>
    </w:p>
    <w:p w:rsidR="007E3017" w:rsidRPr="0044524A" w:rsidRDefault="007E3017" w:rsidP="0044524A">
      <w:pPr>
        <w:rPr>
          <w:rFonts w:eastAsia="宋体"/>
          <w:lang w:eastAsia="zh-CN"/>
        </w:rPr>
      </w:pP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60"/>
      </w:tblPr>
      <w:tblGrid>
        <w:gridCol w:w="3157"/>
        <w:gridCol w:w="1633"/>
        <w:gridCol w:w="1491"/>
        <w:gridCol w:w="1610"/>
      </w:tblGrid>
      <w:tr w:rsidR="00961509" w:rsidRPr="0005155C" w:rsidTr="00A108F5">
        <w:trPr>
          <w:cantSplit/>
          <w:jc w:val="center"/>
        </w:trPr>
        <w:tc>
          <w:tcPr>
            <w:tcW w:w="2000"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Year</w:t>
            </w:r>
          </w:p>
        </w:tc>
        <w:tc>
          <w:tcPr>
            <w:tcW w:w="1035"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Baseline estimate</w:t>
            </w:r>
          </w:p>
        </w:tc>
        <w:tc>
          <w:tcPr>
            <w:tcW w:w="945"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Project estimate</w:t>
            </w:r>
          </w:p>
        </w:tc>
        <w:tc>
          <w:tcPr>
            <w:tcW w:w="1020"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Net</w:t>
            </w:r>
            <w:r w:rsidR="00065EBC" w:rsidRPr="00A06306">
              <w:rPr>
                <w:rFonts w:ascii="Avenir Book" w:hAnsi="Avenir Book"/>
                <w:b/>
              </w:rPr>
              <w:t xml:space="preserve"> benefit</w:t>
            </w:r>
          </w:p>
        </w:tc>
      </w:tr>
      <w:tr w:rsidR="005F4A31" w:rsidRPr="0005155C" w:rsidTr="00A108F5">
        <w:trPr>
          <w:cantSplit/>
          <w:jc w:val="center"/>
        </w:trPr>
        <w:tc>
          <w:tcPr>
            <w:tcW w:w="2000" w:type="pct"/>
            <w:shd w:val="clear" w:color="auto" w:fill="auto"/>
          </w:tcPr>
          <w:p w:rsidR="005F4A31" w:rsidRPr="0044524A" w:rsidRDefault="00CA6A6E" w:rsidP="005F4A31">
            <w:pPr>
              <w:rPr>
                <w:rFonts w:ascii="Avenir Book" w:eastAsia="宋体" w:hAnsi="Avenir Book"/>
                <w:lang w:eastAsia="zh-CN"/>
              </w:rPr>
            </w:pPr>
            <w:del w:id="252" w:author="作者">
              <w:r w:rsidDel="002E3438">
                <w:rPr>
                  <w:rFonts w:ascii="Avenir Book" w:hAnsi="Avenir Book" w:hint="eastAsia"/>
                  <w:lang w:eastAsia="zh-CN"/>
                </w:rPr>
                <w:delText>0</w:delText>
              </w:r>
              <w:r w:rsidR="00874DDA" w:rsidDel="002E3438">
                <w:rPr>
                  <w:rFonts w:ascii="Avenir Book" w:hAnsi="Avenir Book"/>
                </w:rPr>
                <w:delText>1</w:delText>
              </w:r>
              <w:r w:rsidR="005F4A31" w:rsidRPr="00A06306" w:rsidDel="002E3438">
                <w:rPr>
                  <w:rFonts w:ascii="Avenir Book" w:hAnsi="Avenir Book"/>
                </w:rPr>
                <w:delText>/</w:delText>
              </w:r>
              <w:r w:rsidR="007E3017" w:rsidDel="002E3438">
                <w:rPr>
                  <w:rFonts w:ascii="Avenir Book" w:eastAsia="宋体" w:hAnsi="Avenir Book" w:hint="eastAsia"/>
                  <w:lang w:eastAsia="zh-CN"/>
                </w:rPr>
                <w:delText>0</w:delText>
              </w:r>
              <w:r w:rsidDel="002E3438">
                <w:rPr>
                  <w:rFonts w:ascii="Avenir Book" w:eastAsia="宋体" w:hAnsi="Avenir Book" w:hint="eastAsia"/>
                  <w:lang w:eastAsia="zh-CN"/>
                </w:rPr>
                <w:delText>6</w:delText>
              </w:r>
            </w:del>
            <w:ins w:id="253" w:author="作者">
              <w:r w:rsidR="002E3438">
                <w:rPr>
                  <w:rFonts w:ascii="Avenir Book" w:hAnsi="Avenir Book" w:hint="eastAsia"/>
                  <w:lang w:eastAsia="zh-CN"/>
                </w:rPr>
                <w:t>08/04</w:t>
              </w:r>
            </w:ins>
            <w:del w:id="254" w:author="作者">
              <w:r w:rsidR="005F4A31" w:rsidRPr="00A06306" w:rsidDel="002E3438">
                <w:rPr>
                  <w:rFonts w:ascii="Avenir Book" w:hAnsi="Avenir Book"/>
                </w:rPr>
                <w:delText>/201</w:delText>
              </w:r>
              <w:r w:rsidR="007E3017" w:rsidDel="002E3438">
                <w:rPr>
                  <w:rFonts w:ascii="Avenir Book" w:eastAsia="宋体" w:hAnsi="Avenir Book" w:hint="eastAsia"/>
                  <w:lang w:eastAsia="zh-CN"/>
                </w:rPr>
                <w:delText>7</w:delText>
              </w:r>
            </w:del>
            <w:ins w:id="255" w:author="作者">
              <w:r w:rsidR="002E3438">
                <w:rPr>
                  <w:rFonts w:ascii="Avenir Book" w:hAnsi="Avenir Book" w:hint="eastAsia"/>
                  <w:lang w:eastAsia="zh-CN"/>
                </w:rPr>
                <w:t>08/04/2017</w:t>
              </w:r>
            </w:ins>
            <w:r w:rsidR="005F4A31" w:rsidRPr="00A06306">
              <w:rPr>
                <w:rFonts w:ascii="Avenir Book" w:hAnsi="Avenir Book"/>
              </w:rPr>
              <w:t>-</w:t>
            </w:r>
            <w:del w:id="256" w:author="作者">
              <w:r w:rsidDel="002E3438">
                <w:rPr>
                  <w:rFonts w:ascii="Avenir Book" w:eastAsiaTheme="minorEastAsia" w:hAnsi="Avenir Book" w:hint="eastAsia"/>
                  <w:lang w:eastAsia="zh-CN"/>
                </w:rPr>
                <w:delText>31</w:delText>
              </w:r>
              <w:r w:rsidR="00874DDA" w:rsidRPr="00A06306" w:rsidDel="002E3438">
                <w:rPr>
                  <w:rFonts w:ascii="Avenir Book" w:hAnsi="Avenir Book"/>
                </w:rPr>
                <w:delText>/</w:delText>
              </w:r>
              <w:r w:rsidR="00874DDA" w:rsidDel="002E3438">
                <w:rPr>
                  <w:rFonts w:ascii="Avenir Book" w:eastAsia="宋体" w:hAnsi="Avenir Book" w:hint="eastAsia"/>
                  <w:lang w:eastAsia="zh-CN"/>
                </w:rPr>
                <w:delText>0</w:delText>
              </w:r>
              <w:r w:rsidDel="002E3438">
                <w:rPr>
                  <w:rFonts w:ascii="Avenir Book" w:eastAsia="宋体" w:hAnsi="Avenir Book" w:hint="eastAsia"/>
                  <w:lang w:eastAsia="zh-CN"/>
                </w:rPr>
                <w:delText>5</w:delText>
              </w:r>
            </w:del>
            <w:ins w:id="257" w:author="作者">
              <w:r w:rsidR="002E3438">
                <w:rPr>
                  <w:rFonts w:ascii="Avenir Book" w:eastAsiaTheme="minorEastAsia" w:hAnsi="Avenir Book" w:hint="eastAsia"/>
                  <w:lang w:eastAsia="zh-CN"/>
                </w:rPr>
                <w:t>07/04</w:t>
              </w:r>
            </w:ins>
            <w:r w:rsidR="00874DDA" w:rsidRPr="00A06306">
              <w:rPr>
                <w:rFonts w:ascii="Avenir Book" w:hAnsi="Avenir Book"/>
              </w:rPr>
              <w:t>/</w:t>
            </w:r>
            <w:r w:rsidR="005F4A31" w:rsidRPr="00A06306">
              <w:rPr>
                <w:rFonts w:ascii="Avenir Book" w:hAnsi="Avenir Book"/>
              </w:rPr>
              <w:t>201</w:t>
            </w:r>
            <w:r w:rsidR="007E3017">
              <w:rPr>
                <w:rFonts w:ascii="Avenir Book" w:eastAsia="宋体" w:hAnsi="Avenir Book" w:hint="eastAsia"/>
                <w:lang w:eastAsia="zh-CN"/>
              </w:rPr>
              <w:t>8</w:t>
            </w:r>
          </w:p>
        </w:tc>
        <w:tc>
          <w:tcPr>
            <w:tcW w:w="1035" w:type="pct"/>
            <w:shd w:val="clear" w:color="auto" w:fill="auto"/>
          </w:tcPr>
          <w:p w:rsidR="005F4A31" w:rsidRPr="00A06306" w:rsidRDefault="00873367" w:rsidP="005F4A31">
            <w:pPr>
              <w:rPr>
                <w:rFonts w:ascii="Avenir Book" w:hAnsi="Avenir Book"/>
              </w:rPr>
            </w:pPr>
            <w:r>
              <w:rPr>
                <w:rFonts w:ascii="Avenir Book" w:hAnsi="Avenir Book"/>
              </w:rPr>
              <w:t>395,001</w:t>
            </w:r>
          </w:p>
        </w:tc>
        <w:tc>
          <w:tcPr>
            <w:tcW w:w="945" w:type="pct"/>
            <w:shd w:val="clear" w:color="auto" w:fill="auto"/>
          </w:tcPr>
          <w:p w:rsidR="005F4A31" w:rsidRPr="00A06306" w:rsidRDefault="005F4A31" w:rsidP="005F4A31">
            <w:pPr>
              <w:rPr>
                <w:rFonts w:ascii="Avenir Book" w:hAnsi="Avenir Book"/>
              </w:rPr>
            </w:pPr>
            <w:r w:rsidRPr="00A06306">
              <w:rPr>
                <w:rFonts w:ascii="Avenir Book" w:hAnsi="Avenir Book"/>
              </w:rPr>
              <w:t>0</w:t>
            </w:r>
          </w:p>
        </w:tc>
        <w:tc>
          <w:tcPr>
            <w:tcW w:w="1020" w:type="pct"/>
            <w:shd w:val="clear" w:color="auto" w:fill="auto"/>
          </w:tcPr>
          <w:p w:rsidR="005F4A31" w:rsidRPr="00A06306" w:rsidRDefault="00873367" w:rsidP="005F4A31">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CA6A6E" w:rsidP="00874DDA">
            <w:del w:id="258" w:author="作者">
              <w:r w:rsidDel="002E3438">
                <w:rPr>
                  <w:rFonts w:ascii="Avenir Book" w:hAnsi="Avenir Book" w:hint="eastAsia"/>
                  <w:lang w:eastAsia="zh-CN"/>
                </w:rPr>
                <w:delText>0</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6</w:delText>
              </w:r>
            </w:del>
            <w:ins w:id="259" w:author="作者">
              <w:r w:rsidR="002E3438">
                <w:rPr>
                  <w:rFonts w:ascii="Avenir Book" w:hAnsi="Avenir Book" w:hint="eastAsia"/>
                  <w:lang w:eastAsia="zh-CN"/>
                </w:rPr>
                <w:t>08/04</w:t>
              </w:r>
            </w:ins>
            <w:r w:rsidR="00874DDA" w:rsidRPr="00866DED">
              <w:rPr>
                <w:rFonts w:ascii="Avenir Book" w:hAnsi="Avenir Book"/>
              </w:rPr>
              <w:t>/201</w:t>
            </w:r>
            <w:r w:rsidR="00874DDA">
              <w:rPr>
                <w:rFonts w:ascii="Avenir Book" w:hAnsi="Avenir Book"/>
              </w:rPr>
              <w:t>8</w:t>
            </w:r>
            <w:r w:rsidR="00874DDA" w:rsidRPr="00866DED">
              <w:rPr>
                <w:rFonts w:ascii="Avenir Book" w:hAnsi="Avenir Book"/>
              </w:rPr>
              <w:t>-</w:t>
            </w:r>
            <w:del w:id="260" w:author="作者">
              <w:r w:rsidDel="002E3438">
                <w:rPr>
                  <w:rFonts w:ascii="Avenir Book" w:hAnsi="Avenir Book" w:hint="eastAsia"/>
                  <w:lang w:eastAsia="zh-CN"/>
                </w:rPr>
                <w:delText>3</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5</w:delText>
              </w:r>
            </w:del>
            <w:ins w:id="261" w:author="作者">
              <w:r w:rsidR="002E3438">
                <w:rPr>
                  <w:rFonts w:ascii="Avenir Book" w:hAnsi="Avenir Book" w:hint="eastAsia"/>
                  <w:lang w:eastAsia="zh-CN"/>
                </w:rPr>
                <w:t>07/04</w:t>
              </w:r>
            </w:ins>
            <w:r w:rsidR="00874DDA" w:rsidRPr="00866DED">
              <w:rPr>
                <w:rFonts w:ascii="Avenir Book" w:hAnsi="Avenir Book"/>
              </w:rPr>
              <w:t>/201</w:t>
            </w:r>
            <w:r w:rsidR="00874DDA">
              <w:rPr>
                <w:rFonts w:ascii="Avenir Book" w:hAnsi="Avenir Book"/>
              </w:rPr>
              <w:t>9</w:t>
            </w:r>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CA6A6E" w:rsidP="00874DDA">
            <w:del w:id="262" w:author="作者">
              <w:r w:rsidDel="002E3438">
                <w:rPr>
                  <w:rFonts w:ascii="Avenir Book" w:hAnsi="Avenir Book" w:hint="eastAsia"/>
                  <w:lang w:eastAsia="zh-CN"/>
                </w:rPr>
                <w:delText>0</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6</w:delText>
              </w:r>
            </w:del>
            <w:ins w:id="263" w:author="作者">
              <w:r w:rsidR="002E3438">
                <w:rPr>
                  <w:rFonts w:ascii="Avenir Book" w:hAnsi="Avenir Book" w:hint="eastAsia"/>
                  <w:lang w:eastAsia="zh-CN"/>
                </w:rPr>
                <w:t>08/04</w:t>
              </w:r>
            </w:ins>
            <w:r w:rsidR="00874DDA" w:rsidRPr="00866DED">
              <w:rPr>
                <w:rFonts w:ascii="Avenir Book" w:hAnsi="Avenir Book"/>
              </w:rPr>
              <w:t>/201</w:t>
            </w:r>
            <w:r w:rsidR="00874DDA">
              <w:rPr>
                <w:rFonts w:ascii="Avenir Book" w:hAnsi="Avenir Book"/>
              </w:rPr>
              <w:t>9</w:t>
            </w:r>
            <w:r w:rsidR="00874DDA" w:rsidRPr="00866DED">
              <w:rPr>
                <w:rFonts w:ascii="Avenir Book" w:hAnsi="Avenir Book"/>
              </w:rPr>
              <w:t>-</w:t>
            </w:r>
            <w:del w:id="264" w:author="作者">
              <w:r w:rsidDel="002E3438">
                <w:rPr>
                  <w:rFonts w:ascii="Avenir Book" w:hAnsi="Avenir Book" w:hint="eastAsia"/>
                  <w:lang w:eastAsia="zh-CN"/>
                </w:rPr>
                <w:delText>3</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5</w:delText>
              </w:r>
            </w:del>
            <w:ins w:id="265" w:author="作者">
              <w:r w:rsidR="002E3438">
                <w:rPr>
                  <w:rFonts w:ascii="Avenir Book" w:hAnsi="Avenir Book" w:hint="eastAsia"/>
                  <w:lang w:eastAsia="zh-CN"/>
                </w:rPr>
                <w:t>07/04</w:t>
              </w:r>
            </w:ins>
            <w:r w:rsidR="00874DDA" w:rsidRPr="00866DED">
              <w:rPr>
                <w:rFonts w:ascii="Avenir Book" w:hAnsi="Avenir Book"/>
              </w:rPr>
              <w:t>/20</w:t>
            </w:r>
            <w:r w:rsidR="00874DDA">
              <w:rPr>
                <w:rFonts w:ascii="Avenir Book" w:hAnsi="Avenir Book"/>
              </w:rPr>
              <w:t>20</w:t>
            </w:r>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CA6A6E" w:rsidP="00874DDA">
            <w:del w:id="266" w:author="作者">
              <w:r w:rsidDel="002E3438">
                <w:rPr>
                  <w:rFonts w:ascii="Avenir Book" w:hAnsi="Avenir Book" w:hint="eastAsia"/>
                  <w:lang w:eastAsia="zh-CN"/>
                </w:rPr>
                <w:delText>0</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6</w:delText>
              </w:r>
            </w:del>
            <w:ins w:id="267" w:author="作者">
              <w:r w:rsidR="002E3438">
                <w:rPr>
                  <w:rFonts w:ascii="Avenir Book" w:hAnsi="Avenir Book" w:hint="eastAsia"/>
                  <w:lang w:eastAsia="zh-CN"/>
                </w:rPr>
                <w:t>08/04</w:t>
              </w:r>
            </w:ins>
            <w:r w:rsidR="00874DDA" w:rsidRPr="00866DED">
              <w:rPr>
                <w:rFonts w:ascii="Avenir Book" w:hAnsi="Avenir Book"/>
              </w:rPr>
              <w:t>/20</w:t>
            </w:r>
            <w:r w:rsidR="00874DDA">
              <w:rPr>
                <w:rFonts w:ascii="Avenir Book" w:hAnsi="Avenir Book"/>
              </w:rPr>
              <w:t>20</w:t>
            </w:r>
            <w:r w:rsidR="00874DDA" w:rsidRPr="00866DED">
              <w:rPr>
                <w:rFonts w:ascii="Avenir Book" w:hAnsi="Avenir Book"/>
              </w:rPr>
              <w:t>-</w:t>
            </w:r>
            <w:del w:id="268" w:author="作者">
              <w:r w:rsidDel="002E3438">
                <w:rPr>
                  <w:rFonts w:ascii="Avenir Book" w:hAnsi="Avenir Book" w:hint="eastAsia"/>
                  <w:lang w:eastAsia="zh-CN"/>
                </w:rPr>
                <w:delText>3</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5</w:delText>
              </w:r>
            </w:del>
            <w:ins w:id="269" w:author="作者">
              <w:r w:rsidR="002E3438">
                <w:rPr>
                  <w:rFonts w:ascii="Avenir Book" w:hAnsi="Avenir Book" w:hint="eastAsia"/>
                  <w:lang w:eastAsia="zh-CN"/>
                </w:rPr>
                <w:t>07/04</w:t>
              </w:r>
            </w:ins>
            <w:r w:rsidR="00874DDA" w:rsidRPr="00866DED">
              <w:rPr>
                <w:rFonts w:ascii="Avenir Book" w:hAnsi="Avenir Book"/>
              </w:rPr>
              <w:t>/20</w:t>
            </w:r>
            <w:r w:rsidR="00874DDA">
              <w:rPr>
                <w:rFonts w:ascii="Avenir Book" w:hAnsi="Avenir Book"/>
              </w:rPr>
              <w:t>21</w:t>
            </w:r>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CA6A6E" w:rsidP="00874DDA">
            <w:del w:id="270" w:author="作者">
              <w:r w:rsidDel="002E3438">
                <w:rPr>
                  <w:rFonts w:ascii="Avenir Book" w:hAnsi="Avenir Book" w:hint="eastAsia"/>
                  <w:lang w:eastAsia="zh-CN"/>
                </w:rPr>
                <w:delText>0</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6</w:delText>
              </w:r>
            </w:del>
            <w:ins w:id="271" w:author="作者">
              <w:r w:rsidR="002E3438">
                <w:rPr>
                  <w:rFonts w:ascii="Avenir Book" w:hAnsi="Avenir Book" w:hint="eastAsia"/>
                  <w:lang w:eastAsia="zh-CN"/>
                </w:rPr>
                <w:t>08/04</w:t>
              </w:r>
            </w:ins>
            <w:r w:rsidR="00874DDA" w:rsidRPr="00866DED">
              <w:rPr>
                <w:rFonts w:ascii="Avenir Book" w:hAnsi="Avenir Book"/>
              </w:rPr>
              <w:t>/20</w:t>
            </w:r>
            <w:r w:rsidR="00874DDA">
              <w:rPr>
                <w:rFonts w:ascii="Avenir Book" w:hAnsi="Avenir Book"/>
              </w:rPr>
              <w:t>21</w:t>
            </w:r>
            <w:r w:rsidR="00874DDA" w:rsidRPr="00866DED">
              <w:rPr>
                <w:rFonts w:ascii="Avenir Book" w:hAnsi="Avenir Book"/>
              </w:rPr>
              <w:t>-</w:t>
            </w:r>
            <w:del w:id="272" w:author="作者">
              <w:r w:rsidDel="002E3438">
                <w:rPr>
                  <w:rFonts w:ascii="Avenir Book" w:hAnsi="Avenir Book" w:hint="eastAsia"/>
                  <w:lang w:eastAsia="zh-CN"/>
                </w:rPr>
                <w:delText>3</w:delText>
              </w:r>
              <w:r w:rsidR="00874DDA" w:rsidRPr="00866DED" w:rsidDel="002E3438">
                <w:rPr>
                  <w:rFonts w:ascii="Avenir Book" w:hAnsi="Avenir Book"/>
                </w:rPr>
                <w:delText>1/</w:delText>
              </w:r>
              <w:r w:rsidR="00874DDA" w:rsidRPr="00866DED" w:rsidDel="002E3438">
                <w:rPr>
                  <w:rFonts w:ascii="Avenir Book" w:eastAsia="宋体" w:hAnsi="Avenir Book" w:hint="eastAsia"/>
                  <w:lang w:eastAsia="zh-CN"/>
                </w:rPr>
                <w:delText>0</w:delText>
              </w:r>
              <w:r w:rsidDel="002E3438">
                <w:rPr>
                  <w:rFonts w:ascii="Avenir Book" w:eastAsia="宋体" w:hAnsi="Avenir Book" w:hint="eastAsia"/>
                  <w:lang w:eastAsia="zh-CN"/>
                </w:rPr>
                <w:delText>5</w:delText>
              </w:r>
            </w:del>
            <w:ins w:id="273" w:author="作者">
              <w:r w:rsidR="002E3438">
                <w:rPr>
                  <w:rFonts w:ascii="Avenir Book" w:hAnsi="Avenir Book" w:hint="eastAsia"/>
                  <w:lang w:eastAsia="zh-CN"/>
                </w:rPr>
                <w:t>07/04</w:t>
              </w:r>
            </w:ins>
            <w:del w:id="274" w:author="作者">
              <w:r w:rsidR="00874DDA" w:rsidRPr="00866DED" w:rsidDel="002E3438">
                <w:rPr>
                  <w:rFonts w:ascii="Avenir Book" w:hAnsi="Avenir Book"/>
                </w:rPr>
                <w:delText>/20</w:delText>
              </w:r>
              <w:r w:rsidR="00874DDA" w:rsidDel="002E3438">
                <w:rPr>
                  <w:rFonts w:ascii="Avenir Book" w:hAnsi="Avenir Book"/>
                </w:rPr>
                <w:delText>22</w:delText>
              </w:r>
            </w:del>
            <w:ins w:id="275" w:author="作者">
              <w:r w:rsidR="002E3438">
                <w:rPr>
                  <w:rFonts w:ascii="Avenir Book" w:hAnsi="Avenir Book" w:hint="eastAsia"/>
                  <w:lang w:eastAsia="zh-CN"/>
                </w:rPr>
                <w:t>07/04/2022</w:t>
              </w:r>
            </w:ins>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A108F5" w:rsidRPr="0005155C" w:rsidTr="00A108F5">
        <w:trPr>
          <w:cantSplit/>
          <w:jc w:val="center"/>
        </w:trPr>
        <w:tc>
          <w:tcPr>
            <w:tcW w:w="2000" w:type="pct"/>
            <w:shd w:val="clear" w:color="auto" w:fill="auto"/>
          </w:tcPr>
          <w:p w:rsidR="00A108F5" w:rsidRPr="00A06306" w:rsidRDefault="00A108F5" w:rsidP="00A067B4">
            <w:pPr>
              <w:rPr>
                <w:rFonts w:ascii="Avenir Book" w:hAnsi="Avenir Book"/>
              </w:rPr>
            </w:pPr>
            <w:r w:rsidRPr="00A06306">
              <w:rPr>
                <w:rFonts w:ascii="Avenir Book" w:hAnsi="Avenir Book"/>
              </w:rPr>
              <w:t>Total</w:t>
            </w:r>
          </w:p>
        </w:tc>
        <w:tc>
          <w:tcPr>
            <w:tcW w:w="1035" w:type="pct"/>
            <w:shd w:val="clear" w:color="auto" w:fill="auto"/>
          </w:tcPr>
          <w:p w:rsidR="00A108F5" w:rsidRPr="000C2A1A" w:rsidRDefault="00A108F5" w:rsidP="009266F3">
            <w:pPr>
              <w:rPr>
                <w:rFonts w:ascii="Avenir Book" w:eastAsia="宋体" w:hAnsi="Avenir Book"/>
                <w:lang w:eastAsia="zh-CN"/>
              </w:rPr>
            </w:pPr>
            <w:r>
              <w:rPr>
                <w:rFonts w:ascii="Avenir Book" w:hAnsi="Avenir Book"/>
              </w:rPr>
              <w:t>1,975,</w:t>
            </w:r>
            <w:r w:rsidR="009266F3">
              <w:rPr>
                <w:rFonts w:ascii="Avenir Book" w:hAnsi="Avenir Book"/>
              </w:rPr>
              <w:t>0</w:t>
            </w:r>
            <w:r w:rsidR="009266F3">
              <w:rPr>
                <w:rFonts w:ascii="Avenir Book" w:eastAsia="宋体" w:hAnsi="Avenir Book" w:hint="eastAsia"/>
                <w:lang w:eastAsia="zh-CN"/>
              </w:rPr>
              <w:t>05</w:t>
            </w:r>
          </w:p>
        </w:tc>
        <w:tc>
          <w:tcPr>
            <w:tcW w:w="945" w:type="pct"/>
            <w:shd w:val="clear" w:color="auto" w:fill="auto"/>
          </w:tcPr>
          <w:p w:rsidR="00A108F5" w:rsidRPr="00A06306" w:rsidRDefault="00A108F5" w:rsidP="00A067B4">
            <w:pPr>
              <w:rPr>
                <w:rFonts w:ascii="Avenir Book" w:hAnsi="Avenir Book"/>
              </w:rPr>
            </w:pPr>
          </w:p>
        </w:tc>
        <w:tc>
          <w:tcPr>
            <w:tcW w:w="1020" w:type="pct"/>
            <w:shd w:val="clear" w:color="auto" w:fill="auto"/>
          </w:tcPr>
          <w:p w:rsidR="00A108F5" w:rsidRPr="000C2A1A" w:rsidRDefault="009266F3" w:rsidP="00A108F5">
            <w:pPr>
              <w:rPr>
                <w:rFonts w:ascii="Avenir Book" w:eastAsia="宋体" w:hAnsi="Avenir Book" w:cs="Arial"/>
                <w:szCs w:val="22"/>
                <w:lang w:eastAsia="zh-CN"/>
              </w:rPr>
            </w:pPr>
            <w:r>
              <w:rPr>
                <w:rFonts w:ascii="Avenir Book" w:eastAsia="宋体" w:hAnsi="Avenir Book" w:cs="Arial" w:hint="eastAsia"/>
                <w:szCs w:val="22"/>
                <w:lang w:eastAsia="zh-CN"/>
              </w:rPr>
              <w:t>1,975,005</w:t>
            </w:r>
          </w:p>
          <w:p w:rsidR="00A108F5" w:rsidRPr="00A06306" w:rsidRDefault="00A108F5" w:rsidP="00A067B4">
            <w:pPr>
              <w:rPr>
                <w:rFonts w:ascii="Avenir Book" w:hAnsi="Avenir Book"/>
              </w:rPr>
            </w:pPr>
          </w:p>
        </w:tc>
      </w:tr>
      <w:tr w:rsidR="00A108F5" w:rsidRPr="0005155C" w:rsidTr="00A108F5">
        <w:trPr>
          <w:cantSplit/>
          <w:jc w:val="center"/>
        </w:trPr>
        <w:tc>
          <w:tcPr>
            <w:tcW w:w="2000" w:type="pct"/>
            <w:shd w:val="clear" w:color="auto" w:fill="auto"/>
          </w:tcPr>
          <w:p w:rsidR="00A108F5" w:rsidRPr="00A06306" w:rsidRDefault="00A108F5" w:rsidP="00A06306">
            <w:pPr>
              <w:rPr>
                <w:rFonts w:ascii="Avenir Book" w:hAnsi="Avenir Book"/>
              </w:rPr>
            </w:pPr>
            <w:r w:rsidRPr="00A06306">
              <w:rPr>
                <w:rFonts w:ascii="Avenir Book" w:hAnsi="Avenir Book"/>
              </w:rPr>
              <w:t>Total number of crediting years</w:t>
            </w:r>
          </w:p>
        </w:tc>
        <w:tc>
          <w:tcPr>
            <w:tcW w:w="3000" w:type="pct"/>
            <w:gridSpan w:val="3"/>
            <w:shd w:val="clear" w:color="auto" w:fill="auto"/>
          </w:tcPr>
          <w:p w:rsidR="00A108F5" w:rsidRPr="00A06306" w:rsidRDefault="00A108F5" w:rsidP="00A06306">
            <w:pPr>
              <w:rPr>
                <w:rFonts w:ascii="Avenir Book" w:hAnsi="Avenir Book"/>
              </w:rPr>
            </w:pPr>
            <w:r w:rsidRPr="00A06306">
              <w:rPr>
                <w:rFonts w:ascii="Avenir Book" w:hAnsi="Avenir Book"/>
              </w:rPr>
              <w:t>5</w:t>
            </w:r>
          </w:p>
        </w:tc>
      </w:tr>
      <w:tr w:rsidR="00A108F5" w:rsidRPr="0005155C" w:rsidTr="00A108F5">
        <w:trPr>
          <w:cantSplit/>
          <w:jc w:val="center"/>
        </w:trPr>
        <w:tc>
          <w:tcPr>
            <w:tcW w:w="2000" w:type="pct"/>
            <w:shd w:val="clear" w:color="auto" w:fill="auto"/>
          </w:tcPr>
          <w:p w:rsidR="00A108F5" w:rsidRPr="00A06306" w:rsidRDefault="00A108F5" w:rsidP="00A06306">
            <w:pPr>
              <w:rPr>
                <w:rFonts w:ascii="Avenir Book" w:hAnsi="Avenir Book"/>
              </w:rPr>
            </w:pPr>
            <w:r w:rsidRPr="00A06306">
              <w:rPr>
                <w:rFonts w:ascii="Avenir Book" w:hAnsi="Avenir Book"/>
              </w:rPr>
              <w:t>Annual average over the crediting period</w:t>
            </w:r>
          </w:p>
        </w:tc>
        <w:tc>
          <w:tcPr>
            <w:tcW w:w="1035" w:type="pct"/>
            <w:shd w:val="clear" w:color="auto" w:fill="auto"/>
          </w:tcPr>
          <w:p w:rsidR="00A108F5" w:rsidRPr="00A06306" w:rsidRDefault="00873367" w:rsidP="00A06306">
            <w:pPr>
              <w:rPr>
                <w:rFonts w:ascii="Avenir Book" w:hAnsi="Avenir Book"/>
              </w:rPr>
            </w:pPr>
            <w:r>
              <w:rPr>
                <w:rFonts w:ascii="Avenir Book" w:hAnsi="Avenir Book"/>
              </w:rPr>
              <w:t>395,001</w:t>
            </w:r>
          </w:p>
        </w:tc>
        <w:tc>
          <w:tcPr>
            <w:tcW w:w="945" w:type="pct"/>
            <w:shd w:val="clear" w:color="auto" w:fill="auto"/>
          </w:tcPr>
          <w:p w:rsidR="00A108F5" w:rsidRPr="00A06306" w:rsidRDefault="00A108F5" w:rsidP="00A06306">
            <w:pPr>
              <w:rPr>
                <w:rFonts w:ascii="Avenir Book" w:hAnsi="Avenir Book"/>
              </w:rPr>
            </w:pPr>
            <w:r w:rsidRPr="00A06306">
              <w:rPr>
                <w:rFonts w:ascii="Avenir Book" w:hAnsi="Avenir Book"/>
              </w:rPr>
              <w:t>0</w:t>
            </w:r>
          </w:p>
        </w:tc>
        <w:tc>
          <w:tcPr>
            <w:tcW w:w="1020" w:type="pct"/>
            <w:shd w:val="clear" w:color="auto" w:fill="auto"/>
          </w:tcPr>
          <w:p w:rsidR="00A108F5" w:rsidRPr="00A06306" w:rsidRDefault="00873367" w:rsidP="00A06306">
            <w:pPr>
              <w:rPr>
                <w:rFonts w:ascii="Avenir Book" w:hAnsi="Avenir Book"/>
              </w:rPr>
            </w:pPr>
            <w:r>
              <w:rPr>
                <w:rFonts w:ascii="Avenir Book" w:hAnsi="Avenir Book"/>
              </w:rPr>
              <w:t>395,001</w:t>
            </w:r>
          </w:p>
        </w:tc>
      </w:tr>
    </w:tbl>
    <w:p w:rsidR="00CC25EE" w:rsidRPr="007C1D64" w:rsidRDefault="00A3357E" w:rsidP="00A067B4">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7C1D64">
        <w:rPr>
          <w:rFonts w:ascii="Avenir Book" w:hAnsi="Avenir Book"/>
        </w:rPr>
        <w:t>Monitoring plan</w:t>
      </w:r>
    </w:p>
    <w:p w:rsidR="00CC25EE" w:rsidRPr="007C1D64" w:rsidRDefault="00A3357E" w:rsidP="00A067B4">
      <w:pPr>
        <w:pStyle w:val="SDMPDDPoASubSection2"/>
        <w:numPr>
          <w:ilvl w:val="3"/>
          <w:numId w:val="11"/>
        </w:numPr>
        <w:tabs>
          <w:tab w:val="clear" w:pos="1474"/>
        </w:tabs>
        <w:ind w:left="426"/>
        <w:rPr>
          <w:rFonts w:ascii="Avenir Book" w:eastAsia="MS Mincho" w:hAnsi="Avenir Book"/>
        </w:rPr>
      </w:pPr>
      <w:bookmarkStart w:id="276" w:name="_Ref317687636"/>
      <w:r w:rsidRPr="007C1D64">
        <w:rPr>
          <w:rFonts w:ascii="Avenir Book" w:eastAsia="MS Mincho" w:hAnsi="Avenir Book"/>
        </w:rPr>
        <w:tab/>
      </w:r>
      <w:r w:rsidR="00CC25EE" w:rsidRPr="007C1D64">
        <w:rPr>
          <w:rFonts w:ascii="Avenir Book" w:eastAsia="MS Mincho" w:hAnsi="Avenir Book"/>
        </w:rPr>
        <w:t xml:space="preserve">Data and parameters </w:t>
      </w:r>
      <w:r w:rsidR="00D16312" w:rsidRPr="007C1D64">
        <w:rPr>
          <w:rFonts w:ascii="Avenir Book" w:eastAsia="MS Mincho" w:hAnsi="Avenir Book"/>
        </w:rPr>
        <w:t xml:space="preserve">to be </w:t>
      </w:r>
      <w:r w:rsidR="00CC25EE" w:rsidRPr="007C1D64">
        <w:rPr>
          <w:rFonts w:ascii="Avenir Book" w:eastAsia="MS Mincho" w:hAnsi="Avenir Book"/>
        </w:rPr>
        <w:t>monitored</w:t>
      </w:r>
      <w:bookmarkEnd w:id="276"/>
    </w:p>
    <w:p w:rsidR="00BA38B9" w:rsidRDefault="00BA38B9">
      <w:pPr>
        <w:rPr>
          <w:rFonts w:eastAsia="宋体"/>
          <w:lang w:eastAsia="zh-CN"/>
        </w:rPr>
      </w:pPr>
    </w:p>
    <w:p w:rsidR="00BA38B9" w:rsidRDefault="00E64324">
      <w:pPr>
        <w:ind w:left="426"/>
        <w:rPr>
          <w:rFonts w:ascii="Avenir Book" w:eastAsia="宋体" w:hAnsi="Avenir Book"/>
          <w:b/>
          <w:lang w:eastAsia="zh-CN"/>
        </w:rPr>
      </w:pPr>
      <w:r w:rsidRPr="00E64324">
        <w:rPr>
          <w:rFonts w:ascii="Avenir Book" w:eastAsia="宋体" w:hAnsi="Avenir Book"/>
          <w:b/>
          <w:lang w:eastAsia="zh-CN"/>
        </w:rPr>
        <w:t xml:space="preserve">Stakeholders’ feedback/ grievance monitoring  </w:t>
      </w:r>
    </w:p>
    <w:p w:rsidR="00BA38B9" w:rsidRDefault="00BA38B9">
      <w:pPr>
        <w:ind w:left="426"/>
        <w:rPr>
          <w:rFonts w:eastAsia="宋体"/>
          <w:lang w:eastAsia="zh-CN"/>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tblPr>
      <w:tblGrid>
        <w:gridCol w:w="2559"/>
        <w:gridCol w:w="6646"/>
      </w:tblGrid>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Relevant SDG Indicator</w:t>
            </w:r>
          </w:p>
        </w:tc>
        <w:tc>
          <w:tcPr>
            <w:tcW w:w="3610" w:type="pct"/>
            <w:shd w:val="clear" w:color="auto" w:fill="auto"/>
          </w:tcPr>
          <w:p w:rsidR="00BA38B9" w:rsidRDefault="00E64324">
            <w:pPr>
              <w:jc w:val="left"/>
              <w:rPr>
                <w:rFonts w:ascii="Avenir Book" w:hAnsi="Avenir Book"/>
              </w:rPr>
            </w:pPr>
            <w:r w:rsidRPr="00E64324">
              <w:rPr>
                <w:rFonts w:ascii="Avenir Book" w:eastAsia="宋体" w:hAnsi="Avenir Book"/>
                <w:lang w:eastAsia="zh-CN"/>
              </w:rPr>
              <w:t>SDG 8-Decent work</w:t>
            </w:r>
            <w:r w:rsidR="007F164D">
              <w:rPr>
                <w:rFonts w:ascii="Avenir Book" w:eastAsia="宋体" w:hAnsi="Avenir Book" w:hint="eastAsia"/>
                <w:lang w:eastAsia="zh-CN"/>
              </w:rPr>
              <w:t xml:space="preserve"> and economic growth</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Data / Parameter</w:t>
            </w:r>
          </w:p>
        </w:tc>
        <w:tc>
          <w:tcPr>
            <w:tcW w:w="3610" w:type="pct"/>
            <w:shd w:val="clear" w:color="auto" w:fill="auto"/>
          </w:tcPr>
          <w:p w:rsidR="00190C0A" w:rsidRPr="00A2125D" w:rsidRDefault="00A2125D" w:rsidP="00F528EB">
            <w:pPr>
              <w:rPr>
                <w:rFonts w:ascii="Avenir Book" w:eastAsia="宋体" w:hAnsi="Avenir Book"/>
                <w:lang w:eastAsia="zh-CN"/>
              </w:rPr>
            </w:pPr>
            <w:r>
              <w:rPr>
                <w:rFonts w:ascii="Avenir Book" w:eastAsia="宋体" w:hAnsi="Avenir Book" w:hint="eastAsia"/>
                <w:lang w:eastAsia="zh-CN"/>
              </w:rPr>
              <w:t>N</w:t>
            </w:r>
            <w:r w:rsidR="00E64324" w:rsidRPr="00E64324">
              <w:rPr>
                <w:rFonts w:ascii="Avenir Book" w:eastAsia="宋体" w:hAnsi="Avenir Book"/>
                <w:vertAlign w:val="subscript"/>
                <w:lang w:eastAsia="zh-CN"/>
              </w:rPr>
              <w:t>employment</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Unit</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hint="eastAsia"/>
                <w:lang w:eastAsia="zh-CN"/>
              </w:rPr>
              <w:t>/</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lastRenderedPageBreak/>
              <w:t>Description</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hint="eastAsia"/>
                <w:lang w:eastAsia="zh-CN"/>
              </w:rPr>
              <w:t xml:space="preserve">The decent work provided by the project activity </w:t>
            </w:r>
            <w:r w:rsidR="003C5CBF">
              <w:rPr>
                <w:rFonts w:ascii="Avenir Book" w:eastAsia="宋体" w:hAnsi="Avenir Book" w:hint="eastAsia"/>
                <w:lang w:eastAsia="zh-CN"/>
              </w:rPr>
              <w:t xml:space="preserve">including </w:t>
            </w:r>
            <w:bookmarkStart w:id="277" w:name="_GoBack"/>
            <w:r w:rsidR="003C5CBF">
              <w:rPr>
                <w:rFonts w:ascii="Avenir Book" w:eastAsia="宋体" w:hAnsi="Avenir Book" w:hint="eastAsia"/>
                <w:lang w:eastAsia="zh-CN"/>
              </w:rPr>
              <w:t>safety protection measures and training</w:t>
            </w:r>
            <w:bookmarkEnd w:id="277"/>
            <w:r w:rsidR="003C5CBF">
              <w:rPr>
                <w:rFonts w:ascii="Avenir Book" w:eastAsia="宋体" w:hAnsi="Avenir Book" w:hint="eastAsia"/>
                <w:lang w:eastAsia="zh-CN"/>
              </w:rPr>
              <w:t>.</w:t>
            </w:r>
            <w:r>
              <w:rPr>
                <w:rFonts w:ascii="Avenir Book" w:eastAsia="宋体" w:hAnsi="Avenir Book" w:hint="eastAsia"/>
                <w:lang w:eastAsia="zh-CN"/>
              </w:rPr>
              <w:t xml:space="preserve"> </w:t>
            </w:r>
            <w:ins w:id="278" w:author="作者">
              <w:r w:rsidR="00660631">
                <w:rPr>
                  <w:rFonts w:ascii="Avenir Book" w:eastAsia="宋体" w:hAnsi="Avenir Book"/>
                  <w:lang w:eastAsia="zh-CN"/>
                </w:rPr>
                <w:t>T</w:t>
              </w:r>
              <w:r w:rsidR="00660631">
                <w:rPr>
                  <w:rFonts w:ascii="Avenir Book" w:eastAsia="宋体" w:hAnsi="Avenir Book" w:hint="eastAsia"/>
                  <w:lang w:eastAsia="zh-CN"/>
                </w:rPr>
                <w:t>he annual training time for different person worked for the project, the number of youth people (15-24 years) and others</w:t>
              </w:r>
              <w:r w:rsidR="00EB3898">
                <w:rPr>
                  <w:rFonts w:ascii="Avenir Book" w:eastAsia="宋体" w:hAnsi="Avenir Book" w:hint="eastAsia"/>
                  <w:lang w:eastAsia="zh-CN"/>
                </w:rPr>
                <w:t xml:space="preserve">, </w:t>
              </w:r>
            </w:ins>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Source of data</w:t>
            </w:r>
          </w:p>
        </w:tc>
        <w:tc>
          <w:tcPr>
            <w:tcW w:w="3610" w:type="pct"/>
            <w:shd w:val="clear" w:color="auto" w:fill="auto"/>
          </w:tcPr>
          <w:p w:rsidR="00190C0A" w:rsidRPr="00C7541F" w:rsidRDefault="001F1612" w:rsidP="003C5CBF">
            <w:pPr>
              <w:rPr>
                <w:rFonts w:ascii="Avenir Book" w:eastAsia="宋体" w:hAnsi="Avenir Book"/>
                <w:lang w:eastAsia="zh-CN"/>
              </w:rPr>
            </w:pPr>
            <w:r>
              <w:rPr>
                <w:rFonts w:ascii="Avenir Book" w:eastAsia="宋体" w:hAnsi="Avenir Book"/>
                <w:lang w:eastAsia="zh-CN"/>
              </w:rPr>
              <w:t>The payment</w:t>
            </w:r>
            <w:r w:rsidR="00C7541F">
              <w:rPr>
                <w:rFonts w:ascii="Avenir Book" w:eastAsia="宋体" w:hAnsi="Avenir Book" w:hint="eastAsia"/>
                <w:lang w:eastAsia="zh-CN"/>
              </w:rPr>
              <w:t xml:space="preserve"> of staff</w:t>
            </w:r>
            <w:r w:rsidR="003C5CBF">
              <w:rPr>
                <w:rFonts w:ascii="Avenir Book" w:eastAsia="宋体" w:hAnsi="Avenir Book" w:hint="eastAsia"/>
                <w:lang w:eastAsia="zh-CN"/>
              </w:rPr>
              <w:t xml:space="preserve">, Company </w:t>
            </w:r>
            <w:r w:rsidR="003C5CBF">
              <w:rPr>
                <w:rFonts w:ascii="Avenir Book" w:eastAsia="宋体" w:hAnsi="Avenir Book"/>
                <w:lang w:eastAsia="zh-CN"/>
              </w:rPr>
              <w:t>management</w:t>
            </w:r>
            <w:r w:rsidR="003C5CBF">
              <w:rPr>
                <w:rFonts w:ascii="Avenir Book" w:eastAsia="宋体" w:hAnsi="Avenir Book" w:hint="eastAsia"/>
                <w:lang w:eastAsia="zh-CN"/>
              </w:rPr>
              <w:t xml:space="preserve"> document, sa</w:t>
            </w:r>
            <w:r w:rsidR="007F576A">
              <w:rPr>
                <w:rFonts w:ascii="Avenir Book" w:eastAsia="宋体" w:hAnsi="Avenir Book"/>
                <w:lang w:eastAsia="zh-CN"/>
              </w:rPr>
              <w:t>f</w:t>
            </w:r>
            <w:r w:rsidR="003C5CBF">
              <w:rPr>
                <w:rFonts w:ascii="Avenir Book" w:eastAsia="宋体" w:hAnsi="Avenir Book" w:hint="eastAsia"/>
                <w:lang w:eastAsia="zh-CN"/>
              </w:rPr>
              <w:t>ety and ecology department annual reports, staff training certificate</w:t>
            </w:r>
            <w:r w:rsidR="00B079B0">
              <w:rPr>
                <w:rFonts w:ascii="Avenir Book" w:eastAsia="宋体" w:hAnsi="Avenir Book" w:hint="eastAsia"/>
                <w:lang w:eastAsia="zh-CN"/>
              </w:rPr>
              <w:t xml:space="preserve">s. </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Value(s) applied</w:t>
            </w:r>
          </w:p>
        </w:tc>
        <w:tc>
          <w:tcPr>
            <w:tcW w:w="3610" w:type="pct"/>
            <w:shd w:val="clear" w:color="auto" w:fill="auto"/>
          </w:tcPr>
          <w:p w:rsidR="00190C0A" w:rsidRPr="007A4FC3" w:rsidRDefault="00C7541F" w:rsidP="00F528EB">
            <w:pPr>
              <w:rPr>
                <w:rFonts w:ascii="Avenir Book" w:eastAsia="宋体" w:hAnsi="Avenir Book"/>
                <w:lang w:eastAsia="zh-CN"/>
              </w:rPr>
            </w:pPr>
            <w:r>
              <w:rPr>
                <w:rFonts w:ascii="Avenir Book" w:eastAsia="宋体" w:hAnsi="Avenir Book" w:hint="eastAsia"/>
                <w:lang w:eastAsia="zh-CN"/>
              </w:rPr>
              <w:t>40</w:t>
            </w:r>
          </w:p>
        </w:tc>
      </w:tr>
      <w:tr w:rsidR="00A7433F" w:rsidRPr="007C1D64" w:rsidTr="00A7433F">
        <w:trPr>
          <w:cantSplit/>
          <w:jc w:val="center"/>
        </w:trPr>
        <w:tc>
          <w:tcPr>
            <w:tcW w:w="1390" w:type="pct"/>
            <w:shd w:val="clear" w:color="auto" w:fill="auto"/>
          </w:tcPr>
          <w:p w:rsidR="00190C0A" w:rsidRPr="007C1D64" w:rsidRDefault="00190C0A" w:rsidP="00F528EB">
            <w:pPr>
              <w:jc w:val="left"/>
              <w:rPr>
                <w:rFonts w:ascii="Avenir Book" w:hAnsi="Avenir Book"/>
                <w:b/>
              </w:rPr>
            </w:pPr>
            <w:r w:rsidRPr="007C1D64">
              <w:rPr>
                <w:rFonts w:ascii="Avenir Book" w:hAnsi="Avenir Book"/>
                <w:b/>
              </w:rPr>
              <w:t>Measurement methods and procedures</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lang w:eastAsia="zh-CN"/>
              </w:rPr>
              <w:t>O</w:t>
            </w:r>
            <w:r>
              <w:rPr>
                <w:rFonts w:ascii="Avenir Book" w:eastAsia="宋体" w:hAnsi="Avenir Book" w:hint="eastAsia"/>
                <w:lang w:eastAsia="zh-CN"/>
              </w:rPr>
              <w:t xml:space="preserve">n site check </w:t>
            </w:r>
            <w:r w:rsidR="00B079B0">
              <w:rPr>
                <w:rFonts w:ascii="Avenir Book" w:eastAsia="宋体" w:hAnsi="Avenir Book" w:hint="eastAsia"/>
                <w:lang w:eastAsia="zh-CN"/>
              </w:rPr>
              <w:t>for</w:t>
            </w:r>
            <w:r w:rsidR="001B4A15">
              <w:rPr>
                <w:rFonts w:ascii="Avenir Book" w:eastAsia="宋体" w:hAnsi="Avenir Book" w:hint="eastAsia"/>
                <w:lang w:eastAsia="zh-CN"/>
              </w:rPr>
              <w:t xml:space="preserve"> finance data</w:t>
            </w:r>
            <w:r w:rsidR="00B079B0">
              <w:rPr>
                <w:rFonts w:ascii="Avenir Book" w:eastAsia="宋体" w:hAnsi="Avenir Book" w:hint="eastAsia"/>
                <w:lang w:eastAsia="zh-CN"/>
              </w:rPr>
              <w:t xml:space="preserve">, documents ,reports and certificate </w:t>
            </w:r>
            <w:r w:rsidR="001B4A15">
              <w:rPr>
                <w:rFonts w:ascii="Avenir Book" w:eastAsia="宋体" w:hAnsi="Avenir Book" w:hint="eastAsia"/>
                <w:lang w:eastAsia="zh-CN"/>
              </w:rPr>
              <w:t xml:space="preserve"> </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Monitoring frequency</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lang w:eastAsia="zh-CN"/>
              </w:rPr>
              <w:t>A</w:t>
            </w:r>
            <w:r>
              <w:rPr>
                <w:rFonts w:ascii="Avenir Book" w:eastAsia="宋体" w:hAnsi="Avenir Book" w:hint="eastAsia"/>
                <w:lang w:eastAsia="zh-CN"/>
              </w:rPr>
              <w:t xml:space="preserve">nnually </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QA/QC procedures</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hint="eastAsia"/>
                <w:lang w:eastAsia="zh-CN"/>
              </w:rPr>
              <w:t>The employment contracts can be used to cross check the decent work position.</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Purpose of data</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 xml:space="preserve">o </w:t>
            </w:r>
            <w:r w:rsidR="002818E2">
              <w:rPr>
                <w:rFonts w:ascii="Avenir Book" w:eastAsia="宋体" w:hAnsi="Avenir Book" w:hint="eastAsia"/>
                <w:lang w:eastAsia="zh-CN"/>
              </w:rPr>
              <w:t>monitor outcome of SDG 8</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Additional comment</w:t>
            </w:r>
          </w:p>
        </w:tc>
        <w:tc>
          <w:tcPr>
            <w:tcW w:w="3610" w:type="pct"/>
            <w:shd w:val="clear" w:color="auto" w:fill="auto"/>
          </w:tcPr>
          <w:p w:rsidR="00190C0A" w:rsidRPr="002818E2" w:rsidRDefault="002818E2" w:rsidP="00F528EB">
            <w:pPr>
              <w:rPr>
                <w:rFonts w:ascii="Avenir Book" w:eastAsia="宋体" w:hAnsi="Avenir Book"/>
                <w:lang w:eastAsia="zh-CN"/>
              </w:rPr>
            </w:pPr>
            <w:r>
              <w:rPr>
                <w:rFonts w:ascii="Avenir Book" w:eastAsia="宋体" w:hAnsi="Avenir Book" w:hint="eastAsia"/>
                <w:lang w:eastAsia="zh-CN"/>
              </w:rPr>
              <w:t>-</w:t>
            </w:r>
          </w:p>
        </w:tc>
      </w:tr>
    </w:tbl>
    <w:p w:rsidR="00BA38B9" w:rsidRDefault="00BA38B9">
      <w:pPr>
        <w:rPr>
          <w:ins w:id="279" w:author="作者"/>
          <w:rFonts w:eastAsia="宋体"/>
          <w:lang w:eastAsia="zh-CN"/>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tblPr>
      <w:tblGrid>
        <w:gridCol w:w="2559"/>
        <w:gridCol w:w="6646"/>
      </w:tblGrid>
      <w:tr w:rsidR="00660631" w:rsidRPr="007C1D64" w:rsidTr="001470EB">
        <w:trPr>
          <w:cantSplit/>
          <w:jc w:val="center"/>
          <w:ins w:id="280" w:author="作者"/>
        </w:trPr>
        <w:tc>
          <w:tcPr>
            <w:tcW w:w="1390" w:type="pct"/>
            <w:shd w:val="clear" w:color="auto" w:fill="auto"/>
          </w:tcPr>
          <w:p w:rsidR="00660631" w:rsidRPr="007C1D64" w:rsidRDefault="00660631" w:rsidP="001470EB">
            <w:pPr>
              <w:rPr>
                <w:ins w:id="281" w:author="作者"/>
                <w:rFonts w:ascii="Avenir Book" w:hAnsi="Avenir Book"/>
                <w:b/>
              </w:rPr>
            </w:pPr>
            <w:ins w:id="282" w:author="作者">
              <w:r w:rsidRPr="007C1D64">
                <w:rPr>
                  <w:rFonts w:ascii="Avenir Book" w:hAnsi="Avenir Book"/>
                  <w:b/>
                </w:rPr>
                <w:t>Relevant SDG Indicator</w:t>
              </w:r>
            </w:ins>
          </w:p>
        </w:tc>
        <w:tc>
          <w:tcPr>
            <w:tcW w:w="3610" w:type="pct"/>
            <w:shd w:val="clear" w:color="auto" w:fill="auto"/>
          </w:tcPr>
          <w:p w:rsidR="00660631" w:rsidRDefault="00660631" w:rsidP="001470EB">
            <w:pPr>
              <w:jc w:val="left"/>
              <w:rPr>
                <w:ins w:id="283" w:author="作者"/>
                <w:rFonts w:ascii="Avenir Book" w:hAnsi="Avenir Book"/>
              </w:rPr>
            </w:pPr>
            <w:ins w:id="284" w:author="作者">
              <w:r w:rsidRPr="00E64324">
                <w:rPr>
                  <w:rFonts w:ascii="Avenir Book" w:eastAsia="宋体" w:hAnsi="Avenir Book"/>
                  <w:lang w:eastAsia="zh-CN"/>
                </w:rPr>
                <w:t>SDG 8-Decent work</w:t>
              </w:r>
              <w:r>
                <w:rPr>
                  <w:rFonts w:ascii="Avenir Book" w:eastAsia="宋体" w:hAnsi="Avenir Book" w:hint="eastAsia"/>
                  <w:lang w:eastAsia="zh-CN"/>
                </w:rPr>
                <w:t xml:space="preserve"> and economic growth</w:t>
              </w:r>
            </w:ins>
          </w:p>
        </w:tc>
      </w:tr>
      <w:tr w:rsidR="00660631" w:rsidRPr="007C1D64" w:rsidTr="001470EB">
        <w:trPr>
          <w:cantSplit/>
          <w:jc w:val="center"/>
          <w:ins w:id="285" w:author="作者"/>
        </w:trPr>
        <w:tc>
          <w:tcPr>
            <w:tcW w:w="1390" w:type="pct"/>
            <w:shd w:val="clear" w:color="auto" w:fill="auto"/>
          </w:tcPr>
          <w:p w:rsidR="00660631" w:rsidRPr="007C1D64" w:rsidRDefault="00660631" w:rsidP="001470EB">
            <w:pPr>
              <w:rPr>
                <w:ins w:id="286" w:author="作者"/>
                <w:rFonts w:ascii="Avenir Book" w:hAnsi="Avenir Book"/>
                <w:b/>
              </w:rPr>
            </w:pPr>
            <w:ins w:id="287" w:author="作者">
              <w:r w:rsidRPr="007C1D64">
                <w:rPr>
                  <w:rFonts w:ascii="Avenir Book" w:hAnsi="Avenir Book"/>
                  <w:b/>
                </w:rPr>
                <w:t>Data / Parameter</w:t>
              </w:r>
            </w:ins>
          </w:p>
        </w:tc>
        <w:tc>
          <w:tcPr>
            <w:tcW w:w="3610" w:type="pct"/>
            <w:shd w:val="clear" w:color="auto" w:fill="auto"/>
          </w:tcPr>
          <w:p w:rsidR="00000000" w:rsidRDefault="00660631">
            <w:pPr>
              <w:ind w:firstLineChars="50" w:firstLine="110"/>
              <w:rPr>
                <w:ins w:id="288" w:author="作者"/>
                <w:rFonts w:ascii="Avenir Book" w:eastAsia="宋体" w:hAnsi="Avenir Book"/>
                <w:lang w:eastAsia="zh-CN"/>
              </w:rPr>
              <w:pPrChange w:id="289" w:author="作者">
                <w:pPr/>
              </w:pPrChange>
            </w:pPr>
            <w:ins w:id="290" w:author="作者">
              <w:r>
                <w:rPr>
                  <w:rFonts w:ascii="Avenir Book" w:eastAsia="宋体" w:hAnsi="Avenir Book"/>
                  <w:lang w:eastAsia="zh-CN"/>
                </w:rPr>
                <w:t>Labour</w:t>
              </w:r>
              <w:r>
                <w:rPr>
                  <w:rFonts w:ascii="Avenir Book" w:eastAsia="宋体" w:hAnsi="Avenir Book" w:hint="eastAsia"/>
                  <w:lang w:eastAsia="zh-CN"/>
                </w:rPr>
                <w:t xml:space="preserve"> right  and working environment</w:t>
              </w:r>
            </w:ins>
          </w:p>
        </w:tc>
      </w:tr>
      <w:tr w:rsidR="00660631" w:rsidRPr="007C1D64" w:rsidTr="001470EB">
        <w:trPr>
          <w:cantSplit/>
          <w:jc w:val="center"/>
          <w:ins w:id="291" w:author="作者"/>
        </w:trPr>
        <w:tc>
          <w:tcPr>
            <w:tcW w:w="1390" w:type="pct"/>
            <w:shd w:val="clear" w:color="auto" w:fill="auto"/>
          </w:tcPr>
          <w:p w:rsidR="00660631" w:rsidRPr="007C1D64" w:rsidRDefault="00660631" w:rsidP="001470EB">
            <w:pPr>
              <w:rPr>
                <w:ins w:id="292" w:author="作者"/>
                <w:rFonts w:ascii="Avenir Book" w:hAnsi="Avenir Book"/>
                <w:b/>
              </w:rPr>
            </w:pPr>
            <w:ins w:id="293" w:author="作者">
              <w:r w:rsidRPr="007C1D64">
                <w:rPr>
                  <w:rFonts w:ascii="Avenir Book" w:hAnsi="Avenir Book"/>
                  <w:b/>
                </w:rPr>
                <w:t>Unit</w:t>
              </w:r>
            </w:ins>
          </w:p>
        </w:tc>
        <w:tc>
          <w:tcPr>
            <w:tcW w:w="3610" w:type="pct"/>
            <w:shd w:val="clear" w:color="auto" w:fill="auto"/>
          </w:tcPr>
          <w:p w:rsidR="00660631" w:rsidRPr="00C7541F" w:rsidRDefault="00660631" w:rsidP="001470EB">
            <w:pPr>
              <w:rPr>
                <w:ins w:id="294" w:author="作者"/>
                <w:rFonts w:ascii="Avenir Book" w:eastAsia="宋体" w:hAnsi="Avenir Book"/>
                <w:lang w:eastAsia="zh-CN"/>
              </w:rPr>
            </w:pPr>
            <w:ins w:id="295" w:author="作者">
              <w:r>
                <w:rPr>
                  <w:rFonts w:ascii="Avenir Book" w:eastAsia="宋体" w:hAnsi="Avenir Book" w:hint="eastAsia"/>
                  <w:lang w:eastAsia="zh-CN"/>
                </w:rPr>
                <w:t>/</w:t>
              </w:r>
            </w:ins>
          </w:p>
        </w:tc>
      </w:tr>
      <w:tr w:rsidR="00660631" w:rsidRPr="007C1D64" w:rsidTr="001470EB">
        <w:trPr>
          <w:cantSplit/>
          <w:jc w:val="center"/>
          <w:ins w:id="296" w:author="作者"/>
        </w:trPr>
        <w:tc>
          <w:tcPr>
            <w:tcW w:w="1390" w:type="pct"/>
            <w:shd w:val="clear" w:color="auto" w:fill="auto"/>
          </w:tcPr>
          <w:p w:rsidR="00660631" w:rsidRPr="007C1D64" w:rsidRDefault="00660631" w:rsidP="001470EB">
            <w:pPr>
              <w:rPr>
                <w:ins w:id="297" w:author="作者"/>
                <w:rFonts w:ascii="Avenir Book" w:hAnsi="Avenir Book"/>
                <w:b/>
              </w:rPr>
            </w:pPr>
            <w:ins w:id="298" w:author="作者">
              <w:r w:rsidRPr="007C1D64">
                <w:rPr>
                  <w:rFonts w:ascii="Avenir Book" w:hAnsi="Avenir Book"/>
                  <w:b/>
                </w:rPr>
                <w:t>Description</w:t>
              </w:r>
            </w:ins>
          </w:p>
        </w:tc>
        <w:tc>
          <w:tcPr>
            <w:tcW w:w="3610" w:type="pct"/>
            <w:shd w:val="clear" w:color="auto" w:fill="auto"/>
          </w:tcPr>
          <w:p w:rsidR="00660631" w:rsidRPr="00C7541F" w:rsidRDefault="00F8341C" w:rsidP="001470EB">
            <w:pPr>
              <w:rPr>
                <w:ins w:id="299" w:author="作者"/>
                <w:rFonts w:ascii="Avenir Book" w:eastAsia="宋体" w:hAnsi="Avenir Book"/>
                <w:lang w:eastAsia="zh-CN"/>
              </w:rPr>
            </w:pPr>
            <w:ins w:id="300" w:author="作者">
              <w:r w:rsidRPr="00F8341C">
                <w:rPr>
                  <w:rFonts w:ascii="Avenir Book" w:eastAsia="宋体" w:hAnsi="Avenir Book"/>
                  <w:lang w:eastAsia="zh-CN"/>
                  <w:rPrChange w:id="301" w:author="作者">
                    <w:rPr>
                      <w:rFonts w:cs="Arial"/>
                      <w:color w:val="666666"/>
                      <w:sz w:val="18"/>
                      <w:szCs w:val="18"/>
                    </w:rPr>
                  </w:rPrChange>
                </w:rPr>
                <w:t>Frequency rates of fatal and non-fatal occupational injuries, by sex and migrant status</w:t>
              </w:r>
              <w:r w:rsidR="00660631">
                <w:rPr>
                  <w:rFonts w:ascii="Avenir Book" w:eastAsia="宋体" w:hAnsi="Avenir Book" w:hint="eastAsia"/>
                  <w:lang w:eastAsia="zh-CN"/>
                </w:rPr>
                <w:t xml:space="preserve">, </w:t>
              </w:r>
              <w:r w:rsidR="00EB3898">
                <w:rPr>
                  <w:rFonts w:ascii="Avenir Book" w:eastAsia="宋体" w:hAnsi="Avenir Book" w:hint="eastAsia"/>
                  <w:lang w:eastAsia="zh-CN"/>
                </w:rPr>
                <w:t xml:space="preserve"> the status of </w:t>
              </w:r>
              <w:r w:rsidRPr="00F8341C">
                <w:rPr>
                  <w:rFonts w:ascii="Avenir Book" w:eastAsia="宋体" w:hAnsi="Avenir Book"/>
                  <w:lang w:eastAsia="zh-CN"/>
                  <w:rPrChange w:id="302" w:author="作者">
                    <w:rPr>
                      <w:rFonts w:cs="Arial"/>
                      <w:color w:val="666666"/>
                      <w:sz w:val="18"/>
                      <w:szCs w:val="18"/>
                    </w:rPr>
                  </w:rPrChange>
                </w:rPr>
                <w:t>compliance of labour rights</w:t>
              </w:r>
            </w:ins>
          </w:p>
        </w:tc>
      </w:tr>
      <w:tr w:rsidR="00660631" w:rsidRPr="007C1D64" w:rsidTr="001470EB">
        <w:trPr>
          <w:cantSplit/>
          <w:jc w:val="center"/>
          <w:ins w:id="303" w:author="作者"/>
        </w:trPr>
        <w:tc>
          <w:tcPr>
            <w:tcW w:w="1390" w:type="pct"/>
            <w:shd w:val="clear" w:color="auto" w:fill="auto"/>
          </w:tcPr>
          <w:p w:rsidR="00660631" w:rsidRPr="007C1D64" w:rsidRDefault="00660631" w:rsidP="001470EB">
            <w:pPr>
              <w:rPr>
                <w:ins w:id="304" w:author="作者"/>
                <w:rFonts w:ascii="Avenir Book" w:hAnsi="Avenir Book"/>
                <w:b/>
              </w:rPr>
            </w:pPr>
            <w:ins w:id="305" w:author="作者">
              <w:r w:rsidRPr="007C1D64">
                <w:rPr>
                  <w:rFonts w:ascii="Avenir Book" w:hAnsi="Avenir Book"/>
                  <w:b/>
                </w:rPr>
                <w:t>Source of data</w:t>
              </w:r>
            </w:ins>
          </w:p>
        </w:tc>
        <w:tc>
          <w:tcPr>
            <w:tcW w:w="3610" w:type="pct"/>
            <w:shd w:val="clear" w:color="auto" w:fill="auto"/>
          </w:tcPr>
          <w:p w:rsidR="00660631" w:rsidRPr="00C7541F" w:rsidRDefault="00660631" w:rsidP="001470EB">
            <w:pPr>
              <w:rPr>
                <w:ins w:id="306" w:author="作者"/>
                <w:rFonts w:ascii="Avenir Book" w:eastAsia="宋体" w:hAnsi="Avenir Book"/>
                <w:lang w:eastAsia="zh-CN"/>
              </w:rPr>
            </w:pPr>
            <w:ins w:id="307" w:author="作者">
              <w:r>
                <w:rPr>
                  <w:rFonts w:ascii="Avenir Book" w:eastAsia="宋体" w:hAnsi="Avenir Book" w:hint="eastAsia"/>
                  <w:lang w:eastAsia="zh-CN"/>
                </w:rPr>
                <w:t xml:space="preserve">Company </w:t>
              </w:r>
              <w:r>
                <w:rPr>
                  <w:rFonts w:ascii="Avenir Book" w:eastAsia="宋体" w:hAnsi="Avenir Book"/>
                  <w:lang w:eastAsia="zh-CN"/>
                </w:rPr>
                <w:t>management</w:t>
              </w:r>
              <w:r>
                <w:rPr>
                  <w:rFonts w:ascii="Avenir Book" w:eastAsia="宋体" w:hAnsi="Avenir Book" w:hint="eastAsia"/>
                  <w:lang w:eastAsia="zh-CN"/>
                </w:rPr>
                <w:t xml:space="preserve"> document, sa</w:t>
              </w:r>
              <w:r>
                <w:rPr>
                  <w:rFonts w:ascii="Avenir Book" w:eastAsia="宋体" w:hAnsi="Avenir Book"/>
                  <w:lang w:eastAsia="zh-CN"/>
                </w:rPr>
                <w:t>f</w:t>
              </w:r>
              <w:r>
                <w:rPr>
                  <w:rFonts w:ascii="Avenir Book" w:eastAsia="宋体" w:hAnsi="Avenir Book" w:hint="eastAsia"/>
                  <w:lang w:eastAsia="zh-CN"/>
                </w:rPr>
                <w:t xml:space="preserve">ety and ecology department annual reports, staff training certificates. </w:t>
              </w:r>
            </w:ins>
          </w:p>
        </w:tc>
      </w:tr>
      <w:tr w:rsidR="00660631" w:rsidRPr="007C1D64" w:rsidTr="001470EB">
        <w:trPr>
          <w:cantSplit/>
          <w:jc w:val="center"/>
          <w:ins w:id="308" w:author="作者"/>
        </w:trPr>
        <w:tc>
          <w:tcPr>
            <w:tcW w:w="1390" w:type="pct"/>
            <w:shd w:val="clear" w:color="auto" w:fill="auto"/>
          </w:tcPr>
          <w:p w:rsidR="00660631" w:rsidRPr="007C1D64" w:rsidRDefault="00660631" w:rsidP="001470EB">
            <w:pPr>
              <w:rPr>
                <w:ins w:id="309" w:author="作者"/>
                <w:rFonts w:ascii="Avenir Book" w:hAnsi="Avenir Book"/>
                <w:b/>
              </w:rPr>
            </w:pPr>
            <w:ins w:id="310" w:author="作者">
              <w:r w:rsidRPr="007C1D64">
                <w:rPr>
                  <w:rFonts w:ascii="Avenir Book" w:hAnsi="Avenir Book"/>
                  <w:b/>
                </w:rPr>
                <w:t>Value(s) applied</w:t>
              </w:r>
            </w:ins>
          </w:p>
        </w:tc>
        <w:tc>
          <w:tcPr>
            <w:tcW w:w="3610" w:type="pct"/>
            <w:shd w:val="clear" w:color="auto" w:fill="auto"/>
          </w:tcPr>
          <w:p w:rsidR="00660631" w:rsidRPr="007A4FC3" w:rsidRDefault="00660631" w:rsidP="001470EB">
            <w:pPr>
              <w:rPr>
                <w:ins w:id="311" w:author="作者"/>
                <w:rFonts w:ascii="Avenir Book" w:eastAsia="宋体" w:hAnsi="Avenir Book"/>
                <w:lang w:eastAsia="zh-CN"/>
              </w:rPr>
            </w:pPr>
            <w:ins w:id="312" w:author="作者">
              <w:r>
                <w:rPr>
                  <w:rFonts w:ascii="Avenir Book" w:eastAsia="宋体" w:hAnsi="Avenir Book"/>
                  <w:lang w:eastAsia="zh-CN"/>
                </w:rPr>
                <w:t>T</w:t>
              </w:r>
              <w:r>
                <w:rPr>
                  <w:rFonts w:ascii="Avenir Book" w:eastAsia="宋体" w:hAnsi="Avenir Book" w:hint="eastAsia"/>
                  <w:lang w:eastAsia="zh-CN"/>
                </w:rPr>
                <w:t xml:space="preserve">o be determined </w:t>
              </w:r>
            </w:ins>
          </w:p>
        </w:tc>
      </w:tr>
      <w:tr w:rsidR="00660631" w:rsidRPr="007C1D64" w:rsidTr="001470EB">
        <w:trPr>
          <w:cantSplit/>
          <w:jc w:val="center"/>
          <w:ins w:id="313" w:author="作者"/>
        </w:trPr>
        <w:tc>
          <w:tcPr>
            <w:tcW w:w="1390" w:type="pct"/>
            <w:shd w:val="clear" w:color="auto" w:fill="auto"/>
          </w:tcPr>
          <w:p w:rsidR="00660631" w:rsidRPr="007C1D64" w:rsidRDefault="00660631" w:rsidP="001470EB">
            <w:pPr>
              <w:jc w:val="left"/>
              <w:rPr>
                <w:ins w:id="314" w:author="作者"/>
                <w:rFonts w:ascii="Avenir Book" w:hAnsi="Avenir Book"/>
                <w:b/>
              </w:rPr>
            </w:pPr>
            <w:ins w:id="315" w:author="作者">
              <w:r w:rsidRPr="007C1D64">
                <w:rPr>
                  <w:rFonts w:ascii="Avenir Book" w:hAnsi="Avenir Book"/>
                  <w:b/>
                </w:rPr>
                <w:t>Measurement methods and procedures</w:t>
              </w:r>
            </w:ins>
          </w:p>
        </w:tc>
        <w:tc>
          <w:tcPr>
            <w:tcW w:w="3610" w:type="pct"/>
            <w:shd w:val="clear" w:color="auto" w:fill="auto"/>
          </w:tcPr>
          <w:p w:rsidR="00660631" w:rsidRPr="00C7541F" w:rsidRDefault="00660631" w:rsidP="001470EB">
            <w:pPr>
              <w:rPr>
                <w:ins w:id="316" w:author="作者"/>
                <w:rFonts w:ascii="Avenir Book" w:eastAsia="宋体" w:hAnsi="Avenir Book"/>
                <w:lang w:eastAsia="zh-CN"/>
              </w:rPr>
            </w:pPr>
            <w:ins w:id="317" w:author="作者">
              <w:r>
                <w:rPr>
                  <w:rFonts w:ascii="Avenir Book" w:eastAsia="宋体" w:hAnsi="Avenir Book"/>
                  <w:lang w:eastAsia="zh-CN"/>
                </w:rPr>
                <w:t>O</w:t>
              </w:r>
              <w:r>
                <w:rPr>
                  <w:rFonts w:ascii="Avenir Book" w:eastAsia="宋体" w:hAnsi="Avenir Book" w:hint="eastAsia"/>
                  <w:lang w:eastAsia="zh-CN"/>
                </w:rPr>
                <w:t xml:space="preserve">n site check for finance data, documents ,reports and certificate  </w:t>
              </w:r>
            </w:ins>
          </w:p>
        </w:tc>
      </w:tr>
      <w:tr w:rsidR="00660631" w:rsidRPr="007C1D64" w:rsidTr="001470EB">
        <w:trPr>
          <w:cantSplit/>
          <w:jc w:val="center"/>
          <w:ins w:id="318" w:author="作者"/>
        </w:trPr>
        <w:tc>
          <w:tcPr>
            <w:tcW w:w="1390" w:type="pct"/>
            <w:shd w:val="clear" w:color="auto" w:fill="auto"/>
          </w:tcPr>
          <w:p w:rsidR="00660631" w:rsidRPr="007C1D64" w:rsidRDefault="00660631" w:rsidP="001470EB">
            <w:pPr>
              <w:rPr>
                <w:ins w:id="319" w:author="作者"/>
                <w:rFonts w:ascii="Avenir Book" w:hAnsi="Avenir Book"/>
                <w:b/>
              </w:rPr>
            </w:pPr>
            <w:ins w:id="320" w:author="作者">
              <w:r w:rsidRPr="007C1D64">
                <w:rPr>
                  <w:rFonts w:ascii="Avenir Book" w:hAnsi="Avenir Book"/>
                  <w:b/>
                </w:rPr>
                <w:t>Monitoring frequency</w:t>
              </w:r>
            </w:ins>
          </w:p>
        </w:tc>
        <w:tc>
          <w:tcPr>
            <w:tcW w:w="3610" w:type="pct"/>
            <w:shd w:val="clear" w:color="auto" w:fill="auto"/>
          </w:tcPr>
          <w:p w:rsidR="00660631" w:rsidRPr="00C7541F" w:rsidRDefault="00660631" w:rsidP="001470EB">
            <w:pPr>
              <w:rPr>
                <w:ins w:id="321" w:author="作者"/>
                <w:rFonts w:ascii="Avenir Book" w:eastAsia="宋体" w:hAnsi="Avenir Book"/>
                <w:lang w:eastAsia="zh-CN"/>
              </w:rPr>
            </w:pPr>
            <w:ins w:id="322" w:author="作者">
              <w:r>
                <w:rPr>
                  <w:rFonts w:ascii="Avenir Book" w:eastAsia="宋体" w:hAnsi="Avenir Book"/>
                  <w:lang w:eastAsia="zh-CN"/>
                </w:rPr>
                <w:t>A</w:t>
              </w:r>
              <w:r>
                <w:rPr>
                  <w:rFonts w:ascii="Avenir Book" w:eastAsia="宋体" w:hAnsi="Avenir Book" w:hint="eastAsia"/>
                  <w:lang w:eastAsia="zh-CN"/>
                </w:rPr>
                <w:t xml:space="preserve">nnually </w:t>
              </w:r>
            </w:ins>
          </w:p>
        </w:tc>
      </w:tr>
      <w:tr w:rsidR="00660631" w:rsidRPr="007C1D64" w:rsidTr="001470EB">
        <w:trPr>
          <w:cantSplit/>
          <w:jc w:val="center"/>
          <w:ins w:id="323" w:author="作者"/>
        </w:trPr>
        <w:tc>
          <w:tcPr>
            <w:tcW w:w="1390" w:type="pct"/>
            <w:shd w:val="clear" w:color="auto" w:fill="auto"/>
          </w:tcPr>
          <w:p w:rsidR="00660631" w:rsidRPr="007C1D64" w:rsidRDefault="00660631" w:rsidP="001470EB">
            <w:pPr>
              <w:rPr>
                <w:ins w:id="324" w:author="作者"/>
                <w:rFonts w:ascii="Avenir Book" w:hAnsi="Avenir Book"/>
                <w:b/>
              </w:rPr>
            </w:pPr>
            <w:ins w:id="325" w:author="作者">
              <w:r w:rsidRPr="007C1D64">
                <w:rPr>
                  <w:rFonts w:ascii="Avenir Book" w:hAnsi="Avenir Book"/>
                  <w:b/>
                </w:rPr>
                <w:t>QA/QC procedures</w:t>
              </w:r>
            </w:ins>
          </w:p>
        </w:tc>
        <w:tc>
          <w:tcPr>
            <w:tcW w:w="3610" w:type="pct"/>
            <w:shd w:val="clear" w:color="auto" w:fill="auto"/>
          </w:tcPr>
          <w:p w:rsidR="00660631" w:rsidRPr="00C7541F" w:rsidRDefault="00660631" w:rsidP="00EB3898">
            <w:pPr>
              <w:rPr>
                <w:ins w:id="326" w:author="作者"/>
                <w:rFonts w:ascii="Avenir Book" w:eastAsia="宋体" w:hAnsi="Avenir Book"/>
                <w:lang w:eastAsia="zh-CN"/>
              </w:rPr>
            </w:pPr>
            <w:ins w:id="327" w:author="作者">
              <w:r>
                <w:rPr>
                  <w:rFonts w:ascii="Avenir Book" w:eastAsia="宋体" w:hAnsi="Avenir Book" w:hint="eastAsia"/>
                  <w:lang w:eastAsia="zh-CN"/>
                </w:rPr>
                <w:t xml:space="preserve">check </w:t>
              </w:r>
              <w:r w:rsidR="00EB3898">
                <w:rPr>
                  <w:rFonts w:ascii="Avenir Book" w:eastAsia="宋体" w:hAnsi="Avenir Book" w:hint="eastAsia"/>
                  <w:lang w:eastAsia="zh-CN"/>
                </w:rPr>
                <w:t xml:space="preserve">annual </w:t>
              </w:r>
              <w:r>
                <w:rPr>
                  <w:rFonts w:ascii="Avenir Book" w:eastAsia="宋体" w:hAnsi="Avenir Book" w:hint="eastAsia"/>
                  <w:lang w:eastAsia="zh-CN"/>
                </w:rPr>
                <w:t>report</w:t>
              </w:r>
              <w:r w:rsidR="00EB3898">
                <w:rPr>
                  <w:rFonts w:ascii="Avenir Book" w:eastAsia="宋体" w:hAnsi="Avenir Book" w:hint="eastAsia"/>
                  <w:lang w:eastAsia="zh-CN"/>
                </w:rPr>
                <w:t>s</w:t>
              </w:r>
              <w:r>
                <w:rPr>
                  <w:rFonts w:ascii="Avenir Book" w:eastAsia="宋体" w:hAnsi="Avenir Book" w:hint="eastAsia"/>
                  <w:lang w:eastAsia="zh-CN"/>
                </w:rPr>
                <w:t xml:space="preserve"> refer to working condition</w:t>
              </w:r>
              <w:r w:rsidR="00EB3898">
                <w:rPr>
                  <w:rFonts w:ascii="Avenir Book" w:eastAsia="宋体" w:hAnsi="Avenir Book" w:hint="eastAsia"/>
                  <w:lang w:eastAsia="zh-CN"/>
                </w:rPr>
                <w:t xml:space="preserve"> and labour protection .</w:t>
              </w:r>
            </w:ins>
          </w:p>
        </w:tc>
      </w:tr>
      <w:tr w:rsidR="00660631" w:rsidRPr="007C1D64" w:rsidTr="001470EB">
        <w:trPr>
          <w:cantSplit/>
          <w:jc w:val="center"/>
          <w:ins w:id="328" w:author="作者"/>
        </w:trPr>
        <w:tc>
          <w:tcPr>
            <w:tcW w:w="1390" w:type="pct"/>
            <w:shd w:val="clear" w:color="auto" w:fill="auto"/>
          </w:tcPr>
          <w:p w:rsidR="00660631" w:rsidRPr="007C1D64" w:rsidRDefault="00660631" w:rsidP="001470EB">
            <w:pPr>
              <w:rPr>
                <w:ins w:id="329" w:author="作者"/>
                <w:rFonts w:ascii="Avenir Book" w:hAnsi="Avenir Book"/>
                <w:b/>
              </w:rPr>
            </w:pPr>
            <w:ins w:id="330" w:author="作者">
              <w:r w:rsidRPr="007C1D64">
                <w:rPr>
                  <w:rFonts w:ascii="Avenir Book" w:hAnsi="Avenir Book"/>
                  <w:b/>
                </w:rPr>
                <w:t>Purpose of data</w:t>
              </w:r>
            </w:ins>
          </w:p>
        </w:tc>
        <w:tc>
          <w:tcPr>
            <w:tcW w:w="3610" w:type="pct"/>
            <w:shd w:val="clear" w:color="auto" w:fill="auto"/>
          </w:tcPr>
          <w:p w:rsidR="00660631" w:rsidRPr="00C7541F" w:rsidRDefault="00660631" w:rsidP="001470EB">
            <w:pPr>
              <w:rPr>
                <w:ins w:id="331" w:author="作者"/>
                <w:rFonts w:ascii="Avenir Book" w:eastAsia="宋体" w:hAnsi="Avenir Book"/>
                <w:lang w:eastAsia="zh-CN"/>
              </w:rPr>
            </w:pPr>
            <w:ins w:id="332" w:author="作者">
              <w:r>
                <w:rPr>
                  <w:rFonts w:ascii="Avenir Book" w:eastAsia="宋体" w:hAnsi="Avenir Book"/>
                  <w:lang w:eastAsia="zh-CN"/>
                </w:rPr>
                <w:t>T</w:t>
              </w:r>
              <w:r>
                <w:rPr>
                  <w:rFonts w:ascii="Avenir Book" w:eastAsia="宋体" w:hAnsi="Avenir Book" w:hint="eastAsia"/>
                  <w:lang w:eastAsia="zh-CN"/>
                </w:rPr>
                <w:t>o monitor outcome of SDG 8</w:t>
              </w:r>
            </w:ins>
          </w:p>
        </w:tc>
      </w:tr>
      <w:tr w:rsidR="00660631" w:rsidRPr="007C1D64" w:rsidTr="001470EB">
        <w:trPr>
          <w:cantSplit/>
          <w:jc w:val="center"/>
          <w:ins w:id="333" w:author="作者"/>
        </w:trPr>
        <w:tc>
          <w:tcPr>
            <w:tcW w:w="1390" w:type="pct"/>
            <w:shd w:val="clear" w:color="auto" w:fill="auto"/>
          </w:tcPr>
          <w:p w:rsidR="00660631" w:rsidRPr="007C1D64" w:rsidRDefault="00660631" w:rsidP="001470EB">
            <w:pPr>
              <w:rPr>
                <w:ins w:id="334" w:author="作者"/>
                <w:rFonts w:ascii="Avenir Book" w:hAnsi="Avenir Book"/>
                <w:b/>
              </w:rPr>
            </w:pPr>
            <w:ins w:id="335" w:author="作者">
              <w:r w:rsidRPr="007C1D64">
                <w:rPr>
                  <w:rFonts w:ascii="Avenir Book" w:hAnsi="Avenir Book"/>
                  <w:b/>
                </w:rPr>
                <w:t>Additional comment</w:t>
              </w:r>
            </w:ins>
          </w:p>
        </w:tc>
        <w:tc>
          <w:tcPr>
            <w:tcW w:w="3610" w:type="pct"/>
            <w:shd w:val="clear" w:color="auto" w:fill="auto"/>
          </w:tcPr>
          <w:p w:rsidR="00660631" w:rsidRPr="002818E2" w:rsidRDefault="00660631" w:rsidP="001470EB">
            <w:pPr>
              <w:rPr>
                <w:ins w:id="336" w:author="作者"/>
                <w:rFonts w:ascii="Avenir Book" w:eastAsia="宋体" w:hAnsi="Avenir Book"/>
                <w:lang w:eastAsia="zh-CN"/>
              </w:rPr>
            </w:pPr>
            <w:ins w:id="337" w:author="作者">
              <w:r>
                <w:rPr>
                  <w:rFonts w:ascii="Avenir Book" w:eastAsia="宋体" w:hAnsi="Avenir Book" w:hint="eastAsia"/>
                  <w:lang w:eastAsia="zh-CN"/>
                </w:rPr>
                <w:t>-</w:t>
              </w:r>
            </w:ins>
          </w:p>
        </w:tc>
      </w:tr>
    </w:tbl>
    <w:p w:rsidR="00660631" w:rsidRDefault="00660631">
      <w:pPr>
        <w:rPr>
          <w:rFonts w:eastAsia="宋体"/>
          <w:lang w:eastAsia="zh-CN"/>
        </w:rPr>
      </w:pPr>
    </w:p>
    <w:p w:rsidR="00BA38B9" w:rsidRDefault="00BA38B9">
      <w:pPr>
        <w:rPr>
          <w:ins w:id="338" w:author="作者"/>
          <w:rFonts w:eastAsia="宋体"/>
          <w:lang w:eastAsia="zh-CN"/>
        </w:rPr>
      </w:pPr>
    </w:p>
    <w:p w:rsidR="009C758C" w:rsidRDefault="009C758C">
      <w:pPr>
        <w:rPr>
          <w:rFonts w:eastAsia="宋体"/>
          <w:lang w:eastAsia="zh-CN"/>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tblPr>
      <w:tblGrid>
        <w:gridCol w:w="2559"/>
        <w:gridCol w:w="6646"/>
      </w:tblGrid>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Relevant SDG Indicator</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SDG8-Decent work and economic growth</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Data / Parameter</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 xml:space="preserve">Local county GDP indictor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Unit</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Description</w:t>
            </w:r>
          </w:p>
        </w:tc>
        <w:tc>
          <w:tcPr>
            <w:tcW w:w="3610" w:type="pct"/>
            <w:shd w:val="clear" w:color="auto" w:fill="auto"/>
          </w:tcPr>
          <w:p w:rsidR="00DB3E04" w:rsidRDefault="00895BF8" w:rsidP="00E67980">
            <w:pPr>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he revenue from the proposed pr</w:t>
            </w:r>
            <w:r w:rsidR="003347FC">
              <w:rPr>
                <w:rFonts w:ascii="Avenir Book" w:eastAsia="宋体" w:hAnsi="Avenir Book"/>
                <w:lang w:eastAsia="zh-CN"/>
              </w:rPr>
              <w:t>o</w:t>
            </w:r>
            <w:r>
              <w:rPr>
                <w:rFonts w:ascii="Avenir Book" w:eastAsia="宋体" w:hAnsi="Avenir Book" w:hint="eastAsia"/>
                <w:lang w:eastAsia="zh-CN"/>
              </w:rPr>
              <w:t xml:space="preserve">ject, VAT, VAT plus and income tax to show the local </w:t>
            </w:r>
            <w:r w:rsidR="001F1612">
              <w:rPr>
                <w:rFonts w:ascii="Avenir Book" w:eastAsia="宋体" w:hAnsi="Avenir Book"/>
                <w:lang w:eastAsia="zh-CN"/>
              </w:rPr>
              <w:t>county economic</w:t>
            </w:r>
            <w:r>
              <w:rPr>
                <w:rFonts w:ascii="Avenir Book" w:eastAsia="宋体" w:hAnsi="Avenir Book" w:hint="eastAsia"/>
                <w:lang w:eastAsia="zh-CN"/>
              </w:rPr>
              <w:t xml:space="preserve"> growth</w:t>
            </w:r>
            <w:ins w:id="339" w:author="作者">
              <w:r w:rsidR="00DC5E60">
                <w:rPr>
                  <w:rFonts w:ascii="Avenir Book" w:eastAsia="宋体" w:hAnsi="Avenir Book" w:hint="eastAsia"/>
                  <w:lang w:eastAsia="zh-CN"/>
                </w:rPr>
                <w:t>, Annual growth rate of real GDP capita, Annual growth rate of real GDP per employed persion.</w:t>
              </w:r>
              <w:r w:rsidR="009C758C">
                <w:rPr>
                  <w:rFonts w:ascii="Avenir Book" w:eastAsia="宋体" w:hAnsi="Avenir Book" w:hint="eastAsia"/>
                  <w:lang w:eastAsia="zh-CN"/>
                </w:rPr>
                <w:t>and financial institutions numbers.</w:t>
              </w:r>
            </w:ins>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Source of data</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 xml:space="preserve">Local county statistics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Value(s) applied</w:t>
            </w:r>
          </w:p>
        </w:tc>
        <w:tc>
          <w:tcPr>
            <w:tcW w:w="3610" w:type="pct"/>
            <w:shd w:val="clear" w:color="auto" w:fill="auto"/>
          </w:tcPr>
          <w:p w:rsidR="00A7433F" w:rsidRPr="007A4FC3" w:rsidRDefault="00356CB8" w:rsidP="00F528EB">
            <w:pPr>
              <w:rPr>
                <w:rFonts w:ascii="Avenir Book" w:eastAsia="宋体" w:hAnsi="Avenir Book"/>
                <w:lang w:eastAsia="zh-CN"/>
              </w:rPr>
            </w:pPr>
            <w:r>
              <w:rPr>
                <w:rFonts w:ascii="Avenir Book" w:eastAsia="宋体" w:hAnsi="Avenir Book" w:hint="eastAsia"/>
                <w:lang w:eastAsia="zh-CN"/>
              </w:rPr>
              <w:t xml:space="preserve"> to be determined</w:t>
            </w:r>
          </w:p>
        </w:tc>
      </w:tr>
      <w:tr w:rsidR="00A7433F" w:rsidRPr="007C1D64" w:rsidTr="00F528EB">
        <w:trPr>
          <w:cantSplit/>
          <w:jc w:val="center"/>
        </w:trPr>
        <w:tc>
          <w:tcPr>
            <w:tcW w:w="1390" w:type="pct"/>
            <w:shd w:val="clear" w:color="auto" w:fill="auto"/>
          </w:tcPr>
          <w:p w:rsidR="00A7433F" w:rsidRPr="007C1D64" w:rsidRDefault="00A7433F" w:rsidP="00F528EB">
            <w:pPr>
              <w:jc w:val="left"/>
              <w:rPr>
                <w:rFonts w:ascii="Avenir Book" w:hAnsi="Avenir Book"/>
                <w:b/>
              </w:rPr>
            </w:pPr>
            <w:r w:rsidRPr="007C1D64">
              <w:rPr>
                <w:rFonts w:ascii="Avenir Book" w:hAnsi="Avenir Book"/>
                <w:b/>
              </w:rPr>
              <w:t>Measurement methods and procedures</w:t>
            </w:r>
          </w:p>
        </w:tc>
        <w:tc>
          <w:tcPr>
            <w:tcW w:w="3610" w:type="pct"/>
            <w:shd w:val="clear" w:color="auto" w:fill="auto"/>
          </w:tcPr>
          <w:p w:rsidR="00A7433F" w:rsidRPr="00E67980" w:rsidRDefault="00131B59" w:rsidP="00F528EB">
            <w:pPr>
              <w:rPr>
                <w:rFonts w:ascii="Avenir Book" w:eastAsia="宋体" w:hAnsi="Avenir Book"/>
                <w:lang w:eastAsia="zh-CN"/>
              </w:rPr>
            </w:pPr>
            <w:r>
              <w:rPr>
                <w:rFonts w:ascii="Avenir Book" w:eastAsia="宋体" w:hAnsi="Avenir Book" w:hint="eastAsia"/>
                <w:lang w:eastAsia="zh-CN"/>
              </w:rPr>
              <w:t>Check from local government public data</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Monitoring frequency</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lang w:eastAsia="zh-CN"/>
              </w:rPr>
              <w:t>A</w:t>
            </w:r>
            <w:r>
              <w:rPr>
                <w:rFonts w:ascii="Avenir Book" w:eastAsia="宋体" w:hAnsi="Avenir Book" w:hint="eastAsia"/>
                <w:lang w:eastAsia="zh-CN"/>
              </w:rPr>
              <w:t xml:space="preserve">nnually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QA/QC procedures</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lang w:eastAsia="zh-CN"/>
              </w:rPr>
              <w:t>U</w:t>
            </w:r>
            <w:r>
              <w:rPr>
                <w:rFonts w:ascii="Avenir Book" w:eastAsia="宋体" w:hAnsi="Avenir Book" w:hint="eastAsia"/>
                <w:lang w:eastAsia="zh-CN"/>
              </w:rPr>
              <w:t xml:space="preserve">sing government pubic data and company </w:t>
            </w:r>
            <w:r>
              <w:rPr>
                <w:rFonts w:ascii="Avenir Book" w:eastAsia="宋体" w:hAnsi="Avenir Book"/>
                <w:lang w:eastAsia="zh-CN"/>
              </w:rPr>
              <w:t>finance</w:t>
            </w:r>
            <w:r>
              <w:rPr>
                <w:rFonts w:ascii="Avenir Book" w:eastAsia="宋体" w:hAnsi="Avenir Book" w:hint="eastAsia"/>
                <w:lang w:eastAsia="zh-CN"/>
              </w:rPr>
              <w:t xml:space="preserve"> data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Purpose of data</w:t>
            </w:r>
          </w:p>
        </w:tc>
        <w:tc>
          <w:tcPr>
            <w:tcW w:w="3610" w:type="pct"/>
            <w:shd w:val="clear" w:color="auto" w:fill="auto"/>
          </w:tcPr>
          <w:p w:rsidR="00A7433F" w:rsidRPr="007C1D64" w:rsidRDefault="00356CB8" w:rsidP="00F528EB">
            <w:pPr>
              <w:rPr>
                <w:rFonts w:ascii="Avenir Book" w:hAnsi="Avenir Book"/>
              </w:rPr>
            </w:pPr>
            <w:r>
              <w:rPr>
                <w:rFonts w:ascii="Avenir Book" w:eastAsia="宋体" w:hAnsi="Avenir Book"/>
                <w:lang w:eastAsia="zh-CN"/>
              </w:rPr>
              <w:t>T</w:t>
            </w:r>
            <w:r>
              <w:rPr>
                <w:rFonts w:ascii="Avenir Book" w:eastAsia="宋体" w:hAnsi="Avenir Book" w:hint="eastAsia"/>
                <w:lang w:eastAsia="zh-CN"/>
              </w:rPr>
              <w:t>o monitor outcome of SDG 8</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Additional comment</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w:t>
            </w:r>
          </w:p>
        </w:tc>
      </w:tr>
    </w:tbl>
    <w:p w:rsidR="00BA38B9" w:rsidRDefault="00BA38B9">
      <w:pPr>
        <w:rPr>
          <w:rFonts w:eastAsia="宋体"/>
          <w:lang w:eastAsia="zh-CN"/>
        </w:rPr>
      </w:pPr>
    </w:p>
    <w:p w:rsidR="00BA38B9" w:rsidRDefault="00BA38B9">
      <w:pPr>
        <w:rPr>
          <w:rFonts w:eastAsia="宋体"/>
          <w:lang w:eastAsia="zh-CN"/>
        </w:rPr>
      </w:pPr>
    </w:p>
    <w:tbl>
      <w:tblPr>
        <w:tblW w:w="45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tblPr>
      <w:tblGrid>
        <w:gridCol w:w="2467"/>
        <w:gridCol w:w="6588"/>
      </w:tblGrid>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Relevant SDG Indicator</w:t>
            </w:r>
          </w:p>
        </w:tc>
        <w:tc>
          <w:tcPr>
            <w:tcW w:w="3638" w:type="pct"/>
            <w:shd w:val="clear" w:color="auto" w:fill="auto"/>
          </w:tcPr>
          <w:p w:rsidR="00BA38B9" w:rsidRDefault="00E64324">
            <w:pPr>
              <w:jc w:val="left"/>
              <w:rPr>
                <w:rFonts w:ascii="Times New Roman" w:eastAsia="宋体" w:hAnsi="Times New Roman"/>
                <w:sz w:val="21"/>
                <w:szCs w:val="21"/>
                <w:lang w:eastAsia="zh-CN"/>
              </w:rPr>
            </w:pPr>
            <w:r w:rsidRPr="00E64324">
              <w:rPr>
                <w:rFonts w:ascii="Avenir Book" w:eastAsia="宋体" w:hAnsi="Avenir Book"/>
                <w:lang w:eastAsia="zh-CN"/>
              </w:rPr>
              <w:t xml:space="preserve">SDG 7- Affordable And Clean </w:t>
            </w:r>
            <w:r w:rsidR="001F1612" w:rsidRPr="00E64324">
              <w:rPr>
                <w:rFonts w:ascii="Avenir Book" w:eastAsia="宋体" w:hAnsi="Avenir Book"/>
                <w:lang w:eastAsia="zh-CN"/>
              </w:rPr>
              <w:t>Energy,</w:t>
            </w:r>
            <w:r w:rsidRPr="00E64324">
              <w:rPr>
                <w:rFonts w:ascii="Avenir Book" w:eastAsia="宋体" w:hAnsi="Avenir Book"/>
                <w:lang w:eastAsia="zh-CN"/>
              </w:rPr>
              <w:t xml:space="preserve"> SDG 13 –Climate change</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Data / Parameter</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EG</w:t>
            </w:r>
            <w:r w:rsidR="007E3017" w:rsidRPr="0044524A">
              <w:rPr>
                <w:rFonts w:ascii="Avenir Book" w:eastAsia="宋体" w:hAnsi="Avenir Book"/>
                <w:vertAlign w:val="subscript"/>
                <w:lang w:eastAsia="zh-CN"/>
              </w:rPr>
              <w:t>facility</w:t>
            </w:r>
            <w:r w:rsidRPr="00E64324">
              <w:rPr>
                <w:rFonts w:ascii="Avenir Book" w:eastAsia="宋体" w:hAnsi="Avenir Book"/>
                <w:vertAlign w:val="subscript"/>
                <w:lang w:eastAsia="zh-CN"/>
              </w:rPr>
              <w:t>y</w:t>
            </w:r>
          </w:p>
        </w:tc>
      </w:tr>
      <w:tr w:rsidR="00E40F44" w:rsidRPr="00740DBD" w:rsidTr="00E67980">
        <w:trPr>
          <w:cantSplit/>
          <w:trHeight w:val="74"/>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Unit</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MWh</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Description</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The net electricity supplied to the grid by the project</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Source of data</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 xml:space="preserve">Meter </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Value(s) applied</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 xml:space="preserve">To be determined </w:t>
            </w:r>
          </w:p>
        </w:tc>
      </w:tr>
      <w:tr w:rsidR="00E40F44" w:rsidRPr="00740DBD" w:rsidTr="00E67980">
        <w:trPr>
          <w:cantSplit/>
          <w:jc w:val="center"/>
        </w:trPr>
        <w:tc>
          <w:tcPr>
            <w:tcW w:w="1362" w:type="pct"/>
            <w:shd w:val="clear" w:color="auto" w:fill="auto"/>
          </w:tcPr>
          <w:p w:rsidR="00BA38B9" w:rsidRDefault="00E64324">
            <w:pPr>
              <w:rPr>
                <w:rFonts w:ascii="Avenir Book" w:hAnsi="Avenir Book"/>
                <w:b/>
              </w:rPr>
            </w:pPr>
            <w:r w:rsidRPr="00E64324">
              <w:rPr>
                <w:rFonts w:ascii="Avenir Book" w:hAnsi="Avenir Book"/>
                <w:b/>
              </w:rPr>
              <w:t>Measurement methods and procedures</w:t>
            </w:r>
          </w:p>
        </w:tc>
        <w:tc>
          <w:tcPr>
            <w:tcW w:w="3638" w:type="pct"/>
            <w:shd w:val="clear" w:color="auto" w:fill="auto"/>
          </w:tcPr>
          <w:p w:rsidR="00DB3E04" w:rsidRDefault="00E64324" w:rsidP="00E67980">
            <w:pPr>
              <w:rPr>
                <w:rFonts w:ascii="Avenir Book" w:eastAsia="宋体" w:hAnsi="Avenir Book"/>
                <w:lang w:eastAsia="zh-CN"/>
              </w:rPr>
            </w:pPr>
            <w:r w:rsidRPr="00E64324">
              <w:rPr>
                <w:rFonts w:ascii="Avenir Book" w:eastAsia="宋体" w:hAnsi="Avenir Book"/>
                <w:lang w:eastAsia="zh-CN"/>
              </w:rPr>
              <w:t>Both the electricity delivered to the grid by the proposed project and the power delivered from the grid will be monitored continuously through the two-way metering equipment at the onsite substation. Net electricity supplied to the grid (EG) is calculated as exports minus imports.</w:t>
            </w:r>
          </w:p>
          <w:p w:rsidR="00DB3E04" w:rsidRDefault="00E64324" w:rsidP="00E67980">
            <w:pPr>
              <w:rPr>
                <w:rFonts w:ascii="Avenir Book" w:eastAsia="宋体" w:hAnsi="Avenir Book"/>
                <w:lang w:eastAsia="zh-CN"/>
              </w:rPr>
            </w:pPr>
            <w:r w:rsidRPr="00E64324">
              <w:rPr>
                <w:rFonts w:ascii="Avenir Book" w:eastAsia="宋体" w:hAnsi="Avenir Book"/>
                <w:lang w:eastAsia="zh-CN"/>
              </w:rPr>
              <w:t>The results from the main meter will be recorded and supplied by the grid company to the developer monthly.</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Monitoring frequency</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N/A</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QA/QC procedures</w:t>
            </w:r>
          </w:p>
        </w:tc>
        <w:tc>
          <w:tcPr>
            <w:tcW w:w="3638" w:type="pct"/>
            <w:shd w:val="clear" w:color="auto" w:fill="auto"/>
          </w:tcPr>
          <w:p w:rsidR="00DB3E04" w:rsidRDefault="00E64324" w:rsidP="00E67980">
            <w:pPr>
              <w:rPr>
                <w:rFonts w:ascii="Avenir Book" w:eastAsia="宋体" w:hAnsi="Avenir Book"/>
                <w:lang w:eastAsia="zh-CN"/>
              </w:rPr>
            </w:pPr>
            <w:r w:rsidRPr="00E64324">
              <w:rPr>
                <w:rFonts w:ascii="Avenir Book" w:eastAsia="宋体" w:hAnsi="Avenir Book"/>
                <w:lang w:eastAsia="zh-CN"/>
              </w:rPr>
              <w:t>Monthly net generation data will be approved and signed off by the CDMManager before it is accepted and stored.</w:t>
            </w:r>
          </w:p>
          <w:p w:rsidR="00DB3E04" w:rsidRDefault="00E64324" w:rsidP="00E67980">
            <w:pPr>
              <w:rPr>
                <w:rFonts w:ascii="Avenir Book" w:eastAsia="宋体" w:hAnsi="Avenir Book"/>
                <w:lang w:eastAsia="zh-CN"/>
              </w:rPr>
            </w:pPr>
            <w:r w:rsidRPr="00E64324">
              <w:rPr>
                <w:rFonts w:ascii="Avenir Book" w:eastAsia="宋体" w:hAnsi="Avenir Book"/>
                <w:lang w:eastAsia="zh-CN"/>
              </w:rPr>
              <w:t>The metering data will be double checked by receipt of sales or commercial data.</w:t>
            </w:r>
          </w:p>
          <w:p w:rsidR="00DB3E04" w:rsidRDefault="00E64324" w:rsidP="00E67980">
            <w:pPr>
              <w:rPr>
                <w:rFonts w:ascii="Avenir Book" w:eastAsia="宋体" w:hAnsi="Avenir Book"/>
                <w:lang w:eastAsia="zh-CN"/>
              </w:rPr>
            </w:pPr>
            <w:r w:rsidRPr="00E64324">
              <w:rPr>
                <w:rFonts w:ascii="Avenir Book" w:eastAsia="宋体" w:hAnsi="Avenir Book"/>
                <w:lang w:eastAsia="zh-CN"/>
              </w:rPr>
              <w:t>Back-up meters will also be installed at the on-site substation and can be used for cross checking.</w:t>
            </w:r>
          </w:p>
          <w:p w:rsidR="00DB3E04" w:rsidRDefault="00E64324" w:rsidP="00E67980">
            <w:pPr>
              <w:rPr>
                <w:rFonts w:ascii="Avenir Book" w:eastAsia="宋体" w:hAnsi="Avenir Book"/>
                <w:lang w:eastAsia="zh-CN"/>
              </w:rPr>
            </w:pPr>
            <w:r w:rsidRPr="00E64324">
              <w:rPr>
                <w:rFonts w:ascii="Avenir Book" w:eastAsia="宋体" w:hAnsi="Avenir Book"/>
                <w:lang w:eastAsia="zh-CN"/>
              </w:rPr>
              <w:t>The metering equipments will be calibrated and checked according to the appropriate industry standards (Chinese electric industry regulation-DL/T448) so that the metering equipment shall have sufficient accuracy of 0.5s.</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Purpose of data</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 xml:space="preserve">Calculation of baseline emissions </w:t>
            </w:r>
            <w:r w:rsidR="00190C0A">
              <w:rPr>
                <w:rFonts w:ascii="Avenir Book" w:eastAsia="宋体" w:hAnsi="Avenir Book" w:hint="eastAsia"/>
                <w:lang w:eastAsia="zh-CN"/>
              </w:rPr>
              <w:t>/</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Additional comment</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N/A</w:t>
            </w:r>
          </w:p>
        </w:tc>
      </w:tr>
    </w:tbl>
    <w:p w:rsidR="006D7E82" w:rsidRPr="007C1D64" w:rsidRDefault="00A3357E" w:rsidP="00A067B4">
      <w:pPr>
        <w:pStyle w:val="SDMPDDPoASubSection2"/>
        <w:numPr>
          <w:ilvl w:val="3"/>
          <w:numId w:val="11"/>
        </w:numPr>
        <w:tabs>
          <w:tab w:val="clear" w:pos="1474"/>
        </w:tabs>
        <w:ind w:left="426"/>
        <w:rPr>
          <w:rFonts w:ascii="Avenir Book" w:eastAsia="MS Mincho" w:hAnsi="Avenir Book"/>
        </w:rPr>
      </w:pPr>
      <w:bookmarkStart w:id="340" w:name="_Ref317687751"/>
      <w:r w:rsidRPr="007C1D64">
        <w:rPr>
          <w:rFonts w:ascii="Avenir Book" w:eastAsia="MS Mincho" w:hAnsi="Avenir Book"/>
        </w:rPr>
        <w:tab/>
      </w:r>
      <w:r w:rsidR="006D7E82" w:rsidRPr="007C1D64">
        <w:rPr>
          <w:rFonts w:ascii="Avenir Book" w:eastAsia="MS Mincho" w:hAnsi="Avenir Book"/>
        </w:rPr>
        <w:t>Sampling plan</w:t>
      </w:r>
      <w:bookmarkEnd w:id="340"/>
    </w:p>
    <w:p w:rsidR="001136C8" w:rsidRPr="00A067B4" w:rsidRDefault="001136C8" w:rsidP="00F87B39">
      <w:pPr>
        <w:rPr>
          <w:rFonts w:ascii="Avenir Book" w:eastAsiaTheme="minorEastAsia" w:hAnsi="Avenir Book"/>
          <w:i/>
          <w:lang w:eastAsia="zh-CN"/>
        </w:rPr>
      </w:pPr>
      <w:bookmarkStart w:id="341" w:name="_Ref317687766"/>
    </w:p>
    <w:p w:rsidR="00ED09CE" w:rsidRDefault="00E40F44" w:rsidP="002E3438">
      <w:pPr>
        <w:spacing w:beforeLines="50" w:afterLines="50" w:line="360" w:lineRule="auto"/>
        <w:ind w:leftChars="322" w:left="708"/>
        <w:rPr>
          <w:rFonts w:ascii="Avenir Book" w:eastAsia="宋体" w:hAnsi="Avenir Book"/>
          <w:lang w:eastAsia="zh-CN"/>
        </w:rPr>
        <w:pPrChange w:id="342" w:author="作者">
          <w:pPr>
            <w:spacing w:beforeLines="50" w:afterLines="50" w:line="360" w:lineRule="auto"/>
            <w:ind w:leftChars="322" w:left="708"/>
          </w:pPr>
        </w:pPrChange>
      </w:pPr>
      <w:r w:rsidRPr="00A06306">
        <w:rPr>
          <w:rFonts w:ascii="Avenir Book" w:eastAsia="宋体" w:hAnsi="Avenir Book"/>
          <w:lang w:eastAsia="zh-CN"/>
        </w:rPr>
        <w:t>Not applicable.</w:t>
      </w:r>
    </w:p>
    <w:p w:rsidR="00CC25EE" w:rsidRPr="007C1D64" w:rsidRDefault="00A3357E" w:rsidP="00A067B4">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Other elements of monitoring plan</w:t>
      </w:r>
      <w:bookmarkEnd w:id="341"/>
    </w:p>
    <w:p w:rsidR="001136C8" w:rsidRPr="00A067B4" w:rsidRDefault="001136C8" w:rsidP="00F87B39">
      <w:pPr>
        <w:rPr>
          <w:rFonts w:ascii="Avenir Book" w:eastAsiaTheme="minorEastAsia" w:hAnsi="Avenir Book"/>
          <w:lang w:eastAsia="zh-CN"/>
        </w:rPr>
      </w:pPr>
      <w:bookmarkStart w:id="343" w:name="_Toc315340778"/>
      <w:bookmarkStart w:id="344" w:name="_Toc315881222"/>
      <w:bookmarkStart w:id="345" w:name="_Toc317686910"/>
    </w:p>
    <w:p w:rsidR="00E40F44" w:rsidRPr="00A06306" w:rsidRDefault="00E40F44" w:rsidP="002E3438">
      <w:pPr>
        <w:spacing w:beforeLines="50" w:afterLines="50" w:line="360" w:lineRule="auto"/>
        <w:ind w:leftChars="322" w:left="708"/>
        <w:rPr>
          <w:rFonts w:ascii="Avenir Book" w:eastAsia="宋体" w:hAnsi="Avenir Book"/>
          <w:lang w:eastAsia="zh-CN"/>
        </w:rPr>
      </w:pPr>
      <w:r w:rsidRPr="00A06306">
        <w:rPr>
          <w:rFonts w:ascii="Avenir Book" w:eastAsia="宋体" w:hAnsi="Avenir Book"/>
          <w:lang w:eastAsia="zh-CN"/>
        </w:rPr>
        <w:t>Overall responsibility for monitoring and carrying out the monitoring following this monitoring plan lies with CECIC HKC Wind Power Co., Ltd.</w:t>
      </w:r>
    </w:p>
    <w:p w:rsidR="00ED09CE" w:rsidRDefault="00E40F44" w:rsidP="002E3438">
      <w:pPr>
        <w:spacing w:beforeLines="50" w:afterLines="50" w:line="360" w:lineRule="auto"/>
        <w:ind w:leftChars="322" w:left="708"/>
        <w:rPr>
          <w:rFonts w:ascii="Avenir Book" w:eastAsia="宋体" w:hAnsi="Avenir Book"/>
          <w:lang w:eastAsia="zh-CN"/>
        </w:rPr>
        <w:pPrChange w:id="346" w:author="作者">
          <w:pPr>
            <w:spacing w:beforeLines="50" w:afterLines="50" w:line="360" w:lineRule="auto"/>
            <w:ind w:leftChars="322" w:left="708"/>
          </w:pPr>
        </w:pPrChange>
      </w:pPr>
      <w:r w:rsidRPr="00A06306">
        <w:rPr>
          <w:rFonts w:ascii="Avenir Book" w:eastAsia="宋体" w:hAnsi="Avenir Book"/>
          <w:lang w:eastAsia="zh-CN"/>
        </w:rPr>
        <w:t xml:space="preserve">The </w:t>
      </w:r>
      <w:r w:rsidR="003757A3" w:rsidRPr="00A06306">
        <w:rPr>
          <w:rFonts w:ascii="Avenir Book" w:eastAsia="宋体" w:hAnsi="Avenir Book" w:hint="eastAsia"/>
          <w:lang w:eastAsia="zh-CN"/>
        </w:rPr>
        <w:t xml:space="preserve">project </w:t>
      </w:r>
      <w:r w:rsidRPr="00A06306">
        <w:rPr>
          <w:rFonts w:ascii="Avenir Book" w:eastAsia="宋体" w:hAnsi="Avenir Book"/>
          <w:lang w:eastAsia="zh-CN"/>
        </w:rPr>
        <w:t>Manager of CECIC HKC Wind Power Co., Ltd is responsible for the monitoring and reporting of the wind farm.</w:t>
      </w:r>
    </w:p>
    <w:p w:rsidR="00ED09CE" w:rsidRDefault="00E40F44" w:rsidP="002E3438">
      <w:pPr>
        <w:spacing w:beforeLines="50" w:afterLines="50" w:line="360" w:lineRule="auto"/>
        <w:ind w:leftChars="322" w:left="708"/>
        <w:rPr>
          <w:rFonts w:ascii="Avenir Book" w:eastAsia="宋体" w:hAnsi="Avenir Book"/>
          <w:lang w:eastAsia="zh-CN"/>
        </w:rPr>
        <w:pPrChange w:id="347" w:author="作者">
          <w:pPr>
            <w:spacing w:beforeLines="50" w:afterLines="50" w:line="360" w:lineRule="auto"/>
            <w:ind w:leftChars="322" w:left="708"/>
          </w:pPr>
        </w:pPrChange>
      </w:pPr>
      <w:r w:rsidRPr="00A06306">
        <w:rPr>
          <w:rFonts w:ascii="Avenir Book" w:eastAsia="宋体" w:hAnsi="Avenir Book"/>
          <w:lang w:eastAsia="zh-CN"/>
        </w:rPr>
        <w:t xml:space="preserve">The output from this project is monitored and recorded using two meters. One is main meter installed at the onsite substation, the other is back up meter also installed at the </w:t>
      </w:r>
      <w:r w:rsidR="001F1612" w:rsidRPr="00A06306">
        <w:rPr>
          <w:rFonts w:ascii="Avenir Book" w:eastAsia="宋体" w:hAnsi="Avenir Book"/>
          <w:lang w:eastAsia="zh-CN"/>
        </w:rPr>
        <w:t>on-site</w:t>
      </w:r>
      <w:r w:rsidRPr="00A06306">
        <w:rPr>
          <w:rFonts w:ascii="Avenir Book" w:eastAsia="宋体" w:hAnsi="Avenir Book"/>
          <w:lang w:eastAsia="zh-CN"/>
        </w:rPr>
        <w:t xml:space="preserve"> substation. The meter readings are used for both </w:t>
      </w:r>
      <w:r w:rsidR="003757A3" w:rsidRPr="00A06306">
        <w:rPr>
          <w:rFonts w:ascii="Avenir Book" w:eastAsia="宋体" w:hAnsi="Avenir Book" w:hint="eastAsia"/>
          <w:lang w:eastAsia="zh-CN"/>
        </w:rPr>
        <w:t xml:space="preserve">project </w:t>
      </w:r>
      <w:r w:rsidRPr="00A06306">
        <w:rPr>
          <w:rFonts w:ascii="Avenir Book" w:eastAsia="宋体" w:hAnsi="Avenir Book"/>
          <w:lang w:eastAsia="zh-CN"/>
        </w:rPr>
        <w:t>purposes and sales of the electricity generated to the grid company.</w:t>
      </w:r>
    </w:p>
    <w:p w:rsidR="00ED09CE" w:rsidRDefault="00E40F44" w:rsidP="002E3438">
      <w:pPr>
        <w:spacing w:beforeLines="50" w:afterLines="50" w:line="360" w:lineRule="auto"/>
        <w:ind w:leftChars="322" w:left="708"/>
        <w:rPr>
          <w:rFonts w:ascii="Avenir Book" w:eastAsia="宋体" w:hAnsi="Avenir Book"/>
          <w:lang w:eastAsia="zh-CN"/>
        </w:rPr>
        <w:pPrChange w:id="348" w:author="作者">
          <w:pPr>
            <w:spacing w:beforeLines="50" w:afterLines="50" w:line="360" w:lineRule="auto"/>
            <w:ind w:leftChars="322" w:left="708"/>
          </w:pPr>
        </w:pPrChange>
      </w:pPr>
      <w:r w:rsidRPr="00A06306">
        <w:rPr>
          <w:rFonts w:ascii="Avenir Book" w:eastAsia="宋体" w:hAnsi="Avenir Book"/>
          <w:lang w:eastAsia="zh-CN"/>
        </w:rPr>
        <w:t>The operating and management structure is illustrated as follows:</w:t>
      </w:r>
    </w:p>
    <w:p w:rsidR="00E40F44" w:rsidRDefault="00E40F44" w:rsidP="003757A3">
      <w:pPr>
        <w:jc w:val="center"/>
        <w:rPr>
          <w:rFonts w:eastAsia="宋体"/>
          <w:lang w:eastAsia="zh-CN"/>
        </w:rPr>
      </w:pPr>
      <w:r>
        <w:rPr>
          <w:rFonts w:ascii="Times New Roman" w:eastAsia="宋体" w:hAnsi="Times New Roman"/>
          <w:noProof/>
          <w:sz w:val="21"/>
          <w:lang w:val="en-US" w:eastAsia="zh-CN"/>
        </w:rPr>
        <w:lastRenderedPageBreak/>
        <w:drawing>
          <wp:inline distT="0" distB="0" distL="0" distR="0">
            <wp:extent cx="4419600"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知"/>
                    <pic:cNvPicPr preferRelativeResize="0">
                      <a:picLocks noChangeAspect="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9600" cy="2171700"/>
                    </a:xfrm>
                    <a:prstGeom prst="rect">
                      <a:avLst/>
                    </a:prstGeom>
                    <a:noFill/>
                    <a:ln>
                      <a:noFill/>
                    </a:ln>
                  </pic:spPr>
                </pic:pic>
              </a:graphicData>
            </a:graphic>
          </wp:inline>
        </w:drawing>
      </w:r>
    </w:p>
    <w:p w:rsidR="00E40F44" w:rsidRPr="00A06306" w:rsidRDefault="00E40F44" w:rsidP="002E3438">
      <w:pPr>
        <w:spacing w:beforeLines="50" w:afterLines="50" w:line="360" w:lineRule="auto"/>
        <w:ind w:leftChars="322" w:left="708"/>
        <w:rPr>
          <w:rFonts w:ascii="Avenir Book" w:eastAsia="宋体" w:hAnsi="Avenir Book"/>
          <w:lang w:eastAsia="zh-CN"/>
        </w:rPr>
      </w:pPr>
      <w:r w:rsidRPr="00A06306">
        <w:rPr>
          <w:rFonts w:ascii="Avenir Book" w:eastAsia="宋体" w:hAnsi="Avenir Book"/>
          <w:lang w:eastAsia="zh-CN"/>
        </w:rPr>
        <w:t>1. Introduction</w:t>
      </w:r>
    </w:p>
    <w:p w:rsidR="00ED09CE" w:rsidRDefault="00E40F44" w:rsidP="002E3438">
      <w:pPr>
        <w:spacing w:beforeLines="50" w:afterLines="50" w:line="360" w:lineRule="auto"/>
        <w:ind w:leftChars="322" w:left="708"/>
        <w:rPr>
          <w:rFonts w:ascii="Avenir Book" w:eastAsia="宋体" w:hAnsi="Avenir Book"/>
          <w:lang w:eastAsia="zh-CN"/>
        </w:rPr>
        <w:pPrChange w:id="349" w:author="作者">
          <w:pPr>
            <w:spacing w:beforeLines="50" w:afterLines="50" w:line="360" w:lineRule="auto"/>
            <w:ind w:leftChars="322" w:left="708"/>
          </w:pPr>
        </w:pPrChange>
      </w:pPr>
      <w:r w:rsidRPr="00A06306">
        <w:rPr>
          <w:rFonts w:ascii="Avenir Book" w:eastAsia="宋体" w:hAnsi="Avenir Book"/>
          <w:lang w:eastAsia="zh-CN"/>
        </w:rPr>
        <w:t>The CECIC HKC Danjinghe Wind Farm Project adopts the Revision to the approved consolidated monitoring methodology ACM0002 “Consolidated monitoring methodology for zero-emissions grid-connected electricity generation from renewable sources” to determine the emission reductions from the net electricity generation from the wind farm.</w:t>
      </w:r>
    </w:p>
    <w:p w:rsidR="00ED09CE" w:rsidRDefault="00E40F44" w:rsidP="002E3438">
      <w:pPr>
        <w:spacing w:beforeLines="50" w:afterLines="50" w:line="360" w:lineRule="auto"/>
        <w:ind w:leftChars="322" w:left="708"/>
        <w:rPr>
          <w:rFonts w:ascii="Avenir Book" w:eastAsia="宋体" w:hAnsi="Avenir Book"/>
          <w:lang w:eastAsia="zh-CN"/>
        </w:rPr>
        <w:pPrChange w:id="350" w:author="作者">
          <w:pPr>
            <w:spacing w:beforeLines="50" w:afterLines="50" w:line="360" w:lineRule="auto"/>
            <w:ind w:leftChars="322" w:left="708"/>
          </w:pPr>
        </w:pPrChange>
      </w:pPr>
      <w:r w:rsidRPr="00A06306">
        <w:rPr>
          <w:rFonts w:ascii="Avenir Book" w:eastAsia="宋体" w:hAnsi="Avenir Book"/>
          <w:lang w:eastAsia="zh-CN"/>
        </w:rPr>
        <w:t>2. Responsibility</w:t>
      </w:r>
    </w:p>
    <w:p w:rsidR="00ED09CE" w:rsidRDefault="00E40F44" w:rsidP="002E3438">
      <w:pPr>
        <w:spacing w:beforeLines="50" w:afterLines="50" w:line="360" w:lineRule="auto"/>
        <w:ind w:leftChars="322" w:left="708"/>
        <w:rPr>
          <w:rFonts w:ascii="Avenir Book" w:eastAsia="宋体" w:hAnsi="Avenir Book"/>
          <w:lang w:eastAsia="zh-CN"/>
        </w:rPr>
        <w:pPrChange w:id="351" w:author="作者">
          <w:pPr>
            <w:spacing w:beforeLines="50" w:afterLines="50" w:line="360" w:lineRule="auto"/>
            <w:ind w:leftChars="322" w:left="708"/>
          </w:pPr>
        </w:pPrChange>
      </w:pPr>
      <w:r w:rsidRPr="00A06306">
        <w:rPr>
          <w:rFonts w:ascii="Avenir Book" w:eastAsia="宋体" w:hAnsi="Avenir Book"/>
          <w:lang w:eastAsia="zh-CN"/>
        </w:rPr>
        <w:t>Overall responsibility for monitoring and carrying out the monitoring following this monitoring plan lies with CECIC HKC Wind Power Co., Ltd.</w:t>
      </w:r>
    </w:p>
    <w:p w:rsidR="00ED09CE" w:rsidRDefault="00E40F44" w:rsidP="002E3438">
      <w:pPr>
        <w:spacing w:beforeLines="50" w:afterLines="50" w:line="360" w:lineRule="auto"/>
        <w:ind w:leftChars="322" w:left="708"/>
        <w:rPr>
          <w:rFonts w:ascii="Avenir Book" w:eastAsia="宋体" w:hAnsi="Avenir Book"/>
          <w:lang w:eastAsia="zh-CN"/>
        </w:rPr>
        <w:pPrChange w:id="352" w:author="作者">
          <w:pPr>
            <w:spacing w:beforeLines="50" w:afterLines="50" w:line="360" w:lineRule="auto"/>
            <w:ind w:leftChars="322" w:left="708"/>
          </w:pPr>
        </w:pPrChange>
      </w:pPr>
      <w:r w:rsidRPr="00A06306">
        <w:rPr>
          <w:rFonts w:ascii="Avenir Book" w:eastAsia="宋体" w:hAnsi="Avenir Book"/>
          <w:lang w:eastAsia="zh-CN"/>
        </w:rPr>
        <w:t>3. Installation of meters</w:t>
      </w:r>
    </w:p>
    <w:p w:rsidR="00ED09CE" w:rsidRDefault="00E40F44" w:rsidP="002E3438">
      <w:pPr>
        <w:spacing w:beforeLines="50" w:afterLines="50" w:line="360" w:lineRule="auto"/>
        <w:ind w:leftChars="322" w:left="708"/>
        <w:rPr>
          <w:rFonts w:ascii="Avenir Book" w:eastAsia="宋体" w:hAnsi="Avenir Book"/>
          <w:lang w:eastAsia="zh-CN"/>
        </w:rPr>
        <w:pPrChange w:id="353" w:author="作者">
          <w:pPr>
            <w:spacing w:beforeLines="50" w:afterLines="50" w:line="360" w:lineRule="auto"/>
            <w:ind w:leftChars="322" w:left="708"/>
          </w:pPr>
        </w:pPrChange>
      </w:pPr>
      <w:r w:rsidRPr="00A06306">
        <w:rPr>
          <w:rFonts w:ascii="Avenir Book" w:eastAsia="宋体" w:hAnsi="Avenir Book"/>
          <w:lang w:eastAsia="zh-CN"/>
        </w:rPr>
        <w:t xml:space="preserve">The net electricity generation of the CECIC HKC Danjinghe Wind Farm will be monitored through the main metering equipment installed at the onsite substation, recording exports to the grid (supply) and imports from the grid (consumption). Net generation supplied is calculated as exports minus imports. A backup meter in CECIC HKC Danjinghe Wind Farm will also be installed at the </w:t>
      </w:r>
      <w:r w:rsidR="001F1612" w:rsidRPr="00A06306">
        <w:rPr>
          <w:rFonts w:ascii="Avenir Book" w:eastAsia="宋体" w:hAnsi="Avenir Book"/>
          <w:lang w:eastAsia="zh-CN"/>
        </w:rPr>
        <w:t>on-site</w:t>
      </w:r>
      <w:r w:rsidRPr="00A06306">
        <w:rPr>
          <w:rFonts w:ascii="Avenir Book" w:eastAsia="宋体" w:hAnsi="Avenir Book"/>
          <w:lang w:eastAsia="zh-CN"/>
        </w:rPr>
        <w:t xml:space="preserve"> substation. The accuracy of the meters is</w:t>
      </w:r>
      <w:r w:rsidR="00874DDA">
        <w:rPr>
          <w:rFonts w:ascii="Avenir Book" w:eastAsia="宋体" w:hAnsi="Avenir Book"/>
          <w:lang w:eastAsia="zh-CN"/>
        </w:rPr>
        <w:t xml:space="preserve"> at least</w:t>
      </w:r>
      <w:r w:rsidRPr="00A06306">
        <w:rPr>
          <w:rFonts w:ascii="Avenir Book" w:eastAsia="宋体" w:hAnsi="Avenir Book"/>
          <w:lang w:eastAsia="zh-CN"/>
        </w:rPr>
        <w:t xml:space="preserve"> 0.5s. The electricity meters monitor the flow continuously and are reported monthly.</w:t>
      </w:r>
    </w:p>
    <w:p w:rsidR="00ED09CE" w:rsidRDefault="00E40F44" w:rsidP="002E3438">
      <w:pPr>
        <w:spacing w:beforeLines="50" w:afterLines="50" w:line="360" w:lineRule="auto"/>
        <w:ind w:leftChars="322" w:left="708"/>
        <w:rPr>
          <w:rFonts w:ascii="Avenir Book" w:eastAsia="宋体" w:hAnsi="Avenir Book"/>
          <w:lang w:eastAsia="zh-CN"/>
        </w:rPr>
        <w:pPrChange w:id="354" w:author="作者">
          <w:pPr>
            <w:spacing w:beforeLines="50" w:afterLines="50" w:line="360" w:lineRule="auto"/>
            <w:ind w:leftChars="322" w:left="708"/>
          </w:pPr>
        </w:pPrChange>
      </w:pPr>
      <w:r w:rsidRPr="00A06306">
        <w:rPr>
          <w:rFonts w:ascii="Avenir Book" w:eastAsia="宋体" w:hAnsi="Avenir Book"/>
          <w:lang w:eastAsia="zh-CN"/>
        </w:rPr>
        <w:t>If in the future, some other wind farms share the same transformer, substation or transmission line with this wind farm, appropriate additional meters will be installed at the project site so that the electricity generation can be monitored for each wind farm separately so as to calculate the share of this wind farm of the net supply to the grid.</w:t>
      </w:r>
    </w:p>
    <w:p w:rsidR="00ED09CE" w:rsidRDefault="00E40F44" w:rsidP="002E3438">
      <w:pPr>
        <w:spacing w:beforeLines="50" w:afterLines="50" w:line="360" w:lineRule="auto"/>
        <w:ind w:leftChars="322" w:left="708"/>
        <w:rPr>
          <w:rFonts w:ascii="Avenir Book" w:eastAsia="宋体" w:hAnsi="Avenir Book"/>
          <w:lang w:eastAsia="zh-CN"/>
        </w:rPr>
        <w:pPrChange w:id="355" w:author="作者">
          <w:pPr>
            <w:spacing w:beforeLines="50" w:afterLines="50" w:line="360" w:lineRule="auto"/>
            <w:ind w:leftChars="322" w:left="708"/>
          </w:pPr>
        </w:pPrChange>
      </w:pPr>
      <w:r w:rsidRPr="00A06306">
        <w:rPr>
          <w:rFonts w:ascii="Avenir Book" w:eastAsia="宋体" w:hAnsi="Avenir Book"/>
          <w:lang w:eastAsia="zh-CN"/>
        </w:rPr>
        <w:t>4. Monitored data</w:t>
      </w:r>
    </w:p>
    <w:p w:rsidR="00ED09CE" w:rsidRDefault="00E40F44" w:rsidP="002E3438">
      <w:pPr>
        <w:spacing w:beforeLines="50" w:afterLines="50" w:line="360" w:lineRule="auto"/>
        <w:ind w:leftChars="322" w:left="708"/>
        <w:rPr>
          <w:rFonts w:ascii="Avenir Book" w:eastAsia="宋体" w:hAnsi="Avenir Book"/>
          <w:lang w:eastAsia="zh-CN"/>
        </w:rPr>
        <w:pPrChange w:id="356" w:author="作者">
          <w:pPr>
            <w:spacing w:beforeLines="50" w:afterLines="50" w:line="360" w:lineRule="auto"/>
            <w:ind w:leftChars="322" w:left="708"/>
          </w:pPr>
        </w:pPrChange>
      </w:pPr>
      <w:r w:rsidRPr="00A06306">
        <w:rPr>
          <w:rFonts w:ascii="Avenir Book" w:eastAsia="宋体" w:hAnsi="Avenir Book"/>
          <w:lang w:eastAsia="zh-CN"/>
        </w:rPr>
        <w:t xml:space="preserve">The net electricity supplied to the grid (EG) will be monitored and recorded following the procedures below. Data variables to be monitored are presented in Section B of the PDD. </w:t>
      </w:r>
    </w:p>
    <w:p w:rsidR="00ED09CE" w:rsidRDefault="00E40F44" w:rsidP="002E3438">
      <w:pPr>
        <w:spacing w:beforeLines="50" w:afterLines="50" w:line="360" w:lineRule="auto"/>
        <w:ind w:leftChars="322" w:left="708"/>
        <w:rPr>
          <w:rFonts w:ascii="Avenir Book" w:eastAsia="宋体" w:hAnsi="Avenir Book"/>
          <w:lang w:eastAsia="zh-CN"/>
        </w:rPr>
        <w:pPrChange w:id="357" w:author="作者">
          <w:pPr>
            <w:spacing w:beforeLines="50" w:afterLines="50" w:line="360" w:lineRule="auto"/>
            <w:ind w:leftChars="322" w:left="708"/>
          </w:pPr>
        </w:pPrChange>
      </w:pPr>
      <w:r w:rsidRPr="00A06306">
        <w:rPr>
          <w:rFonts w:ascii="Avenir Book" w:eastAsia="宋体" w:hAnsi="Avenir Book"/>
          <w:lang w:eastAsia="zh-CN"/>
        </w:rPr>
        <w:t>The net supplied power monitored by these meters will suffice for the purpose of billing and emission reductions, as long as the error in the meters is within the agreed limits.</w:t>
      </w:r>
    </w:p>
    <w:p w:rsidR="00ED09CE" w:rsidRDefault="00E40F44" w:rsidP="002E3438">
      <w:pPr>
        <w:spacing w:beforeLines="50" w:afterLines="50" w:line="360" w:lineRule="auto"/>
        <w:ind w:leftChars="322" w:left="708"/>
        <w:rPr>
          <w:rFonts w:ascii="Avenir Book" w:eastAsia="宋体" w:hAnsi="Avenir Book"/>
          <w:lang w:eastAsia="zh-CN"/>
        </w:rPr>
        <w:pPrChange w:id="358" w:author="作者">
          <w:pPr>
            <w:spacing w:beforeLines="50" w:afterLines="50" w:line="360" w:lineRule="auto"/>
            <w:ind w:leftChars="322" w:left="708"/>
          </w:pPr>
        </w:pPrChange>
      </w:pPr>
      <w:r w:rsidRPr="00A06306">
        <w:rPr>
          <w:rFonts w:ascii="Avenir Book" w:eastAsia="宋体" w:hAnsi="Avenir Book"/>
          <w:lang w:eastAsia="zh-CN"/>
        </w:rPr>
        <w:lastRenderedPageBreak/>
        <w:t>5. Calibration and Maintenance</w:t>
      </w:r>
    </w:p>
    <w:p w:rsidR="00ED09CE" w:rsidRDefault="00E40F44" w:rsidP="002E3438">
      <w:pPr>
        <w:spacing w:beforeLines="50" w:afterLines="50" w:line="360" w:lineRule="auto"/>
        <w:ind w:leftChars="322" w:left="708"/>
        <w:rPr>
          <w:rFonts w:ascii="Avenir Book" w:eastAsia="宋体" w:hAnsi="Avenir Book"/>
          <w:lang w:eastAsia="zh-CN"/>
        </w:rPr>
        <w:pPrChange w:id="359" w:author="作者">
          <w:pPr>
            <w:spacing w:beforeLines="50" w:afterLines="50" w:line="360" w:lineRule="auto"/>
            <w:ind w:leftChars="322" w:left="708"/>
          </w:pPr>
        </w:pPrChange>
      </w:pPr>
      <w:r w:rsidRPr="00A06306">
        <w:rPr>
          <w:rFonts w:ascii="Avenir Book" w:eastAsia="宋体" w:hAnsi="Avenir Book"/>
          <w:lang w:eastAsia="zh-CN"/>
        </w:rPr>
        <w:t>The metering equipment will be calibrated and checked by qualified third party for accuracy according to industry standards (Chinese electric industry regulation-DL/T448) so that the metering equipment shall have sufficient accuracy of 0.5s.</w:t>
      </w:r>
    </w:p>
    <w:p w:rsidR="00ED09CE" w:rsidRDefault="00E40F44" w:rsidP="002E3438">
      <w:pPr>
        <w:spacing w:beforeLines="50" w:afterLines="50" w:line="360" w:lineRule="auto"/>
        <w:ind w:leftChars="322" w:left="708"/>
        <w:rPr>
          <w:rFonts w:ascii="Avenir Book" w:eastAsia="宋体" w:hAnsi="Avenir Book"/>
          <w:lang w:eastAsia="zh-CN"/>
        </w:rPr>
        <w:pPrChange w:id="360" w:author="作者">
          <w:pPr>
            <w:spacing w:beforeLines="50" w:afterLines="50" w:line="360" w:lineRule="auto"/>
            <w:ind w:leftChars="322" w:left="708"/>
          </w:pPr>
        </w:pPrChange>
      </w:pPr>
      <w:r w:rsidRPr="00A06306">
        <w:rPr>
          <w:rFonts w:ascii="Avenir Book" w:eastAsia="宋体" w:hAnsi="Avenir Book"/>
          <w:lang w:eastAsia="zh-CN"/>
        </w:rPr>
        <w:t>The meters shall be jointly inspected and sealed on behalf of the parties concerned and shall not be interfered with by either party except in the presence of the other party or its accredited representatives.</w:t>
      </w:r>
    </w:p>
    <w:p w:rsidR="00ED09CE" w:rsidRDefault="00E40F44" w:rsidP="002E3438">
      <w:pPr>
        <w:spacing w:beforeLines="50" w:afterLines="50" w:line="360" w:lineRule="auto"/>
        <w:ind w:leftChars="322" w:left="708"/>
        <w:rPr>
          <w:rFonts w:ascii="Avenir Book" w:eastAsia="宋体" w:hAnsi="Avenir Book"/>
          <w:lang w:eastAsia="zh-CN"/>
        </w:rPr>
        <w:pPrChange w:id="361" w:author="作者">
          <w:pPr>
            <w:spacing w:beforeLines="50" w:afterLines="50" w:line="360" w:lineRule="auto"/>
            <w:ind w:leftChars="322" w:left="708"/>
          </w:pPr>
        </w:pPrChange>
      </w:pPr>
      <w:r w:rsidRPr="00A06306">
        <w:rPr>
          <w:rFonts w:ascii="Avenir Book" w:eastAsia="宋体" w:hAnsi="Avenir Book"/>
          <w:lang w:eastAsia="zh-CN"/>
        </w:rPr>
        <w:t>All the meters installed shall be tested by the NCPG within 10 days after: the detection of a difference larger than the allowable error in the readings of both meters; the repair of all or part of meter caused by the failure of one or more parts to operate in accordance with the specifications.</w:t>
      </w:r>
    </w:p>
    <w:p w:rsidR="00ED09CE" w:rsidRDefault="00E40F44" w:rsidP="002E3438">
      <w:pPr>
        <w:spacing w:beforeLines="50" w:afterLines="50" w:line="360" w:lineRule="auto"/>
        <w:ind w:leftChars="322" w:left="708"/>
        <w:rPr>
          <w:rFonts w:ascii="Avenir Book" w:eastAsia="宋体" w:hAnsi="Avenir Book"/>
          <w:lang w:eastAsia="zh-CN"/>
        </w:rPr>
        <w:pPrChange w:id="362" w:author="作者">
          <w:pPr>
            <w:spacing w:beforeLines="50" w:afterLines="50" w:line="360" w:lineRule="auto"/>
            <w:ind w:leftChars="322" w:left="708"/>
          </w:pPr>
        </w:pPrChange>
      </w:pPr>
      <w:r w:rsidRPr="00A06306">
        <w:rPr>
          <w:rFonts w:ascii="Avenir Book" w:eastAsia="宋体" w:hAnsi="Avenir Book"/>
          <w:lang w:eastAsia="zh-CN"/>
        </w:rPr>
        <w:t xml:space="preserve">If any errors are detected the party owning the meter shall repair, recalibrate or replace the meter giving the other party sufficient notice to allow a representative to attend during any corrective activity. </w:t>
      </w:r>
    </w:p>
    <w:p w:rsidR="00ED09CE" w:rsidRDefault="00E40F44" w:rsidP="002E3438">
      <w:pPr>
        <w:spacing w:beforeLines="50" w:afterLines="50" w:line="360" w:lineRule="auto"/>
        <w:ind w:leftChars="322" w:left="708"/>
        <w:rPr>
          <w:rFonts w:ascii="Avenir Book" w:eastAsia="宋体" w:hAnsi="Avenir Book"/>
          <w:lang w:eastAsia="zh-CN"/>
        </w:rPr>
        <w:pPrChange w:id="363" w:author="作者">
          <w:pPr>
            <w:spacing w:beforeLines="50" w:afterLines="50" w:line="360" w:lineRule="auto"/>
            <w:ind w:leftChars="322" w:left="708"/>
          </w:pPr>
        </w:pPrChange>
      </w:pPr>
      <w:r w:rsidRPr="00A06306">
        <w:rPr>
          <w:rFonts w:ascii="Avenir Book" w:eastAsia="宋体" w:hAnsi="Avenir Book"/>
          <w:lang w:eastAsia="zh-CN"/>
        </w:rPr>
        <w:t>Should any previous month’s reading of the main meter be inaccurate by more than the allowable error, or otherwise functioned improperly, the net generation output shall be determined by: (a) first, by reading backup meter, unless a test by either party reveals it is inaccurate; (b) if the backup system is not with acceptable limits of accuracy or operation is performed improperly the CECIC HKC Danjinghe Wind Farm and the NCPG shall jointly prepare a reasonable and conservative estimate of the correct reading, and provide sufficient evidence that this estimation is reasonable and conservative when DOE undertakes verification; and (c) if the NCPG and CECIC HKC Danjinghe Wind Farm fail to agree then the matter will be referred for arbitration according to agreed procedures.</w:t>
      </w:r>
    </w:p>
    <w:p w:rsidR="00ED09CE" w:rsidRDefault="00E40F44" w:rsidP="002E3438">
      <w:pPr>
        <w:spacing w:beforeLines="50" w:afterLines="50" w:line="360" w:lineRule="auto"/>
        <w:ind w:leftChars="322" w:left="708"/>
        <w:rPr>
          <w:rFonts w:ascii="Avenir Book" w:eastAsia="宋体" w:hAnsi="Avenir Book"/>
          <w:lang w:eastAsia="zh-CN"/>
        </w:rPr>
        <w:pPrChange w:id="364" w:author="作者">
          <w:pPr>
            <w:spacing w:beforeLines="50" w:afterLines="50" w:line="360" w:lineRule="auto"/>
            <w:ind w:leftChars="322" w:left="708"/>
          </w:pPr>
        </w:pPrChange>
      </w:pPr>
      <w:r w:rsidRPr="00A06306">
        <w:rPr>
          <w:rFonts w:ascii="Avenir Book" w:eastAsia="宋体" w:hAnsi="Avenir Book"/>
          <w:lang w:eastAsia="zh-CN"/>
        </w:rPr>
        <w:t>6. Quality control</w:t>
      </w:r>
    </w:p>
    <w:p w:rsidR="00ED09CE" w:rsidRDefault="00D4363C" w:rsidP="002E3438">
      <w:pPr>
        <w:spacing w:beforeLines="50" w:afterLines="50" w:line="360" w:lineRule="auto"/>
        <w:ind w:leftChars="322" w:left="708"/>
        <w:rPr>
          <w:rFonts w:ascii="Avenir Book" w:eastAsia="宋体" w:hAnsi="Avenir Book"/>
          <w:lang w:eastAsia="zh-CN"/>
        </w:rPr>
        <w:pPrChange w:id="365" w:author="作者">
          <w:pPr>
            <w:spacing w:beforeLines="50" w:afterLines="50" w:line="360" w:lineRule="auto"/>
            <w:ind w:leftChars="322" w:left="708"/>
          </w:pPr>
        </w:pPrChange>
      </w:pPr>
      <w:r w:rsidRPr="00A06306">
        <w:rPr>
          <w:rFonts w:ascii="Avenir Book" w:eastAsia="宋体" w:hAnsi="Avenir Book"/>
          <w:lang w:eastAsia="zh-CN"/>
        </w:rPr>
        <w:t xml:space="preserve">Monthly net on-grid supplied electricity for the purpose of emission reduction calculations will be cross-checked against sales receipts and approved and signed off </w:t>
      </w:r>
      <w:r w:rsidRPr="00A06306">
        <w:rPr>
          <w:rFonts w:ascii="Avenir Book" w:eastAsia="宋体" w:hAnsi="Avenir Book" w:hint="eastAsia"/>
          <w:lang w:eastAsia="zh-CN"/>
        </w:rPr>
        <w:t xml:space="preserve"> </w:t>
      </w:r>
      <w:r w:rsidRPr="00A06306">
        <w:rPr>
          <w:rFonts w:ascii="Avenir Book" w:eastAsia="宋体" w:hAnsi="Avenir Book"/>
          <w:lang w:eastAsia="zh-CN"/>
        </w:rPr>
        <w:t>by</w:t>
      </w:r>
      <w:r>
        <w:rPr>
          <w:rFonts w:ascii="Avenir Book" w:eastAsia="宋体" w:hAnsi="Avenir Book" w:hint="eastAsia"/>
          <w:lang w:eastAsia="zh-CN"/>
        </w:rPr>
        <w:t xml:space="preserve"> the</w:t>
      </w:r>
      <w:r w:rsidRPr="00A06306">
        <w:rPr>
          <w:rFonts w:ascii="Avenir Book" w:eastAsia="宋体" w:hAnsi="Avenir Book"/>
          <w:lang w:eastAsia="zh-CN"/>
        </w:rPr>
        <w:t xml:space="preserve"> </w:t>
      </w:r>
      <w:r w:rsidRPr="00A06306">
        <w:rPr>
          <w:rFonts w:ascii="Avenir Book" w:eastAsia="宋体" w:hAnsi="Avenir Book" w:hint="eastAsia"/>
          <w:lang w:eastAsia="zh-CN"/>
        </w:rPr>
        <w:t>project</w:t>
      </w:r>
      <w:r w:rsidRPr="00A06306">
        <w:rPr>
          <w:rFonts w:ascii="Avenir Book" w:eastAsia="宋体" w:hAnsi="Avenir Book"/>
          <w:lang w:eastAsia="zh-CN"/>
        </w:rPr>
        <w:t xml:space="preserve"> Manager before it is accepted and stored.</w:t>
      </w:r>
    </w:p>
    <w:p w:rsidR="00ED09CE" w:rsidRDefault="00E40F44" w:rsidP="002E3438">
      <w:pPr>
        <w:spacing w:beforeLines="50" w:afterLines="50" w:line="360" w:lineRule="auto"/>
        <w:ind w:leftChars="322" w:left="708"/>
        <w:rPr>
          <w:rFonts w:ascii="Avenir Book" w:eastAsia="宋体" w:hAnsi="Avenir Book"/>
          <w:lang w:eastAsia="zh-CN"/>
        </w:rPr>
        <w:pPrChange w:id="366" w:author="作者">
          <w:pPr>
            <w:spacing w:beforeLines="50" w:afterLines="50" w:line="360" w:lineRule="auto"/>
            <w:ind w:leftChars="322" w:left="708"/>
          </w:pPr>
        </w:pPrChange>
      </w:pPr>
      <w:r w:rsidRPr="00A06306">
        <w:rPr>
          <w:rFonts w:ascii="Avenir Book" w:eastAsia="宋体" w:hAnsi="Avenir Book"/>
          <w:lang w:eastAsia="zh-CN"/>
        </w:rPr>
        <w:t>This internal audit will also identify potential improvements to procedures to improve monitoring and reporting in future years. If such improvements are proposed these will be reported to the DOE and only operationalised after approval from the DOE.</w:t>
      </w:r>
    </w:p>
    <w:p w:rsidR="00ED09CE" w:rsidRDefault="00E40F44" w:rsidP="002E3438">
      <w:pPr>
        <w:spacing w:beforeLines="50" w:afterLines="50" w:line="360" w:lineRule="auto"/>
        <w:ind w:leftChars="322" w:left="708"/>
        <w:rPr>
          <w:rFonts w:ascii="Avenir Book" w:eastAsia="宋体" w:hAnsi="Avenir Book"/>
          <w:lang w:eastAsia="zh-CN"/>
        </w:rPr>
        <w:pPrChange w:id="367" w:author="作者">
          <w:pPr>
            <w:spacing w:beforeLines="50" w:afterLines="50" w:line="360" w:lineRule="auto"/>
            <w:ind w:leftChars="322" w:left="708"/>
          </w:pPr>
        </w:pPrChange>
      </w:pPr>
      <w:r w:rsidRPr="00A06306">
        <w:rPr>
          <w:rFonts w:ascii="Avenir Book" w:eastAsia="宋体" w:hAnsi="Avenir Book"/>
          <w:lang w:eastAsia="zh-CN"/>
        </w:rPr>
        <w:t>7. Data management system</w:t>
      </w:r>
    </w:p>
    <w:p w:rsidR="00ED09CE" w:rsidRDefault="00E40F44" w:rsidP="002E3438">
      <w:pPr>
        <w:spacing w:beforeLines="50" w:afterLines="50" w:line="360" w:lineRule="auto"/>
        <w:ind w:leftChars="322" w:left="708"/>
        <w:rPr>
          <w:rFonts w:ascii="Avenir Book" w:eastAsia="宋体" w:hAnsi="Avenir Book"/>
          <w:lang w:eastAsia="zh-CN"/>
        </w:rPr>
        <w:pPrChange w:id="368" w:author="作者">
          <w:pPr>
            <w:spacing w:beforeLines="50" w:afterLines="50" w:line="360" w:lineRule="auto"/>
            <w:ind w:leftChars="322" w:left="708"/>
          </w:pPr>
        </w:pPrChange>
      </w:pPr>
      <w:r w:rsidRPr="00A06306">
        <w:rPr>
          <w:rFonts w:ascii="Avenir Book" w:eastAsia="宋体" w:hAnsi="Avenir Book"/>
          <w:lang w:eastAsia="zh-CN"/>
        </w:rPr>
        <w:t xml:space="preserve">Physical document such as paper-based maps, diagrams and environmental assessments will be collated in a central place, together with this monitoring plan. In order to facilitate auditors’ </w:t>
      </w:r>
      <w:r w:rsidRPr="00A06306">
        <w:rPr>
          <w:rFonts w:ascii="Avenir Book" w:eastAsia="宋体" w:hAnsi="Avenir Book"/>
          <w:lang w:eastAsia="zh-CN"/>
        </w:rPr>
        <w:lastRenderedPageBreak/>
        <w:t>reference of relevant literature relating to the CECIC HKC Danjinghe Wind Farm project, the project material and monitoring results will be indexed. All paper-based information will be stored by the technology department of CECIC HKC Danjinghe Wind Farm and all the material will have a copy for backup. And all data including calibration records is kept until 2 years after the end of the total crediting period of the project.</w:t>
      </w:r>
    </w:p>
    <w:p w:rsidR="00ED09CE" w:rsidRDefault="00E40F44" w:rsidP="002E3438">
      <w:pPr>
        <w:spacing w:beforeLines="50" w:afterLines="50" w:line="360" w:lineRule="auto"/>
        <w:ind w:leftChars="322" w:left="708"/>
        <w:rPr>
          <w:rFonts w:ascii="Avenir Book" w:eastAsia="宋体" w:hAnsi="Avenir Book"/>
          <w:lang w:eastAsia="zh-CN"/>
        </w:rPr>
        <w:pPrChange w:id="369" w:author="作者">
          <w:pPr>
            <w:spacing w:beforeLines="50" w:afterLines="50" w:line="360" w:lineRule="auto"/>
            <w:ind w:leftChars="322" w:left="708"/>
          </w:pPr>
        </w:pPrChange>
      </w:pPr>
      <w:r w:rsidRPr="00A06306">
        <w:rPr>
          <w:rFonts w:ascii="Avenir Book" w:eastAsia="宋体" w:hAnsi="Avenir Book"/>
          <w:lang w:eastAsia="zh-CN"/>
        </w:rPr>
        <w:t>8. Reporting</w:t>
      </w:r>
    </w:p>
    <w:p w:rsidR="00ED09CE" w:rsidRDefault="00E40F44" w:rsidP="002E3438">
      <w:pPr>
        <w:spacing w:beforeLines="50" w:afterLines="50" w:line="360" w:lineRule="auto"/>
        <w:ind w:leftChars="322" w:left="708"/>
        <w:rPr>
          <w:rFonts w:ascii="Avenir Book" w:eastAsia="宋体" w:hAnsi="Avenir Book"/>
          <w:lang w:eastAsia="zh-CN"/>
        </w:rPr>
        <w:pPrChange w:id="370" w:author="作者">
          <w:pPr>
            <w:spacing w:beforeLines="50" w:afterLines="50" w:line="360" w:lineRule="auto"/>
            <w:ind w:leftChars="322" w:left="708"/>
          </w:pPr>
        </w:pPrChange>
      </w:pPr>
      <w:r w:rsidRPr="00A06306">
        <w:rPr>
          <w:rFonts w:ascii="Avenir Book" w:eastAsia="宋体" w:hAnsi="Avenir Book"/>
          <w:lang w:eastAsia="zh-CN"/>
        </w:rPr>
        <w:t>· Zhangjiakou Electric Power Company reads main meter and reports the result to NCPG Company monthly.</w:t>
      </w:r>
    </w:p>
    <w:p w:rsidR="00ED09CE" w:rsidRDefault="00E40F44" w:rsidP="002E3438">
      <w:pPr>
        <w:spacing w:beforeLines="50" w:afterLines="50" w:line="360" w:lineRule="auto"/>
        <w:ind w:leftChars="322" w:left="708"/>
        <w:rPr>
          <w:rFonts w:ascii="Avenir Book" w:eastAsia="宋体" w:hAnsi="Avenir Book"/>
          <w:lang w:eastAsia="zh-CN"/>
        </w:rPr>
        <w:pPrChange w:id="371" w:author="作者">
          <w:pPr>
            <w:spacing w:beforeLines="50" w:afterLines="50" w:line="360" w:lineRule="auto"/>
            <w:ind w:leftChars="322" w:left="708"/>
          </w:pPr>
        </w:pPrChange>
      </w:pPr>
      <w:r w:rsidRPr="00A06306">
        <w:rPr>
          <w:rFonts w:ascii="Avenir Book" w:eastAsia="宋体" w:hAnsi="Avenir Book"/>
          <w:lang w:eastAsia="zh-CN"/>
        </w:rPr>
        <w:t>· Zhangjiakou Electric Power Company supplies reading to CECIC HKC Danjinghe Wind Farm monthly.</w:t>
      </w:r>
    </w:p>
    <w:p w:rsidR="00ED09CE" w:rsidRDefault="00E40F44" w:rsidP="002E3438">
      <w:pPr>
        <w:spacing w:beforeLines="50" w:afterLines="50" w:line="360" w:lineRule="auto"/>
        <w:ind w:leftChars="322" w:left="708"/>
        <w:rPr>
          <w:rFonts w:ascii="Avenir Book" w:eastAsia="宋体" w:hAnsi="Avenir Book"/>
          <w:lang w:eastAsia="zh-CN"/>
        </w:rPr>
        <w:pPrChange w:id="372" w:author="作者">
          <w:pPr>
            <w:spacing w:beforeLines="50" w:afterLines="50" w:line="360" w:lineRule="auto"/>
            <w:ind w:leftChars="322" w:left="708"/>
          </w:pPr>
        </w:pPrChange>
      </w:pPr>
      <w:r w:rsidRPr="00A06306">
        <w:rPr>
          <w:rFonts w:ascii="Avenir Book" w:eastAsia="宋体" w:hAnsi="Avenir Book"/>
          <w:lang w:eastAsia="zh-CN"/>
        </w:rPr>
        <w:t>· CECIC HKC Danjinghe Wind Farm records readings from the backup meter monthly and other relevant separated meters if needed.</w:t>
      </w:r>
    </w:p>
    <w:p w:rsidR="00ED09CE" w:rsidRDefault="00E40F44" w:rsidP="002E3438">
      <w:pPr>
        <w:spacing w:beforeLines="50" w:afterLines="50" w:line="360" w:lineRule="auto"/>
        <w:ind w:leftChars="322" w:left="708"/>
        <w:rPr>
          <w:rFonts w:ascii="Avenir Book" w:eastAsia="宋体" w:hAnsi="Avenir Book"/>
          <w:lang w:eastAsia="zh-CN"/>
        </w:rPr>
        <w:pPrChange w:id="373" w:author="作者">
          <w:pPr>
            <w:spacing w:beforeLines="50" w:afterLines="50" w:line="360" w:lineRule="auto"/>
            <w:ind w:leftChars="322" w:left="708"/>
          </w:pPr>
        </w:pPrChange>
      </w:pPr>
      <w:r w:rsidRPr="00A06306">
        <w:rPr>
          <w:rFonts w:ascii="Avenir Book" w:eastAsia="宋体" w:hAnsi="Avenir Book"/>
          <w:lang w:eastAsia="zh-CN"/>
        </w:rPr>
        <w:t>· CECIC HKC Danjinghe Wind Farm carries out an internal audit and reports the meter readings to the DOE before the verification.</w:t>
      </w:r>
    </w:p>
    <w:p w:rsidR="00ED09CE" w:rsidRDefault="00E40F44" w:rsidP="002E3438">
      <w:pPr>
        <w:spacing w:beforeLines="50" w:afterLines="50" w:line="360" w:lineRule="auto"/>
        <w:ind w:leftChars="322" w:left="708"/>
        <w:rPr>
          <w:rFonts w:ascii="Avenir Book" w:eastAsia="宋体" w:hAnsi="Avenir Book"/>
          <w:lang w:eastAsia="zh-CN"/>
        </w:rPr>
        <w:pPrChange w:id="374" w:author="作者">
          <w:pPr>
            <w:spacing w:beforeLines="50" w:afterLines="50" w:line="360" w:lineRule="auto"/>
            <w:ind w:leftChars="322" w:left="708"/>
          </w:pPr>
        </w:pPrChange>
      </w:pPr>
      <w:r w:rsidRPr="00A06306">
        <w:rPr>
          <w:rFonts w:ascii="Avenir Book" w:eastAsia="宋体" w:hAnsi="Avenir Book"/>
          <w:lang w:eastAsia="zh-CN"/>
        </w:rPr>
        <w:t>CECIC HKC Wind Power Co., Ltd will facilitate the verification through providing the DOE with all required necessary information at any stage.</w:t>
      </w:r>
    </w:p>
    <w:p w:rsidR="00ED09CE" w:rsidRDefault="00ED09CE" w:rsidP="002E3438">
      <w:pPr>
        <w:adjustRightInd w:val="0"/>
        <w:spacing w:beforeLines="50" w:afterLines="50" w:line="360" w:lineRule="auto"/>
        <w:ind w:leftChars="322" w:left="708"/>
        <w:rPr>
          <w:rFonts w:ascii="Times New Roman" w:eastAsia="宋体" w:hAnsi="Times New Roman"/>
          <w:sz w:val="21"/>
          <w:szCs w:val="21"/>
          <w:lang w:eastAsia="zh-CN"/>
        </w:rPr>
        <w:pPrChange w:id="375" w:author="作者">
          <w:pPr>
            <w:adjustRightInd w:val="0"/>
            <w:spacing w:beforeLines="50" w:afterLines="50" w:line="360" w:lineRule="auto"/>
            <w:ind w:leftChars="322" w:left="708"/>
          </w:pPr>
        </w:pPrChange>
      </w:pPr>
    </w:p>
    <w:p w:rsidR="00CC25EE" w:rsidRPr="007C1D64" w:rsidRDefault="00A3357E" w:rsidP="00A067B4">
      <w:pPr>
        <w:pStyle w:val="RegSectionLevel1"/>
        <w:ind w:leftChars="193" w:left="425"/>
        <w:rPr>
          <w:rFonts w:ascii="Avenir Book" w:hAnsi="Avenir Book"/>
        </w:rPr>
      </w:pPr>
      <w:r w:rsidRPr="007C1D64">
        <w:rPr>
          <w:rFonts w:ascii="Avenir Book" w:hAnsi="Avenir Book"/>
        </w:rPr>
        <w:tab/>
      </w:r>
      <w:r w:rsidR="00CC25EE" w:rsidRPr="007C1D64">
        <w:rPr>
          <w:rFonts w:ascii="Avenir Book" w:hAnsi="Avenir Book"/>
        </w:rPr>
        <w:t>Duration and crediting period</w:t>
      </w:r>
      <w:bookmarkEnd w:id="343"/>
      <w:bookmarkEnd w:id="344"/>
      <w:bookmarkEnd w:id="345"/>
    </w:p>
    <w:p w:rsidR="00CC25EE"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tab/>
      </w:r>
      <w:r w:rsidR="00CC25EE" w:rsidRPr="007C1D64">
        <w:rPr>
          <w:rFonts w:ascii="Avenir Book" w:hAnsi="Avenir Book"/>
        </w:rPr>
        <w:t xml:space="preserve">Duration of project </w:t>
      </w:r>
    </w:p>
    <w:p w:rsidR="00CC25EE" w:rsidRPr="007C1D64" w:rsidRDefault="00A3357E" w:rsidP="00A067B4">
      <w:pPr>
        <w:pStyle w:val="SDMPDDPoASubSection2"/>
        <w:numPr>
          <w:ilvl w:val="3"/>
          <w:numId w:val="11"/>
        </w:numPr>
        <w:tabs>
          <w:tab w:val="clear" w:pos="1474"/>
        </w:tabs>
        <w:ind w:leftChars="193" w:left="1134" w:hanging="709"/>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 xml:space="preserve">Start date of project </w:t>
      </w:r>
    </w:p>
    <w:p w:rsidR="00ED09CE" w:rsidRDefault="00E40F44" w:rsidP="002E3438">
      <w:pPr>
        <w:spacing w:beforeLines="100" w:afterLines="50" w:line="360" w:lineRule="auto"/>
        <w:ind w:leftChars="322" w:left="708"/>
        <w:rPr>
          <w:rFonts w:ascii="Avenir Book" w:eastAsia="宋体" w:hAnsi="Avenir Book"/>
          <w:lang w:eastAsia="zh-CN"/>
        </w:rPr>
        <w:pPrChange w:id="376" w:author="作者">
          <w:pPr>
            <w:spacing w:beforeLines="100" w:afterLines="50" w:line="360" w:lineRule="auto"/>
            <w:ind w:leftChars="322" w:left="708"/>
          </w:pPr>
        </w:pPrChange>
      </w:pPr>
      <w:r w:rsidRPr="00A06306">
        <w:rPr>
          <w:rFonts w:ascii="Avenir Book" w:eastAsia="宋体" w:hAnsi="Avenir Book"/>
          <w:lang w:eastAsia="zh-CN"/>
        </w:rPr>
        <w:t>11/05/2007 (the date of construction contract signed)</w:t>
      </w:r>
    </w:p>
    <w:p w:rsidR="00CC25EE" w:rsidRPr="007C1D64" w:rsidRDefault="00A3357E" w:rsidP="00A067B4">
      <w:pPr>
        <w:pStyle w:val="SDMPDDPoASubSection2"/>
        <w:numPr>
          <w:ilvl w:val="3"/>
          <w:numId w:val="11"/>
        </w:numPr>
        <w:tabs>
          <w:tab w:val="clear" w:pos="1474"/>
        </w:tabs>
        <w:ind w:leftChars="193" w:left="1134" w:hanging="709"/>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 xml:space="preserve">Expected operational lifetime of project </w:t>
      </w:r>
    </w:p>
    <w:p w:rsidR="00ED09CE" w:rsidRDefault="005F4A31" w:rsidP="002E3438">
      <w:pPr>
        <w:spacing w:beforeLines="100" w:afterLines="50" w:line="360" w:lineRule="auto"/>
        <w:ind w:leftChars="322" w:left="708"/>
        <w:rPr>
          <w:rFonts w:ascii="Avenir Book" w:eastAsia="宋体" w:hAnsi="Avenir Book"/>
          <w:lang w:eastAsia="zh-CN"/>
        </w:rPr>
        <w:pPrChange w:id="377" w:author="作者">
          <w:pPr>
            <w:spacing w:beforeLines="100" w:afterLines="50" w:line="360" w:lineRule="auto"/>
            <w:ind w:leftChars="322" w:left="708"/>
          </w:pPr>
        </w:pPrChange>
      </w:pPr>
      <w:r w:rsidRPr="00A06306">
        <w:rPr>
          <w:rFonts w:ascii="Avenir Book" w:eastAsia="宋体" w:hAnsi="Avenir Book" w:hint="eastAsia"/>
          <w:lang w:eastAsia="zh-CN"/>
        </w:rPr>
        <w:t>2</w:t>
      </w:r>
      <w:r w:rsidR="00E40F44" w:rsidRPr="00A06306">
        <w:rPr>
          <w:rFonts w:ascii="Avenir Book" w:eastAsia="宋体" w:hAnsi="Avenir Book"/>
          <w:lang w:eastAsia="zh-CN"/>
        </w:rPr>
        <w:t>5y</w:t>
      </w:r>
      <w:r w:rsidR="005A5AB2" w:rsidRPr="00A06306">
        <w:rPr>
          <w:rFonts w:ascii="Avenir Book" w:eastAsia="宋体" w:hAnsi="Avenir Book" w:hint="eastAsia"/>
          <w:lang w:eastAsia="zh-CN"/>
        </w:rPr>
        <w:t>ears</w:t>
      </w:r>
    </w:p>
    <w:p w:rsidR="001136C8"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tab/>
      </w:r>
      <w:r w:rsidR="00CC25EE" w:rsidRPr="007C1D64">
        <w:rPr>
          <w:rFonts w:ascii="Avenir Book" w:hAnsi="Avenir Book"/>
        </w:rPr>
        <w:t xml:space="preserve">Crediting period of project </w:t>
      </w:r>
    </w:p>
    <w:p w:rsidR="00CC25EE" w:rsidRPr="000A274D" w:rsidRDefault="00A3357E" w:rsidP="00A067B4">
      <w:pPr>
        <w:pStyle w:val="SDMPDDPoASubSection2"/>
        <w:numPr>
          <w:ilvl w:val="3"/>
          <w:numId w:val="11"/>
        </w:numPr>
        <w:tabs>
          <w:tab w:val="clear" w:pos="1474"/>
        </w:tabs>
        <w:ind w:leftChars="193" w:left="1134" w:hanging="709"/>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Start date of crediting period</w:t>
      </w:r>
    </w:p>
    <w:p w:rsidR="00ED09CE" w:rsidRDefault="00CA6A6E" w:rsidP="002E3438">
      <w:pPr>
        <w:spacing w:beforeLines="100" w:afterLines="50" w:line="360" w:lineRule="auto"/>
        <w:ind w:leftChars="322" w:left="708"/>
        <w:rPr>
          <w:rFonts w:ascii="Avenir Book" w:eastAsia="宋体" w:hAnsi="Avenir Book"/>
          <w:lang w:eastAsia="zh-CN"/>
        </w:rPr>
        <w:pPrChange w:id="378" w:author="作者">
          <w:pPr>
            <w:spacing w:beforeLines="100" w:afterLines="50" w:line="360" w:lineRule="auto"/>
            <w:ind w:leftChars="322" w:left="708"/>
          </w:pPr>
        </w:pPrChange>
      </w:pPr>
      <w:del w:id="379" w:author="作者">
        <w:r w:rsidDel="002E3438">
          <w:rPr>
            <w:rFonts w:ascii="Avenir Book" w:eastAsia="宋体" w:hAnsi="Avenir Book" w:hint="eastAsia"/>
            <w:lang w:eastAsia="zh-CN"/>
          </w:rPr>
          <w:delText>0</w:delText>
        </w:r>
        <w:r w:rsidR="00874DDA" w:rsidDel="002E3438">
          <w:rPr>
            <w:rFonts w:ascii="Avenir Book" w:eastAsia="宋体" w:hAnsi="Avenir Book"/>
            <w:lang w:eastAsia="zh-CN"/>
          </w:rPr>
          <w:delText>1</w:delText>
        </w:r>
        <w:r w:rsidR="004412E6" w:rsidRPr="001362E8" w:rsidDel="002E3438">
          <w:rPr>
            <w:rFonts w:ascii="Avenir Book" w:eastAsia="宋体" w:hAnsi="Avenir Book"/>
            <w:lang w:eastAsia="zh-CN"/>
          </w:rPr>
          <w:delText>/0</w:delText>
        </w:r>
        <w:r w:rsidDel="002E3438">
          <w:rPr>
            <w:rFonts w:ascii="Avenir Book" w:eastAsia="宋体" w:hAnsi="Avenir Book" w:hint="eastAsia"/>
            <w:lang w:eastAsia="zh-CN"/>
          </w:rPr>
          <w:delText>6</w:delText>
        </w:r>
      </w:del>
      <w:ins w:id="380" w:author="作者">
        <w:r w:rsidR="002E3438">
          <w:rPr>
            <w:rFonts w:ascii="Avenir Book" w:eastAsia="宋体" w:hAnsi="Avenir Book" w:hint="eastAsia"/>
            <w:lang w:eastAsia="zh-CN"/>
          </w:rPr>
          <w:t>08/04</w:t>
        </w:r>
      </w:ins>
      <w:del w:id="381" w:author="作者">
        <w:r w:rsidR="004412E6" w:rsidRPr="001362E8" w:rsidDel="002E3438">
          <w:rPr>
            <w:rFonts w:ascii="Avenir Book" w:eastAsia="宋体" w:hAnsi="Avenir Book"/>
            <w:lang w:eastAsia="zh-CN"/>
          </w:rPr>
          <w:delText>/2017</w:delText>
        </w:r>
      </w:del>
      <w:ins w:id="382" w:author="作者">
        <w:r w:rsidR="002E3438">
          <w:rPr>
            <w:rFonts w:ascii="Avenir Book" w:eastAsia="宋体" w:hAnsi="Avenir Book" w:hint="eastAsia"/>
            <w:lang w:eastAsia="zh-CN"/>
          </w:rPr>
          <w:t>08/04/2017</w:t>
        </w:r>
      </w:ins>
      <w:r w:rsidR="000A274D">
        <w:rPr>
          <w:rFonts w:ascii="Avenir Book" w:eastAsia="宋体" w:hAnsi="Avenir Book" w:hint="eastAsia"/>
          <w:lang w:eastAsia="zh-CN"/>
        </w:rPr>
        <w:t xml:space="preserve"> </w:t>
      </w:r>
    </w:p>
    <w:p w:rsidR="00CC25EE" w:rsidRPr="007C1D64" w:rsidRDefault="00A3357E" w:rsidP="00A067B4">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081327" w:rsidRPr="007C1D64">
        <w:rPr>
          <w:rFonts w:ascii="Avenir Book" w:eastAsia="MS Mincho" w:hAnsi="Avenir Book"/>
        </w:rPr>
        <w:t>Total l</w:t>
      </w:r>
      <w:r w:rsidR="00CC25EE" w:rsidRPr="007C1D64">
        <w:rPr>
          <w:rFonts w:ascii="Avenir Book" w:eastAsia="MS Mincho" w:hAnsi="Avenir Book"/>
        </w:rPr>
        <w:t>ength of crediting period</w:t>
      </w:r>
    </w:p>
    <w:p w:rsidR="00ED09CE" w:rsidRDefault="005A5AB2" w:rsidP="002E3438">
      <w:pPr>
        <w:spacing w:beforeLines="100" w:afterLines="50" w:line="360" w:lineRule="auto"/>
        <w:ind w:leftChars="322" w:left="708"/>
        <w:rPr>
          <w:rFonts w:ascii="Avenir Book" w:eastAsia="宋体" w:hAnsi="Avenir Book"/>
          <w:lang w:eastAsia="zh-CN"/>
        </w:rPr>
        <w:pPrChange w:id="383" w:author="作者">
          <w:pPr>
            <w:spacing w:beforeLines="100" w:afterLines="50" w:line="360" w:lineRule="auto"/>
            <w:ind w:leftChars="322" w:left="708"/>
          </w:pPr>
        </w:pPrChange>
      </w:pPr>
      <w:bookmarkStart w:id="384" w:name="_Toc315340779"/>
      <w:bookmarkStart w:id="385" w:name="_Toc315881223"/>
      <w:r w:rsidRPr="00A06306">
        <w:rPr>
          <w:rFonts w:ascii="Avenir Book" w:eastAsia="宋体" w:hAnsi="Avenir Book"/>
          <w:lang w:eastAsia="zh-CN"/>
        </w:rPr>
        <w:t>The</w:t>
      </w:r>
      <w:r w:rsidR="0079367C" w:rsidRPr="00A06306">
        <w:rPr>
          <w:rFonts w:ascii="Avenir Book" w:eastAsia="宋体" w:hAnsi="Avenir Book"/>
          <w:lang w:eastAsia="zh-CN"/>
        </w:rPr>
        <w:t xml:space="preserve"> crediting period: </w:t>
      </w:r>
      <w:r w:rsidRPr="00A06306">
        <w:rPr>
          <w:rFonts w:ascii="Avenir Book" w:eastAsia="宋体" w:hAnsi="Avenir Book"/>
          <w:lang w:eastAsia="zh-CN"/>
        </w:rPr>
        <w:t>5</w:t>
      </w:r>
      <w:r w:rsidR="0079367C" w:rsidRPr="00A06306">
        <w:rPr>
          <w:rFonts w:ascii="Avenir Book" w:eastAsia="宋体" w:hAnsi="Avenir Book"/>
          <w:lang w:eastAsia="zh-CN"/>
        </w:rPr>
        <w:t xml:space="preserve"> years 0 month</w:t>
      </w:r>
    </w:p>
    <w:p w:rsidR="00CC25EE" w:rsidRPr="007C1D64" w:rsidRDefault="00A3357E" w:rsidP="00A067B4">
      <w:pPr>
        <w:pStyle w:val="RegSectionLevel1"/>
        <w:ind w:left="426"/>
        <w:rPr>
          <w:rFonts w:ascii="Avenir Book" w:hAnsi="Avenir Book"/>
        </w:rPr>
      </w:pPr>
      <w:bookmarkStart w:id="386" w:name="_Toc317686911"/>
      <w:r w:rsidRPr="007C1D64">
        <w:rPr>
          <w:rFonts w:ascii="Avenir Book" w:hAnsi="Avenir Book"/>
        </w:rPr>
        <w:lastRenderedPageBreak/>
        <w:tab/>
      </w:r>
      <w:bookmarkEnd w:id="384"/>
      <w:bookmarkEnd w:id="385"/>
      <w:bookmarkEnd w:id="386"/>
      <w:r w:rsidR="00885A82" w:rsidRPr="007C1D64">
        <w:rPr>
          <w:rFonts w:ascii="Avenir Book" w:hAnsi="Avenir Book"/>
        </w:rPr>
        <w:t>Safeguarding principles assessment</w:t>
      </w:r>
    </w:p>
    <w:p w:rsidR="00CC25EE" w:rsidRPr="007C1D64" w:rsidRDefault="00A3357E" w:rsidP="00A067B4">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7C1D64">
        <w:rPr>
          <w:rFonts w:ascii="Avenir Book" w:hAnsi="Avenir Book"/>
        </w:rPr>
        <w:t xml:space="preserve">Analysis of </w:t>
      </w:r>
      <w:r w:rsidR="003533B9" w:rsidRPr="007C1D64">
        <w:rPr>
          <w:rFonts w:ascii="Avenir Book" w:hAnsi="Avenir Book"/>
        </w:rPr>
        <w:t>social, economic and environmental</w:t>
      </w:r>
      <w:r w:rsidR="00CC25EE" w:rsidRPr="007C1D64">
        <w:rPr>
          <w:rFonts w:ascii="Avenir Book" w:hAnsi="Avenir Book"/>
        </w:rPr>
        <w:t xml:space="preserve"> impacts</w:t>
      </w:r>
    </w:p>
    <w:p w:rsidR="004D0403" w:rsidRDefault="004D0403">
      <w:pPr>
        <w:rPr>
          <w:rFonts w:ascii="Avenir Book" w:eastAsia="宋体" w:hAnsi="Avenir Book"/>
          <w:lang w:eastAsia="zh-CN"/>
        </w:rPr>
      </w:pPr>
      <w:bookmarkStart w:id="387" w:name="_Toc315340780"/>
      <w:bookmarkStart w:id="388" w:name="_Toc315881224"/>
      <w:bookmarkStart w:id="389" w:name="_Toc317686912"/>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2417"/>
        <w:gridCol w:w="1559"/>
        <w:gridCol w:w="2975"/>
        <w:gridCol w:w="1274"/>
        <w:gridCol w:w="65"/>
      </w:tblGrid>
      <w:tr w:rsidR="008F0234" w:rsidRPr="007C1D64" w:rsidTr="000A38C7">
        <w:tc>
          <w:tcPr>
            <w:tcW w:w="895" w:type="pct"/>
          </w:tcPr>
          <w:p w:rsidR="008F0234" w:rsidRPr="007C1D64" w:rsidRDefault="008F0234" w:rsidP="004D0403">
            <w:pPr>
              <w:pStyle w:val="Tablecustom"/>
              <w:rPr>
                <w:rFonts w:ascii="Avenir Book" w:hAnsi="Avenir Book"/>
                <w:sz w:val="22"/>
                <w:szCs w:val="22"/>
              </w:rPr>
            </w:pPr>
            <w:r w:rsidRPr="007C1D64">
              <w:rPr>
                <w:rFonts w:ascii="Avenir Book" w:hAnsi="Avenir Book"/>
                <w:sz w:val="22"/>
                <w:szCs w:val="22"/>
              </w:rPr>
              <w:br w:type="page"/>
              <w:t>Safeguarding principles</w:t>
            </w:r>
          </w:p>
        </w:tc>
        <w:tc>
          <w:tcPr>
            <w:tcW w:w="1197" w:type="pct"/>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Assessment questions</w:t>
            </w:r>
          </w:p>
        </w:tc>
        <w:tc>
          <w:tcPr>
            <w:tcW w:w="772" w:type="pct"/>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 xml:space="preserve">Assessment of relevance to the project </w:t>
            </w:r>
            <w:r w:rsidRPr="007C1D64">
              <w:rPr>
                <w:rFonts w:ascii="Avenir Book" w:hAnsi="Avenir Book"/>
                <w:sz w:val="22"/>
                <w:szCs w:val="22"/>
              </w:rPr>
              <w:t>(Yes/potentially/no)</w:t>
            </w:r>
          </w:p>
        </w:tc>
        <w:tc>
          <w:tcPr>
            <w:tcW w:w="1473" w:type="pct"/>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Justification</w:t>
            </w:r>
          </w:p>
        </w:tc>
        <w:tc>
          <w:tcPr>
            <w:tcW w:w="663" w:type="pct"/>
            <w:gridSpan w:val="2"/>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Mitigation measure (if required)</w:t>
            </w:r>
          </w:p>
        </w:tc>
      </w:tr>
      <w:tr w:rsidR="008F0234" w:rsidRPr="007C1D64" w:rsidTr="000A38C7">
        <w:tc>
          <w:tcPr>
            <w:tcW w:w="895" w:type="pct"/>
          </w:tcPr>
          <w:p w:rsidR="008F0234" w:rsidRPr="007C1D64" w:rsidRDefault="008F0234" w:rsidP="004D0403">
            <w:pPr>
              <w:pStyle w:val="Tablecustom"/>
              <w:rPr>
                <w:rFonts w:ascii="Avenir Book" w:hAnsi="Avenir Book"/>
                <w:b w:val="0"/>
                <w:bCs w:val="0"/>
                <w:sz w:val="22"/>
                <w:szCs w:val="22"/>
              </w:rPr>
            </w:pPr>
            <w:r w:rsidRPr="007C1D64">
              <w:rPr>
                <w:rFonts w:ascii="Avenir Book" w:hAnsi="Avenir Book"/>
                <w:b w:val="0"/>
                <w:bCs w:val="0"/>
                <w:sz w:val="22"/>
                <w:szCs w:val="22"/>
              </w:rPr>
              <w:t>1</w:t>
            </w:r>
            <w:r>
              <w:rPr>
                <w:rFonts w:ascii="Avenir Book" w:hAnsi="Avenir Book" w:hint="eastAsia"/>
                <w:b w:val="0"/>
                <w:bCs w:val="0"/>
                <w:sz w:val="22"/>
                <w:szCs w:val="22"/>
              </w:rPr>
              <w:t xml:space="preserve"> Human Rights</w:t>
            </w:r>
          </w:p>
        </w:tc>
        <w:tc>
          <w:tcPr>
            <w:tcW w:w="1197" w:type="pct"/>
          </w:tcPr>
          <w:p w:rsidR="00DB3E04" w:rsidRDefault="008F0234" w:rsidP="00E67980">
            <w:pPr>
              <w:pStyle w:val="Tablecustom"/>
              <w:jc w:val="both"/>
              <w:rPr>
                <w:rFonts w:ascii="Avenir Book" w:eastAsia="Times New Roman" w:hAnsi="Avenir Book"/>
                <w:b w:val="0"/>
                <w:bCs w:val="0"/>
                <w:sz w:val="22"/>
                <w:szCs w:val="22"/>
              </w:rPr>
            </w:pPr>
            <w:r w:rsidRPr="007C1D64">
              <w:rPr>
                <w:rFonts w:ascii="Avenir Book" w:eastAsia="Times New Roman" w:hAnsi="Avenir Book"/>
                <w:b w:val="0"/>
                <w:bCs w:val="0"/>
                <w:sz w:val="22"/>
                <w:szCs w:val="22"/>
              </w:rPr>
              <w:t>a.</w:t>
            </w:r>
            <w:r>
              <w:t xml:space="preserve"> </w:t>
            </w:r>
            <w:r>
              <w:rPr>
                <w:rFonts w:ascii="Avenir Book" w:hAnsi="Avenir Book" w:hint="eastAsia"/>
                <w:b w:val="0"/>
                <w:bCs w:val="0"/>
                <w:sz w:val="22"/>
                <w:szCs w:val="22"/>
              </w:rPr>
              <w:t>Shall t</w:t>
            </w:r>
            <w:r w:rsidRPr="008F0234">
              <w:rPr>
                <w:rFonts w:ascii="Avenir Book" w:eastAsia="Times New Roman" w:hAnsi="Avenir Book"/>
                <w:b w:val="0"/>
                <w:bCs w:val="0"/>
                <w:sz w:val="22"/>
                <w:szCs w:val="22"/>
              </w:rPr>
              <w:t>he Project</w:t>
            </w:r>
            <w:r>
              <w:rPr>
                <w:rFonts w:ascii="Avenir Book" w:eastAsia="Times New Roman" w:hAnsi="Avenir Book"/>
                <w:b w:val="0"/>
                <w:bCs w:val="0"/>
                <w:sz w:val="22"/>
                <w:szCs w:val="22"/>
              </w:rPr>
              <w:t xml:space="preserve"> Developer and the Project </w:t>
            </w:r>
            <w:r>
              <w:rPr>
                <w:rFonts w:ascii="Avenir Book" w:hAnsi="Avenir Book" w:hint="eastAsia"/>
                <w:b w:val="0"/>
                <w:bCs w:val="0"/>
                <w:sz w:val="22"/>
                <w:szCs w:val="22"/>
              </w:rPr>
              <w:t>not</w:t>
            </w:r>
            <w:r w:rsidRPr="008F0234">
              <w:rPr>
                <w:rFonts w:ascii="Avenir Book" w:eastAsia="Times New Roman" w:hAnsi="Avenir Book"/>
                <w:b w:val="0"/>
                <w:bCs w:val="0"/>
                <w:sz w:val="22"/>
                <w:szCs w:val="22"/>
              </w:rPr>
              <w:t xml:space="preserve"> respect internationally procl</w:t>
            </w:r>
            <w:r>
              <w:rPr>
                <w:rFonts w:ascii="Avenir Book" w:eastAsia="Times New Roman" w:hAnsi="Avenir Book"/>
                <w:b w:val="0"/>
                <w:bCs w:val="0"/>
                <w:sz w:val="22"/>
                <w:szCs w:val="22"/>
              </w:rPr>
              <w:t xml:space="preserve">aimed human rights </w:t>
            </w:r>
            <w:r w:rsidR="001F1612">
              <w:rPr>
                <w:rFonts w:ascii="Avenir Book" w:eastAsia="Times New Roman" w:hAnsi="Avenir Book"/>
                <w:b w:val="0"/>
                <w:bCs w:val="0"/>
                <w:sz w:val="22"/>
                <w:szCs w:val="22"/>
              </w:rPr>
              <w:t xml:space="preserve">and </w:t>
            </w:r>
            <w:r w:rsidR="001F1612" w:rsidRPr="008F0234">
              <w:rPr>
                <w:rFonts w:ascii="Avenir Book" w:eastAsia="Times New Roman" w:hAnsi="Avenir Book"/>
                <w:b w:val="0"/>
                <w:bCs w:val="0"/>
                <w:sz w:val="22"/>
                <w:szCs w:val="22"/>
              </w:rPr>
              <w:t>be</w:t>
            </w:r>
            <w:r w:rsidRPr="008F0234">
              <w:rPr>
                <w:rFonts w:ascii="Avenir Book" w:eastAsia="Times New Roman" w:hAnsi="Avenir Book"/>
                <w:b w:val="0"/>
                <w:bCs w:val="0"/>
                <w:sz w:val="22"/>
                <w:szCs w:val="22"/>
              </w:rPr>
              <w:t xml:space="preserve"> complicit in violence or human rights abuses of any kind as defined in the Universal Declaration of Human Rights</w:t>
            </w:r>
          </w:p>
          <w:p w:rsidR="008F0234" w:rsidRPr="007C1D64" w:rsidRDefault="008F0234" w:rsidP="004D0403">
            <w:pPr>
              <w:pStyle w:val="Tablecustom"/>
              <w:rPr>
                <w:rFonts w:ascii="Avenir Book" w:eastAsia="Times New Roman" w:hAnsi="Avenir Book"/>
                <w:b w:val="0"/>
                <w:bCs w:val="0"/>
                <w:sz w:val="22"/>
                <w:szCs w:val="22"/>
              </w:rPr>
            </w:pPr>
          </w:p>
        </w:tc>
        <w:tc>
          <w:tcPr>
            <w:tcW w:w="772" w:type="pct"/>
          </w:tcPr>
          <w:p w:rsidR="008F0234" w:rsidRPr="008F0234" w:rsidRDefault="008F0234" w:rsidP="004D0403">
            <w:pPr>
              <w:pStyle w:val="Tablecustom"/>
              <w:rPr>
                <w:rFonts w:ascii="Avenir Book" w:hAnsi="Avenir Book"/>
                <w:b w:val="0"/>
                <w:bCs w:val="0"/>
                <w:sz w:val="22"/>
                <w:szCs w:val="22"/>
              </w:rPr>
            </w:pPr>
            <w:r>
              <w:rPr>
                <w:rFonts w:ascii="Avenir Book" w:hAnsi="Avenir Book" w:hint="eastAsia"/>
                <w:b w:val="0"/>
                <w:bCs w:val="0"/>
                <w:sz w:val="22"/>
                <w:szCs w:val="22"/>
              </w:rPr>
              <w:t>a. No</w:t>
            </w:r>
          </w:p>
        </w:tc>
        <w:tc>
          <w:tcPr>
            <w:tcW w:w="1473" w:type="pct"/>
          </w:tcPr>
          <w:p w:rsidR="00DB3E04" w:rsidRDefault="008F0234"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 From the project design to the project operation, the employment of temporary workers and </w:t>
            </w:r>
            <w:r w:rsidR="00874DDA">
              <w:rPr>
                <w:rFonts w:ascii="Avenir Book" w:hAnsi="Avenir Book"/>
                <w:b w:val="0"/>
                <w:bCs w:val="0"/>
                <w:sz w:val="22"/>
                <w:szCs w:val="22"/>
              </w:rPr>
              <w:t>long-term</w:t>
            </w:r>
            <w:r>
              <w:rPr>
                <w:rFonts w:ascii="Avenir Book" w:hAnsi="Avenir Book" w:hint="eastAsia"/>
                <w:b w:val="0"/>
                <w:bCs w:val="0"/>
                <w:sz w:val="22"/>
                <w:szCs w:val="22"/>
              </w:rPr>
              <w:t xml:space="preserve"> staff, the project developer </w:t>
            </w:r>
            <w:r w:rsidR="001F1612">
              <w:rPr>
                <w:rFonts w:ascii="Avenir Book" w:hAnsi="Avenir Book"/>
                <w:b w:val="0"/>
                <w:bCs w:val="0"/>
                <w:sz w:val="22"/>
                <w:szCs w:val="22"/>
              </w:rPr>
              <w:t>fulfils the</w:t>
            </w:r>
            <w:r w:rsidR="004D0403">
              <w:rPr>
                <w:rFonts w:ascii="Avenir Book" w:hAnsi="Avenir Book" w:hint="eastAsia"/>
                <w:b w:val="0"/>
                <w:bCs w:val="0"/>
                <w:sz w:val="22"/>
                <w:szCs w:val="22"/>
              </w:rPr>
              <w:t xml:space="preserve"> proclaim human </w:t>
            </w:r>
            <w:r w:rsidR="001F1612">
              <w:rPr>
                <w:rFonts w:ascii="Avenir Book" w:hAnsi="Avenir Book"/>
                <w:b w:val="0"/>
                <w:bCs w:val="0"/>
                <w:sz w:val="22"/>
                <w:szCs w:val="22"/>
              </w:rPr>
              <w:t>rights.</w:t>
            </w:r>
            <w:r w:rsidR="004D0403">
              <w:rPr>
                <w:rFonts w:ascii="Avenir Book" w:hAnsi="Avenir Book" w:hint="eastAsia"/>
                <w:b w:val="0"/>
                <w:bCs w:val="0"/>
                <w:sz w:val="22"/>
                <w:szCs w:val="22"/>
              </w:rPr>
              <w:t xml:space="preserve"> </w:t>
            </w:r>
            <w:r w:rsidR="00D606DA">
              <w:rPr>
                <w:rFonts w:ascii="Avenir Book" w:hAnsi="Avenir Book" w:hint="eastAsia"/>
                <w:b w:val="0"/>
                <w:bCs w:val="0"/>
                <w:sz w:val="22"/>
                <w:szCs w:val="22"/>
              </w:rPr>
              <w:t>In order to avoid the violations of a state</w:t>
            </w:r>
            <w:r w:rsidR="00D606DA">
              <w:rPr>
                <w:rFonts w:ascii="Avenir Book" w:hAnsi="Avenir Book"/>
                <w:b w:val="0"/>
                <w:bCs w:val="0"/>
                <w:sz w:val="22"/>
                <w:szCs w:val="22"/>
              </w:rPr>
              <w:t>’</w:t>
            </w:r>
            <w:r w:rsidR="00D606DA">
              <w:rPr>
                <w:rFonts w:ascii="Avenir Book" w:hAnsi="Avenir Book" w:hint="eastAsia"/>
                <w:b w:val="0"/>
                <w:bCs w:val="0"/>
                <w:sz w:val="22"/>
                <w:szCs w:val="22"/>
              </w:rPr>
              <w:t xml:space="preserve">s human right obligations and </w:t>
            </w:r>
            <w:r w:rsidR="00460526">
              <w:rPr>
                <w:rFonts w:ascii="Avenir Book" w:hAnsi="Avenir Book" w:hint="eastAsia"/>
                <w:b w:val="0"/>
                <w:bCs w:val="0"/>
                <w:sz w:val="22"/>
                <w:szCs w:val="22"/>
              </w:rPr>
              <w:t xml:space="preserve">the core </w:t>
            </w:r>
            <w:r w:rsidR="00D4363C">
              <w:rPr>
                <w:rFonts w:ascii="Avenir Book" w:hAnsi="Avenir Book"/>
                <w:b w:val="0"/>
                <w:bCs w:val="0"/>
                <w:sz w:val="22"/>
                <w:szCs w:val="22"/>
              </w:rPr>
              <w:t>international</w:t>
            </w:r>
            <w:r w:rsidR="00460526">
              <w:rPr>
                <w:rFonts w:ascii="Avenir Book" w:hAnsi="Avenir Book" w:hint="eastAsia"/>
                <w:b w:val="0"/>
                <w:bCs w:val="0"/>
                <w:sz w:val="22"/>
                <w:szCs w:val="22"/>
              </w:rPr>
              <w:t xml:space="preserve"> human rights treaties and fulfil the GS </w:t>
            </w:r>
            <w:r w:rsidR="00460526">
              <w:rPr>
                <w:rFonts w:ascii="Avenir Book" w:hAnsi="Avenir Book"/>
                <w:b w:val="0"/>
                <w:bCs w:val="0"/>
                <w:sz w:val="22"/>
                <w:szCs w:val="22"/>
              </w:rPr>
              <w:t>‘</w:t>
            </w:r>
            <w:r w:rsidR="00460526">
              <w:rPr>
                <w:rFonts w:ascii="Avenir Book" w:hAnsi="Avenir Book" w:hint="eastAsia"/>
                <w:b w:val="0"/>
                <w:bCs w:val="0"/>
                <w:sz w:val="22"/>
                <w:szCs w:val="22"/>
              </w:rPr>
              <w:t xml:space="preserve">requirement, 30 Articles of the Universal </w:t>
            </w:r>
            <w:r w:rsidR="00D4363C">
              <w:rPr>
                <w:rFonts w:ascii="Avenir Book" w:hAnsi="Avenir Book"/>
                <w:b w:val="0"/>
                <w:bCs w:val="0"/>
                <w:sz w:val="22"/>
                <w:szCs w:val="22"/>
              </w:rPr>
              <w:t>Declaration</w:t>
            </w:r>
            <w:r w:rsidR="00460526">
              <w:rPr>
                <w:rFonts w:ascii="Avenir Book" w:hAnsi="Avenir Book" w:hint="eastAsia"/>
                <w:b w:val="0"/>
                <w:bCs w:val="0"/>
                <w:sz w:val="22"/>
                <w:szCs w:val="22"/>
              </w:rPr>
              <w:t xml:space="preserve"> of H</w:t>
            </w:r>
            <w:r w:rsidR="00460526">
              <w:rPr>
                <w:rFonts w:ascii="Avenir Book" w:hAnsi="Avenir Book"/>
                <w:b w:val="0"/>
                <w:bCs w:val="0"/>
                <w:sz w:val="22"/>
                <w:szCs w:val="22"/>
              </w:rPr>
              <w:t>u</w:t>
            </w:r>
            <w:r w:rsidR="00460526">
              <w:rPr>
                <w:rFonts w:ascii="Avenir Book" w:hAnsi="Avenir Book" w:hint="eastAsia"/>
                <w:b w:val="0"/>
                <w:bCs w:val="0"/>
                <w:sz w:val="22"/>
                <w:szCs w:val="22"/>
              </w:rPr>
              <w:t xml:space="preserve">man Rights were seriously </w:t>
            </w:r>
            <w:r w:rsidR="00D5766B">
              <w:rPr>
                <w:rFonts w:ascii="Avenir Book" w:hAnsi="Avenir Book" w:hint="eastAsia"/>
                <w:b w:val="0"/>
                <w:bCs w:val="0"/>
                <w:sz w:val="22"/>
                <w:szCs w:val="22"/>
              </w:rPr>
              <w:t xml:space="preserve">considered and provided for stakeholder consultation and positive feedback were collected. </w:t>
            </w:r>
          </w:p>
        </w:tc>
        <w:tc>
          <w:tcPr>
            <w:tcW w:w="663" w:type="pct"/>
            <w:gridSpan w:val="2"/>
          </w:tcPr>
          <w:p w:rsidR="008F0234" w:rsidRPr="008F0234" w:rsidRDefault="008F0234" w:rsidP="004D0403">
            <w:pPr>
              <w:pStyle w:val="Tablecustom"/>
              <w:rPr>
                <w:rFonts w:ascii="Avenir Book" w:hAnsi="Avenir Book"/>
                <w:b w:val="0"/>
                <w:bCs w:val="0"/>
                <w:sz w:val="22"/>
                <w:szCs w:val="22"/>
              </w:rPr>
            </w:pPr>
            <w:r>
              <w:rPr>
                <w:rFonts w:ascii="Avenir Book" w:hAnsi="Avenir Book" w:hint="eastAsia"/>
                <w:b w:val="0"/>
                <w:bCs w:val="0"/>
                <w:sz w:val="22"/>
                <w:szCs w:val="22"/>
              </w:rPr>
              <w:t>a. not required</w:t>
            </w:r>
          </w:p>
        </w:tc>
      </w:tr>
      <w:tr w:rsidR="008F0234" w:rsidRPr="007C1D64" w:rsidTr="000A38C7">
        <w:tc>
          <w:tcPr>
            <w:tcW w:w="895" w:type="pct"/>
          </w:tcPr>
          <w:p w:rsidR="008F0234" w:rsidRPr="007C1D64" w:rsidRDefault="00D5766B" w:rsidP="004D0403">
            <w:pPr>
              <w:pStyle w:val="Tablecustom"/>
              <w:rPr>
                <w:rFonts w:ascii="Avenir Book" w:hAnsi="Avenir Book"/>
                <w:b w:val="0"/>
                <w:bCs w:val="0"/>
                <w:sz w:val="22"/>
                <w:szCs w:val="22"/>
              </w:rPr>
            </w:pPr>
            <w:r>
              <w:rPr>
                <w:rFonts w:ascii="Avenir Book" w:hAnsi="Avenir Book" w:hint="eastAsia"/>
                <w:b w:val="0"/>
                <w:bCs w:val="0"/>
                <w:sz w:val="22"/>
                <w:szCs w:val="22"/>
              </w:rPr>
              <w:t>1.H</w:t>
            </w:r>
            <w:r>
              <w:rPr>
                <w:rFonts w:ascii="Avenir Book" w:hAnsi="Avenir Book"/>
                <w:b w:val="0"/>
                <w:bCs w:val="0"/>
                <w:sz w:val="22"/>
                <w:szCs w:val="22"/>
              </w:rPr>
              <w:t>u</w:t>
            </w:r>
            <w:r>
              <w:rPr>
                <w:rFonts w:ascii="Avenir Book" w:hAnsi="Avenir Book" w:hint="eastAsia"/>
                <w:b w:val="0"/>
                <w:bCs w:val="0"/>
                <w:sz w:val="22"/>
                <w:szCs w:val="22"/>
              </w:rPr>
              <w:t>man rights</w:t>
            </w:r>
          </w:p>
        </w:tc>
        <w:tc>
          <w:tcPr>
            <w:tcW w:w="1197" w:type="pct"/>
          </w:tcPr>
          <w:p w:rsidR="00DB3E04" w:rsidRDefault="00B91374"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b. </w:t>
            </w:r>
            <w:r w:rsidR="00D5766B">
              <w:rPr>
                <w:rFonts w:ascii="Avenir Book" w:hAnsi="Avenir Book" w:hint="eastAsia"/>
                <w:b w:val="0"/>
                <w:bCs w:val="0"/>
                <w:sz w:val="22"/>
                <w:szCs w:val="22"/>
              </w:rPr>
              <w:t>S</w:t>
            </w:r>
            <w:r w:rsidR="00D5766B" w:rsidRPr="00D5766B">
              <w:rPr>
                <w:rFonts w:ascii="Avenir Book" w:eastAsia="Times New Roman" w:hAnsi="Avenir Book"/>
                <w:b w:val="0"/>
                <w:bCs w:val="0"/>
                <w:sz w:val="22"/>
                <w:szCs w:val="22"/>
              </w:rPr>
              <w:t xml:space="preserve">hall </w:t>
            </w:r>
            <w:r w:rsidR="00D5766B">
              <w:rPr>
                <w:rFonts w:ascii="Avenir Book" w:hAnsi="Avenir Book" w:hint="eastAsia"/>
                <w:b w:val="0"/>
                <w:bCs w:val="0"/>
                <w:sz w:val="22"/>
                <w:szCs w:val="22"/>
              </w:rPr>
              <w:t>t</w:t>
            </w:r>
            <w:r w:rsidR="00D5766B" w:rsidRPr="00D5766B">
              <w:rPr>
                <w:rFonts w:ascii="Avenir Book" w:eastAsia="Times New Roman" w:hAnsi="Avenir Book"/>
                <w:b w:val="0"/>
                <w:bCs w:val="0"/>
                <w:sz w:val="22"/>
                <w:szCs w:val="22"/>
              </w:rPr>
              <w:t>he Project discriminate with regards to participation and inclusion</w:t>
            </w:r>
            <w:r>
              <w:rPr>
                <w:rFonts w:ascii="Avenir Book" w:hAnsi="Avenir Book" w:hint="eastAsia"/>
                <w:b w:val="0"/>
                <w:bCs w:val="0"/>
                <w:sz w:val="22"/>
                <w:szCs w:val="22"/>
              </w:rPr>
              <w:t>?</w:t>
            </w:r>
          </w:p>
        </w:tc>
        <w:tc>
          <w:tcPr>
            <w:tcW w:w="772" w:type="pct"/>
          </w:tcPr>
          <w:p w:rsidR="008F0234" w:rsidRPr="00B91374" w:rsidRDefault="00B91374" w:rsidP="004D0403">
            <w:pPr>
              <w:pStyle w:val="Tablecustom"/>
              <w:rPr>
                <w:rFonts w:ascii="Avenir Book" w:hAnsi="Avenir Book"/>
                <w:b w:val="0"/>
                <w:bCs w:val="0"/>
                <w:sz w:val="22"/>
                <w:szCs w:val="22"/>
              </w:rPr>
            </w:pPr>
            <w:r>
              <w:rPr>
                <w:rFonts w:ascii="Avenir Book" w:hAnsi="Avenir Book" w:hint="eastAsia"/>
                <w:b w:val="0"/>
                <w:bCs w:val="0"/>
                <w:sz w:val="22"/>
                <w:szCs w:val="22"/>
              </w:rPr>
              <w:t>b. No</w:t>
            </w:r>
          </w:p>
        </w:tc>
        <w:tc>
          <w:tcPr>
            <w:tcW w:w="1473" w:type="pct"/>
          </w:tcPr>
          <w:p w:rsidR="00DB3E04" w:rsidRDefault="00B91374" w:rsidP="00E67980">
            <w:pPr>
              <w:pStyle w:val="Tablecustom"/>
              <w:jc w:val="both"/>
              <w:rPr>
                <w:rFonts w:ascii="Avenir Book" w:hAnsi="Avenir Book"/>
                <w:b w:val="0"/>
                <w:bCs w:val="0"/>
                <w:sz w:val="22"/>
                <w:szCs w:val="22"/>
              </w:rPr>
            </w:pPr>
            <w:r>
              <w:rPr>
                <w:rFonts w:ascii="Avenir Book" w:hAnsi="Avenir Book"/>
                <w:b w:val="0"/>
                <w:bCs w:val="0"/>
                <w:sz w:val="22"/>
                <w:szCs w:val="22"/>
              </w:rPr>
              <w:t>T</w:t>
            </w:r>
            <w:r>
              <w:rPr>
                <w:rFonts w:ascii="Avenir Book" w:hAnsi="Avenir Book" w:hint="eastAsia"/>
                <w:b w:val="0"/>
                <w:bCs w:val="0"/>
                <w:sz w:val="22"/>
                <w:szCs w:val="22"/>
              </w:rPr>
              <w:t xml:space="preserve">he </w:t>
            </w:r>
            <w:r w:rsidR="00D4363C">
              <w:rPr>
                <w:rFonts w:ascii="Avenir Book" w:hAnsi="Avenir Book"/>
                <w:b w:val="0"/>
                <w:bCs w:val="0"/>
                <w:sz w:val="22"/>
                <w:szCs w:val="22"/>
              </w:rPr>
              <w:t>participation</w:t>
            </w:r>
            <w:r>
              <w:rPr>
                <w:rFonts w:ascii="Avenir Book" w:hAnsi="Avenir Book" w:hint="eastAsia"/>
                <w:b w:val="0"/>
                <w:bCs w:val="0"/>
                <w:sz w:val="22"/>
                <w:szCs w:val="22"/>
              </w:rPr>
              <w:t xml:space="preserve"> and </w:t>
            </w:r>
            <w:r w:rsidR="00D4363C">
              <w:rPr>
                <w:rFonts w:ascii="Avenir Book" w:hAnsi="Avenir Book"/>
                <w:b w:val="0"/>
                <w:bCs w:val="0"/>
                <w:sz w:val="22"/>
                <w:szCs w:val="22"/>
              </w:rPr>
              <w:t>inclusion</w:t>
            </w:r>
            <w:r>
              <w:rPr>
                <w:rFonts w:ascii="Avenir Book" w:hAnsi="Avenir Book" w:hint="eastAsia"/>
                <w:b w:val="0"/>
                <w:bCs w:val="0"/>
                <w:sz w:val="22"/>
                <w:szCs w:val="22"/>
              </w:rPr>
              <w:t xml:space="preserve"> of the project including the bid of the design, EPC and the operation </w:t>
            </w:r>
            <w:r w:rsidR="00874DDA">
              <w:rPr>
                <w:rFonts w:ascii="Avenir Book" w:hAnsi="Avenir Book"/>
                <w:b w:val="0"/>
                <w:bCs w:val="0"/>
                <w:sz w:val="22"/>
                <w:szCs w:val="22"/>
              </w:rPr>
              <w:t>maintenance as</w:t>
            </w:r>
            <w:r>
              <w:rPr>
                <w:rFonts w:ascii="Avenir Book" w:hAnsi="Avenir Book" w:hint="eastAsia"/>
                <w:b w:val="0"/>
                <w:bCs w:val="0"/>
                <w:sz w:val="22"/>
                <w:szCs w:val="22"/>
              </w:rPr>
              <w:t xml:space="preserve"> well as the employment process is fair and open</w:t>
            </w:r>
            <w:r w:rsidR="005400FD">
              <w:rPr>
                <w:rFonts w:ascii="Avenir Book" w:hAnsi="Avenir Book" w:hint="eastAsia"/>
                <w:b w:val="0"/>
                <w:bCs w:val="0"/>
                <w:sz w:val="22"/>
                <w:szCs w:val="22"/>
              </w:rPr>
              <w:t xml:space="preserve"> ways. </w:t>
            </w:r>
            <w:r w:rsidR="005400FD">
              <w:rPr>
                <w:rFonts w:ascii="Avenir Book" w:hAnsi="Avenir Book"/>
                <w:b w:val="0"/>
                <w:bCs w:val="0"/>
                <w:sz w:val="22"/>
                <w:szCs w:val="22"/>
              </w:rPr>
              <w:t>E</w:t>
            </w:r>
            <w:r w:rsidR="005400FD">
              <w:rPr>
                <w:rFonts w:ascii="Avenir Book" w:hAnsi="Avenir Book" w:hint="eastAsia"/>
                <w:b w:val="0"/>
                <w:bCs w:val="0"/>
                <w:sz w:val="22"/>
                <w:szCs w:val="22"/>
              </w:rPr>
              <w:t>very item of the above process does not obey any item of the universal declaration of human rights and has no any discrimination.</w:t>
            </w:r>
          </w:p>
        </w:tc>
        <w:tc>
          <w:tcPr>
            <w:tcW w:w="663" w:type="pct"/>
            <w:gridSpan w:val="2"/>
          </w:tcPr>
          <w:p w:rsidR="008F0234" w:rsidRPr="00B91374" w:rsidRDefault="00B91374" w:rsidP="004D0403">
            <w:pPr>
              <w:pStyle w:val="Tablecustom"/>
              <w:rPr>
                <w:rFonts w:ascii="Avenir Book" w:hAnsi="Avenir Book"/>
                <w:b w:val="0"/>
                <w:bCs w:val="0"/>
                <w:sz w:val="22"/>
                <w:szCs w:val="22"/>
              </w:rPr>
            </w:pPr>
            <w:r>
              <w:rPr>
                <w:rFonts w:ascii="Avenir Book" w:hAnsi="Avenir Book" w:hint="eastAsia"/>
                <w:b w:val="0"/>
                <w:bCs w:val="0"/>
                <w:sz w:val="22"/>
                <w:szCs w:val="22"/>
              </w:rPr>
              <w:t>b. not required.</w:t>
            </w:r>
          </w:p>
        </w:tc>
      </w:tr>
      <w:tr w:rsidR="005F2AC5" w:rsidRPr="007C1D64" w:rsidTr="000A38C7">
        <w:tc>
          <w:tcPr>
            <w:tcW w:w="895" w:type="pct"/>
            <w:vMerge w:val="restart"/>
          </w:tcPr>
          <w:p w:rsidR="005F2AC5" w:rsidRDefault="005F2AC5"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5F2AC5" w:rsidP="00E67980">
            <w:pPr>
              <w:pStyle w:val="Tablecustom"/>
              <w:jc w:val="both"/>
              <w:rPr>
                <w:rFonts w:ascii="Avenir Book" w:hAnsi="Avenir Book"/>
                <w:b w:val="0"/>
                <w:bCs w:val="0"/>
                <w:sz w:val="22"/>
                <w:szCs w:val="22"/>
              </w:rPr>
            </w:pPr>
            <w:r w:rsidRPr="000A38C7">
              <w:rPr>
                <w:rFonts w:ascii="Avenir Book" w:hAnsi="Avenir Book"/>
                <w:b w:val="0"/>
                <w:bCs w:val="0"/>
                <w:sz w:val="22"/>
                <w:szCs w:val="22"/>
              </w:rPr>
              <w:t xml:space="preserve">Is there a possibility that the Project might reduce or put at risk women’s access to or control of resources, entitlements and </w:t>
            </w:r>
            <w:r w:rsidRPr="000A38C7">
              <w:rPr>
                <w:rFonts w:ascii="Avenir Book" w:hAnsi="Avenir Book"/>
                <w:b w:val="0"/>
                <w:bCs w:val="0"/>
                <w:sz w:val="22"/>
                <w:szCs w:val="22"/>
              </w:rPr>
              <w:lastRenderedPageBreak/>
              <w:t>benefits?</w:t>
            </w:r>
          </w:p>
        </w:tc>
        <w:tc>
          <w:tcPr>
            <w:tcW w:w="772" w:type="pct"/>
          </w:tcPr>
          <w:p w:rsidR="005F2AC5" w:rsidRDefault="005F2AC5"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The proposed project is located at mountain and rural a</w:t>
            </w:r>
            <w:r w:rsidR="00D477A4">
              <w:rPr>
                <w:rFonts w:ascii="Avenir Book" w:hAnsi="Avenir Book"/>
                <w:b w:val="0"/>
                <w:bCs w:val="0"/>
                <w:sz w:val="22"/>
                <w:szCs w:val="22"/>
              </w:rPr>
              <w:t xml:space="preserve">rea, in absent of the project, </w:t>
            </w:r>
            <w:r w:rsidRPr="00BE4FC4">
              <w:rPr>
                <w:rFonts w:ascii="Avenir Book" w:hAnsi="Avenir Book"/>
                <w:b w:val="0"/>
                <w:bCs w:val="0"/>
                <w:sz w:val="22"/>
                <w:szCs w:val="22"/>
              </w:rPr>
              <w:t xml:space="preserve">no specific and special resource is available for women and affect by the </w:t>
            </w:r>
            <w:r w:rsidRPr="00BE4FC4">
              <w:rPr>
                <w:rFonts w:ascii="Avenir Book" w:hAnsi="Avenir Book"/>
                <w:b w:val="0"/>
                <w:bCs w:val="0"/>
                <w:sz w:val="22"/>
                <w:szCs w:val="22"/>
              </w:rPr>
              <w:lastRenderedPageBreak/>
              <w:t>construction and operation of the project. And any relevant of the project activity such a</w:t>
            </w:r>
            <w:r w:rsidR="00D477A4">
              <w:rPr>
                <w:rFonts w:ascii="Avenir Book" w:hAnsi="Avenir Book"/>
                <w:b w:val="0"/>
                <w:bCs w:val="0"/>
                <w:sz w:val="22"/>
                <w:szCs w:val="22"/>
              </w:rPr>
              <w:t xml:space="preserve">s work </w:t>
            </w:r>
            <w:r w:rsidR="003941A2">
              <w:rPr>
                <w:rFonts w:ascii="Avenir Book" w:hAnsi="Avenir Book"/>
                <w:b w:val="0"/>
                <w:bCs w:val="0"/>
                <w:sz w:val="22"/>
                <w:szCs w:val="22"/>
              </w:rPr>
              <w:t>opportinuty</w:t>
            </w:r>
            <w:r w:rsidR="00D477A4">
              <w:rPr>
                <w:rFonts w:ascii="Avenir Book" w:hAnsi="Avenir Book"/>
                <w:b w:val="0"/>
                <w:bCs w:val="0"/>
                <w:sz w:val="22"/>
                <w:szCs w:val="22"/>
              </w:rPr>
              <w:t xml:space="preserve">, supply ect </w:t>
            </w:r>
            <w:r w:rsidRPr="00BE4FC4">
              <w:rPr>
                <w:rFonts w:ascii="Avenir Book" w:hAnsi="Avenir Book"/>
                <w:b w:val="0"/>
                <w:bCs w:val="0"/>
                <w:sz w:val="22"/>
                <w:szCs w:val="22"/>
              </w:rPr>
              <w:t>is fair and open to any quality people.</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Not Required</w:t>
            </w:r>
          </w:p>
        </w:tc>
      </w:tr>
      <w:tr w:rsidR="005F2AC5" w:rsidRPr="007C1D64" w:rsidTr="000A38C7">
        <w:tc>
          <w:tcPr>
            <w:tcW w:w="895" w:type="pct"/>
            <w:vMerge/>
          </w:tcPr>
          <w:p w:rsidR="005F2AC5" w:rsidRDefault="005F2AC5" w:rsidP="004D0403">
            <w:pPr>
              <w:pStyle w:val="Tablecustom"/>
              <w:rPr>
                <w:rFonts w:ascii="Avenir Book" w:hAnsi="Avenir Book"/>
                <w:b w:val="0"/>
                <w:bCs w:val="0"/>
                <w:sz w:val="22"/>
                <w:szCs w:val="22"/>
              </w:rPr>
            </w:pP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Is there a possibility that the Project can adversely affect men and women in marginalised or vulnerable communities</w:t>
            </w:r>
          </w:p>
        </w:tc>
        <w:tc>
          <w:tcPr>
            <w:tcW w:w="772" w:type="pct"/>
          </w:tcPr>
          <w:p w:rsidR="005F2AC5"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No evidence to show the construction of wind farm project affect men and women in marginalised or vulnerable communities.</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5F2AC5" w:rsidRPr="007C1D64" w:rsidTr="000A38C7">
        <w:tc>
          <w:tcPr>
            <w:tcW w:w="895" w:type="pct"/>
            <w:vMerge/>
          </w:tcPr>
          <w:p w:rsidR="005F2AC5" w:rsidRDefault="005F2AC5" w:rsidP="004D0403">
            <w:pPr>
              <w:pStyle w:val="Tablecustom"/>
              <w:rPr>
                <w:rFonts w:ascii="Avenir Book" w:hAnsi="Avenir Book"/>
                <w:b w:val="0"/>
                <w:bCs w:val="0"/>
                <w:sz w:val="22"/>
                <w:szCs w:val="22"/>
              </w:rPr>
            </w:pP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Is there a possibility that the Project might not take into account gender roles and the abilities of women or men to participate in the decisions/designs of the project’s activities (such as lack of time, child care duties, low literacy or educational levels, or societal discrimination)?</w:t>
            </w:r>
          </w:p>
        </w:tc>
        <w:tc>
          <w:tcPr>
            <w:tcW w:w="772" w:type="pct"/>
          </w:tcPr>
          <w:p w:rsidR="005F2AC5"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During the decision, designs even operation of the project activity, the project developer –</w:t>
            </w:r>
            <w:r w:rsidR="003941A2" w:rsidRPr="00BE4FC4">
              <w:rPr>
                <w:rFonts w:ascii="Avenir Book" w:hAnsi="Avenir Book"/>
                <w:b w:val="0"/>
                <w:bCs w:val="0"/>
                <w:sz w:val="22"/>
                <w:szCs w:val="22"/>
              </w:rPr>
              <w:t>employs</w:t>
            </w:r>
            <w:r w:rsidRPr="00BE4FC4">
              <w:rPr>
                <w:rFonts w:ascii="Avenir Book" w:hAnsi="Avenir Book"/>
                <w:b w:val="0"/>
                <w:bCs w:val="0"/>
                <w:sz w:val="22"/>
                <w:szCs w:val="22"/>
              </w:rPr>
              <w:t xml:space="preserve"> people base on the principle of open, fair </w:t>
            </w:r>
            <w:r w:rsidR="003941A2" w:rsidRPr="00BE4FC4">
              <w:rPr>
                <w:rFonts w:ascii="Avenir Book" w:hAnsi="Avenir Book"/>
                <w:b w:val="0"/>
                <w:bCs w:val="0"/>
                <w:sz w:val="22"/>
                <w:szCs w:val="22"/>
              </w:rPr>
              <w:t>opportunity</w:t>
            </w:r>
            <w:r w:rsidRPr="00BE4FC4">
              <w:rPr>
                <w:rFonts w:ascii="Avenir Book" w:hAnsi="Avenir Book"/>
                <w:b w:val="0"/>
                <w:bCs w:val="0"/>
                <w:sz w:val="22"/>
                <w:szCs w:val="22"/>
              </w:rPr>
              <w:t xml:space="preserve"> </w:t>
            </w:r>
            <w:r w:rsidR="003941A2" w:rsidRPr="00BE4FC4">
              <w:rPr>
                <w:rFonts w:ascii="Avenir Book" w:hAnsi="Avenir Book"/>
                <w:b w:val="0"/>
                <w:bCs w:val="0"/>
                <w:sz w:val="22"/>
                <w:szCs w:val="22"/>
              </w:rPr>
              <w:t>without</w:t>
            </w:r>
            <w:r w:rsidRPr="00BE4FC4">
              <w:rPr>
                <w:rFonts w:ascii="Avenir Book" w:hAnsi="Avenir Book"/>
                <w:b w:val="0"/>
                <w:bCs w:val="0"/>
                <w:sz w:val="22"/>
                <w:szCs w:val="22"/>
              </w:rPr>
              <w:t xml:space="preserve"> the discrimination on men or women.  </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5F2AC5" w:rsidRPr="007C1D64" w:rsidTr="000A38C7">
        <w:tc>
          <w:tcPr>
            <w:tcW w:w="895" w:type="pct"/>
            <w:vMerge/>
          </w:tcPr>
          <w:p w:rsidR="005F2AC5" w:rsidRDefault="005F2AC5" w:rsidP="004D0403">
            <w:pPr>
              <w:pStyle w:val="Tablecustom"/>
              <w:rPr>
                <w:rFonts w:ascii="Avenir Book" w:hAnsi="Avenir Book"/>
                <w:b w:val="0"/>
                <w:bCs w:val="0"/>
                <w:sz w:val="22"/>
                <w:szCs w:val="22"/>
              </w:rPr>
            </w:pP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Does the Project take into account gender roles and the abilities of women or men to benefit from the Project’s activities (e.g., Does the project criteria ensure that it includes minority groups or landless peoples)?</w:t>
            </w:r>
          </w:p>
        </w:tc>
        <w:tc>
          <w:tcPr>
            <w:tcW w:w="772" w:type="pct"/>
          </w:tcPr>
          <w:p w:rsidR="005F2AC5" w:rsidRDefault="007C6AA1"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The project developer gives the benefit including salary, social welfare and bonus base on the workload and position and without setting any criteria to </w:t>
            </w:r>
            <w:r w:rsidR="003941A2" w:rsidRPr="00BE4FC4">
              <w:rPr>
                <w:rFonts w:ascii="Avenir Book" w:hAnsi="Avenir Book"/>
                <w:b w:val="0"/>
                <w:bCs w:val="0"/>
                <w:sz w:val="22"/>
                <w:szCs w:val="22"/>
              </w:rPr>
              <w:t>specially</w:t>
            </w:r>
            <w:r w:rsidRPr="00BE4FC4">
              <w:rPr>
                <w:rFonts w:ascii="Avenir Book" w:hAnsi="Avenir Book"/>
                <w:b w:val="0"/>
                <w:bCs w:val="0"/>
                <w:sz w:val="22"/>
                <w:szCs w:val="22"/>
              </w:rPr>
              <w:t xml:space="preserve"> benefit men or women.</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F3AC8" w:rsidRPr="007C1D64" w:rsidTr="000A38C7">
        <w:tc>
          <w:tcPr>
            <w:tcW w:w="895" w:type="pct"/>
          </w:tcPr>
          <w:p w:rsidR="007F3AC8"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Does the Project design contribute to an increase in women’s workload that adds to their care responsibilities or that prevents them from engaging in other activities?</w:t>
            </w:r>
          </w:p>
        </w:tc>
        <w:tc>
          <w:tcPr>
            <w:tcW w:w="772" w:type="pct"/>
          </w:tcPr>
          <w:p w:rsidR="007F3AC8"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7F3AC8"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The proposed project does not create any job or have any intention of design to increase the </w:t>
            </w:r>
            <w:r w:rsidR="003941A2" w:rsidRPr="00BE4FC4">
              <w:rPr>
                <w:rFonts w:ascii="Avenir Book" w:hAnsi="Avenir Book"/>
                <w:b w:val="0"/>
                <w:bCs w:val="0"/>
                <w:sz w:val="22"/>
                <w:szCs w:val="22"/>
              </w:rPr>
              <w:t>workload</w:t>
            </w:r>
            <w:r w:rsidRPr="00BE4FC4">
              <w:rPr>
                <w:rFonts w:ascii="Avenir Book" w:hAnsi="Avenir Book"/>
                <w:b w:val="0"/>
                <w:bCs w:val="0"/>
                <w:sz w:val="22"/>
                <w:szCs w:val="22"/>
              </w:rPr>
              <w:t xml:space="preserve"> or prevent women from engaging in other activities.</w:t>
            </w:r>
          </w:p>
        </w:tc>
        <w:tc>
          <w:tcPr>
            <w:tcW w:w="663" w:type="pct"/>
            <w:gridSpan w:val="2"/>
          </w:tcPr>
          <w:p w:rsidR="007F3AC8"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F3AC8" w:rsidRPr="007C1D64" w:rsidTr="000A38C7">
        <w:tc>
          <w:tcPr>
            <w:tcW w:w="895" w:type="pct"/>
          </w:tcPr>
          <w:p w:rsidR="007F3AC8"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Would the Project potentially reproduce or further deepen discrimination against women based on gender, for instance, regarding their full participation in design and implementation or access to opportunities and benefits?</w:t>
            </w:r>
          </w:p>
        </w:tc>
        <w:tc>
          <w:tcPr>
            <w:tcW w:w="772" w:type="pct"/>
          </w:tcPr>
          <w:p w:rsidR="007F3AC8"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7F3AC8"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From the statistic and ESG </w:t>
            </w:r>
            <w:r w:rsidR="003941A2" w:rsidRPr="00BE4FC4">
              <w:rPr>
                <w:rFonts w:ascii="Avenir Book" w:hAnsi="Avenir Book"/>
                <w:b w:val="0"/>
                <w:bCs w:val="0"/>
                <w:sz w:val="22"/>
                <w:szCs w:val="22"/>
              </w:rPr>
              <w:t>analysis</w:t>
            </w:r>
            <w:r w:rsidRPr="00BE4FC4">
              <w:rPr>
                <w:rFonts w:ascii="Avenir Book" w:hAnsi="Avenir Book"/>
                <w:b w:val="0"/>
                <w:bCs w:val="0"/>
                <w:sz w:val="22"/>
                <w:szCs w:val="22"/>
              </w:rPr>
              <w:t xml:space="preserve"> of the construction of the wind farm project, it has no evidence to show that -the Project potentially reproduce or further deepen discrimination against women based on gender, for instance, regarding their full participation in design and implementation or access to opportunities and benefits.</w:t>
            </w:r>
          </w:p>
        </w:tc>
        <w:tc>
          <w:tcPr>
            <w:tcW w:w="663" w:type="pct"/>
            <w:gridSpan w:val="2"/>
          </w:tcPr>
          <w:p w:rsidR="007F3AC8"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C6AA1" w:rsidRPr="007C1D64" w:rsidTr="000A38C7">
        <w:tc>
          <w:tcPr>
            <w:tcW w:w="895" w:type="pct"/>
          </w:tcPr>
          <w:p w:rsidR="007C6AA1" w:rsidRDefault="007C6AA1"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 xml:space="preserve">s Rights </w:t>
            </w:r>
          </w:p>
        </w:tc>
        <w:tc>
          <w:tcPr>
            <w:tcW w:w="1197" w:type="pct"/>
          </w:tcPr>
          <w:p w:rsidR="00DB3E04" w:rsidRDefault="00BE4FC4" w:rsidP="00E67980">
            <w:pPr>
              <w:pStyle w:val="Tablecustom"/>
              <w:jc w:val="both"/>
              <w:rPr>
                <w:rFonts w:ascii="Avenir Book" w:hAnsi="Avenir Book"/>
                <w:b w:val="0"/>
                <w:bCs w:val="0"/>
                <w:sz w:val="22"/>
                <w:szCs w:val="22"/>
              </w:rPr>
            </w:pPr>
            <w:r w:rsidRPr="00BE4FC4">
              <w:rPr>
                <w:rFonts w:ascii="Avenir Book" w:hAnsi="Avenir Book"/>
                <w:b w:val="0"/>
                <w:bCs w:val="0"/>
                <w:sz w:val="22"/>
                <w:szCs w:val="22"/>
              </w:rPr>
              <w:t>Would the Project potentially reproduce or further deepen discrimination against women based on gender, for instance, regarding their full participation in design and implementation or access to opportunities and benefits?</w:t>
            </w:r>
          </w:p>
        </w:tc>
        <w:tc>
          <w:tcPr>
            <w:tcW w:w="772" w:type="pct"/>
          </w:tcPr>
          <w:p w:rsidR="007C6AA1" w:rsidRDefault="00BE4FC4" w:rsidP="004D0403">
            <w:pPr>
              <w:pStyle w:val="Tablecustom"/>
              <w:rPr>
                <w:rFonts w:ascii="Avenir Book" w:hAnsi="Avenir Book"/>
                <w:b w:val="0"/>
                <w:bCs w:val="0"/>
                <w:sz w:val="22"/>
                <w:szCs w:val="22"/>
              </w:rPr>
            </w:pPr>
            <w:r w:rsidRPr="00BE4FC4">
              <w:rPr>
                <w:rFonts w:ascii="Avenir Book" w:hAnsi="Avenir Book"/>
                <w:b w:val="0"/>
                <w:bCs w:val="0"/>
                <w:sz w:val="22"/>
                <w:szCs w:val="22"/>
              </w:rPr>
              <w:t>No</w:t>
            </w:r>
          </w:p>
        </w:tc>
        <w:tc>
          <w:tcPr>
            <w:tcW w:w="1473" w:type="pct"/>
          </w:tcPr>
          <w:p w:rsidR="007C6AA1" w:rsidRPr="007C6AA1"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From the statistic and ESG </w:t>
            </w:r>
            <w:r w:rsidR="003941A2" w:rsidRPr="00BE4FC4">
              <w:rPr>
                <w:rFonts w:ascii="Avenir Book" w:hAnsi="Avenir Book"/>
                <w:b w:val="0"/>
                <w:bCs w:val="0"/>
                <w:sz w:val="22"/>
                <w:szCs w:val="22"/>
              </w:rPr>
              <w:t>analysis</w:t>
            </w:r>
            <w:r w:rsidRPr="00BE4FC4">
              <w:rPr>
                <w:rFonts w:ascii="Avenir Book" w:hAnsi="Avenir Book"/>
                <w:b w:val="0"/>
                <w:bCs w:val="0"/>
                <w:sz w:val="22"/>
                <w:szCs w:val="22"/>
              </w:rPr>
              <w:t xml:space="preserve"> of the construction of the wind farm project, it has no evidence to show that -the Project potentially reproduce or further deepen discrimination against women based on gender, for instance, regarding their full participation in design and implementation or access to opportunities and benefits.</w:t>
            </w:r>
          </w:p>
        </w:tc>
        <w:tc>
          <w:tcPr>
            <w:tcW w:w="663" w:type="pct"/>
            <w:gridSpan w:val="2"/>
          </w:tcPr>
          <w:p w:rsidR="007C6AA1" w:rsidRDefault="007C6AA1"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F3AC8" w:rsidRPr="007C1D64" w:rsidTr="000A38C7">
        <w:tc>
          <w:tcPr>
            <w:tcW w:w="895" w:type="pct"/>
          </w:tcPr>
          <w:p w:rsidR="007F3AC8"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Is there a likelihood that the proposed Project would expose women and girls to further risks or hazards?</w:t>
            </w:r>
          </w:p>
        </w:tc>
        <w:tc>
          <w:tcPr>
            <w:tcW w:w="772" w:type="pct"/>
          </w:tcPr>
          <w:p w:rsidR="007F3AC8"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7F3AC8"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There is no likelihood, because the propose project does not change any factor which may expose women and girls to further risks or hazards. Conversely, more gender equality principle and advance knowledges from large cities will bring to the local girl or women that encourages and educate them to protect their right and mitigate the potential risks.</w:t>
            </w:r>
          </w:p>
        </w:tc>
        <w:tc>
          <w:tcPr>
            <w:tcW w:w="663" w:type="pct"/>
            <w:gridSpan w:val="2"/>
          </w:tcPr>
          <w:p w:rsidR="007F3AC8"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F92645" w:rsidRPr="007C1D64" w:rsidTr="000A38C7">
        <w:tc>
          <w:tcPr>
            <w:tcW w:w="895" w:type="pct"/>
          </w:tcPr>
          <w:p w:rsidR="00F92645" w:rsidRPr="007C1D64" w:rsidRDefault="00DE174E"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3. Community Health, Safety and working Conditions </w:t>
            </w:r>
          </w:p>
        </w:tc>
        <w:tc>
          <w:tcPr>
            <w:tcW w:w="1197" w:type="pct"/>
          </w:tcPr>
          <w:p w:rsidR="00DB3E04" w:rsidRDefault="00DE174E" w:rsidP="00E67980">
            <w:pPr>
              <w:pStyle w:val="Tablecustom"/>
              <w:jc w:val="both"/>
              <w:rPr>
                <w:rFonts w:ascii="Avenir Book" w:eastAsia="Times New Roman" w:hAnsi="Avenir Book"/>
                <w:b w:val="0"/>
                <w:bCs w:val="0"/>
                <w:sz w:val="22"/>
                <w:szCs w:val="22"/>
              </w:rPr>
            </w:pPr>
            <w:r>
              <w:rPr>
                <w:rFonts w:ascii="Avenir Book" w:hAnsi="Avenir Book" w:hint="eastAsia"/>
                <w:b w:val="0"/>
                <w:bCs w:val="0"/>
                <w:sz w:val="22"/>
                <w:szCs w:val="22"/>
              </w:rPr>
              <w:t>Shall t</w:t>
            </w:r>
            <w:r w:rsidRPr="00DE174E">
              <w:rPr>
                <w:rFonts w:ascii="Avenir Book" w:eastAsia="Times New Roman" w:hAnsi="Avenir Book"/>
                <w:b w:val="0"/>
                <w:bCs w:val="0"/>
                <w:sz w:val="22"/>
                <w:szCs w:val="22"/>
              </w:rPr>
              <w:t xml:space="preserve">he </w:t>
            </w:r>
            <w:r w:rsidR="001F1612" w:rsidRPr="00DE174E">
              <w:rPr>
                <w:rFonts w:ascii="Avenir Book" w:eastAsia="Times New Roman" w:hAnsi="Avenir Book"/>
                <w:b w:val="0"/>
                <w:bCs w:val="0"/>
                <w:sz w:val="22"/>
                <w:szCs w:val="22"/>
              </w:rPr>
              <w:t>Project</w:t>
            </w:r>
            <w:r w:rsidR="001F1612">
              <w:rPr>
                <w:rFonts w:ascii="Avenir Book" w:hAnsi="Avenir Book"/>
                <w:b w:val="0"/>
                <w:bCs w:val="0"/>
                <w:sz w:val="22"/>
                <w:szCs w:val="22"/>
              </w:rPr>
              <w:t xml:space="preserve"> </w:t>
            </w:r>
            <w:r w:rsidR="001F1612" w:rsidRPr="008746D4">
              <w:rPr>
                <w:rFonts w:ascii="Avenir Book" w:hAnsi="Avenir Book"/>
                <w:b w:val="0"/>
                <w:bCs w:val="0"/>
                <w:sz w:val="22"/>
                <w:szCs w:val="22"/>
              </w:rPr>
              <w:t>adversely</w:t>
            </w:r>
            <w:r w:rsidR="008746D4" w:rsidRPr="008746D4">
              <w:rPr>
                <w:rFonts w:ascii="Avenir Book" w:hAnsi="Avenir Book"/>
                <w:b w:val="0"/>
                <w:bCs w:val="0"/>
                <w:sz w:val="22"/>
                <w:szCs w:val="22"/>
              </w:rPr>
              <w:t xml:space="preserve"> affect the health of the workers and the community</w:t>
            </w:r>
            <w:r w:rsidR="008746D4">
              <w:rPr>
                <w:rFonts w:ascii="Avenir Book" w:hAnsi="Avenir Book" w:hint="eastAsia"/>
                <w:b w:val="0"/>
                <w:bCs w:val="0"/>
                <w:sz w:val="22"/>
                <w:szCs w:val="22"/>
              </w:rPr>
              <w:t xml:space="preserve"> or </w:t>
            </w:r>
            <w:r>
              <w:rPr>
                <w:rFonts w:ascii="Avenir Book" w:hAnsi="Avenir Book" w:hint="eastAsia"/>
                <w:b w:val="0"/>
                <w:bCs w:val="0"/>
                <w:sz w:val="22"/>
                <w:szCs w:val="22"/>
              </w:rPr>
              <w:t>not</w:t>
            </w:r>
            <w:r w:rsidRPr="00DE174E">
              <w:rPr>
                <w:rFonts w:ascii="Avenir Book" w:eastAsia="Times New Roman" w:hAnsi="Avenir Book"/>
                <w:b w:val="0"/>
                <w:bCs w:val="0"/>
                <w:sz w:val="22"/>
                <w:szCs w:val="22"/>
              </w:rPr>
              <w:t xml:space="preserve"> avoid community exposure to increased health risks</w:t>
            </w:r>
          </w:p>
        </w:tc>
        <w:tc>
          <w:tcPr>
            <w:tcW w:w="772" w:type="pct"/>
          </w:tcPr>
          <w:p w:rsidR="00F92645" w:rsidRPr="008746D4" w:rsidRDefault="008746D4"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BA38B9" w:rsidRDefault="00E64324">
            <w:pPr>
              <w:pStyle w:val="Tablecustom"/>
              <w:jc w:val="both"/>
              <w:rPr>
                <w:rFonts w:ascii="Avenir Book" w:hAnsi="Avenir Book"/>
                <w:b w:val="0"/>
                <w:bCs w:val="0"/>
                <w:sz w:val="22"/>
                <w:szCs w:val="22"/>
              </w:rPr>
            </w:pPr>
            <w:r w:rsidRPr="00E64324">
              <w:rPr>
                <w:rFonts w:ascii="Avenir Book" w:hAnsi="Avenir Book"/>
                <w:b w:val="0"/>
                <w:bCs w:val="0"/>
                <w:sz w:val="22"/>
                <w:szCs w:val="22"/>
              </w:rPr>
              <w:t>As per the labor contract template provided by the</w:t>
            </w:r>
            <w:r w:rsidR="00874DDA">
              <w:rPr>
                <w:rFonts w:ascii="Avenir Book" w:hAnsi="Avenir Book"/>
                <w:b w:val="0"/>
                <w:bCs w:val="0"/>
                <w:sz w:val="22"/>
                <w:szCs w:val="22"/>
              </w:rPr>
              <w:t xml:space="preserve"> </w:t>
            </w:r>
            <w:r w:rsidRPr="00E64324">
              <w:rPr>
                <w:rFonts w:ascii="Avenir Book" w:hAnsi="Avenir Book"/>
                <w:b w:val="0"/>
                <w:bCs w:val="0"/>
                <w:sz w:val="22"/>
                <w:szCs w:val="22"/>
              </w:rPr>
              <w:t xml:space="preserve">Project owner, the project will strictly comply with Labor Law of the People’s Republic of China. The project will recruit professional staff </w:t>
            </w:r>
            <w:r w:rsidRPr="00E64324">
              <w:rPr>
                <w:rFonts w:ascii="Avenir Book" w:hAnsi="Avenir Book"/>
                <w:b w:val="0"/>
                <w:bCs w:val="0"/>
                <w:sz w:val="22"/>
                <w:szCs w:val="22"/>
              </w:rPr>
              <w:lastRenderedPageBreak/>
              <w:t xml:space="preserve">responsible for construction, operation and maintenance of the Project. The labor contract which protects the interest of the labor will be signed between the Project and the staff. Under the protection of Labor Law, it not </w:t>
            </w:r>
            <w:r w:rsidR="001F1612" w:rsidRPr="00E64324">
              <w:rPr>
                <w:rFonts w:ascii="Avenir Book" w:hAnsi="Avenir Book"/>
                <w:b w:val="0"/>
                <w:bCs w:val="0"/>
                <w:sz w:val="22"/>
                <w:szCs w:val="22"/>
              </w:rPr>
              <w:t>involve</w:t>
            </w:r>
            <w:r w:rsidR="001F1612">
              <w:rPr>
                <w:rFonts w:ascii="Avenir Book" w:hAnsi="Avenir Book"/>
                <w:b w:val="0"/>
                <w:bCs w:val="0"/>
                <w:sz w:val="22"/>
                <w:szCs w:val="22"/>
              </w:rPr>
              <w:t>d.</w:t>
            </w:r>
          </w:p>
          <w:p w:rsidR="00BA38B9" w:rsidRDefault="00E64324">
            <w:pPr>
              <w:pStyle w:val="Tablecustom"/>
              <w:jc w:val="both"/>
              <w:rPr>
                <w:rFonts w:ascii="Avenir Book" w:hAnsi="Avenir Book"/>
                <w:b w:val="0"/>
                <w:bCs w:val="0"/>
                <w:sz w:val="22"/>
                <w:szCs w:val="22"/>
              </w:rPr>
            </w:pPr>
            <w:r w:rsidRPr="00E64324">
              <w:rPr>
                <w:rFonts w:ascii="Avenir Book" w:hAnsi="Avenir Book"/>
                <w:b w:val="0"/>
                <w:bCs w:val="0"/>
                <w:sz w:val="22"/>
                <w:szCs w:val="22"/>
              </w:rPr>
              <w:t>and is not complicit in any form of forced or compulsory</w:t>
            </w:r>
          </w:p>
          <w:p w:rsidR="00BA38B9" w:rsidRDefault="00E64324">
            <w:pPr>
              <w:pStyle w:val="Tablecustom"/>
              <w:jc w:val="both"/>
              <w:rPr>
                <w:rFonts w:ascii="Avenir Book" w:eastAsia="Times New Roman" w:hAnsi="Avenir Book"/>
                <w:b w:val="0"/>
                <w:bCs w:val="0"/>
                <w:sz w:val="22"/>
                <w:szCs w:val="22"/>
                <w:u w:val="single"/>
              </w:rPr>
            </w:pPr>
            <w:r w:rsidRPr="00E64324">
              <w:rPr>
                <w:rFonts w:ascii="Avenir Book" w:hAnsi="Avenir Book"/>
                <w:b w:val="0"/>
                <w:bCs w:val="0"/>
                <w:sz w:val="22"/>
                <w:szCs w:val="22"/>
              </w:rPr>
              <w:t>labor.</w:t>
            </w:r>
            <w:r w:rsidR="001D4BCA">
              <w:rPr>
                <w:rFonts w:ascii="Avenir Book" w:hAnsi="Avenir Book" w:hint="eastAsia"/>
                <w:b w:val="0"/>
                <w:bCs w:val="0"/>
                <w:sz w:val="22"/>
                <w:szCs w:val="22"/>
              </w:rPr>
              <w:t xml:space="preserve">  </w:t>
            </w:r>
            <w:r w:rsidR="0057520D">
              <w:rPr>
                <w:rFonts w:ascii="Avenir Book" w:hAnsi="Avenir Book" w:hint="eastAsia"/>
                <w:b w:val="0"/>
                <w:bCs w:val="0"/>
                <w:sz w:val="22"/>
                <w:szCs w:val="22"/>
              </w:rPr>
              <w:t>T</w:t>
            </w:r>
            <w:r w:rsidRPr="00E64324">
              <w:rPr>
                <w:rFonts w:ascii="Avenir Book" w:hAnsi="Avenir Book"/>
                <w:b w:val="0"/>
                <w:bCs w:val="0"/>
                <w:sz w:val="22"/>
                <w:szCs w:val="22"/>
              </w:rPr>
              <w:t xml:space="preserve">he Project unit shall abide by this Law and other laws and regulations concerning work safety and health, redouble their efforts to ensure work safety by setting up and improving the responsibility system such as providing safety training to project staff for work safety and health and improving the conditions for it to guarantee work safety and health. </w:t>
            </w:r>
            <w:r w:rsidR="001F1612" w:rsidRPr="00E64324">
              <w:rPr>
                <w:rFonts w:ascii="Avenir Book" w:hAnsi="Avenir Book"/>
                <w:b w:val="0"/>
                <w:bCs w:val="0"/>
                <w:sz w:val="22"/>
                <w:szCs w:val="22"/>
              </w:rPr>
              <w:t>Thus,</w:t>
            </w:r>
            <w:r w:rsidRPr="00E64324">
              <w:rPr>
                <w:rFonts w:ascii="Avenir Book" w:hAnsi="Avenir Book"/>
                <w:b w:val="0"/>
                <w:bCs w:val="0"/>
                <w:sz w:val="22"/>
                <w:szCs w:val="22"/>
              </w:rPr>
              <w:t xml:space="preserve"> the Project is not complicit in exposing workers to unsafe or unhealthy work environments.</w:t>
            </w:r>
            <w:r w:rsidR="001D4BCA">
              <w:rPr>
                <w:rFonts w:ascii="Avenir Book" w:hAnsi="Avenir Book" w:hint="eastAsia"/>
                <w:b w:val="0"/>
                <w:bCs w:val="0"/>
                <w:sz w:val="22"/>
                <w:szCs w:val="22"/>
              </w:rPr>
              <w:t xml:space="preserve"> </w:t>
            </w:r>
            <w:r w:rsidRPr="00E64324">
              <w:rPr>
                <w:rFonts w:ascii="Avenir Book" w:hAnsi="Avenir Book"/>
                <w:b w:val="0"/>
                <w:bCs w:val="0"/>
                <w:sz w:val="22"/>
                <w:szCs w:val="22"/>
              </w:rPr>
              <w:t xml:space="preserve">As per the EIA Form and its approval for the Project, the Project is a new wind power project, will not engage in any agriculture-related production activities, could not bring alien species that will endanger and will not produce dangerous chemical substances on the environment, waste generated during the construction and operation process of the Project will be safely disposed. The project does not use any genetical modified </w:t>
            </w:r>
            <w:r w:rsidR="001F1612" w:rsidRPr="00E64324">
              <w:rPr>
                <w:rFonts w:ascii="Avenir Book" w:hAnsi="Avenir Book"/>
                <w:b w:val="0"/>
                <w:bCs w:val="0"/>
                <w:sz w:val="22"/>
                <w:szCs w:val="22"/>
              </w:rPr>
              <w:t>organisms and</w:t>
            </w:r>
            <w:r w:rsidRPr="00E64324">
              <w:rPr>
                <w:rFonts w:ascii="Avenir Book" w:hAnsi="Avenir Book"/>
                <w:b w:val="0"/>
                <w:bCs w:val="0"/>
                <w:sz w:val="22"/>
                <w:szCs w:val="22"/>
              </w:rPr>
              <w:t xml:space="preserve"> does </w:t>
            </w:r>
            <w:r w:rsidRPr="00E64324">
              <w:rPr>
                <w:rFonts w:ascii="Avenir Book" w:hAnsi="Avenir Book"/>
                <w:b w:val="0"/>
                <w:bCs w:val="0"/>
                <w:sz w:val="22"/>
                <w:szCs w:val="22"/>
              </w:rPr>
              <w:lastRenderedPageBreak/>
              <w:t xml:space="preserve">not involve large mono-culture plantations. As a wind project, the project does not produce </w:t>
            </w:r>
            <w:r w:rsidR="003941A2" w:rsidRPr="00E64324">
              <w:rPr>
                <w:rFonts w:ascii="Avenir Book" w:hAnsi="Avenir Book"/>
                <w:b w:val="0"/>
                <w:bCs w:val="0"/>
                <w:sz w:val="22"/>
                <w:szCs w:val="22"/>
              </w:rPr>
              <w:t>hazardous</w:t>
            </w:r>
            <w:r w:rsidRPr="00E64324">
              <w:rPr>
                <w:rFonts w:ascii="Avenir Book" w:hAnsi="Avenir Book"/>
                <w:b w:val="0"/>
                <w:bCs w:val="0"/>
                <w:sz w:val="22"/>
                <w:szCs w:val="22"/>
              </w:rPr>
              <w:t xml:space="preserve"> waste. China has ratified all conventions relevant to this </w:t>
            </w:r>
            <w:r w:rsidR="001F1612" w:rsidRPr="00E64324">
              <w:rPr>
                <w:rFonts w:ascii="Avenir Book" w:hAnsi="Avenir Book"/>
                <w:b w:val="0"/>
                <w:bCs w:val="0"/>
                <w:sz w:val="22"/>
                <w:szCs w:val="22"/>
              </w:rPr>
              <w:t>Project and</w:t>
            </w:r>
            <w:r w:rsidRPr="00E64324">
              <w:rPr>
                <w:rFonts w:ascii="Avenir Book" w:hAnsi="Avenir Book"/>
                <w:b w:val="0"/>
                <w:bCs w:val="0"/>
                <w:sz w:val="22"/>
                <w:szCs w:val="22"/>
              </w:rPr>
              <w:t xml:space="preserve"> ha</w:t>
            </w:r>
            <w:r w:rsidR="001D4BCA">
              <w:rPr>
                <w:rFonts w:ascii="Avenir Book" w:hAnsi="Avenir Book" w:hint="eastAsia"/>
                <w:b w:val="0"/>
                <w:bCs w:val="0"/>
                <w:sz w:val="22"/>
                <w:szCs w:val="22"/>
              </w:rPr>
              <w:t>s</w:t>
            </w:r>
            <w:r w:rsidRPr="00E64324">
              <w:rPr>
                <w:rFonts w:ascii="Avenir Book" w:hAnsi="Avenir Book"/>
                <w:b w:val="0"/>
                <w:bCs w:val="0"/>
                <w:sz w:val="22"/>
                <w:szCs w:val="22"/>
              </w:rPr>
              <w:t xml:space="preserve"> its own credible legislation in place enforcing the principle. China actively enforce</w:t>
            </w:r>
            <w:r w:rsidR="001D4BCA">
              <w:rPr>
                <w:rFonts w:ascii="Avenir Book" w:hAnsi="Avenir Book" w:hint="eastAsia"/>
                <w:b w:val="0"/>
                <w:bCs w:val="0"/>
                <w:sz w:val="22"/>
                <w:szCs w:val="22"/>
              </w:rPr>
              <w:t>s</w:t>
            </w:r>
            <w:r w:rsidRPr="00E64324">
              <w:rPr>
                <w:rFonts w:ascii="Avenir Book" w:hAnsi="Avenir Book"/>
                <w:b w:val="0"/>
                <w:bCs w:val="0"/>
                <w:sz w:val="22"/>
                <w:szCs w:val="22"/>
              </w:rPr>
              <w:t xml:space="preserve"> the Principle of precautionary approach, in EIA form and EIA approval, the precautionary approach were discussed and directly required in the EIA approval. And the Environment, safety and health management manual, Environment protection, Duties Manual for environmental protection, and rewards and punishments for environmental protection, were issued by the project owner. The project is located </w:t>
            </w:r>
            <w:r w:rsidR="001D4BCA">
              <w:rPr>
                <w:rFonts w:ascii="Avenir Book" w:hAnsi="Avenir Book"/>
                <w:b w:val="0"/>
                <w:bCs w:val="0"/>
                <w:sz w:val="22"/>
                <w:szCs w:val="22"/>
              </w:rPr>
              <w:t xml:space="preserve">in remote mountainous area. </w:t>
            </w:r>
            <w:r w:rsidR="001D4BCA">
              <w:rPr>
                <w:rFonts w:ascii="Avenir Book" w:hAnsi="Avenir Book" w:hint="eastAsia"/>
                <w:b w:val="0"/>
                <w:bCs w:val="0"/>
                <w:sz w:val="22"/>
                <w:szCs w:val="22"/>
              </w:rPr>
              <w:t>T</w:t>
            </w:r>
            <w:r w:rsidRPr="00E64324">
              <w:rPr>
                <w:rFonts w:ascii="Avenir Book" w:hAnsi="Avenir Book"/>
                <w:b w:val="0"/>
                <w:bCs w:val="0"/>
                <w:sz w:val="22"/>
                <w:szCs w:val="22"/>
              </w:rPr>
              <w:t xml:space="preserve">he precautionary approach in the Environment, safety and health management manual were adopted during transmission line construction and road construction, the impact was minimized. The blasting was operated by trained staff and the safety protection precautionary approach was adopted; the strict environment and ecosystem management were implemented. During the construction period, no any accidents occurred due to the strict implementation of Environment, safety and health management. So, the </w:t>
            </w:r>
            <w:r w:rsidRPr="00E64324">
              <w:rPr>
                <w:rFonts w:ascii="Avenir Book" w:hAnsi="Avenir Book"/>
                <w:b w:val="0"/>
                <w:bCs w:val="0"/>
                <w:sz w:val="22"/>
                <w:szCs w:val="22"/>
              </w:rPr>
              <w:lastRenderedPageBreak/>
              <w:t>Project will not raise any threat of harm to human health or the environment.</w:t>
            </w:r>
          </w:p>
        </w:tc>
        <w:tc>
          <w:tcPr>
            <w:tcW w:w="663" w:type="pct"/>
            <w:gridSpan w:val="2"/>
          </w:tcPr>
          <w:p w:rsidR="00F92645" w:rsidRPr="007C1D64" w:rsidRDefault="00F92645" w:rsidP="004D0403">
            <w:pPr>
              <w:pStyle w:val="Tablecustom"/>
              <w:rPr>
                <w:rFonts w:ascii="Avenir Book" w:eastAsia="Times New Roman" w:hAnsi="Avenir Book"/>
                <w:b w:val="0"/>
                <w:bCs w:val="0"/>
                <w:sz w:val="22"/>
                <w:szCs w:val="22"/>
              </w:rPr>
            </w:pPr>
          </w:p>
        </w:tc>
      </w:tr>
      <w:tr w:rsidR="00B56AB2" w:rsidRPr="007C1D64" w:rsidTr="000A38C7">
        <w:tc>
          <w:tcPr>
            <w:tcW w:w="895" w:type="pct"/>
            <w:vMerge w:val="restart"/>
          </w:tcPr>
          <w:p w:rsidR="00B56AB2" w:rsidRPr="007C1D64" w:rsidRDefault="00B56AB2"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 xml:space="preserve">4. Cultural </w:t>
            </w:r>
            <w:r w:rsidR="003941A2">
              <w:rPr>
                <w:rFonts w:ascii="Avenir Book" w:hAnsi="Avenir Book"/>
                <w:b w:val="0"/>
                <w:bCs w:val="0"/>
                <w:sz w:val="22"/>
                <w:szCs w:val="22"/>
              </w:rPr>
              <w:t>Heritage</w:t>
            </w:r>
            <w:r>
              <w:rPr>
                <w:rFonts w:ascii="Avenir Book" w:hAnsi="Avenir Book" w:hint="eastAsia"/>
                <w:b w:val="0"/>
                <w:bCs w:val="0"/>
                <w:sz w:val="22"/>
                <w:szCs w:val="22"/>
              </w:rPr>
              <w:t>, Indigenous Peoples, Displacement and Resettlement</w:t>
            </w:r>
          </w:p>
        </w:tc>
        <w:tc>
          <w:tcPr>
            <w:tcW w:w="1197" w:type="pct"/>
          </w:tcPr>
          <w:p w:rsidR="00DB3E04" w:rsidRDefault="00B56AB2" w:rsidP="00E67980">
            <w:pPr>
              <w:pStyle w:val="Tablecustom"/>
              <w:jc w:val="both"/>
              <w:rPr>
                <w:rFonts w:ascii="Avenir Book" w:eastAsia="Times New Roman" w:hAnsi="Avenir Book"/>
                <w:b w:val="0"/>
                <w:bCs w:val="0"/>
                <w:sz w:val="22"/>
                <w:szCs w:val="22"/>
              </w:rPr>
            </w:pPr>
            <w:r w:rsidRPr="00B56AB2">
              <w:rPr>
                <w:rFonts w:ascii="Avenir Book" w:eastAsia="Times New Roman" w:hAnsi="Avenir Book"/>
                <w:b w:val="0"/>
                <w:bCs w:val="0"/>
                <w:sz w:val="22"/>
                <w:szCs w:val="22"/>
              </w:rPr>
              <w:t>Does the Project Area include sites, structures, or objects with historical, cultural, artistic, traditional or religious values or intangible forms of culture (e.g., knowledge, innovations, or practices)</w:t>
            </w:r>
          </w:p>
        </w:tc>
        <w:tc>
          <w:tcPr>
            <w:tcW w:w="772" w:type="pct"/>
          </w:tcPr>
          <w:p w:rsidR="00B56AB2" w:rsidRPr="00B56AB2" w:rsidRDefault="00B56AB2"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BA38B9" w:rsidRDefault="00E64324">
            <w:pPr>
              <w:pStyle w:val="Tablecustom"/>
              <w:jc w:val="both"/>
              <w:rPr>
                <w:rFonts w:ascii="Avenir Book" w:hAnsi="Avenir Book"/>
                <w:b w:val="0"/>
                <w:bCs w:val="0"/>
                <w:sz w:val="22"/>
                <w:szCs w:val="22"/>
              </w:rPr>
            </w:pPr>
            <w:r w:rsidRPr="00E64324">
              <w:rPr>
                <w:rFonts w:ascii="Avenir Book" w:hAnsi="Avenir Book"/>
                <w:b w:val="0"/>
                <w:bCs w:val="0"/>
                <w:sz w:val="22"/>
                <w:szCs w:val="22"/>
              </w:rPr>
              <w:t xml:space="preserve">As per the EIA Form and its approval for the Project by Hebei </w:t>
            </w:r>
            <w:r w:rsidR="001F1612" w:rsidRPr="00E64324">
              <w:rPr>
                <w:rFonts w:ascii="Avenir Book" w:hAnsi="Avenir Book"/>
                <w:b w:val="0"/>
                <w:bCs w:val="0"/>
                <w:sz w:val="22"/>
                <w:szCs w:val="22"/>
              </w:rPr>
              <w:t>EPA</w:t>
            </w:r>
            <w:r w:rsidR="001F1612">
              <w:rPr>
                <w:rFonts w:ascii="Avenir Book" w:hAnsi="Avenir Book"/>
                <w:b w:val="0"/>
                <w:bCs w:val="0"/>
                <w:sz w:val="22"/>
                <w:szCs w:val="22"/>
              </w:rPr>
              <w:t xml:space="preserve">, </w:t>
            </w:r>
            <w:r w:rsidR="001F1612" w:rsidRPr="00E64324">
              <w:rPr>
                <w:rFonts w:ascii="Avenir Book" w:hAnsi="Avenir Book"/>
                <w:b w:val="0"/>
                <w:bCs w:val="0"/>
                <w:sz w:val="22"/>
                <w:szCs w:val="22"/>
              </w:rPr>
              <w:t>most</w:t>
            </w:r>
            <w:r w:rsidRPr="00E64324">
              <w:rPr>
                <w:rFonts w:ascii="Avenir Book" w:hAnsi="Avenir Book"/>
                <w:b w:val="0"/>
                <w:bCs w:val="0"/>
                <w:sz w:val="22"/>
                <w:szCs w:val="22"/>
              </w:rPr>
              <w:t xml:space="preserve"> of land occupied by the project her</w:t>
            </w:r>
            <w:r w:rsidR="00B56AB2">
              <w:rPr>
                <w:rFonts w:ascii="Avenir Book" w:hAnsi="Avenir Book"/>
                <w:b w:val="0"/>
                <w:bCs w:val="0"/>
                <w:sz w:val="22"/>
                <w:szCs w:val="22"/>
              </w:rPr>
              <w:t xml:space="preserve">e </w:t>
            </w:r>
            <w:r w:rsidR="00B56AB2">
              <w:rPr>
                <w:rFonts w:ascii="Avenir Book" w:hAnsi="Avenir Book" w:hint="eastAsia"/>
                <w:b w:val="0"/>
                <w:bCs w:val="0"/>
                <w:sz w:val="22"/>
                <w:szCs w:val="22"/>
              </w:rPr>
              <w:t xml:space="preserve">does not </w:t>
            </w:r>
            <w:r w:rsidR="001F1612">
              <w:rPr>
                <w:rFonts w:ascii="Avenir Book" w:hAnsi="Avenir Book"/>
                <w:b w:val="0"/>
                <w:bCs w:val="0"/>
                <w:sz w:val="22"/>
                <w:szCs w:val="22"/>
              </w:rPr>
              <w:t>include,</w:t>
            </w:r>
            <w:r w:rsidR="00B56AB2" w:rsidRPr="00B56AB2">
              <w:rPr>
                <w:rFonts w:ascii="Avenir Book" w:eastAsia="Times New Roman" w:hAnsi="Avenir Book"/>
                <w:b w:val="0"/>
                <w:bCs w:val="0"/>
                <w:sz w:val="22"/>
                <w:szCs w:val="22"/>
              </w:rPr>
              <w:t xml:space="preserve"> sites, structures, or objects with historical, cultural, artistic, traditional or religious values or intangible forms of culture</w:t>
            </w:r>
            <w:r w:rsidR="00B56AB2">
              <w:rPr>
                <w:rFonts w:ascii="Avenir Book" w:hAnsi="Avenir Book" w:hint="eastAsia"/>
                <w:b w:val="0"/>
                <w:bCs w:val="0"/>
                <w:sz w:val="22"/>
                <w:szCs w:val="22"/>
              </w:rPr>
              <w:t>.</w:t>
            </w:r>
          </w:p>
        </w:tc>
        <w:tc>
          <w:tcPr>
            <w:tcW w:w="663" w:type="pct"/>
            <w:gridSpan w:val="2"/>
          </w:tcPr>
          <w:p w:rsidR="00B56AB2" w:rsidRPr="00D34153" w:rsidRDefault="00D34153" w:rsidP="004D0403">
            <w:pPr>
              <w:pStyle w:val="Tablecustom"/>
              <w:rPr>
                <w:rFonts w:ascii="Avenir Book" w:hAnsi="Avenir Book"/>
                <w:b w:val="0"/>
                <w:bCs w:val="0"/>
                <w:sz w:val="22"/>
                <w:szCs w:val="22"/>
              </w:rPr>
            </w:pPr>
            <w:r>
              <w:rPr>
                <w:rFonts w:ascii="Avenir Book" w:hAnsi="Avenir Book"/>
                <w:b w:val="0"/>
                <w:bCs w:val="0"/>
                <w:sz w:val="22"/>
                <w:szCs w:val="22"/>
              </w:rPr>
              <w:t>N</w:t>
            </w:r>
            <w:r>
              <w:rPr>
                <w:rFonts w:ascii="Avenir Book" w:hAnsi="Avenir Book" w:hint="eastAsia"/>
                <w:b w:val="0"/>
                <w:bCs w:val="0"/>
                <w:sz w:val="22"/>
                <w:szCs w:val="22"/>
              </w:rPr>
              <w:t>ot required.</w:t>
            </w:r>
          </w:p>
        </w:tc>
      </w:tr>
      <w:tr w:rsidR="00B56AB2" w:rsidRPr="007C1D64" w:rsidTr="000A38C7">
        <w:tc>
          <w:tcPr>
            <w:tcW w:w="895" w:type="pct"/>
            <w:vMerge/>
          </w:tcPr>
          <w:p w:rsidR="00B56AB2" w:rsidRPr="007C1D64" w:rsidRDefault="00B56AB2" w:rsidP="004D0403">
            <w:pPr>
              <w:pStyle w:val="Tablecustom"/>
              <w:rPr>
                <w:rFonts w:ascii="Avenir Book" w:hAnsi="Avenir Book"/>
                <w:b w:val="0"/>
                <w:bCs w:val="0"/>
                <w:sz w:val="22"/>
                <w:szCs w:val="22"/>
              </w:rPr>
            </w:pPr>
          </w:p>
        </w:tc>
        <w:tc>
          <w:tcPr>
            <w:tcW w:w="1197" w:type="pct"/>
          </w:tcPr>
          <w:p w:rsidR="00DB3E04" w:rsidRDefault="000451E8" w:rsidP="00E67980">
            <w:pPr>
              <w:pStyle w:val="Tablecustom"/>
              <w:jc w:val="both"/>
              <w:rPr>
                <w:rFonts w:ascii="Avenir Book" w:eastAsia="Times New Roman" w:hAnsi="Avenir Book"/>
                <w:b w:val="0"/>
                <w:bCs w:val="0"/>
                <w:sz w:val="22"/>
                <w:szCs w:val="22"/>
              </w:rPr>
            </w:pPr>
            <w:r w:rsidRPr="000451E8">
              <w:rPr>
                <w:rFonts w:ascii="Avenir Book" w:eastAsia="Times New Roman" w:hAnsi="Avenir Book"/>
                <w:b w:val="0"/>
                <w:bCs w:val="0"/>
                <w:sz w:val="22"/>
                <w:szCs w:val="22"/>
              </w:rPr>
              <w:t>Does the Project require or cause the physical or economic relocation of peoples (temporary or permanent, full or partial)?</w:t>
            </w:r>
          </w:p>
        </w:tc>
        <w:tc>
          <w:tcPr>
            <w:tcW w:w="772" w:type="pct"/>
          </w:tcPr>
          <w:p w:rsidR="00B56AB2" w:rsidRPr="00E034D9" w:rsidRDefault="00E034D9"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BA38B9" w:rsidRPr="0057520D" w:rsidRDefault="00BE4FC4">
            <w:pPr>
              <w:pStyle w:val="Tablecustom"/>
              <w:jc w:val="both"/>
              <w:rPr>
                <w:rFonts w:ascii="Avenir Book" w:eastAsia="Times New Roman" w:hAnsi="Avenir Book"/>
                <w:b w:val="0"/>
                <w:bCs w:val="0"/>
                <w:sz w:val="22"/>
                <w:szCs w:val="22"/>
              </w:rPr>
            </w:pPr>
            <w:r w:rsidRPr="00BE4FC4">
              <w:rPr>
                <w:rFonts w:ascii="Avenir Book" w:eastAsia="Times New Roman" w:hAnsi="Avenir Book"/>
                <w:b w:val="0"/>
                <w:sz w:val="22"/>
                <w:szCs w:val="22"/>
              </w:rPr>
              <w:t xml:space="preserve">The project does not involve </w:t>
            </w:r>
            <w:r w:rsidR="003941A2" w:rsidRPr="00BE4FC4">
              <w:rPr>
                <w:rFonts w:ascii="Avenir Book" w:eastAsia="Times New Roman" w:hAnsi="Avenir Book"/>
                <w:b w:val="0"/>
                <w:sz w:val="22"/>
                <w:szCs w:val="22"/>
              </w:rPr>
              <w:t>resettlement</w:t>
            </w:r>
            <w:r w:rsidR="003941A2" w:rsidRPr="0057520D">
              <w:rPr>
                <w:rFonts w:ascii="Avenir Book" w:eastAsia="Times New Roman" w:hAnsi="Avenir Book"/>
                <w:b w:val="0"/>
                <w:bCs w:val="0"/>
                <w:szCs w:val="22"/>
              </w:rPr>
              <w:t xml:space="preserve"> according</w:t>
            </w:r>
            <w:r w:rsidR="00E64324" w:rsidRPr="0057520D">
              <w:rPr>
                <w:rFonts w:ascii="Avenir Book" w:eastAsia="Times New Roman" w:hAnsi="Avenir Book"/>
                <w:b w:val="0"/>
                <w:bCs w:val="0"/>
                <w:szCs w:val="22"/>
              </w:rPr>
              <w:t xml:space="preserve"> to EIA report</w:t>
            </w:r>
            <w:r w:rsidRPr="00BE4FC4">
              <w:rPr>
                <w:rFonts w:ascii="Avenir Book" w:eastAsia="Times New Roman" w:hAnsi="Avenir Book"/>
                <w:b w:val="0"/>
                <w:sz w:val="22"/>
                <w:szCs w:val="22"/>
              </w:rPr>
              <w:t xml:space="preserve">. The land occupied by the project was local government, not private land. The land expropriation contracts were provided, the land expropriation was </w:t>
            </w:r>
            <w:r w:rsidRPr="00BE4FC4">
              <w:rPr>
                <w:rFonts w:ascii="Avenir Book" w:eastAsia="Times New Roman" w:hAnsi="Avenir Book"/>
                <w:b w:val="0"/>
                <w:bCs w:val="0"/>
                <w:sz w:val="22"/>
                <w:szCs w:val="22"/>
              </w:rPr>
              <w:t xml:space="preserve">compensated based on relevant regulations and agreed by local forest bureau. </w:t>
            </w:r>
            <w:r w:rsidR="00E64324" w:rsidRPr="0057520D">
              <w:rPr>
                <w:rFonts w:ascii="Avenir Book" w:eastAsia="Times New Roman" w:hAnsi="Avenir Book"/>
                <w:b w:val="0"/>
                <w:bCs w:val="0"/>
                <w:sz w:val="22"/>
                <w:szCs w:val="22"/>
              </w:rPr>
              <w:t xml:space="preserve">and government. </w:t>
            </w:r>
            <w:r w:rsidR="001F1612" w:rsidRPr="0057520D">
              <w:rPr>
                <w:rFonts w:ascii="Avenir Book" w:eastAsia="Times New Roman" w:hAnsi="Avenir Book"/>
                <w:b w:val="0"/>
                <w:bCs w:val="0"/>
                <w:sz w:val="22"/>
                <w:szCs w:val="22"/>
              </w:rPr>
              <w:t>So,</w:t>
            </w:r>
            <w:r w:rsidR="00E64324" w:rsidRPr="0057520D">
              <w:rPr>
                <w:rFonts w:ascii="Avenir Book" w:eastAsia="Times New Roman" w:hAnsi="Avenir Book"/>
                <w:b w:val="0"/>
                <w:bCs w:val="0"/>
                <w:sz w:val="22"/>
                <w:szCs w:val="22"/>
              </w:rPr>
              <w:t xml:space="preserve"> the proposed project does not cause any physical or economic relocation.</w:t>
            </w:r>
          </w:p>
        </w:tc>
        <w:tc>
          <w:tcPr>
            <w:tcW w:w="663" w:type="pct"/>
            <w:gridSpan w:val="2"/>
          </w:tcPr>
          <w:p w:rsidR="00B56AB2" w:rsidRPr="007C1D64" w:rsidRDefault="00E034D9" w:rsidP="004D0403">
            <w:pPr>
              <w:pStyle w:val="Tablecustom"/>
              <w:rPr>
                <w:rFonts w:ascii="Avenir Book" w:eastAsia="Times New Roman" w:hAnsi="Avenir Book"/>
                <w:b w:val="0"/>
                <w:bCs w:val="0"/>
                <w:sz w:val="22"/>
                <w:szCs w:val="22"/>
              </w:rPr>
            </w:pPr>
            <w:r>
              <w:rPr>
                <w:rFonts w:ascii="Avenir Book" w:hAnsi="Avenir Book"/>
                <w:b w:val="0"/>
                <w:bCs w:val="0"/>
                <w:sz w:val="22"/>
                <w:szCs w:val="22"/>
              </w:rPr>
              <w:t>N</w:t>
            </w:r>
            <w:r>
              <w:rPr>
                <w:rFonts w:ascii="Avenir Book" w:hAnsi="Avenir Book" w:hint="eastAsia"/>
                <w:b w:val="0"/>
                <w:bCs w:val="0"/>
                <w:sz w:val="22"/>
                <w:szCs w:val="22"/>
              </w:rPr>
              <w:t xml:space="preserve">ot required. </w:t>
            </w:r>
          </w:p>
        </w:tc>
      </w:tr>
      <w:tr w:rsidR="00B56AB2" w:rsidRPr="007C1D64" w:rsidTr="000A38C7">
        <w:tc>
          <w:tcPr>
            <w:tcW w:w="895" w:type="pct"/>
            <w:vMerge/>
          </w:tcPr>
          <w:p w:rsidR="00B56AB2" w:rsidRPr="007C1D64" w:rsidRDefault="00B56AB2" w:rsidP="004D0403">
            <w:pPr>
              <w:pStyle w:val="Tablecustom"/>
              <w:rPr>
                <w:rFonts w:ascii="Avenir Book" w:hAnsi="Avenir Book"/>
                <w:b w:val="0"/>
                <w:bCs w:val="0"/>
                <w:sz w:val="22"/>
                <w:szCs w:val="22"/>
              </w:rPr>
            </w:pPr>
          </w:p>
        </w:tc>
        <w:tc>
          <w:tcPr>
            <w:tcW w:w="1197" w:type="pct"/>
          </w:tcPr>
          <w:p w:rsidR="00D04DB8" w:rsidRPr="00D04DB8" w:rsidRDefault="00D04DB8" w:rsidP="001F1612">
            <w:pPr>
              <w:rPr>
                <w:rFonts w:ascii="Avenir Book" w:hAnsi="Avenir Book" w:cs="Arial"/>
                <w:szCs w:val="22"/>
                <w:lang w:eastAsia="zh-CN"/>
              </w:rPr>
            </w:pPr>
            <w:r w:rsidRPr="00D04DB8">
              <w:rPr>
                <w:rFonts w:ascii="Avenir Book" w:hAnsi="Avenir Book" w:cs="Arial"/>
                <w:szCs w:val="22"/>
                <w:lang w:eastAsia="zh-CN"/>
              </w:rPr>
              <w:t xml:space="preserve">Does the Project require any change to land tenure arrangements and/or other rights? </w:t>
            </w:r>
          </w:p>
          <w:p w:rsidR="00DB3E04" w:rsidRDefault="00D04DB8" w:rsidP="00E67980">
            <w:pPr>
              <w:pStyle w:val="Tablecustom"/>
              <w:jc w:val="both"/>
              <w:rPr>
                <w:rFonts w:ascii="Avenir Book" w:eastAsia="Times New Roman" w:hAnsi="Avenir Book"/>
                <w:b w:val="0"/>
                <w:bCs w:val="0"/>
                <w:sz w:val="22"/>
                <w:szCs w:val="22"/>
              </w:rPr>
            </w:pPr>
            <w:r>
              <w:rPr>
                <w:rFonts w:ascii="Avenir Book" w:hAnsi="Avenir Book" w:hint="eastAsia"/>
                <w:b w:val="0"/>
                <w:bCs w:val="0"/>
                <w:sz w:val="22"/>
                <w:szCs w:val="22"/>
              </w:rPr>
              <w:t>F</w:t>
            </w:r>
            <w:r w:rsidRPr="00D04DB8">
              <w:rPr>
                <w:rFonts w:ascii="Avenir Book" w:eastAsia="Times New Roman" w:hAnsi="Avenir Book"/>
                <w:b w:val="0"/>
                <w:bCs w:val="0"/>
                <w:sz w:val="22"/>
                <w:szCs w:val="22"/>
              </w:rPr>
              <w:t>or Projects involving land-use tenure, are there any uncertainties with regards land tenure, access rights, usage rights or land ownership?</w:t>
            </w:r>
          </w:p>
        </w:tc>
        <w:tc>
          <w:tcPr>
            <w:tcW w:w="772" w:type="pct"/>
          </w:tcPr>
          <w:p w:rsidR="00B56AB2" w:rsidRPr="00D04DB8" w:rsidRDefault="00D04DB8"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BA38B9" w:rsidRDefault="00D04DB8">
            <w:pPr>
              <w:pStyle w:val="Tablecustom"/>
              <w:jc w:val="both"/>
              <w:rPr>
                <w:rFonts w:ascii="Avenir Book" w:eastAsia="Times New Roman" w:hAnsi="Avenir Book"/>
                <w:b w:val="0"/>
                <w:bCs w:val="0"/>
                <w:sz w:val="22"/>
                <w:szCs w:val="22"/>
              </w:rPr>
            </w:pPr>
            <w:r w:rsidRPr="00E034D9">
              <w:rPr>
                <w:rFonts w:ascii="Avenir Book" w:hAnsi="Avenir Book"/>
                <w:b w:val="0"/>
                <w:bCs w:val="0"/>
                <w:sz w:val="22"/>
                <w:szCs w:val="22"/>
              </w:rPr>
              <w:t xml:space="preserve">The land occupied by the project was local government, not private land. The land expropriation contracts were provided, the land expropriation was compensated based on relevant regulations and agreed by local </w:t>
            </w:r>
            <w:r>
              <w:rPr>
                <w:rFonts w:ascii="Avenir Book" w:hAnsi="Avenir Book" w:hint="eastAsia"/>
                <w:b w:val="0"/>
                <w:bCs w:val="0"/>
                <w:sz w:val="22"/>
                <w:szCs w:val="22"/>
              </w:rPr>
              <w:t xml:space="preserve">forest bureau. </w:t>
            </w:r>
          </w:p>
        </w:tc>
        <w:tc>
          <w:tcPr>
            <w:tcW w:w="663" w:type="pct"/>
            <w:gridSpan w:val="2"/>
          </w:tcPr>
          <w:p w:rsidR="00B56AB2" w:rsidRPr="007C1D64" w:rsidRDefault="00C94F02" w:rsidP="004D0403">
            <w:pPr>
              <w:pStyle w:val="Tablecustom"/>
              <w:rPr>
                <w:rFonts w:ascii="Avenir Book" w:eastAsia="Times New Roman" w:hAnsi="Avenir Book"/>
                <w:b w:val="0"/>
                <w:bCs w:val="0"/>
                <w:sz w:val="22"/>
                <w:szCs w:val="22"/>
              </w:rPr>
            </w:pPr>
            <w:r w:rsidRPr="00E67980">
              <w:rPr>
                <w:rFonts w:ascii="Avenir Book" w:hAnsi="Avenir Book"/>
                <w:b w:val="0"/>
                <w:bCs w:val="0"/>
                <w:sz w:val="22"/>
                <w:szCs w:val="22"/>
              </w:rPr>
              <w:t xml:space="preserve">Not required </w:t>
            </w:r>
          </w:p>
        </w:tc>
      </w:tr>
      <w:tr w:rsidR="00B56AB2" w:rsidRPr="007C1D64" w:rsidTr="000A38C7">
        <w:tc>
          <w:tcPr>
            <w:tcW w:w="895" w:type="pct"/>
            <w:vMerge/>
          </w:tcPr>
          <w:p w:rsidR="00B56AB2" w:rsidRPr="007C1D64" w:rsidRDefault="00B56AB2" w:rsidP="004D0403">
            <w:pPr>
              <w:pStyle w:val="Tablecustom"/>
              <w:rPr>
                <w:rFonts w:ascii="Avenir Book" w:hAnsi="Avenir Book"/>
                <w:b w:val="0"/>
                <w:bCs w:val="0"/>
                <w:sz w:val="22"/>
                <w:szCs w:val="22"/>
              </w:rPr>
            </w:pPr>
          </w:p>
        </w:tc>
        <w:tc>
          <w:tcPr>
            <w:tcW w:w="1197" w:type="pct"/>
          </w:tcPr>
          <w:p w:rsidR="00DB3E04" w:rsidRDefault="0013480E" w:rsidP="00E67980">
            <w:pPr>
              <w:pStyle w:val="Tablecustom"/>
              <w:jc w:val="both"/>
              <w:rPr>
                <w:rFonts w:ascii="Avenir Book" w:eastAsia="Times New Roman" w:hAnsi="Avenir Book"/>
                <w:b w:val="0"/>
                <w:bCs w:val="0"/>
                <w:sz w:val="22"/>
                <w:szCs w:val="22"/>
              </w:rPr>
            </w:pPr>
            <w:r w:rsidRPr="0013480E">
              <w:rPr>
                <w:rFonts w:ascii="Avenir Book" w:eastAsia="Times New Roman" w:hAnsi="Avenir Book"/>
                <w:b w:val="0"/>
                <w:bCs w:val="0"/>
                <w:sz w:val="22"/>
                <w:szCs w:val="22"/>
              </w:rPr>
              <w:t xml:space="preserve">Are indigenous peoples present in or within the area of influence of the Project and/or is the </w:t>
            </w:r>
            <w:r w:rsidRPr="0013480E">
              <w:rPr>
                <w:rFonts w:ascii="Avenir Book" w:eastAsia="Times New Roman" w:hAnsi="Avenir Book"/>
                <w:b w:val="0"/>
                <w:bCs w:val="0"/>
                <w:sz w:val="22"/>
                <w:szCs w:val="22"/>
              </w:rPr>
              <w:lastRenderedPageBreak/>
              <w:t>Project located on land/territory claimed by indigenous peoples?</w:t>
            </w:r>
          </w:p>
        </w:tc>
        <w:tc>
          <w:tcPr>
            <w:tcW w:w="772" w:type="pct"/>
          </w:tcPr>
          <w:p w:rsidR="00B56AB2" w:rsidRPr="00691C4A" w:rsidRDefault="00691C4A"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w:t>
            </w:r>
          </w:p>
        </w:tc>
        <w:tc>
          <w:tcPr>
            <w:tcW w:w="1473" w:type="pct"/>
          </w:tcPr>
          <w:p w:rsidR="00BA38B9" w:rsidRDefault="00CD0EB6">
            <w:pPr>
              <w:pStyle w:val="Tablecustom"/>
              <w:jc w:val="both"/>
              <w:rPr>
                <w:rFonts w:ascii="Avenir Book" w:eastAsia="Times New Roman" w:hAnsi="Avenir Book"/>
                <w:b w:val="0"/>
                <w:bCs w:val="0"/>
                <w:sz w:val="22"/>
                <w:szCs w:val="22"/>
              </w:rPr>
            </w:pPr>
            <w:r w:rsidRPr="00E034D9">
              <w:rPr>
                <w:rFonts w:ascii="Avenir Book" w:hAnsi="Avenir Book"/>
                <w:b w:val="0"/>
                <w:bCs w:val="0"/>
                <w:sz w:val="22"/>
                <w:szCs w:val="22"/>
              </w:rPr>
              <w:t>The land occupied by the project was local government, not private land.</w:t>
            </w:r>
            <w:r>
              <w:rPr>
                <w:rFonts w:ascii="Avenir Book" w:hAnsi="Avenir Book" w:hint="eastAsia"/>
                <w:b w:val="0"/>
                <w:bCs w:val="0"/>
                <w:sz w:val="22"/>
                <w:szCs w:val="22"/>
              </w:rPr>
              <w:t xml:space="preserve"> </w:t>
            </w:r>
            <w:r>
              <w:rPr>
                <w:rFonts w:ascii="Avenir Book" w:hAnsi="Avenir Book"/>
                <w:b w:val="0"/>
                <w:bCs w:val="0"/>
                <w:sz w:val="22"/>
                <w:szCs w:val="22"/>
              </w:rPr>
              <w:t>T</w:t>
            </w:r>
            <w:r>
              <w:rPr>
                <w:rFonts w:ascii="Avenir Book" w:hAnsi="Avenir Book" w:hint="eastAsia"/>
                <w:b w:val="0"/>
                <w:bCs w:val="0"/>
                <w:sz w:val="22"/>
                <w:szCs w:val="22"/>
              </w:rPr>
              <w:t xml:space="preserve">he project does not refer </w:t>
            </w:r>
            <w:r w:rsidR="001F1612">
              <w:rPr>
                <w:rFonts w:ascii="Avenir Book" w:hAnsi="Avenir Book"/>
                <w:b w:val="0"/>
                <w:bCs w:val="0"/>
                <w:sz w:val="22"/>
                <w:szCs w:val="22"/>
              </w:rPr>
              <w:t>any indigenous</w:t>
            </w:r>
            <w:r>
              <w:rPr>
                <w:rFonts w:ascii="Avenir Book" w:hAnsi="Avenir Book" w:hint="eastAsia"/>
                <w:b w:val="0"/>
                <w:bCs w:val="0"/>
                <w:sz w:val="22"/>
                <w:szCs w:val="22"/>
              </w:rPr>
              <w:t xml:space="preserve"> </w:t>
            </w:r>
            <w:r>
              <w:rPr>
                <w:rFonts w:ascii="Avenir Book" w:hAnsi="Avenir Book" w:hint="eastAsia"/>
                <w:b w:val="0"/>
                <w:bCs w:val="0"/>
                <w:sz w:val="22"/>
                <w:szCs w:val="22"/>
              </w:rPr>
              <w:lastRenderedPageBreak/>
              <w:t>people</w:t>
            </w:r>
            <w:r>
              <w:rPr>
                <w:rFonts w:ascii="Avenir Book" w:hAnsi="Avenir Book"/>
                <w:b w:val="0"/>
                <w:bCs w:val="0"/>
                <w:sz w:val="22"/>
                <w:szCs w:val="22"/>
              </w:rPr>
              <w:t>’</w:t>
            </w:r>
            <w:r>
              <w:rPr>
                <w:rFonts w:ascii="Avenir Book" w:hAnsi="Avenir Book" w:hint="eastAsia"/>
                <w:b w:val="0"/>
                <w:bCs w:val="0"/>
                <w:sz w:val="22"/>
                <w:szCs w:val="22"/>
              </w:rPr>
              <w:t xml:space="preserve">s right, land or territory. </w:t>
            </w:r>
          </w:p>
        </w:tc>
        <w:tc>
          <w:tcPr>
            <w:tcW w:w="663" w:type="pct"/>
            <w:gridSpan w:val="2"/>
          </w:tcPr>
          <w:p w:rsidR="00B56AB2" w:rsidRPr="00DF179F" w:rsidRDefault="001F1612" w:rsidP="004D0403">
            <w:pPr>
              <w:pStyle w:val="Tablecustom"/>
              <w:rPr>
                <w:rFonts w:ascii="Avenir Book" w:hAnsi="Avenir Book"/>
                <w:b w:val="0"/>
                <w:bCs w:val="0"/>
                <w:sz w:val="22"/>
                <w:szCs w:val="22"/>
              </w:rPr>
            </w:pPr>
            <w:r>
              <w:rPr>
                <w:rFonts w:ascii="Avenir Book" w:hAnsi="Avenir Book"/>
                <w:b w:val="0"/>
                <w:bCs w:val="0"/>
                <w:sz w:val="22"/>
                <w:szCs w:val="22"/>
              </w:rPr>
              <w:lastRenderedPageBreak/>
              <w:t>N</w:t>
            </w:r>
            <w:r>
              <w:rPr>
                <w:rFonts w:ascii="Avenir Book" w:hAnsi="Avenir Book" w:hint="eastAsia"/>
                <w:b w:val="0"/>
                <w:bCs w:val="0"/>
                <w:sz w:val="22"/>
                <w:szCs w:val="22"/>
              </w:rPr>
              <w:t>ot required.</w:t>
            </w:r>
          </w:p>
        </w:tc>
      </w:tr>
      <w:tr w:rsidR="00F92645" w:rsidRPr="007C1D64" w:rsidTr="000A38C7">
        <w:tc>
          <w:tcPr>
            <w:tcW w:w="895" w:type="pct"/>
          </w:tcPr>
          <w:p w:rsidR="00F92645" w:rsidRPr="007C1D64" w:rsidRDefault="006A547E"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 xml:space="preserve">5. Corruption </w:t>
            </w:r>
          </w:p>
        </w:tc>
        <w:tc>
          <w:tcPr>
            <w:tcW w:w="1197" w:type="pct"/>
          </w:tcPr>
          <w:p w:rsidR="00DB3E04" w:rsidRDefault="00E14EEC" w:rsidP="00E67980">
            <w:pPr>
              <w:pStyle w:val="Tablecustom"/>
              <w:jc w:val="both"/>
              <w:rPr>
                <w:rFonts w:ascii="Avenir Book" w:hAnsi="Avenir Book"/>
                <w:b w:val="0"/>
                <w:bCs w:val="0"/>
                <w:sz w:val="22"/>
                <w:szCs w:val="22"/>
              </w:rPr>
            </w:pPr>
            <w:r w:rsidRPr="00E14EEC">
              <w:rPr>
                <w:rFonts w:ascii="Avenir Book" w:eastAsia="Times New Roman" w:hAnsi="Avenir Book"/>
                <w:b w:val="0"/>
                <w:bCs w:val="0"/>
                <w:sz w:val="22"/>
                <w:szCs w:val="22"/>
              </w:rPr>
              <w:t>Does not recognise Projects that engage in, contribute to or reinforce corruption of any kind</w:t>
            </w:r>
            <w:r>
              <w:rPr>
                <w:rFonts w:ascii="Avenir Book" w:hAnsi="Avenir Book" w:hint="eastAsia"/>
                <w:b w:val="0"/>
                <w:bCs w:val="0"/>
                <w:sz w:val="22"/>
                <w:szCs w:val="22"/>
              </w:rPr>
              <w:t xml:space="preserve">? </w:t>
            </w:r>
          </w:p>
        </w:tc>
        <w:tc>
          <w:tcPr>
            <w:tcW w:w="772" w:type="pct"/>
          </w:tcPr>
          <w:p w:rsidR="00F92645" w:rsidRPr="00E14EEC" w:rsidRDefault="00E14EEC"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BA38B9" w:rsidRDefault="00E64324">
            <w:pPr>
              <w:pStyle w:val="Tablecustom"/>
              <w:jc w:val="both"/>
              <w:rPr>
                <w:rFonts w:ascii="Avenir Book" w:eastAsia="Times New Roman" w:hAnsi="Avenir Book"/>
                <w:b w:val="0"/>
                <w:bCs w:val="0"/>
                <w:sz w:val="22"/>
                <w:szCs w:val="22"/>
              </w:rPr>
            </w:pPr>
            <w:r w:rsidRPr="00E64324">
              <w:rPr>
                <w:rFonts w:ascii="Avenir Book" w:hAnsi="Avenir Book"/>
                <w:b w:val="0"/>
                <w:bCs w:val="0"/>
                <w:sz w:val="22"/>
                <w:szCs w:val="22"/>
              </w:rPr>
              <w:t xml:space="preserve">The Project strictly implements the bidding </w:t>
            </w:r>
            <w:r w:rsidR="001F1612" w:rsidRPr="00E64324">
              <w:rPr>
                <w:rFonts w:ascii="Avenir Book" w:hAnsi="Avenir Book"/>
                <w:b w:val="0"/>
                <w:bCs w:val="0"/>
                <w:sz w:val="22"/>
                <w:szCs w:val="22"/>
              </w:rPr>
              <w:t>system,</w:t>
            </w:r>
            <w:r w:rsidRPr="00E64324">
              <w:rPr>
                <w:rFonts w:ascii="Avenir Book" w:hAnsi="Avenir Book"/>
                <w:b w:val="0"/>
                <w:bCs w:val="0"/>
                <w:sz w:val="22"/>
                <w:szCs w:val="22"/>
              </w:rPr>
              <w:t xml:space="preserve"> project supervision system</w:t>
            </w:r>
            <w:r w:rsidR="003941A2">
              <w:rPr>
                <w:rFonts w:ascii="Avenir Book" w:hAnsi="Avenir Book" w:hint="eastAsia"/>
                <w:b w:val="0"/>
                <w:bCs w:val="0"/>
                <w:sz w:val="22"/>
                <w:szCs w:val="22"/>
              </w:rPr>
              <w:t xml:space="preserve"> </w:t>
            </w:r>
            <w:r w:rsidRPr="00E64324">
              <w:rPr>
                <w:rFonts w:ascii="Avenir Book" w:hAnsi="Avenir Book"/>
                <w:b w:val="0"/>
                <w:bCs w:val="0"/>
                <w:sz w:val="22"/>
                <w:szCs w:val="22"/>
              </w:rPr>
              <w:t>and project completion acceptance supervision system</w:t>
            </w:r>
            <w:r w:rsidR="001F1612" w:rsidRPr="00E64324">
              <w:rPr>
                <w:rFonts w:ascii="Avenir Book" w:hAnsi="Avenir Book"/>
                <w:b w:val="0"/>
                <w:bCs w:val="0"/>
                <w:sz w:val="22"/>
                <w:szCs w:val="22"/>
              </w:rPr>
              <w:t>.</w:t>
            </w:r>
            <w:r w:rsidRPr="00E64324">
              <w:rPr>
                <w:rFonts w:ascii="Avenir Book" w:hAnsi="Avenir Book"/>
                <w:b w:val="0"/>
                <w:bCs w:val="0"/>
                <w:sz w:val="22"/>
                <w:szCs w:val="22"/>
              </w:rPr>
              <w:t xml:space="preserve"> All the Project financials will be available for the project beneficiaries and legal authorities to ensure that the Project does not involve and is not complicit in corruption. </w:t>
            </w:r>
            <w:r w:rsidR="001F1612" w:rsidRPr="00E64324">
              <w:rPr>
                <w:rFonts w:ascii="Avenir Book" w:hAnsi="Avenir Book"/>
                <w:b w:val="0"/>
                <w:bCs w:val="0"/>
                <w:sz w:val="22"/>
                <w:szCs w:val="22"/>
              </w:rPr>
              <w:t>Also,</w:t>
            </w:r>
            <w:r w:rsidRPr="00E64324">
              <w:rPr>
                <w:rFonts w:ascii="Avenir Book" w:hAnsi="Avenir Book"/>
                <w:b w:val="0"/>
                <w:bCs w:val="0"/>
                <w:sz w:val="22"/>
                <w:szCs w:val="22"/>
              </w:rPr>
              <w:t xml:space="preserve"> the project owner has issued the company’s anti-corruption rules, which indicates that the employees are strictly prohibited to be involved or complicit in any kinds of corruption.</w:t>
            </w:r>
          </w:p>
        </w:tc>
        <w:tc>
          <w:tcPr>
            <w:tcW w:w="663" w:type="pct"/>
            <w:gridSpan w:val="2"/>
          </w:tcPr>
          <w:p w:rsidR="00F92645" w:rsidRPr="007C1D64" w:rsidRDefault="00F92645" w:rsidP="004D0403">
            <w:pPr>
              <w:pStyle w:val="Tablecustom"/>
              <w:rPr>
                <w:rFonts w:ascii="Avenir Book" w:eastAsia="Times New Roman" w:hAnsi="Avenir Book"/>
                <w:b w:val="0"/>
                <w:bCs w:val="0"/>
                <w:sz w:val="22"/>
                <w:szCs w:val="22"/>
              </w:rPr>
            </w:pPr>
          </w:p>
        </w:tc>
      </w:tr>
      <w:tr w:rsidR="005263D6" w:rsidRPr="007C1D64" w:rsidTr="000A38C7">
        <w:tc>
          <w:tcPr>
            <w:tcW w:w="895" w:type="pct"/>
            <w:vMerge w:val="restart"/>
          </w:tcPr>
          <w:p w:rsidR="005263D6" w:rsidRPr="007C1D64" w:rsidRDefault="005263D6"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6.Economics Impact </w:t>
            </w:r>
          </w:p>
        </w:tc>
        <w:tc>
          <w:tcPr>
            <w:tcW w:w="1197" w:type="pct"/>
          </w:tcPr>
          <w:p w:rsidR="00DB3E04" w:rsidRPr="00E67980" w:rsidRDefault="00C94F02" w:rsidP="00E67980">
            <w:pPr>
              <w:pStyle w:val="Tablecustom"/>
              <w:jc w:val="both"/>
              <w:rPr>
                <w:rFonts w:ascii="Avenir Book" w:eastAsia="Times New Roman" w:hAnsi="Avenir Book"/>
                <w:b w:val="0"/>
                <w:bCs w:val="0"/>
                <w:sz w:val="22"/>
                <w:szCs w:val="22"/>
              </w:rPr>
            </w:pPr>
            <w:r w:rsidRPr="00E67980">
              <w:rPr>
                <w:rFonts w:ascii="Avenir Book" w:eastAsia="Times New Roman" w:hAnsi="Avenir Book"/>
                <w:b w:val="0"/>
                <w:bCs w:val="0"/>
                <w:sz w:val="22"/>
                <w:szCs w:val="22"/>
              </w:rPr>
              <w:t>Shall t</w:t>
            </w:r>
            <w:r w:rsidR="005263D6" w:rsidRPr="00F56303">
              <w:rPr>
                <w:rFonts w:ascii="Avenir Book" w:eastAsia="Times New Roman" w:hAnsi="Avenir Book"/>
                <w:b w:val="0"/>
                <w:bCs w:val="0"/>
                <w:sz w:val="22"/>
                <w:szCs w:val="22"/>
              </w:rPr>
              <w:t>he Project Developer</w:t>
            </w:r>
            <w:r w:rsidRPr="00E67980">
              <w:rPr>
                <w:rFonts w:ascii="Avenir Book" w:eastAsia="Times New Roman" w:hAnsi="Avenir Book"/>
                <w:b w:val="0"/>
                <w:bCs w:val="0"/>
                <w:sz w:val="22"/>
                <w:szCs w:val="22"/>
              </w:rPr>
              <w:t xml:space="preserve"> not</w:t>
            </w:r>
            <w:r w:rsidR="005263D6" w:rsidRPr="00F56303">
              <w:rPr>
                <w:rFonts w:ascii="Avenir Book" w:eastAsia="Times New Roman" w:hAnsi="Avenir Book"/>
                <w:b w:val="0"/>
                <w:bCs w:val="0"/>
                <w:sz w:val="22"/>
                <w:szCs w:val="22"/>
              </w:rPr>
              <w:t xml:space="preserve"> ensure that there is no forced labour and that all employment is in compliance with national labour and occupational health and safety laws, with obligations under international law, and consistency with the principles and standards embodied in the International Labour Organizatio</w:t>
            </w:r>
            <w:r w:rsidR="005263D6">
              <w:rPr>
                <w:rFonts w:ascii="Avenir Book" w:eastAsia="Times New Roman" w:hAnsi="Avenir Book"/>
                <w:b w:val="0"/>
                <w:bCs w:val="0"/>
                <w:sz w:val="22"/>
                <w:szCs w:val="22"/>
              </w:rPr>
              <w:t>n (ILO) fundamental conventions</w:t>
            </w:r>
            <w:r w:rsidRPr="00E67980">
              <w:rPr>
                <w:rFonts w:ascii="Avenir Book" w:eastAsia="Times New Roman" w:hAnsi="Avenir Book"/>
                <w:b w:val="0"/>
                <w:bCs w:val="0"/>
                <w:sz w:val="22"/>
                <w:szCs w:val="22"/>
              </w:rPr>
              <w:t>?</w:t>
            </w:r>
            <w:r w:rsidR="005263D6" w:rsidRPr="00F56303">
              <w:rPr>
                <w:rFonts w:ascii="Avenir Book" w:eastAsia="Times New Roman" w:hAnsi="Avenir Book"/>
                <w:b w:val="0"/>
                <w:bCs w:val="0"/>
                <w:sz w:val="22"/>
                <w:szCs w:val="22"/>
              </w:rPr>
              <w:t xml:space="preserve"> Where these are contradictory and a breach of one or other cannot be avoided, then guidance </w:t>
            </w:r>
            <w:r w:rsidR="005263D6" w:rsidRPr="00F56303">
              <w:rPr>
                <w:rFonts w:ascii="Avenir Book" w:eastAsia="Times New Roman" w:hAnsi="Avenir Book"/>
                <w:b w:val="0"/>
                <w:bCs w:val="0"/>
                <w:sz w:val="22"/>
                <w:szCs w:val="22"/>
              </w:rPr>
              <w:lastRenderedPageBreak/>
              <w:t>shall be sought from Gold Standard</w:t>
            </w:r>
            <w:r w:rsidRPr="00E67980">
              <w:rPr>
                <w:rFonts w:ascii="Avenir Book" w:eastAsia="Times New Roman" w:hAnsi="Avenir Book"/>
                <w:b w:val="0"/>
                <w:bCs w:val="0"/>
                <w:sz w:val="22"/>
                <w:szCs w:val="22"/>
              </w:rPr>
              <w:t>.</w:t>
            </w:r>
          </w:p>
        </w:tc>
        <w:tc>
          <w:tcPr>
            <w:tcW w:w="772" w:type="pct"/>
          </w:tcPr>
          <w:p w:rsidR="005263D6" w:rsidRPr="00F56303" w:rsidRDefault="005263D6"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w:t>
            </w:r>
          </w:p>
        </w:tc>
        <w:tc>
          <w:tcPr>
            <w:tcW w:w="1473" w:type="pct"/>
          </w:tcPr>
          <w:p w:rsidR="00DB3E04" w:rsidRDefault="00E64324" w:rsidP="00E67980">
            <w:pPr>
              <w:pStyle w:val="Tablecustom"/>
              <w:jc w:val="both"/>
              <w:rPr>
                <w:rFonts w:ascii="Avenir Book" w:eastAsia="Times New Roman" w:hAnsi="Avenir Book"/>
                <w:b w:val="0"/>
                <w:bCs w:val="0"/>
                <w:sz w:val="22"/>
                <w:szCs w:val="22"/>
              </w:rPr>
            </w:pPr>
            <w:r w:rsidRPr="00E64324">
              <w:rPr>
                <w:rFonts w:ascii="Avenir Book" w:hAnsi="Avenir Book"/>
                <w:b w:val="0"/>
                <w:bCs w:val="0"/>
                <w:sz w:val="22"/>
                <w:szCs w:val="22"/>
              </w:rPr>
              <w:t xml:space="preserve">As per the labor contract template provided by the Project owner, the Project will strictly comply with Law of the People's Republic of China on Work Safety, the Project unit shall abide by this Law and other laws and regulations concerning work safety and health, redouble their efforts to ensure work safety by setting up and improving the responsibility system such as providing safety training to project staff for work safety and health and improving the conditions for it to guarantee work safety and health. </w:t>
            </w:r>
            <w:r w:rsidR="001F1612" w:rsidRPr="00E64324">
              <w:rPr>
                <w:rFonts w:ascii="Avenir Book" w:hAnsi="Avenir Book"/>
                <w:b w:val="0"/>
                <w:bCs w:val="0"/>
                <w:sz w:val="22"/>
                <w:szCs w:val="22"/>
              </w:rPr>
              <w:t>Thus,</w:t>
            </w:r>
            <w:r w:rsidRPr="00E64324">
              <w:rPr>
                <w:rFonts w:ascii="Avenir Book" w:hAnsi="Avenir Book"/>
                <w:b w:val="0"/>
                <w:bCs w:val="0"/>
                <w:sz w:val="22"/>
                <w:szCs w:val="22"/>
              </w:rPr>
              <w:t xml:space="preserve"> the Project is not complicit in exposing workers to unsafe or unhealthy work </w:t>
            </w:r>
            <w:r w:rsidRPr="00E64324">
              <w:rPr>
                <w:rFonts w:ascii="Avenir Book" w:hAnsi="Avenir Book"/>
                <w:b w:val="0"/>
                <w:bCs w:val="0"/>
                <w:sz w:val="22"/>
                <w:szCs w:val="22"/>
              </w:rPr>
              <w:lastRenderedPageBreak/>
              <w:t>environments</w:t>
            </w:r>
            <w:r w:rsidR="005263D6">
              <w:rPr>
                <w:rFonts w:ascii="Avenir Book" w:hAnsi="Avenir Book" w:hint="eastAsia"/>
                <w:b w:val="0"/>
                <w:bCs w:val="0"/>
                <w:sz w:val="22"/>
                <w:szCs w:val="22"/>
              </w:rPr>
              <w:t xml:space="preserve">. </w:t>
            </w:r>
            <w:r w:rsidR="003941A2">
              <w:rPr>
                <w:rFonts w:ascii="Avenir Book" w:hAnsi="Avenir Book"/>
                <w:b w:val="0"/>
                <w:bCs w:val="0"/>
                <w:sz w:val="22"/>
                <w:szCs w:val="22"/>
              </w:rPr>
              <w:t>An organisation of the project</w:t>
            </w:r>
            <w:r w:rsidR="003941A2">
              <w:rPr>
                <w:rFonts w:ascii="Avenir Book" w:hAnsi="Avenir Book" w:hint="eastAsia"/>
                <w:b w:val="0"/>
                <w:bCs w:val="0"/>
                <w:sz w:val="22"/>
                <w:szCs w:val="22"/>
              </w:rPr>
              <w:t xml:space="preserve"> had been buil</w:t>
            </w:r>
            <w:r w:rsidR="003941A2">
              <w:rPr>
                <w:rFonts w:ascii="Avenir Book" w:hAnsi="Avenir Book"/>
                <w:b w:val="0"/>
                <w:bCs w:val="0"/>
                <w:sz w:val="22"/>
                <w:szCs w:val="22"/>
              </w:rPr>
              <w:t>t</w:t>
            </w:r>
            <w:r w:rsidR="003941A2">
              <w:rPr>
                <w:rFonts w:ascii="Avenir Book" w:hAnsi="Avenir Book" w:hint="eastAsia"/>
                <w:b w:val="0"/>
                <w:bCs w:val="0"/>
                <w:sz w:val="22"/>
                <w:szCs w:val="22"/>
              </w:rPr>
              <w:t xml:space="preserve"> to help individual people protect his or her rights as well as </w:t>
            </w:r>
            <w:r w:rsidR="003941A2">
              <w:rPr>
                <w:rFonts w:ascii="Avenir Book" w:hAnsi="Avenir Book"/>
                <w:b w:val="0"/>
                <w:bCs w:val="0"/>
                <w:sz w:val="22"/>
                <w:szCs w:val="22"/>
              </w:rPr>
              <w:t>a</w:t>
            </w:r>
            <w:r w:rsidR="003941A2">
              <w:rPr>
                <w:rFonts w:ascii="Avenir Book" w:hAnsi="Avenir Book" w:hint="eastAsia"/>
                <w:b w:val="0"/>
                <w:bCs w:val="0"/>
                <w:sz w:val="22"/>
                <w:szCs w:val="22"/>
              </w:rPr>
              <w:t xml:space="preserve"> paper working agreement was </w:t>
            </w:r>
            <w:r w:rsidR="003941A2">
              <w:rPr>
                <w:rFonts w:ascii="Avenir Book" w:hAnsi="Avenir Book"/>
                <w:b w:val="0"/>
                <w:bCs w:val="0"/>
                <w:sz w:val="22"/>
                <w:szCs w:val="22"/>
              </w:rPr>
              <w:t>signed</w:t>
            </w:r>
            <w:r w:rsidR="003941A2">
              <w:rPr>
                <w:rFonts w:ascii="Avenir Book" w:hAnsi="Avenir Book" w:hint="eastAsia"/>
                <w:b w:val="0"/>
                <w:bCs w:val="0"/>
                <w:sz w:val="22"/>
                <w:szCs w:val="22"/>
              </w:rPr>
              <w:t xml:space="preserve"> with each one to fix his or her duties and tasks, working hours, insurance and other rights in Chinese </w:t>
            </w:r>
            <w:r w:rsidR="003941A2">
              <w:rPr>
                <w:rFonts w:ascii="Avenir Book" w:hAnsi="Avenir Book"/>
                <w:b w:val="0"/>
                <w:bCs w:val="0"/>
                <w:sz w:val="22"/>
                <w:szCs w:val="22"/>
              </w:rPr>
              <w:t>labour</w:t>
            </w:r>
            <w:r w:rsidR="003941A2">
              <w:rPr>
                <w:rFonts w:ascii="Avenir Book" w:hAnsi="Avenir Book" w:hint="eastAsia"/>
                <w:b w:val="0"/>
                <w:bCs w:val="0"/>
                <w:sz w:val="22"/>
                <w:szCs w:val="22"/>
              </w:rPr>
              <w:t xml:space="preserve"> law. </w:t>
            </w:r>
            <w:r w:rsidR="005263D6">
              <w:rPr>
                <w:rFonts w:ascii="Avenir Book" w:hAnsi="Avenir Book"/>
                <w:b w:val="0"/>
                <w:bCs w:val="0"/>
                <w:sz w:val="22"/>
                <w:szCs w:val="22"/>
              </w:rPr>
              <w:t>N</w:t>
            </w:r>
            <w:r w:rsidR="005263D6">
              <w:rPr>
                <w:rFonts w:ascii="Avenir Book" w:hAnsi="Avenir Book" w:hint="eastAsia"/>
                <w:b w:val="0"/>
                <w:bCs w:val="0"/>
                <w:sz w:val="22"/>
                <w:szCs w:val="22"/>
              </w:rPr>
              <w:t xml:space="preserve">o child labour is employment in the project.  </w:t>
            </w:r>
            <w:r w:rsidR="005263D6">
              <w:rPr>
                <w:rFonts w:ascii="Avenir Book" w:hAnsi="Avenir Book"/>
                <w:b w:val="0"/>
                <w:bCs w:val="0"/>
                <w:sz w:val="22"/>
                <w:szCs w:val="22"/>
              </w:rPr>
              <w:t>A</w:t>
            </w:r>
            <w:r w:rsidR="005263D6">
              <w:rPr>
                <w:rFonts w:ascii="Avenir Book" w:hAnsi="Avenir Book" w:hint="eastAsia"/>
                <w:b w:val="0"/>
                <w:bCs w:val="0"/>
                <w:sz w:val="22"/>
                <w:szCs w:val="22"/>
              </w:rPr>
              <w:t xml:space="preserve">nd all the staff will be trained and test before starting their work. </w:t>
            </w:r>
          </w:p>
        </w:tc>
        <w:tc>
          <w:tcPr>
            <w:tcW w:w="663" w:type="pct"/>
            <w:gridSpan w:val="2"/>
          </w:tcPr>
          <w:p w:rsidR="005263D6" w:rsidRPr="00AC0A4A" w:rsidRDefault="005263D6"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Not Required</w:t>
            </w:r>
          </w:p>
        </w:tc>
      </w:tr>
      <w:tr w:rsidR="005263D6" w:rsidRPr="007C1D64" w:rsidTr="000A38C7">
        <w:tc>
          <w:tcPr>
            <w:tcW w:w="895" w:type="pct"/>
            <w:vMerge/>
          </w:tcPr>
          <w:p w:rsidR="005263D6" w:rsidRPr="007C1D64" w:rsidRDefault="005263D6" w:rsidP="004D0403">
            <w:pPr>
              <w:pStyle w:val="Tablecustom"/>
              <w:rPr>
                <w:rFonts w:ascii="Avenir Book" w:hAnsi="Avenir Book"/>
                <w:b w:val="0"/>
                <w:bCs w:val="0"/>
                <w:sz w:val="22"/>
                <w:szCs w:val="22"/>
              </w:rPr>
            </w:pPr>
          </w:p>
        </w:tc>
        <w:tc>
          <w:tcPr>
            <w:tcW w:w="1197" w:type="pct"/>
          </w:tcPr>
          <w:p w:rsidR="00DB3E04" w:rsidRDefault="00D9248C" w:rsidP="00E67980">
            <w:pPr>
              <w:pStyle w:val="Tablecustom"/>
              <w:jc w:val="both"/>
              <w:rPr>
                <w:rFonts w:ascii="Avenir Book" w:hAnsi="Avenir Book"/>
                <w:b w:val="0"/>
                <w:bCs w:val="0"/>
                <w:sz w:val="22"/>
                <w:szCs w:val="22"/>
              </w:rPr>
            </w:pPr>
            <w:r>
              <w:rPr>
                <w:rFonts w:ascii="Avenir Book" w:hAnsi="Avenir Book" w:hint="eastAsia"/>
                <w:b w:val="0"/>
                <w:bCs w:val="0"/>
                <w:sz w:val="22"/>
                <w:szCs w:val="22"/>
              </w:rPr>
              <w:t>Shall t</w:t>
            </w:r>
            <w:r>
              <w:rPr>
                <w:rFonts w:ascii="Avenir Book" w:eastAsia="Times New Roman" w:hAnsi="Avenir Book"/>
                <w:b w:val="0"/>
                <w:bCs w:val="0"/>
                <w:sz w:val="22"/>
                <w:szCs w:val="22"/>
              </w:rPr>
              <w:t>he Project Developer</w:t>
            </w:r>
            <w:r w:rsidRPr="00D9248C">
              <w:rPr>
                <w:rFonts w:ascii="Avenir Book" w:eastAsia="Times New Roman" w:hAnsi="Avenir Book"/>
                <w:b w:val="0"/>
                <w:bCs w:val="0"/>
                <w:sz w:val="22"/>
                <w:szCs w:val="22"/>
              </w:rPr>
              <w:t xml:space="preserve"> </w:t>
            </w:r>
            <w:r>
              <w:rPr>
                <w:rFonts w:ascii="Avenir Book" w:hAnsi="Avenir Book" w:hint="eastAsia"/>
                <w:b w:val="0"/>
                <w:bCs w:val="0"/>
                <w:sz w:val="22"/>
                <w:szCs w:val="22"/>
              </w:rPr>
              <w:t xml:space="preserve">not </w:t>
            </w:r>
            <w:r w:rsidRPr="00D9248C">
              <w:rPr>
                <w:rFonts w:ascii="Avenir Book" w:eastAsia="Times New Roman" w:hAnsi="Avenir Book"/>
                <w:b w:val="0"/>
                <w:bCs w:val="0"/>
                <w:sz w:val="22"/>
                <w:szCs w:val="22"/>
              </w:rPr>
              <w:t>demonstrate the financial sustainability of the Projects implemented, also including those that will occur beyond the Project Certification period</w:t>
            </w:r>
            <w:r>
              <w:rPr>
                <w:rFonts w:ascii="Avenir Book" w:hAnsi="Avenir Book" w:hint="eastAsia"/>
                <w:b w:val="0"/>
                <w:bCs w:val="0"/>
                <w:sz w:val="22"/>
                <w:szCs w:val="22"/>
              </w:rPr>
              <w:t>?</w:t>
            </w:r>
          </w:p>
          <w:p w:rsidR="00DB3E04" w:rsidRDefault="00D9248C" w:rsidP="00E67980">
            <w:pPr>
              <w:pStyle w:val="Tablecustom"/>
              <w:jc w:val="both"/>
              <w:rPr>
                <w:rFonts w:ascii="Avenir Book" w:hAnsi="Avenir Book"/>
                <w:b w:val="0"/>
                <w:bCs w:val="0"/>
                <w:sz w:val="22"/>
                <w:szCs w:val="22"/>
              </w:rPr>
            </w:pPr>
            <w:r>
              <w:rPr>
                <w:rFonts w:ascii="Avenir Book" w:hAnsi="Avenir Book" w:hint="eastAsia"/>
                <w:b w:val="0"/>
                <w:bCs w:val="0"/>
                <w:sz w:val="22"/>
                <w:szCs w:val="22"/>
              </w:rPr>
              <w:t>Shall t</w:t>
            </w:r>
            <w:r w:rsidRPr="00D9248C">
              <w:rPr>
                <w:rFonts w:ascii="Avenir Book" w:hAnsi="Avenir Book"/>
                <w:b w:val="0"/>
                <w:bCs w:val="0"/>
                <w:sz w:val="22"/>
                <w:szCs w:val="22"/>
              </w:rPr>
              <w:t xml:space="preserve">he Projects </w:t>
            </w:r>
            <w:r>
              <w:rPr>
                <w:rFonts w:ascii="Avenir Book" w:hAnsi="Avenir Book" w:hint="eastAsia"/>
                <w:b w:val="0"/>
                <w:bCs w:val="0"/>
                <w:sz w:val="22"/>
                <w:szCs w:val="22"/>
              </w:rPr>
              <w:t xml:space="preserve">not </w:t>
            </w:r>
            <w:r w:rsidRPr="00D9248C">
              <w:rPr>
                <w:rFonts w:ascii="Avenir Book" w:hAnsi="Avenir Book"/>
                <w:b w:val="0"/>
                <w:bCs w:val="0"/>
                <w:sz w:val="22"/>
                <w:szCs w:val="22"/>
              </w:rPr>
              <w:t xml:space="preserve">consider economic impacts and </w:t>
            </w:r>
            <w:r w:rsidR="00252346">
              <w:rPr>
                <w:rFonts w:ascii="Avenir Book" w:hAnsi="Avenir Book" w:hint="eastAsia"/>
                <w:b w:val="0"/>
                <w:bCs w:val="0"/>
                <w:sz w:val="22"/>
                <w:szCs w:val="22"/>
              </w:rPr>
              <w:t xml:space="preserve">not </w:t>
            </w:r>
            <w:r w:rsidRPr="00D9248C">
              <w:rPr>
                <w:rFonts w:ascii="Avenir Book" w:hAnsi="Avenir Book"/>
                <w:b w:val="0"/>
                <w:bCs w:val="0"/>
                <w:sz w:val="22"/>
                <w:szCs w:val="22"/>
              </w:rPr>
              <w:t xml:space="preserve">demonstrate a consideration of potential risks to the local economy and how these have been taken into account in Project design, implementation, </w:t>
            </w:r>
            <w:r w:rsidR="00252346">
              <w:rPr>
                <w:rFonts w:ascii="Avenir Book" w:hAnsi="Avenir Book"/>
                <w:b w:val="0"/>
                <w:bCs w:val="0"/>
                <w:sz w:val="22"/>
                <w:szCs w:val="22"/>
              </w:rPr>
              <w:t>operation and after the Project</w:t>
            </w:r>
            <w:r w:rsidR="00252346">
              <w:rPr>
                <w:rFonts w:ascii="Avenir Book" w:hAnsi="Avenir Book" w:hint="eastAsia"/>
                <w:b w:val="0"/>
                <w:bCs w:val="0"/>
                <w:sz w:val="22"/>
                <w:szCs w:val="22"/>
              </w:rPr>
              <w:t>,</w:t>
            </w:r>
          </w:p>
          <w:p w:rsidR="00DB3E04" w:rsidRDefault="003941A2" w:rsidP="00E67980">
            <w:pPr>
              <w:pStyle w:val="Tablecustom"/>
              <w:jc w:val="both"/>
              <w:rPr>
                <w:rFonts w:ascii="Avenir Book" w:hAnsi="Avenir Book"/>
                <w:b w:val="0"/>
                <w:bCs w:val="0"/>
                <w:sz w:val="22"/>
                <w:szCs w:val="22"/>
              </w:rPr>
            </w:pPr>
            <w:r>
              <w:rPr>
                <w:rFonts w:ascii="Avenir Book" w:hAnsi="Avenir Book" w:hint="eastAsia"/>
                <w:b w:val="0"/>
                <w:bCs w:val="0"/>
                <w:sz w:val="22"/>
                <w:szCs w:val="22"/>
              </w:rPr>
              <w:t>Shall</w:t>
            </w:r>
            <w:r>
              <w:rPr>
                <w:rFonts w:ascii="Avenir Book" w:hAnsi="Avenir Book"/>
                <w:b w:val="0"/>
                <w:bCs w:val="0"/>
                <w:sz w:val="22"/>
                <w:szCs w:val="22"/>
              </w:rPr>
              <w:t xml:space="preserve"> </w:t>
            </w:r>
            <w:r>
              <w:rPr>
                <w:rFonts w:ascii="Avenir Book" w:hAnsi="Avenir Book" w:hint="eastAsia"/>
                <w:b w:val="0"/>
                <w:bCs w:val="0"/>
                <w:sz w:val="22"/>
                <w:szCs w:val="22"/>
              </w:rPr>
              <w:t>p</w:t>
            </w:r>
            <w:r w:rsidRPr="00D9248C">
              <w:rPr>
                <w:rFonts w:ascii="Avenir Book" w:hAnsi="Avenir Book"/>
                <w:b w:val="0"/>
                <w:bCs w:val="0"/>
                <w:sz w:val="22"/>
                <w:szCs w:val="22"/>
              </w:rPr>
              <w:t>articular focus</w:t>
            </w:r>
            <w:r>
              <w:rPr>
                <w:rFonts w:ascii="Avenir Book" w:hAnsi="Avenir Book" w:hint="eastAsia"/>
                <w:b w:val="0"/>
                <w:bCs w:val="0"/>
                <w:sz w:val="22"/>
                <w:szCs w:val="22"/>
              </w:rPr>
              <w:t xml:space="preserve"> not</w:t>
            </w:r>
            <w:r w:rsidRPr="00D9248C">
              <w:rPr>
                <w:rFonts w:ascii="Avenir Book" w:hAnsi="Avenir Book"/>
                <w:b w:val="0"/>
                <w:bCs w:val="0"/>
                <w:sz w:val="22"/>
                <w:szCs w:val="22"/>
              </w:rPr>
              <w:t xml:space="preserve"> be given to vuln</w:t>
            </w:r>
            <w:r>
              <w:rPr>
                <w:rFonts w:ascii="Avenir Book" w:hAnsi="Avenir Book"/>
                <w:b w:val="0"/>
                <w:bCs w:val="0"/>
                <w:sz w:val="22"/>
                <w:szCs w:val="22"/>
              </w:rPr>
              <w:t xml:space="preserve">erable and marginalised social </w:t>
            </w:r>
            <w:r w:rsidRPr="00D9248C">
              <w:rPr>
                <w:rFonts w:ascii="Avenir Book" w:hAnsi="Avenir Book"/>
                <w:b w:val="0"/>
                <w:bCs w:val="0"/>
                <w:sz w:val="22"/>
                <w:szCs w:val="22"/>
              </w:rPr>
              <w:t>groups in targeted communities and th</w:t>
            </w:r>
            <w:r>
              <w:rPr>
                <w:rFonts w:ascii="Avenir Book" w:hAnsi="Avenir Book" w:hint="eastAsia"/>
                <w:b w:val="0"/>
                <w:bCs w:val="0"/>
                <w:sz w:val="22"/>
                <w:szCs w:val="22"/>
              </w:rPr>
              <w:t>ese</w:t>
            </w:r>
            <w:r w:rsidRPr="00D9248C">
              <w:rPr>
                <w:rFonts w:ascii="Avenir Book" w:hAnsi="Avenir Book"/>
                <w:b w:val="0"/>
                <w:bCs w:val="0"/>
                <w:sz w:val="22"/>
                <w:szCs w:val="22"/>
              </w:rPr>
              <w:t xml:space="preserve"> </w:t>
            </w:r>
            <w:r w:rsidRPr="00D9248C">
              <w:rPr>
                <w:rFonts w:ascii="Avenir Book" w:hAnsi="Avenir Book"/>
                <w:b w:val="0"/>
                <w:bCs w:val="0"/>
                <w:sz w:val="22"/>
                <w:szCs w:val="22"/>
              </w:rPr>
              <w:lastRenderedPageBreak/>
              <w:t>benefits are socially-inclusive and sustainable.</w:t>
            </w:r>
          </w:p>
        </w:tc>
        <w:tc>
          <w:tcPr>
            <w:tcW w:w="772" w:type="pct"/>
          </w:tcPr>
          <w:p w:rsidR="005263D6" w:rsidRPr="00252346" w:rsidRDefault="00252346"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w:t>
            </w:r>
          </w:p>
        </w:tc>
        <w:tc>
          <w:tcPr>
            <w:tcW w:w="1473" w:type="pct"/>
          </w:tcPr>
          <w:p w:rsidR="00DB3E04" w:rsidRDefault="003941A2"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As per the </w:t>
            </w:r>
            <w:r>
              <w:rPr>
                <w:rFonts w:ascii="Avenir Book" w:hAnsi="Avenir Book"/>
                <w:b w:val="0"/>
                <w:bCs w:val="0"/>
                <w:sz w:val="22"/>
                <w:szCs w:val="22"/>
              </w:rPr>
              <w:t>feasibility study report</w:t>
            </w:r>
            <w:r>
              <w:rPr>
                <w:rFonts w:ascii="Avenir Book" w:hAnsi="Avenir Book" w:hint="eastAsia"/>
                <w:b w:val="0"/>
                <w:bCs w:val="0"/>
                <w:sz w:val="22"/>
                <w:szCs w:val="22"/>
              </w:rPr>
              <w:t xml:space="preserve">, the </w:t>
            </w:r>
            <w:r w:rsidR="00874DDA">
              <w:rPr>
                <w:rFonts w:ascii="Avenir Book" w:hAnsi="Avenir Book"/>
                <w:b w:val="0"/>
                <w:bCs w:val="0"/>
                <w:sz w:val="22"/>
                <w:szCs w:val="22"/>
              </w:rPr>
              <w:t>project developer</w:t>
            </w:r>
            <w:r>
              <w:rPr>
                <w:rFonts w:ascii="Avenir Book" w:hAnsi="Avenir Book" w:hint="eastAsia"/>
                <w:b w:val="0"/>
                <w:bCs w:val="0"/>
                <w:sz w:val="22"/>
                <w:szCs w:val="22"/>
              </w:rPr>
              <w:t xml:space="preserve"> considered and gave a analysis for the </w:t>
            </w:r>
            <w:r w:rsidRPr="00D9248C">
              <w:rPr>
                <w:rFonts w:ascii="Avenir Book" w:eastAsia="Times New Roman" w:hAnsi="Avenir Book"/>
                <w:b w:val="0"/>
                <w:bCs w:val="0"/>
                <w:sz w:val="22"/>
                <w:szCs w:val="22"/>
              </w:rPr>
              <w:t>financial sustainability of the Projects implemented</w:t>
            </w:r>
            <w:r>
              <w:rPr>
                <w:rFonts w:ascii="Avenir Book" w:hAnsi="Avenir Book" w:hint="eastAsia"/>
                <w:b w:val="0"/>
                <w:bCs w:val="0"/>
                <w:sz w:val="22"/>
                <w:szCs w:val="22"/>
              </w:rPr>
              <w:t xml:space="preserve"> for the whole project life (25years) which is </w:t>
            </w:r>
            <w:r>
              <w:rPr>
                <w:rFonts w:ascii="Avenir Book" w:hAnsi="Avenir Book"/>
                <w:b w:val="0"/>
                <w:bCs w:val="0"/>
                <w:sz w:val="22"/>
                <w:szCs w:val="22"/>
              </w:rPr>
              <w:t>beyond</w:t>
            </w:r>
            <w:r>
              <w:rPr>
                <w:rFonts w:ascii="Avenir Book" w:hAnsi="Avenir Book" w:hint="eastAsia"/>
                <w:b w:val="0"/>
                <w:bCs w:val="0"/>
                <w:sz w:val="22"/>
                <w:szCs w:val="22"/>
              </w:rPr>
              <w:t xml:space="preserve"> the project certification period. </w:t>
            </w:r>
          </w:p>
          <w:p w:rsidR="00DB3E04" w:rsidRDefault="002A0001"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 </w:t>
            </w:r>
            <w:r w:rsidR="00FD3F39">
              <w:rPr>
                <w:rFonts w:ascii="Avenir Book" w:hAnsi="Avenir Book" w:hint="eastAsia"/>
                <w:b w:val="0"/>
                <w:bCs w:val="0"/>
                <w:sz w:val="22"/>
                <w:szCs w:val="22"/>
              </w:rPr>
              <w:t xml:space="preserve">During the feasibility study stage and preliminary design stage, the project </w:t>
            </w:r>
            <w:r w:rsidR="00FD3F39">
              <w:rPr>
                <w:rFonts w:ascii="Avenir Book" w:hAnsi="Avenir Book"/>
                <w:b w:val="0"/>
                <w:bCs w:val="0"/>
                <w:sz w:val="22"/>
                <w:szCs w:val="22"/>
              </w:rPr>
              <w:t>demonstrate</w:t>
            </w:r>
            <w:r w:rsidR="00FD3F39">
              <w:rPr>
                <w:rFonts w:ascii="Avenir Book" w:hAnsi="Avenir Book" w:hint="eastAsia"/>
                <w:b w:val="0"/>
                <w:bCs w:val="0"/>
                <w:sz w:val="22"/>
                <w:szCs w:val="22"/>
              </w:rPr>
              <w:t>d the potential risks to local economy</w:t>
            </w:r>
            <w:r w:rsidR="00626E24">
              <w:rPr>
                <w:rFonts w:ascii="Avenir Book" w:hAnsi="Avenir Book" w:hint="eastAsia"/>
                <w:b w:val="0"/>
                <w:bCs w:val="0"/>
                <w:sz w:val="22"/>
                <w:szCs w:val="22"/>
              </w:rPr>
              <w:t xml:space="preserve"> is zero</w:t>
            </w:r>
            <w:r w:rsidR="00FD3F39">
              <w:rPr>
                <w:rFonts w:ascii="Avenir Book" w:hAnsi="Avenir Book" w:hint="eastAsia"/>
                <w:b w:val="0"/>
                <w:bCs w:val="0"/>
                <w:sz w:val="22"/>
                <w:szCs w:val="22"/>
              </w:rPr>
              <w:t xml:space="preserve"> and </w:t>
            </w:r>
            <w:r w:rsidR="00626E24">
              <w:rPr>
                <w:rFonts w:ascii="Avenir Book" w:hAnsi="Avenir Book" w:hint="eastAsia"/>
                <w:b w:val="0"/>
                <w:bCs w:val="0"/>
                <w:sz w:val="22"/>
                <w:szCs w:val="22"/>
              </w:rPr>
              <w:t>confirmed the construction and operation of the project activity would benefit local economics</w:t>
            </w:r>
            <w:r w:rsidR="0063475D">
              <w:rPr>
                <w:rFonts w:ascii="Avenir Book" w:hAnsi="Avenir Book" w:hint="eastAsia"/>
                <w:b w:val="0"/>
                <w:bCs w:val="0"/>
                <w:sz w:val="22"/>
                <w:szCs w:val="22"/>
              </w:rPr>
              <w:t xml:space="preserve"> and not affect </w:t>
            </w:r>
            <w:r w:rsidR="0063475D" w:rsidRPr="00D9248C">
              <w:rPr>
                <w:rFonts w:ascii="Avenir Book" w:hAnsi="Avenir Book"/>
                <w:b w:val="0"/>
                <w:bCs w:val="0"/>
                <w:sz w:val="22"/>
                <w:szCs w:val="22"/>
              </w:rPr>
              <w:t>vuln</w:t>
            </w:r>
            <w:r w:rsidR="0063475D">
              <w:rPr>
                <w:rFonts w:ascii="Avenir Book" w:hAnsi="Avenir Book"/>
                <w:b w:val="0"/>
                <w:bCs w:val="0"/>
                <w:sz w:val="22"/>
                <w:szCs w:val="22"/>
              </w:rPr>
              <w:t xml:space="preserve">erable and marginalised social </w:t>
            </w:r>
            <w:r w:rsidR="0063475D" w:rsidRPr="00D9248C">
              <w:rPr>
                <w:rFonts w:ascii="Avenir Book" w:hAnsi="Avenir Book"/>
                <w:b w:val="0"/>
                <w:bCs w:val="0"/>
                <w:sz w:val="22"/>
                <w:szCs w:val="22"/>
              </w:rPr>
              <w:t>groups</w:t>
            </w:r>
            <w:r w:rsidR="0063475D">
              <w:rPr>
                <w:rFonts w:ascii="Avenir Book" w:hAnsi="Avenir Book" w:hint="eastAsia"/>
                <w:b w:val="0"/>
                <w:bCs w:val="0"/>
                <w:sz w:val="22"/>
                <w:szCs w:val="22"/>
              </w:rPr>
              <w:t>.</w:t>
            </w:r>
          </w:p>
        </w:tc>
        <w:tc>
          <w:tcPr>
            <w:tcW w:w="663" w:type="pct"/>
            <w:gridSpan w:val="2"/>
          </w:tcPr>
          <w:p w:rsidR="005263D6" w:rsidRPr="002A0001" w:rsidRDefault="002A0001"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E08B0" w:rsidRPr="007C1D64" w:rsidTr="000A38C7">
        <w:trPr>
          <w:gridAfter w:val="1"/>
          <w:wAfter w:w="32" w:type="pct"/>
        </w:trPr>
        <w:tc>
          <w:tcPr>
            <w:tcW w:w="4968" w:type="pct"/>
            <w:gridSpan w:val="5"/>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lastRenderedPageBreak/>
              <w:t xml:space="preserve">Environmental &amp;Ecological </w:t>
            </w:r>
            <w:r w:rsidR="003941A2">
              <w:rPr>
                <w:rFonts w:ascii="Avenir Book" w:hAnsi="Avenir Book" w:hint="eastAsia"/>
                <w:b w:val="0"/>
                <w:bCs w:val="0"/>
                <w:sz w:val="22"/>
                <w:szCs w:val="22"/>
              </w:rPr>
              <w:t>Safeguading</w:t>
            </w:r>
            <w:r>
              <w:rPr>
                <w:rFonts w:ascii="Avenir Book" w:hAnsi="Avenir Book" w:hint="eastAsia"/>
                <w:b w:val="0"/>
                <w:bCs w:val="0"/>
                <w:sz w:val="22"/>
                <w:szCs w:val="22"/>
              </w:rPr>
              <w:t xml:space="preserve"> Principles Assessment</w:t>
            </w:r>
          </w:p>
        </w:tc>
      </w:tr>
      <w:tr w:rsidR="000A38C7" w:rsidRPr="007C1D64" w:rsidTr="000A38C7">
        <w:trPr>
          <w:gridAfter w:val="1"/>
          <w:wAfter w:w="32" w:type="pct"/>
        </w:trPr>
        <w:tc>
          <w:tcPr>
            <w:tcW w:w="895" w:type="pct"/>
            <w:vMerge w:val="restart"/>
          </w:tcPr>
          <w:p w:rsidR="007E08B0" w:rsidRPr="007C1D64" w:rsidRDefault="007E08B0" w:rsidP="007E08B0">
            <w:pPr>
              <w:pStyle w:val="Tablecustom"/>
              <w:numPr>
                <w:ilvl w:val="0"/>
                <w:numId w:val="46"/>
              </w:numPr>
              <w:rPr>
                <w:rFonts w:ascii="Avenir Book" w:hAnsi="Avenir Book"/>
                <w:b w:val="0"/>
                <w:bCs w:val="0"/>
                <w:sz w:val="22"/>
                <w:szCs w:val="22"/>
              </w:rPr>
            </w:pPr>
            <w:r>
              <w:rPr>
                <w:rFonts w:ascii="Avenir Book" w:hAnsi="Avenir Book" w:hint="eastAsia"/>
                <w:b w:val="0"/>
                <w:bCs w:val="0"/>
                <w:sz w:val="22"/>
                <w:szCs w:val="22"/>
              </w:rPr>
              <w:t xml:space="preserve"> 1. Climate and Energy </w:t>
            </w:r>
          </w:p>
        </w:tc>
        <w:tc>
          <w:tcPr>
            <w:tcW w:w="1197" w:type="pct"/>
          </w:tcPr>
          <w:p w:rsidR="00DB3E04" w:rsidRDefault="007E08B0" w:rsidP="00E67980">
            <w:pPr>
              <w:pStyle w:val="Tablecustom"/>
              <w:jc w:val="both"/>
              <w:rPr>
                <w:rFonts w:ascii="Avenir Book" w:hAnsi="Avenir Book"/>
                <w:b w:val="0"/>
                <w:bCs w:val="0"/>
                <w:sz w:val="22"/>
                <w:szCs w:val="22"/>
              </w:rPr>
            </w:pPr>
            <w:r w:rsidRPr="005342C2">
              <w:rPr>
                <w:rFonts w:ascii="Avenir Book" w:hAnsi="Avenir Book"/>
                <w:b w:val="0"/>
                <w:bCs w:val="0"/>
                <w:sz w:val="22"/>
                <w:szCs w:val="22"/>
              </w:rPr>
              <w:t>Will the Project increase greenhouse gas emissions over the Baseline Scenario?</w:t>
            </w:r>
          </w:p>
        </w:tc>
        <w:tc>
          <w:tcPr>
            <w:tcW w:w="772"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 xml:space="preserve"> No.</w:t>
            </w:r>
          </w:p>
        </w:tc>
        <w:tc>
          <w:tcPr>
            <w:tcW w:w="1473" w:type="pct"/>
          </w:tcPr>
          <w:p w:rsidR="00DB3E04" w:rsidRDefault="007E08B0"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The project activity generates </w:t>
            </w:r>
            <w:r w:rsidR="003941A2">
              <w:rPr>
                <w:rFonts w:ascii="Avenir Book" w:hAnsi="Avenir Book"/>
                <w:b w:val="0"/>
                <w:bCs w:val="0"/>
                <w:sz w:val="22"/>
                <w:szCs w:val="22"/>
              </w:rPr>
              <w:t>electricity</w:t>
            </w:r>
            <w:r>
              <w:rPr>
                <w:rFonts w:ascii="Avenir Book" w:hAnsi="Avenir Book" w:hint="eastAsia"/>
                <w:b w:val="0"/>
                <w:bCs w:val="0"/>
                <w:sz w:val="22"/>
                <w:szCs w:val="22"/>
              </w:rPr>
              <w:t xml:space="preserve"> by renewable </w:t>
            </w:r>
            <w:r w:rsidR="003941A2">
              <w:rPr>
                <w:rFonts w:ascii="Avenir Book" w:hAnsi="Avenir Book"/>
                <w:b w:val="0"/>
                <w:bCs w:val="0"/>
                <w:sz w:val="22"/>
                <w:szCs w:val="22"/>
              </w:rPr>
              <w:t>resources</w:t>
            </w:r>
            <w:r w:rsidR="001F1612">
              <w:rPr>
                <w:rFonts w:ascii="Avenir Book" w:hAnsi="Avenir Book"/>
                <w:b w:val="0"/>
                <w:bCs w:val="0"/>
                <w:sz w:val="22"/>
                <w:szCs w:val="22"/>
              </w:rPr>
              <w:t xml:space="preserve"> and</w:t>
            </w:r>
            <w:r>
              <w:rPr>
                <w:rFonts w:ascii="Avenir Book" w:hAnsi="Avenir Book" w:hint="eastAsia"/>
                <w:b w:val="0"/>
                <w:bCs w:val="0"/>
                <w:sz w:val="22"/>
                <w:szCs w:val="22"/>
              </w:rPr>
              <w:t xml:space="preserve"> </w:t>
            </w:r>
            <w:r w:rsidR="003941A2">
              <w:rPr>
                <w:rFonts w:ascii="Avenir Book" w:hAnsi="Avenir Book"/>
                <w:b w:val="0"/>
                <w:bCs w:val="0"/>
                <w:sz w:val="22"/>
                <w:szCs w:val="22"/>
              </w:rPr>
              <w:t>creates</w:t>
            </w:r>
            <w:r>
              <w:rPr>
                <w:rFonts w:ascii="Avenir Book" w:hAnsi="Avenir Book" w:hint="eastAsia"/>
                <w:b w:val="0"/>
                <w:bCs w:val="0"/>
                <w:sz w:val="22"/>
                <w:szCs w:val="22"/>
              </w:rPr>
              <w:t xml:space="preserve"> emission reductions comparing to the baseline scenario. </w:t>
            </w:r>
          </w:p>
        </w:tc>
        <w:tc>
          <w:tcPr>
            <w:tcW w:w="631"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0A38C7" w:rsidRPr="007C1D64" w:rsidTr="000A38C7">
        <w:trPr>
          <w:gridAfter w:val="1"/>
          <w:wAfter w:w="32" w:type="pct"/>
        </w:trPr>
        <w:tc>
          <w:tcPr>
            <w:tcW w:w="895" w:type="pct"/>
            <w:vMerge/>
          </w:tcPr>
          <w:p w:rsidR="007E08B0" w:rsidRPr="007C1D64" w:rsidRDefault="007E08B0" w:rsidP="007E08B0">
            <w:pPr>
              <w:pStyle w:val="Tablecustom"/>
              <w:numPr>
                <w:ilvl w:val="0"/>
                <w:numId w:val="46"/>
              </w:numPr>
              <w:rPr>
                <w:rFonts w:ascii="Avenir Book" w:hAnsi="Avenir Book"/>
                <w:b w:val="0"/>
                <w:bCs w:val="0"/>
                <w:sz w:val="22"/>
                <w:szCs w:val="22"/>
              </w:rPr>
            </w:pPr>
          </w:p>
        </w:tc>
        <w:tc>
          <w:tcPr>
            <w:tcW w:w="1197" w:type="pct"/>
          </w:tcPr>
          <w:p w:rsidR="00DB3E04" w:rsidRDefault="007E08B0" w:rsidP="00E67980">
            <w:pPr>
              <w:pStyle w:val="Tablecustom"/>
              <w:jc w:val="both"/>
              <w:rPr>
                <w:rFonts w:ascii="Avenir Book" w:hAnsi="Avenir Book"/>
                <w:b w:val="0"/>
                <w:bCs w:val="0"/>
                <w:sz w:val="22"/>
                <w:szCs w:val="22"/>
              </w:rPr>
            </w:pPr>
            <w:r w:rsidRPr="00E260F3">
              <w:rPr>
                <w:rFonts w:ascii="Avenir Book" w:hAnsi="Avenir Book"/>
                <w:b w:val="0"/>
                <w:bCs w:val="0"/>
                <w:sz w:val="22"/>
                <w:szCs w:val="22"/>
              </w:rPr>
              <w:t>Will the Project use energy from a local grid or power supply (i.e., not connected to a national or regional grid) or fuel resource (such as wood, biomass) that provides for other local users?</w:t>
            </w:r>
          </w:p>
        </w:tc>
        <w:tc>
          <w:tcPr>
            <w:tcW w:w="772"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DB3E04" w:rsidRDefault="007E08B0" w:rsidP="00E67980">
            <w:pPr>
              <w:pStyle w:val="Tablecustom"/>
              <w:jc w:val="both"/>
              <w:rPr>
                <w:rFonts w:ascii="Avenir Book" w:hAnsi="Avenir Book"/>
                <w:b w:val="0"/>
                <w:bCs w:val="0"/>
                <w:sz w:val="22"/>
                <w:szCs w:val="22"/>
              </w:rPr>
            </w:pPr>
            <w:r>
              <w:rPr>
                <w:rFonts w:ascii="Avenir Book" w:hAnsi="Avenir Book" w:hint="eastAsia"/>
                <w:b w:val="0"/>
                <w:bCs w:val="0"/>
                <w:sz w:val="22"/>
                <w:szCs w:val="22"/>
              </w:rPr>
              <w:t>The project activity provides clean, sustainable and afford energy to the grid.</w:t>
            </w:r>
          </w:p>
        </w:tc>
        <w:tc>
          <w:tcPr>
            <w:tcW w:w="631"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0A38C7" w:rsidRPr="007C1D64" w:rsidTr="000A38C7">
        <w:trPr>
          <w:gridAfter w:val="1"/>
          <w:wAfter w:w="32" w:type="pct"/>
        </w:trPr>
        <w:tc>
          <w:tcPr>
            <w:tcW w:w="895" w:type="pct"/>
            <w:vMerge/>
          </w:tcPr>
          <w:p w:rsidR="007E08B0" w:rsidRPr="007C1D64" w:rsidRDefault="007E08B0" w:rsidP="00B92697">
            <w:pPr>
              <w:pStyle w:val="Tablecustom"/>
              <w:rPr>
                <w:rFonts w:ascii="Avenir Book" w:hAnsi="Avenir Book"/>
                <w:b w:val="0"/>
                <w:bCs w:val="0"/>
                <w:sz w:val="22"/>
                <w:szCs w:val="22"/>
              </w:rPr>
            </w:pPr>
          </w:p>
        </w:tc>
        <w:tc>
          <w:tcPr>
            <w:tcW w:w="1197" w:type="pct"/>
          </w:tcPr>
          <w:p w:rsidR="00DB3E04" w:rsidRDefault="007E08B0" w:rsidP="00E67980">
            <w:pPr>
              <w:pStyle w:val="Tablecustom"/>
              <w:jc w:val="both"/>
              <w:rPr>
                <w:rFonts w:ascii="Avenir Book" w:hAnsi="Avenir Book"/>
                <w:b w:val="0"/>
                <w:bCs w:val="0"/>
                <w:sz w:val="22"/>
                <w:szCs w:val="22"/>
              </w:rPr>
            </w:pPr>
            <w:r w:rsidRPr="00487B47">
              <w:rPr>
                <w:rFonts w:ascii="Avenir Book" w:hAnsi="Avenir Book"/>
                <w:b w:val="0"/>
                <w:bCs w:val="0"/>
                <w:sz w:val="22"/>
                <w:szCs w:val="22"/>
              </w:rPr>
              <w:t>Could the Project directly or indirectly cause additional erosion and/or water body instability or disrupt the natural pattern of erosio</w:t>
            </w:r>
            <w:r>
              <w:rPr>
                <w:rFonts w:ascii="Avenir Book" w:hAnsi="Avenir Book" w:hint="eastAsia"/>
                <w:b w:val="0"/>
                <w:bCs w:val="0"/>
                <w:sz w:val="22"/>
                <w:szCs w:val="22"/>
              </w:rPr>
              <w:t>n</w:t>
            </w:r>
            <w:r>
              <w:rPr>
                <w:rFonts w:ascii="Avenir Book" w:hAnsi="Avenir Book" w:hint="eastAsia"/>
                <w:b w:val="0"/>
                <w:bCs w:val="0"/>
                <w:sz w:val="22"/>
                <w:szCs w:val="22"/>
              </w:rPr>
              <w:t>？</w:t>
            </w:r>
          </w:p>
        </w:tc>
        <w:tc>
          <w:tcPr>
            <w:tcW w:w="772"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DB3E04" w:rsidRDefault="007E08B0"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Base on the analysis and assessment of EIA report and approval from government.  </w:t>
            </w:r>
            <w:r>
              <w:rPr>
                <w:rFonts w:ascii="Avenir Book" w:hAnsi="Avenir Book"/>
                <w:b w:val="0"/>
                <w:bCs w:val="0"/>
                <w:sz w:val="22"/>
                <w:szCs w:val="22"/>
              </w:rPr>
              <w:t>T</w:t>
            </w:r>
            <w:r>
              <w:rPr>
                <w:rFonts w:ascii="Avenir Book" w:hAnsi="Avenir Book" w:hint="eastAsia"/>
                <w:b w:val="0"/>
                <w:bCs w:val="0"/>
                <w:sz w:val="22"/>
                <w:szCs w:val="22"/>
              </w:rPr>
              <w:t xml:space="preserve">he project does not </w:t>
            </w:r>
            <w:r w:rsidRPr="00487B47">
              <w:rPr>
                <w:rFonts w:ascii="Avenir Book" w:hAnsi="Avenir Book"/>
                <w:b w:val="0"/>
                <w:bCs w:val="0"/>
                <w:sz w:val="22"/>
                <w:szCs w:val="22"/>
              </w:rPr>
              <w:t>cause additional erosion and/or water body instability or disrupt the natural pattern of erosi</w:t>
            </w:r>
            <w:r>
              <w:rPr>
                <w:rFonts w:ascii="Avenir Book" w:hAnsi="Avenir Book" w:hint="eastAsia"/>
                <w:b w:val="0"/>
                <w:bCs w:val="0"/>
                <w:sz w:val="22"/>
                <w:szCs w:val="22"/>
              </w:rPr>
              <w:t xml:space="preserve">on. </w:t>
            </w:r>
          </w:p>
        </w:tc>
        <w:tc>
          <w:tcPr>
            <w:tcW w:w="631"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 xml:space="preserve">Not Required. </w:t>
            </w:r>
          </w:p>
        </w:tc>
      </w:tr>
      <w:tr w:rsidR="001F1612" w:rsidRPr="007C1D64" w:rsidTr="000A38C7">
        <w:trPr>
          <w:gridAfter w:val="1"/>
          <w:wAfter w:w="32" w:type="pct"/>
        </w:trPr>
        <w:tc>
          <w:tcPr>
            <w:tcW w:w="895" w:type="pct"/>
            <w:vMerge w:val="restart"/>
          </w:tcPr>
          <w:p w:rsidR="001F1612" w:rsidRPr="007C1D64" w:rsidRDefault="001F1612" w:rsidP="001F1612">
            <w:pPr>
              <w:pStyle w:val="Tablecustom"/>
              <w:rPr>
                <w:rFonts w:ascii="Avenir Book" w:hAnsi="Avenir Book"/>
                <w:b w:val="0"/>
                <w:bCs w:val="0"/>
                <w:sz w:val="22"/>
                <w:szCs w:val="22"/>
              </w:rPr>
            </w:pPr>
            <w:r>
              <w:rPr>
                <w:rFonts w:ascii="Avenir Book" w:hAnsi="Avenir Book" w:hint="eastAsia"/>
                <w:b w:val="0"/>
                <w:bCs w:val="0"/>
                <w:sz w:val="22"/>
                <w:szCs w:val="22"/>
              </w:rPr>
              <w:t>Environment, Ecology and Lan use</w:t>
            </w:r>
          </w:p>
        </w:tc>
        <w:tc>
          <w:tcPr>
            <w:tcW w:w="1197" w:type="pct"/>
          </w:tcPr>
          <w:p w:rsidR="00DB3E04" w:rsidRDefault="001F1612" w:rsidP="00E67980">
            <w:pPr>
              <w:pStyle w:val="Tablecustom"/>
              <w:jc w:val="both"/>
              <w:rPr>
                <w:rFonts w:ascii="Avenir Book" w:hAnsi="Avenir Book"/>
                <w:b w:val="0"/>
                <w:bCs w:val="0"/>
                <w:sz w:val="22"/>
                <w:szCs w:val="22"/>
              </w:rPr>
            </w:pPr>
            <w:r w:rsidRPr="00EF55D1">
              <w:rPr>
                <w:rFonts w:ascii="Avenir Book" w:hAnsi="Avenir Book"/>
                <w:b w:val="0"/>
                <w:bCs w:val="0"/>
                <w:sz w:val="22"/>
                <w:szCs w:val="22"/>
              </w:rPr>
              <w:t>Does the Project involve the use of land and soil for production of crops or other products?</w:t>
            </w:r>
          </w:p>
        </w:tc>
        <w:tc>
          <w:tcPr>
            <w:tcW w:w="772" w:type="pct"/>
          </w:tcPr>
          <w:p w:rsidR="001F1612" w:rsidRDefault="001F1612" w:rsidP="001F1612">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According to FSR and Land Use approval, </w:t>
            </w:r>
            <w:r w:rsidR="00874DDA">
              <w:rPr>
                <w:rFonts w:ascii="Avenir Book" w:hAnsi="Avenir Book"/>
                <w:b w:val="0"/>
                <w:bCs w:val="0"/>
                <w:sz w:val="22"/>
                <w:szCs w:val="22"/>
              </w:rPr>
              <w:t>the</w:t>
            </w:r>
            <w:r>
              <w:rPr>
                <w:rFonts w:ascii="Avenir Book" w:hAnsi="Avenir Book" w:hint="eastAsia"/>
                <w:b w:val="0"/>
                <w:bCs w:val="0"/>
                <w:sz w:val="22"/>
                <w:szCs w:val="22"/>
              </w:rPr>
              <w:t xml:space="preserve"> project land is grass land and </w:t>
            </w:r>
            <w:r>
              <w:rPr>
                <w:rFonts w:ascii="Avenir Book" w:hAnsi="Avenir Book"/>
                <w:b w:val="0"/>
                <w:bCs w:val="0"/>
                <w:sz w:val="22"/>
                <w:szCs w:val="22"/>
              </w:rPr>
              <w:t>forest</w:t>
            </w:r>
            <w:r>
              <w:rPr>
                <w:rFonts w:ascii="Avenir Book" w:hAnsi="Avenir Book" w:hint="eastAsia"/>
                <w:b w:val="0"/>
                <w:bCs w:val="0"/>
                <w:sz w:val="22"/>
                <w:szCs w:val="22"/>
              </w:rPr>
              <w:t xml:space="preserve"> and after </w:t>
            </w:r>
            <w:r>
              <w:rPr>
                <w:rFonts w:ascii="Avenir Book" w:hAnsi="Avenir Book"/>
                <w:b w:val="0"/>
                <w:bCs w:val="0"/>
                <w:sz w:val="22"/>
                <w:szCs w:val="22"/>
              </w:rPr>
              <w:t>construction,</w:t>
            </w:r>
            <w:r>
              <w:rPr>
                <w:rFonts w:ascii="Avenir Book" w:hAnsi="Avenir Book" w:hint="eastAsia"/>
                <w:b w:val="0"/>
                <w:bCs w:val="0"/>
                <w:sz w:val="22"/>
                <w:szCs w:val="22"/>
              </w:rPr>
              <w:t xml:space="preserve"> the land should be </w:t>
            </w:r>
            <w:r w:rsidR="003941A2">
              <w:rPr>
                <w:rFonts w:ascii="Avenir Book" w:hAnsi="Avenir Book"/>
                <w:b w:val="0"/>
                <w:bCs w:val="0"/>
                <w:sz w:val="22"/>
                <w:szCs w:val="22"/>
              </w:rPr>
              <w:t>recovered</w:t>
            </w:r>
            <w:r>
              <w:rPr>
                <w:rFonts w:ascii="Avenir Book" w:hAnsi="Avenir Book" w:hint="eastAsia"/>
                <w:b w:val="0"/>
                <w:bCs w:val="0"/>
                <w:sz w:val="22"/>
                <w:szCs w:val="22"/>
              </w:rPr>
              <w:t xml:space="preserve"> by the grass or trees. </w:t>
            </w:r>
          </w:p>
        </w:tc>
        <w:tc>
          <w:tcPr>
            <w:tcW w:w="631" w:type="pct"/>
          </w:tcPr>
          <w:p w:rsidR="001F1612" w:rsidRDefault="001F1612" w:rsidP="001F1612">
            <w:pPr>
              <w:pStyle w:val="Tablecustom"/>
              <w:rPr>
                <w:rFonts w:ascii="Avenir Book" w:hAnsi="Avenir Book"/>
                <w:b w:val="0"/>
                <w:bCs w:val="0"/>
                <w:sz w:val="22"/>
                <w:szCs w:val="22"/>
              </w:rPr>
            </w:pPr>
            <w:r w:rsidRPr="00640EC8">
              <w:rPr>
                <w:rFonts w:ascii="Avenir Book" w:hAnsi="Avenir Book" w:hint="eastAsia"/>
                <w:b w:val="0"/>
                <w:bCs w:val="0"/>
                <w:sz w:val="22"/>
                <w:szCs w:val="22"/>
              </w:rPr>
              <w:t xml:space="preserve">Not Required. </w:t>
            </w:r>
          </w:p>
        </w:tc>
      </w:tr>
      <w:tr w:rsidR="001F1612" w:rsidRPr="007C1D64" w:rsidTr="000A38C7">
        <w:trPr>
          <w:gridAfter w:val="1"/>
          <w:wAfter w:w="32" w:type="pct"/>
        </w:trPr>
        <w:tc>
          <w:tcPr>
            <w:tcW w:w="895" w:type="pct"/>
            <w:vMerge/>
          </w:tcPr>
          <w:p w:rsidR="001F1612" w:rsidRPr="007C1D64" w:rsidRDefault="001F1612" w:rsidP="001F1612">
            <w:pPr>
              <w:pStyle w:val="Tablecustom"/>
              <w:rPr>
                <w:rFonts w:ascii="Avenir Book" w:hAnsi="Avenir Book"/>
                <w:b w:val="0"/>
                <w:bCs w:val="0"/>
                <w:sz w:val="22"/>
                <w:szCs w:val="22"/>
              </w:rPr>
            </w:pPr>
          </w:p>
        </w:tc>
        <w:tc>
          <w:tcPr>
            <w:tcW w:w="1197" w:type="pct"/>
          </w:tcPr>
          <w:p w:rsidR="00DB3E04" w:rsidRDefault="001F1612" w:rsidP="00E67980">
            <w:pPr>
              <w:pStyle w:val="Tablecustom"/>
              <w:jc w:val="both"/>
              <w:rPr>
                <w:rFonts w:ascii="Avenir Book" w:hAnsi="Avenir Book"/>
                <w:b w:val="0"/>
                <w:bCs w:val="0"/>
                <w:sz w:val="22"/>
                <w:szCs w:val="22"/>
              </w:rPr>
            </w:pPr>
            <w:r w:rsidRPr="00A53639">
              <w:rPr>
                <w:rFonts w:ascii="Avenir Book" w:hAnsi="Avenir Book"/>
                <w:b w:val="0"/>
                <w:bCs w:val="0"/>
                <w:sz w:val="22"/>
                <w:szCs w:val="22"/>
              </w:rPr>
              <w:t>Could the Project be negatively impacted by the use of genetically modified organisms or GMOs (e.g., contamination, collection and/or harvesting, commercial development</w:t>
            </w:r>
          </w:p>
        </w:tc>
        <w:tc>
          <w:tcPr>
            <w:tcW w:w="772" w:type="pct"/>
          </w:tcPr>
          <w:p w:rsidR="001F1612" w:rsidRDefault="001F1612" w:rsidP="001F1612">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As per the EIA Form and its approval for the Project,</w:t>
            </w:r>
            <w:r w:rsidRPr="00E4193A">
              <w:rPr>
                <w:rFonts w:ascii="Avenir Book" w:hAnsi="Avenir Book" w:hint="eastAsia"/>
                <w:b w:val="0"/>
                <w:bCs w:val="0"/>
                <w:sz w:val="22"/>
                <w:szCs w:val="22"/>
              </w:rPr>
              <w:t xml:space="preserve"> t</w:t>
            </w:r>
            <w:r w:rsidRPr="00E4193A">
              <w:rPr>
                <w:rFonts w:ascii="Avenir Book" w:hAnsi="Avenir Book"/>
                <w:b w:val="0"/>
                <w:bCs w:val="0"/>
                <w:sz w:val="22"/>
                <w:szCs w:val="22"/>
              </w:rPr>
              <w:t>he project does not use any genetical modified organisms, and does not involve large mono-culture plantations</w:t>
            </w:r>
          </w:p>
        </w:tc>
        <w:tc>
          <w:tcPr>
            <w:tcW w:w="631" w:type="pct"/>
          </w:tcPr>
          <w:p w:rsidR="001F1612" w:rsidRDefault="001F1612" w:rsidP="001F1612">
            <w:pPr>
              <w:pStyle w:val="Tablecustom"/>
              <w:rPr>
                <w:rFonts w:ascii="Avenir Book" w:hAnsi="Avenir Book"/>
                <w:b w:val="0"/>
                <w:bCs w:val="0"/>
                <w:sz w:val="22"/>
                <w:szCs w:val="22"/>
              </w:rPr>
            </w:pPr>
            <w:r w:rsidRPr="00640EC8">
              <w:rPr>
                <w:rFonts w:ascii="Avenir Book" w:hAnsi="Avenir Book" w:hint="eastAsia"/>
                <w:b w:val="0"/>
                <w:bCs w:val="0"/>
                <w:sz w:val="22"/>
                <w:szCs w:val="22"/>
              </w:rPr>
              <w:t xml:space="preserve">Not Required. </w:t>
            </w:r>
          </w:p>
        </w:tc>
      </w:tr>
      <w:tr w:rsidR="001F1612" w:rsidRPr="007C1D64" w:rsidTr="000A38C7">
        <w:trPr>
          <w:gridAfter w:val="1"/>
          <w:wAfter w:w="32" w:type="pct"/>
        </w:trPr>
        <w:tc>
          <w:tcPr>
            <w:tcW w:w="895" w:type="pct"/>
            <w:vMerge/>
          </w:tcPr>
          <w:p w:rsidR="001F1612" w:rsidRPr="007C1D64" w:rsidRDefault="001F1612" w:rsidP="001F1612">
            <w:pPr>
              <w:pStyle w:val="Tablecustom"/>
              <w:rPr>
                <w:rFonts w:ascii="Avenir Book" w:hAnsi="Avenir Book"/>
                <w:b w:val="0"/>
                <w:bCs w:val="0"/>
                <w:sz w:val="22"/>
                <w:szCs w:val="22"/>
              </w:rPr>
            </w:pPr>
          </w:p>
        </w:tc>
        <w:tc>
          <w:tcPr>
            <w:tcW w:w="1197"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 xml:space="preserve">Could the Project potentially result in the </w:t>
            </w:r>
            <w:r w:rsidRPr="00E4193A">
              <w:rPr>
                <w:rFonts w:ascii="Avenir Book" w:hAnsi="Avenir Book"/>
                <w:b w:val="0"/>
                <w:bCs w:val="0"/>
                <w:sz w:val="22"/>
                <w:szCs w:val="22"/>
              </w:rPr>
              <w:lastRenderedPageBreak/>
              <w:t>release of pollutants to the environment</w:t>
            </w:r>
          </w:p>
        </w:tc>
        <w:tc>
          <w:tcPr>
            <w:tcW w:w="772"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lastRenderedPageBreak/>
              <w:t>No</w:t>
            </w:r>
          </w:p>
        </w:tc>
        <w:tc>
          <w:tcPr>
            <w:tcW w:w="1473"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 xml:space="preserve">As a wind project, the project does not produce </w:t>
            </w:r>
            <w:r w:rsidR="003941A2" w:rsidRPr="00E4193A">
              <w:rPr>
                <w:rFonts w:ascii="Avenir Book" w:hAnsi="Avenir Book"/>
                <w:b w:val="0"/>
                <w:bCs w:val="0"/>
                <w:sz w:val="22"/>
                <w:szCs w:val="22"/>
              </w:rPr>
              <w:t>hazardous</w:t>
            </w:r>
            <w:r w:rsidRPr="00E4193A">
              <w:rPr>
                <w:rFonts w:ascii="Avenir Book" w:hAnsi="Avenir Book"/>
                <w:b w:val="0"/>
                <w:bCs w:val="0"/>
                <w:sz w:val="22"/>
                <w:szCs w:val="22"/>
              </w:rPr>
              <w:t xml:space="preserve"> </w:t>
            </w:r>
            <w:r w:rsidRPr="00E4193A">
              <w:rPr>
                <w:rFonts w:ascii="Avenir Book" w:hAnsi="Avenir Book"/>
                <w:b w:val="0"/>
                <w:bCs w:val="0"/>
                <w:sz w:val="22"/>
                <w:szCs w:val="22"/>
              </w:rPr>
              <w:lastRenderedPageBreak/>
              <w:t>waste.</w:t>
            </w:r>
            <w:r w:rsidRPr="00E4193A">
              <w:rPr>
                <w:rFonts w:ascii="Avenir Book" w:hAnsi="Avenir Book" w:hint="eastAsia"/>
                <w:b w:val="0"/>
                <w:bCs w:val="0"/>
                <w:sz w:val="22"/>
                <w:szCs w:val="22"/>
              </w:rPr>
              <w:t xml:space="preserve"> </w:t>
            </w:r>
          </w:p>
        </w:tc>
        <w:tc>
          <w:tcPr>
            <w:tcW w:w="631" w:type="pct"/>
          </w:tcPr>
          <w:p w:rsidR="001F1612" w:rsidRDefault="001F1612" w:rsidP="001F1612">
            <w:pPr>
              <w:pStyle w:val="Tablecustom"/>
              <w:rPr>
                <w:rFonts w:ascii="Avenir Book" w:hAnsi="Avenir Book"/>
                <w:b w:val="0"/>
                <w:bCs w:val="0"/>
                <w:sz w:val="22"/>
                <w:szCs w:val="22"/>
              </w:rPr>
            </w:pPr>
            <w:r w:rsidRPr="00DE0574">
              <w:rPr>
                <w:rFonts w:ascii="Avenir Book" w:hAnsi="Avenir Book" w:hint="eastAsia"/>
                <w:b w:val="0"/>
                <w:bCs w:val="0"/>
                <w:sz w:val="22"/>
                <w:szCs w:val="22"/>
              </w:rPr>
              <w:lastRenderedPageBreak/>
              <w:t xml:space="preserve">Not Required. </w:t>
            </w:r>
          </w:p>
        </w:tc>
      </w:tr>
      <w:tr w:rsidR="001F1612" w:rsidRPr="007C1D64" w:rsidTr="000A38C7">
        <w:trPr>
          <w:gridAfter w:val="1"/>
          <w:wAfter w:w="32" w:type="pct"/>
        </w:trPr>
        <w:tc>
          <w:tcPr>
            <w:tcW w:w="895" w:type="pct"/>
            <w:vMerge/>
          </w:tcPr>
          <w:p w:rsidR="001F1612" w:rsidRPr="007C1D64" w:rsidRDefault="001F1612" w:rsidP="001F1612">
            <w:pPr>
              <w:pStyle w:val="Tablecustom"/>
              <w:rPr>
                <w:rFonts w:ascii="Avenir Book" w:hAnsi="Avenir Book"/>
                <w:b w:val="0"/>
                <w:bCs w:val="0"/>
                <w:sz w:val="22"/>
                <w:szCs w:val="22"/>
              </w:rPr>
            </w:pPr>
          </w:p>
        </w:tc>
        <w:tc>
          <w:tcPr>
            <w:tcW w:w="1197"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Will the Project involve animal husbandry?</w:t>
            </w:r>
            <w:r>
              <w:rPr>
                <w:rFonts w:ascii="Avenir Book" w:hAnsi="Avenir Book" w:hint="eastAsia"/>
                <w:b w:val="0"/>
                <w:bCs w:val="0"/>
                <w:sz w:val="22"/>
                <w:szCs w:val="22"/>
              </w:rPr>
              <w:t xml:space="preserve"> </w:t>
            </w:r>
          </w:p>
        </w:tc>
        <w:tc>
          <w:tcPr>
            <w:tcW w:w="772"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According to EIA report, husbandry was not </w:t>
            </w:r>
            <w:r w:rsidR="00874DDA">
              <w:rPr>
                <w:rFonts w:ascii="Avenir Book" w:hAnsi="Avenir Book"/>
                <w:b w:val="0"/>
                <w:bCs w:val="0"/>
                <w:sz w:val="22"/>
                <w:szCs w:val="22"/>
              </w:rPr>
              <w:t>affected</w:t>
            </w:r>
            <w:r>
              <w:rPr>
                <w:rFonts w:ascii="Avenir Book" w:hAnsi="Avenir Book" w:hint="eastAsia"/>
                <w:b w:val="0"/>
                <w:bCs w:val="0"/>
                <w:sz w:val="22"/>
                <w:szCs w:val="22"/>
              </w:rPr>
              <w:t xml:space="preserve">. </w:t>
            </w:r>
            <w:r>
              <w:rPr>
                <w:rFonts w:ascii="Avenir Book" w:hAnsi="Avenir Book"/>
                <w:b w:val="0"/>
                <w:bCs w:val="0"/>
                <w:sz w:val="22"/>
                <w:szCs w:val="22"/>
              </w:rPr>
              <w:t>D</w:t>
            </w:r>
            <w:r>
              <w:rPr>
                <w:rFonts w:ascii="Avenir Book" w:hAnsi="Avenir Book" w:hint="eastAsia"/>
                <w:b w:val="0"/>
                <w:bCs w:val="0"/>
                <w:sz w:val="22"/>
                <w:szCs w:val="22"/>
              </w:rPr>
              <w:t xml:space="preserve">uring the </w:t>
            </w:r>
            <w:r w:rsidR="003941A2">
              <w:rPr>
                <w:rFonts w:ascii="Avenir Book" w:hAnsi="Avenir Book"/>
                <w:b w:val="0"/>
                <w:bCs w:val="0"/>
                <w:sz w:val="22"/>
                <w:szCs w:val="22"/>
              </w:rPr>
              <w:t>contraction</w:t>
            </w:r>
            <w:r>
              <w:rPr>
                <w:rFonts w:ascii="Avenir Book" w:hAnsi="Avenir Book" w:hint="eastAsia"/>
                <w:b w:val="0"/>
                <w:bCs w:val="0"/>
                <w:sz w:val="22"/>
                <w:szCs w:val="22"/>
              </w:rPr>
              <w:t xml:space="preserve"> period, the temporary </w:t>
            </w:r>
            <w:r w:rsidR="003941A2">
              <w:rPr>
                <w:rFonts w:ascii="Avenir Book" w:hAnsi="Avenir Book"/>
                <w:b w:val="0"/>
                <w:bCs w:val="0"/>
                <w:sz w:val="22"/>
                <w:szCs w:val="22"/>
              </w:rPr>
              <w:t>safety</w:t>
            </w:r>
            <w:r>
              <w:rPr>
                <w:rFonts w:ascii="Avenir Book" w:hAnsi="Avenir Book" w:hint="eastAsia"/>
                <w:b w:val="0"/>
                <w:bCs w:val="0"/>
                <w:sz w:val="22"/>
                <w:szCs w:val="22"/>
              </w:rPr>
              <w:t xml:space="preserve"> measures for cow have been made and applied. </w:t>
            </w:r>
          </w:p>
        </w:tc>
        <w:tc>
          <w:tcPr>
            <w:tcW w:w="631" w:type="pct"/>
          </w:tcPr>
          <w:p w:rsidR="001F1612" w:rsidRDefault="001F1612" w:rsidP="001F1612">
            <w:pPr>
              <w:pStyle w:val="Tablecustom"/>
              <w:rPr>
                <w:rFonts w:ascii="Avenir Book" w:hAnsi="Avenir Book"/>
                <w:b w:val="0"/>
                <w:bCs w:val="0"/>
                <w:sz w:val="22"/>
                <w:szCs w:val="22"/>
              </w:rPr>
            </w:pPr>
            <w:r w:rsidRPr="00DE0574">
              <w:rPr>
                <w:rFonts w:ascii="Avenir Book" w:hAnsi="Avenir Book" w:hint="eastAsia"/>
                <w:b w:val="0"/>
                <w:bCs w:val="0"/>
                <w:sz w:val="22"/>
                <w:szCs w:val="22"/>
              </w:rPr>
              <w:t xml:space="preserve">Not Required. </w:t>
            </w:r>
          </w:p>
        </w:tc>
      </w:tr>
    </w:tbl>
    <w:p w:rsidR="007E08B0" w:rsidRDefault="007E08B0" w:rsidP="007E08B0">
      <w:pPr>
        <w:rPr>
          <w:rFonts w:ascii="Avenir Book" w:eastAsia="宋体" w:hAnsi="Avenir Book" w:cs="Arial"/>
          <w:b/>
          <w:lang w:eastAsia="zh-CN"/>
        </w:rPr>
      </w:pPr>
    </w:p>
    <w:p w:rsidR="00ED09CE" w:rsidRDefault="00ED09CE">
      <w:pPr>
        <w:rPr>
          <w:rFonts w:ascii="Avenir Book" w:eastAsia="宋体" w:hAnsi="Avenir Book"/>
          <w:lang w:eastAsia="zh-CN"/>
        </w:rPr>
      </w:pPr>
    </w:p>
    <w:p w:rsidR="00A30890" w:rsidRPr="00A30890" w:rsidRDefault="00A30890" w:rsidP="00F87B39">
      <w:pPr>
        <w:rPr>
          <w:rFonts w:ascii="Avenir Book" w:eastAsiaTheme="minorEastAsia" w:hAnsi="Avenir Book"/>
          <w:lang w:eastAsia="zh-CN"/>
        </w:rPr>
      </w:pPr>
    </w:p>
    <w:p w:rsidR="00CC25EE" w:rsidRPr="007C1D64" w:rsidRDefault="00A3357E" w:rsidP="00A067B4">
      <w:pPr>
        <w:pStyle w:val="RegSectionLevel1"/>
        <w:ind w:leftChars="193" w:left="425"/>
        <w:rPr>
          <w:rFonts w:ascii="Avenir Book" w:hAnsi="Avenir Book"/>
        </w:rPr>
      </w:pPr>
      <w:r w:rsidRPr="007C1D64">
        <w:rPr>
          <w:rFonts w:ascii="Avenir Book" w:hAnsi="Avenir Book"/>
        </w:rPr>
        <w:tab/>
      </w:r>
      <w:r w:rsidR="00CC25EE" w:rsidRPr="007C1D64">
        <w:rPr>
          <w:rFonts w:ascii="Avenir Book" w:hAnsi="Avenir Book"/>
        </w:rPr>
        <w:t>Local stakeholder consultation</w:t>
      </w:r>
      <w:bookmarkEnd w:id="387"/>
      <w:bookmarkEnd w:id="388"/>
      <w:bookmarkEnd w:id="389"/>
    </w:p>
    <w:p w:rsidR="00CC25EE"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tab/>
      </w:r>
      <w:r w:rsidR="00CC25EE" w:rsidRPr="007C1D64">
        <w:rPr>
          <w:rFonts w:ascii="Avenir Book" w:hAnsi="Avenir Book"/>
        </w:rPr>
        <w:t>Solicitation of comments from stakeholders</w:t>
      </w:r>
    </w:p>
    <w:p w:rsidR="00821F29" w:rsidRDefault="00821F29" w:rsidP="00A067B4">
      <w:pPr>
        <w:widowControl w:val="0"/>
        <w:autoSpaceDE w:val="0"/>
        <w:autoSpaceDN w:val="0"/>
        <w:adjustRightInd w:val="0"/>
        <w:ind w:leftChars="193" w:left="425"/>
        <w:jc w:val="left"/>
        <w:rPr>
          <w:rFonts w:ascii="Times New Roman" w:eastAsia="宋体" w:hAnsi="Times New Roman"/>
          <w:sz w:val="21"/>
          <w:lang w:eastAsia="zh-CN"/>
        </w:rPr>
      </w:pPr>
    </w:p>
    <w:p w:rsidR="008369E2" w:rsidRDefault="00E64324" w:rsidP="00A067B4">
      <w:pPr>
        <w:widowControl w:val="0"/>
        <w:autoSpaceDE w:val="0"/>
        <w:autoSpaceDN w:val="0"/>
        <w:adjustRightInd w:val="0"/>
        <w:ind w:leftChars="322" w:left="708"/>
        <w:jc w:val="left"/>
        <w:rPr>
          <w:rFonts w:ascii="Avenir Book" w:eastAsia="宋体" w:hAnsi="Avenir Book" w:cs="Arial"/>
          <w:szCs w:val="22"/>
          <w:lang w:eastAsia="zh-CN"/>
        </w:rPr>
      </w:pPr>
      <w:r w:rsidRPr="00E64324">
        <w:rPr>
          <w:rFonts w:ascii="Avenir Book" w:eastAsia="宋体" w:hAnsi="Avenir Book" w:cs="Arial"/>
          <w:szCs w:val="22"/>
          <w:lang w:eastAsia="zh-CN"/>
        </w:rPr>
        <w:t>Step 1</w:t>
      </w:r>
      <w:r w:rsidR="008369E2">
        <w:rPr>
          <w:rFonts w:ascii="Avenir Book" w:eastAsia="宋体" w:hAnsi="Avenir Book" w:cs="Arial" w:hint="eastAsia"/>
          <w:szCs w:val="22"/>
          <w:lang w:eastAsia="zh-CN"/>
        </w:rPr>
        <w:t>- Prepare</w:t>
      </w:r>
    </w:p>
    <w:p w:rsidR="00BA38B9" w:rsidRDefault="00427E99" w:rsidP="00D454A3">
      <w:pPr>
        <w:pStyle w:val="afe"/>
        <w:widowControl w:val="0"/>
        <w:numPr>
          <w:ilvl w:val="0"/>
          <w:numId w:val="40"/>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 xml:space="preserve">A Stakeholder </w:t>
      </w:r>
      <w:r w:rsidR="003941A2">
        <w:rPr>
          <w:rFonts w:ascii="Avenir Book" w:eastAsia="宋体" w:hAnsi="Avenir Book" w:cs="Arial"/>
          <w:szCs w:val="22"/>
          <w:lang w:eastAsia="zh-CN"/>
        </w:rPr>
        <w:t>Cons</w:t>
      </w:r>
      <w:r w:rsidR="00A00686">
        <w:rPr>
          <w:rFonts w:ascii="Avenir Book" w:eastAsia="宋体" w:hAnsi="Avenir Book" w:cs="Arial" w:hint="eastAsia"/>
          <w:szCs w:val="22"/>
          <w:lang w:eastAsia="zh-CN"/>
        </w:rPr>
        <w:t>u</w:t>
      </w:r>
      <w:r w:rsidR="003941A2">
        <w:rPr>
          <w:rFonts w:ascii="Avenir Book" w:eastAsia="宋体" w:hAnsi="Avenir Book" w:cs="Arial"/>
          <w:szCs w:val="22"/>
          <w:lang w:eastAsia="zh-CN"/>
        </w:rPr>
        <w:t>lation</w:t>
      </w:r>
      <w:r>
        <w:rPr>
          <w:rFonts w:ascii="Avenir Book" w:eastAsia="宋体" w:hAnsi="Avenir Book" w:cs="Arial" w:hint="eastAsia"/>
          <w:szCs w:val="22"/>
          <w:lang w:eastAsia="zh-CN"/>
        </w:rPr>
        <w:t xml:space="preserve"> Plan was made in the early of July 2018, which i</w:t>
      </w:r>
      <w:r w:rsidR="001B78C6">
        <w:rPr>
          <w:rFonts w:ascii="Avenir Book" w:eastAsia="宋体" w:hAnsi="Avenir Book" w:cs="Arial" w:hint="eastAsia"/>
          <w:szCs w:val="22"/>
          <w:lang w:eastAsia="zh-CN"/>
        </w:rPr>
        <w:t>ncludes the information as below:</w:t>
      </w:r>
    </w:p>
    <w:p w:rsidR="00BA38B9" w:rsidRDefault="001B78C6" w:rsidP="00D454A3">
      <w:pPr>
        <w:pStyle w:val="afe"/>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1B78C6">
        <w:rPr>
          <w:rFonts w:ascii="Avenir Book" w:eastAsia="宋体" w:hAnsi="Avenir Book" w:cs="Arial"/>
          <w:szCs w:val="22"/>
          <w:lang w:eastAsia="zh-CN"/>
        </w:rPr>
        <w:t>the purpose of consultation</w:t>
      </w:r>
    </w:p>
    <w:p w:rsidR="00BA38B9" w:rsidRDefault="001B78C6" w:rsidP="00D454A3">
      <w:pPr>
        <w:pStyle w:val="afe"/>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1B78C6">
        <w:rPr>
          <w:rFonts w:ascii="Avenir Book" w:eastAsia="宋体" w:hAnsi="Avenir Book" w:cs="Arial"/>
          <w:szCs w:val="22"/>
          <w:lang w:eastAsia="zh-CN"/>
        </w:rPr>
        <w:t>the process</w:t>
      </w:r>
    </w:p>
    <w:p w:rsidR="00BA38B9" w:rsidRDefault="001B78C6" w:rsidP="00D454A3">
      <w:pPr>
        <w:pStyle w:val="afe"/>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1B78C6">
        <w:rPr>
          <w:rFonts w:ascii="Avenir Book" w:eastAsia="宋体" w:hAnsi="Avenir Book" w:cs="Arial"/>
          <w:szCs w:val="22"/>
          <w:lang w:eastAsia="zh-CN"/>
        </w:rPr>
        <w:t>Who are your stakeholders</w:t>
      </w:r>
    </w:p>
    <w:p w:rsidR="00BA38B9" w:rsidRDefault="001B78C6" w:rsidP="00D454A3">
      <w:pPr>
        <w:pStyle w:val="afe"/>
        <w:widowControl w:val="0"/>
        <w:numPr>
          <w:ilvl w:val="0"/>
          <w:numId w:val="41"/>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and category the stakeholders</w:t>
      </w:r>
    </w:p>
    <w:p w:rsidR="00BA38B9" w:rsidRPr="00874DDA" w:rsidRDefault="001B78C6" w:rsidP="00D454A3">
      <w:pPr>
        <w:pStyle w:val="afe"/>
        <w:widowControl w:val="0"/>
        <w:numPr>
          <w:ilvl w:val="0"/>
          <w:numId w:val="41"/>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 xml:space="preserve"> anyo</w:t>
      </w:r>
      <w:r w:rsidRPr="00874DDA">
        <w:rPr>
          <w:rFonts w:ascii="Avenir Book" w:eastAsia="宋体" w:hAnsi="Avenir Book" w:cs="Arial" w:hint="eastAsia"/>
          <w:szCs w:val="22"/>
          <w:lang w:eastAsia="zh-CN"/>
        </w:rPr>
        <w:t>ne missing test</w:t>
      </w:r>
    </w:p>
    <w:p w:rsidR="00BA38B9" w:rsidRPr="00874DDA" w:rsidRDefault="001B78C6" w:rsidP="00D454A3">
      <w:pPr>
        <w:pStyle w:val="afe"/>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874DDA">
        <w:rPr>
          <w:rFonts w:ascii="Avenir Book" w:eastAsia="宋体" w:hAnsi="Avenir Book" w:cs="Arial"/>
          <w:szCs w:val="22"/>
          <w:lang w:eastAsia="zh-CN"/>
        </w:rPr>
        <w:t>T</w:t>
      </w:r>
      <w:r w:rsidRPr="00874DDA">
        <w:rPr>
          <w:rFonts w:ascii="Avenir Book" w:eastAsia="宋体" w:hAnsi="Avenir Book" w:cs="Arial" w:hint="eastAsia"/>
          <w:szCs w:val="22"/>
          <w:lang w:eastAsia="zh-CN"/>
        </w:rPr>
        <w:t>he ways of invitation the stakeholders</w:t>
      </w:r>
    </w:p>
    <w:p w:rsidR="00BA38B9" w:rsidRPr="00874DDA" w:rsidRDefault="001B78C6" w:rsidP="00D454A3">
      <w:pPr>
        <w:pStyle w:val="afe"/>
        <w:widowControl w:val="0"/>
        <w:numPr>
          <w:ilvl w:val="0"/>
          <w:numId w:val="40"/>
        </w:numPr>
        <w:autoSpaceDE w:val="0"/>
        <w:autoSpaceDN w:val="0"/>
        <w:adjustRightInd w:val="0"/>
        <w:ind w:firstLineChars="0"/>
        <w:jc w:val="left"/>
        <w:rPr>
          <w:rFonts w:ascii="Avenir Book" w:eastAsia="宋体" w:hAnsi="Avenir Book" w:cs="Arial"/>
          <w:szCs w:val="22"/>
          <w:lang w:eastAsia="zh-CN"/>
        </w:rPr>
      </w:pPr>
      <w:r w:rsidRPr="00874DDA">
        <w:rPr>
          <w:rFonts w:ascii="Avenir Book" w:eastAsia="宋体" w:hAnsi="Avenir Book" w:cs="Arial"/>
          <w:szCs w:val="22"/>
          <w:lang w:eastAsia="zh-CN"/>
        </w:rPr>
        <w:t>T</w:t>
      </w:r>
      <w:r w:rsidRPr="00874DDA">
        <w:rPr>
          <w:rFonts w:ascii="Avenir Book" w:eastAsia="宋体" w:hAnsi="Avenir Book" w:cs="Arial" w:hint="eastAsia"/>
          <w:szCs w:val="22"/>
          <w:lang w:eastAsia="zh-CN"/>
        </w:rPr>
        <w:t xml:space="preserve">o check the </w:t>
      </w:r>
      <w:r w:rsidR="003941A2" w:rsidRPr="00874DDA">
        <w:rPr>
          <w:rFonts w:ascii="Avenir Book" w:eastAsia="宋体" w:hAnsi="Avenir Book" w:cs="Arial"/>
          <w:szCs w:val="22"/>
          <w:lang w:eastAsia="zh-CN"/>
        </w:rPr>
        <w:t>plan</w:t>
      </w:r>
      <w:r w:rsidRPr="00874DDA">
        <w:rPr>
          <w:rFonts w:ascii="Avenir Book" w:eastAsia="宋体" w:hAnsi="Avenir Book" w:cs="Arial" w:hint="eastAsia"/>
          <w:szCs w:val="22"/>
          <w:lang w:eastAsia="zh-CN"/>
        </w:rPr>
        <w:t xml:space="preserve"> is line with the requirement of The </w:t>
      </w:r>
      <w:r w:rsidR="003941A2" w:rsidRPr="00874DDA">
        <w:rPr>
          <w:rFonts w:ascii="Avenir Book" w:eastAsia="宋体" w:hAnsi="Avenir Book" w:cs="Arial"/>
          <w:szCs w:val="22"/>
          <w:lang w:eastAsia="zh-CN"/>
        </w:rPr>
        <w:t>Golden</w:t>
      </w:r>
      <w:r w:rsidRPr="00874DDA">
        <w:rPr>
          <w:rFonts w:ascii="Avenir Book" w:eastAsia="宋体" w:hAnsi="Avenir Book" w:cs="Arial" w:hint="eastAsia"/>
          <w:szCs w:val="22"/>
          <w:lang w:eastAsia="zh-CN"/>
        </w:rPr>
        <w:t xml:space="preserve"> standard</w:t>
      </w:r>
    </w:p>
    <w:p w:rsidR="00BA38B9" w:rsidRDefault="001B78C6" w:rsidP="00D454A3">
      <w:pPr>
        <w:pStyle w:val="afe"/>
        <w:widowControl w:val="0"/>
        <w:numPr>
          <w:ilvl w:val="0"/>
          <w:numId w:val="40"/>
        </w:numPr>
        <w:autoSpaceDE w:val="0"/>
        <w:autoSpaceDN w:val="0"/>
        <w:adjustRightInd w:val="0"/>
        <w:ind w:firstLineChars="0"/>
        <w:jc w:val="left"/>
        <w:rPr>
          <w:rFonts w:ascii="Avenir Book" w:eastAsia="宋体" w:hAnsi="Avenir Book" w:cs="Arial"/>
          <w:szCs w:val="22"/>
          <w:lang w:eastAsia="zh-CN"/>
        </w:rPr>
      </w:pPr>
      <w:r w:rsidRPr="00874DDA">
        <w:rPr>
          <w:rFonts w:ascii="Avenir Book" w:eastAsia="宋体" w:hAnsi="Avenir Book" w:cs="Arial" w:hint="eastAsia"/>
          <w:szCs w:val="22"/>
          <w:lang w:eastAsia="zh-CN"/>
        </w:rPr>
        <w:t>Prepare Key Project Info</w:t>
      </w:r>
      <w:r>
        <w:rPr>
          <w:rFonts w:ascii="Avenir Book" w:eastAsia="宋体" w:hAnsi="Avenir Book" w:cs="Arial" w:hint="eastAsia"/>
          <w:szCs w:val="22"/>
          <w:lang w:eastAsia="zh-CN"/>
        </w:rPr>
        <w:t xml:space="preserve">rmation </w:t>
      </w:r>
    </w:p>
    <w:p w:rsidR="00BA38B9" w:rsidRDefault="001B78C6" w:rsidP="00D454A3">
      <w:pPr>
        <w:pStyle w:val="afe"/>
        <w:widowControl w:val="0"/>
        <w:numPr>
          <w:ilvl w:val="0"/>
          <w:numId w:val="40"/>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 xml:space="preserve">According to the reply to email and phone, prepare physical </w:t>
      </w:r>
      <w:r w:rsidR="00874DDA">
        <w:rPr>
          <w:rFonts w:ascii="Avenir Book" w:eastAsia="宋体" w:hAnsi="Avenir Book" w:cs="Arial"/>
          <w:szCs w:val="22"/>
          <w:lang w:eastAsia="zh-CN"/>
        </w:rPr>
        <w:t>meeting. give</w:t>
      </w:r>
      <w:r w:rsidR="00B970B8">
        <w:rPr>
          <w:rFonts w:ascii="Avenir Book" w:eastAsia="宋体" w:hAnsi="Avenir Book" w:cs="Arial" w:hint="eastAsia"/>
          <w:szCs w:val="22"/>
          <w:lang w:eastAsia="zh-CN"/>
        </w:rPr>
        <w:t xml:space="preserve"> each stakeholder category code.</w:t>
      </w:r>
    </w:p>
    <w:p w:rsidR="00BA38B9" w:rsidRDefault="00B970B8">
      <w:pPr>
        <w:widowControl w:val="0"/>
        <w:autoSpaceDE w:val="0"/>
        <w:autoSpaceDN w:val="0"/>
        <w:adjustRightInd w:val="0"/>
        <w:ind w:left="738"/>
        <w:jc w:val="left"/>
        <w:rPr>
          <w:rFonts w:ascii="Avenir Book" w:eastAsia="宋体" w:hAnsi="Avenir Book" w:cs="Arial"/>
          <w:szCs w:val="22"/>
          <w:lang w:eastAsia="zh-CN"/>
        </w:rPr>
      </w:pPr>
      <w:r>
        <w:rPr>
          <w:rFonts w:ascii="Avenir Book" w:eastAsia="宋体" w:hAnsi="Avenir Book" w:cs="Arial" w:hint="eastAsia"/>
          <w:szCs w:val="22"/>
          <w:lang w:eastAsia="zh-CN"/>
        </w:rPr>
        <w:t xml:space="preserve">Step 2 </w:t>
      </w:r>
      <w:r w:rsidR="0068179F">
        <w:rPr>
          <w:rFonts w:ascii="Avenir Book" w:eastAsia="宋体" w:hAnsi="Avenir Book" w:cs="Arial" w:hint="eastAsia"/>
          <w:szCs w:val="22"/>
          <w:lang w:eastAsia="zh-CN"/>
        </w:rPr>
        <w:t xml:space="preserve">Hold a </w:t>
      </w:r>
      <w:r w:rsidR="003941A2">
        <w:rPr>
          <w:rFonts w:ascii="Avenir Book" w:eastAsia="宋体" w:hAnsi="Avenir Book" w:cs="Arial"/>
          <w:szCs w:val="22"/>
          <w:lang w:eastAsia="zh-CN"/>
        </w:rPr>
        <w:t>consolation</w:t>
      </w:r>
      <w:r w:rsidR="0068179F">
        <w:rPr>
          <w:rFonts w:ascii="Avenir Book" w:eastAsia="宋体" w:hAnsi="Avenir Book" w:cs="Arial" w:hint="eastAsia"/>
          <w:szCs w:val="22"/>
          <w:lang w:eastAsia="zh-CN"/>
        </w:rPr>
        <w:t xml:space="preserve"> meeting </w:t>
      </w:r>
    </w:p>
    <w:p w:rsidR="00BA38B9" w:rsidRDefault="0068179F">
      <w:pPr>
        <w:widowControl w:val="0"/>
        <w:autoSpaceDE w:val="0"/>
        <w:autoSpaceDN w:val="0"/>
        <w:adjustRightInd w:val="0"/>
        <w:ind w:left="738"/>
        <w:jc w:val="left"/>
        <w:rPr>
          <w:rFonts w:ascii="Avenir Book" w:eastAsia="宋体" w:hAnsi="Avenir Book" w:cs="Arial"/>
          <w:szCs w:val="22"/>
          <w:lang w:eastAsia="zh-CN"/>
        </w:rPr>
      </w:pPr>
      <w:r>
        <w:rPr>
          <w:rFonts w:ascii="Avenir Book" w:eastAsia="宋体" w:hAnsi="Avenir Book" w:cs="Arial" w:hint="eastAsia"/>
          <w:szCs w:val="22"/>
          <w:lang w:eastAsia="zh-CN"/>
        </w:rPr>
        <w:t xml:space="preserve">The minute of </w:t>
      </w:r>
      <w:r w:rsidR="003941A2">
        <w:rPr>
          <w:rFonts w:ascii="Avenir Book" w:eastAsia="宋体" w:hAnsi="Avenir Book" w:cs="Arial"/>
          <w:szCs w:val="22"/>
          <w:lang w:eastAsia="zh-CN"/>
        </w:rPr>
        <w:t>consolation</w:t>
      </w:r>
      <w:r>
        <w:rPr>
          <w:rFonts w:ascii="Avenir Book" w:eastAsia="宋体" w:hAnsi="Avenir Book" w:cs="Arial" w:hint="eastAsia"/>
          <w:szCs w:val="22"/>
          <w:lang w:eastAsia="zh-CN"/>
        </w:rPr>
        <w:t xml:space="preserve"> meeting is as the table below.</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8"/>
        <w:gridCol w:w="1922"/>
        <w:gridCol w:w="2548"/>
        <w:gridCol w:w="2909"/>
      </w:tblGrid>
      <w:tr w:rsidR="0068179F" w:rsidRPr="00D27824" w:rsidTr="00EA012C">
        <w:tc>
          <w:tcPr>
            <w:tcW w:w="9570" w:type="dxa"/>
            <w:gridSpan w:val="4"/>
          </w:tcPr>
          <w:p w:rsidR="0068179F" w:rsidRPr="00D27824" w:rsidRDefault="0068179F" w:rsidP="002E3438">
            <w:pPr>
              <w:pStyle w:val="Default0"/>
              <w:snapToGrid w:val="0"/>
              <w:spacing w:beforeLines="50" w:afterLines="50"/>
              <w:jc w:val="center"/>
              <w:rPr>
                <w:rFonts w:ascii="Avenir Book" w:eastAsia="宋体" w:hAnsi="Avenir Book" w:cs="Arial"/>
                <w:color w:val="auto"/>
                <w:lang w:val="en-GB"/>
              </w:rPr>
            </w:pPr>
            <w:r w:rsidRPr="00D27824">
              <w:rPr>
                <w:rFonts w:ascii="Avenir Book" w:eastAsia="宋体" w:hAnsi="Avenir Book" w:cs="Arial" w:hint="eastAsia"/>
                <w:color w:val="auto"/>
                <w:lang w:val="en-GB"/>
              </w:rPr>
              <w:t xml:space="preserve">Stakeholder </w:t>
            </w:r>
            <w:r w:rsidR="003941A2" w:rsidRPr="00D27824">
              <w:rPr>
                <w:rFonts w:ascii="Avenir Book" w:eastAsia="宋体" w:hAnsi="Avenir Book" w:cs="Arial"/>
                <w:color w:val="auto"/>
                <w:lang w:val="en-GB"/>
              </w:rPr>
              <w:t>Consultation</w:t>
            </w:r>
            <w:r w:rsidRPr="00D27824">
              <w:rPr>
                <w:rFonts w:ascii="Avenir Book" w:eastAsia="宋体" w:hAnsi="Avenir Book" w:cs="Arial" w:hint="eastAsia"/>
                <w:color w:val="auto"/>
                <w:lang w:val="en-GB"/>
              </w:rPr>
              <w:t xml:space="preserve"> Minutes</w:t>
            </w:r>
          </w:p>
        </w:tc>
      </w:tr>
      <w:tr w:rsidR="0068179F" w:rsidRPr="00D27824" w:rsidTr="00EA012C">
        <w:tc>
          <w:tcPr>
            <w:tcW w:w="1810" w:type="dxa"/>
          </w:tcPr>
          <w:p w:rsidR="0068179F" w:rsidRPr="00D27824" w:rsidRDefault="0068179F" w:rsidP="002E3438">
            <w:pPr>
              <w:pStyle w:val="Default0"/>
              <w:snapToGrid w:val="0"/>
              <w:spacing w:beforeLines="50" w:afterLines="50"/>
              <w:jc w:val="center"/>
              <w:rPr>
                <w:rFonts w:ascii="Avenir Book" w:eastAsia="宋体" w:hAnsi="Avenir Book" w:cs="Arial"/>
                <w:color w:val="auto"/>
                <w:lang w:val="en-GB"/>
              </w:rPr>
            </w:pPr>
            <w:r w:rsidRPr="00D27824">
              <w:rPr>
                <w:rFonts w:ascii="Avenir Book" w:eastAsia="宋体" w:hAnsi="Avenir Book" w:cs="Arial" w:hint="eastAsia"/>
                <w:color w:val="auto"/>
                <w:lang w:val="en-GB"/>
              </w:rPr>
              <w:t>Agenda</w:t>
            </w:r>
          </w:p>
        </w:tc>
        <w:tc>
          <w:tcPr>
            <w:tcW w:w="1985" w:type="dxa"/>
          </w:tcPr>
          <w:p w:rsidR="00ED09CE" w:rsidRDefault="0068179F" w:rsidP="002E3438">
            <w:pPr>
              <w:pStyle w:val="Default0"/>
              <w:snapToGrid w:val="0"/>
              <w:spacing w:beforeLines="50" w:afterLines="50"/>
              <w:rPr>
                <w:rFonts w:ascii="Avenir Book" w:eastAsia="宋体" w:hAnsi="Avenir Book" w:cs="Arial"/>
                <w:b/>
                <w:bCs/>
                <w:i/>
                <w:iCs/>
                <w:color w:val="auto"/>
                <w:szCs w:val="24"/>
                <w:lang w:val="en-GB"/>
              </w:rPr>
              <w:pPrChange w:id="390" w:author="作者">
                <w:pPr>
                  <w:pStyle w:val="Default0"/>
                  <w:snapToGrid w:val="0"/>
                  <w:spacing w:beforeLines="50" w:afterLines="50"/>
                </w:pPr>
              </w:pPrChange>
            </w:pPr>
            <w:r w:rsidRPr="00D27824">
              <w:rPr>
                <w:rFonts w:ascii="Avenir Book" w:eastAsia="宋体" w:hAnsi="Avenir Book" w:cs="Arial" w:hint="eastAsia"/>
                <w:color w:val="auto"/>
                <w:lang w:val="en-GB"/>
              </w:rPr>
              <w:t xml:space="preserve">Process &amp; Content </w:t>
            </w:r>
          </w:p>
        </w:tc>
        <w:tc>
          <w:tcPr>
            <w:tcW w:w="2693" w:type="dxa"/>
          </w:tcPr>
          <w:p w:rsidR="00ED09CE" w:rsidRDefault="0068179F" w:rsidP="002E3438">
            <w:pPr>
              <w:pStyle w:val="Default0"/>
              <w:snapToGrid w:val="0"/>
              <w:spacing w:beforeLines="50" w:afterLines="50"/>
              <w:rPr>
                <w:rFonts w:ascii="Avenir Book" w:eastAsia="宋体" w:hAnsi="Avenir Book" w:cs="Arial"/>
                <w:b/>
                <w:bCs/>
                <w:i/>
                <w:iCs/>
                <w:color w:val="auto"/>
                <w:szCs w:val="24"/>
                <w:lang w:val="en-GB"/>
              </w:rPr>
              <w:pPrChange w:id="391" w:author="作者">
                <w:pPr>
                  <w:pStyle w:val="Default0"/>
                  <w:snapToGrid w:val="0"/>
                  <w:spacing w:beforeLines="50" w:afterLines="50"/>
                </w:pPr>
              </w:pPrChange>
            </w:pPr>
            <w:r w:rsidRPr="00D27824">
              <w:rPr>
                <w:rFonts w:ascii="Avenir Book" w:eastAsia="宋体" w:hAnsi="Avenir Book" w:cs="Arial" w:hint="eastAsia"/>
                <w:color w:val="auto"/>
                <w:lang w:val="en-GB"/>
              </w:rPr>
              <w:t xml:space="preserve">Feedback or Comments </w:t>
            </w:r>
            <w:r w:rsidR="001F1612" w:rsidRPr="00D27824">
              <w:rPr>
                <w:rFonts w:ascii="Avenir Book" w:eastAsia="宋体" w:hAnsi="Avenir Book" w:cs="Arial"/>
                <w:color w:val="auto"/>
                <w:lang w:val="en-GB"/>
              </w:rPr>
              <w:t>from Stakeholder</w:t>
            </w:r>
          </w:p>
        </w:tc>
        <w:tc>
          <w:tcPr>
            <w:tcW w:w="3082" w:type="dxa"/>
          </w:tcPr>
          <w:p w:rsidR="00ED09CE" w:rsidRDefault="003941A2" w:rsidP="002E3438">
            <w:pPr>
              <w:pStyle w:val="Default0"/>
              <w:snapToGrid w:val="0"/>
              <w:spacing w:beforeLines="50" w:afterLines="50"/>
              <w:rPr>
                <w:rFonts w:ascii="Avenir Book" w:eastAsia="宋体" w:hAnsi="Avenir Book" w:cs="Arial"/>
                <w:b/>
                <w:bCs/>
                <w:i/>
                <w:iCs/>
                <w:color w:val="auto"/>
                <w:szCs w:val="24"/>
                <w:lang w:val="en-GB"/>
              </w:rPr>
              <w:pPrChange w:id="392" w:author="作者">
                <w:pPr>
                  <w:pStyle w:val="Default0"/>
                  <w:snapToGrid w:val="0"/>
                  <w:spacing w:beforeLines="50" w:afterLines="50"/>
                </w:pPr>
              </w:pPrChange>
            </w:pPr>
            <w:r w:rsidRPr="00D27824">
              <w:rPr>
                <w:rFonts w:ascii="Avenir Book" w:eastAsia="宋体" w:hAnsi="Avenir Book" w:cs="Arial"/>
                <w:color w:val="auto"/>
                <w:lang w:val="en-GB"/>
              </w:rPr>
              <w:t>Conclusion</w:t>
            </w:r>
            <w:r w:rsidR="0068179F" w:rsidRPr="00D27824">
              <w:rPr>
                <w:rFonts w:ascii="Avenir Book" w:eastAsia="宋体" w:hAnsi="Avenir Book" w:cs="Arial" w:hint="eastAsia"/>
                <w:color w:val="auto"/>
                <w:lang w:val="en-GB"/>
              </w:rPr>
              <w:t xml:space="preserve"> and </w:t>
            </w:r>
            <w:r w:rsidRPr="00D27824">
              <w:rPr>
                <w:rFonts w:ascii="Avenir Book" w:eastAsia="宋体" w:hAnsi="Avenir Book" w:cs="Arial"/>
                <w:color w:val="auto"/>
                <w:lang w:val="en-GB"/>
              </w:rPr>
              <w:t>Reponses</w:t>
            </w:r>
            <w:r w:rsidR="0068179F" w:rsidRPr="00D27824">
              <w:rPr>
                <w:rFonts w:ascii="Avenir Book" w:eastAsia="宋体" w:hAnsi="Avenir Book" w:cs="Arial" w:hint="eastAsia"/>
                <w:color w:val="auto"/>
                <w:lang w:val="en-GB"/>
              </w:rPr>
              <w:t xml:space="preserve"> or the applied measures to feedback</w:t>
            </w:r>
          </w:p>
        </w:tc>
      </w:tr>
      <w:tr w:rsidR="0068179F" w:rsidRPr="00D27824" w:rsidTr="00EA012C">
        <w:tc>
          <w:tcPr>
            <w:tcW w:w="1810" w:type="dxa"/>
          </w:tcPr>
          <w:p w:rsidR="0068179F" w:rsidRPr="0068179F"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Opening of the meeting </w:t>
            </w:r>
          </w:p>
        </w:tc>
        <w:tc>
          <w:tcPr>
            <w:tcW w:w="1985"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393"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The purpose. process and working ways of the meeting are introduced to stakeholder.</w:t>
            </w:r>
          </w:p>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394"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Introduce each other </w:t>
            </w:r>
            <w:r w:rsidR="001F1612" w:rsidRPr="00E64324">
              <w:rPr>
                <w:rFonts w:ascii="Avenir Book" w:eastAsia="宋体" w:hAnsi="Avenir Book" w:cs="Arial"/>
                <w:color w:val="auto"/>
                <w:sz w:val="22"/>
                <w:szCs w:val="22"/>
                <w:lang w:val="en-GB"/>
              </w:rPr>
              <w:t>between the</w:t>
            </w:r>
            <w:r w:rsidRPr="00E64324">
              <w:rPr>
                <w:rFonts w:ascii="Avenir Book" w:eastAsia="宋体" w:hAnsi="Avenir Book" w:cs="Arial"/>
                <w:color w:val="auto"/>
                <w:sz w:val="22"/>
                <w:szCs w:val="22"/>
                <w:lang w:val="en-GB"/>
              </w:rPr>
              <w:t xml:space="preserve"> investigator, Project Developer, </w:t>
            </w:r>
            <w:r w:rsidR="00874DDA" w:rsidRPr="00E64324">
              <w:rPr>
                <w:rFonts w:ascii="Avenir Book" w:eastAsia="宋体" w:hAnsi="Avenir Book" w:cs="Arial"/>
                <w:color w:val="auto"/>
                <w:sz w:val="22"/>
                <w:szCs w:val="22"/>
                <w:lang w:val="en-GB"/>
              </w:rPr>
              <w:t>and the</w:t>
            </w:r>
            <w:r w:rsidRPr="00E64324">
              <w:rPr>
                <w:rFonts w:ascii="Avenir Book" w:eastAsia="宋体" w:hAnsi="Avenir Book" w:cs="Arial"/>
                <w:color w:val="auto"/>
                <w:sz w:val="22"/>
                <w:szCs w:val="22"/>
                <w:lang w:val="en-GB"/>
              </w:rPr>
              <w:t xml:space="preserve"> stakeholders  </w:t>
            </w:r>
          </w:p>
        </w:tc>
        <w:tc>
          <w:tcPr>
            <w:tcW w:w="2693"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395"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A question raised by stakeholder was what the meaning of the stakeholder meeting was. </w:t>
            </w:r>
          </w:p>
        </w:tc>
        <w:tc>
          <w:tcPr>
            <w:tcW w:w="3082"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396"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The reply to this question was that the project under applying for GS </w:t>
            </w:r>
            <w:r w:rsidR="00A00686">
              <w:rPr>
                <w:rFonts w:ascii="Avenir Book" w:eastAsia="宋体" w:hAnsi="Avenir Book" w:cs="Arial" w:hint="eastAsia"/>
                <w:color w:val="auto"/>
                <w:sz w:val="22"/>
                <w:szCs w:val="22"/>
                <w:lang w:val="en-GB"/>
              </w:rPr>
              <w:t>C</w:t>
            </w:r>
            <w:r w:rsidRPr="00E64324">
              <w:rPr>
                <w:rFonts w:ascii="Avenir Book" w:eastAsia="宋体" w:hAnsi="Avenir Book" w:cs="Arial"/>
                <w:color w:val="auto"/>
                <w:sz w:val="22"/>
                <w:szCs w:val="22"/>
                <w:lang w:val="en-GB"/>
              </w:rPr>
              <w:t xml:space="preserve">ER streams should have at least three Positive SDG impacts and was assessed as per </w:t>
            </w:r>
            <w:r w:rsidR="001F1612" w:rsidRPr="00E64324">
              <w:rPr>
                <w:rFonts w:ascii="Avenir Book" w:eastAsia="宋体" w:hAnsi="Avenir Book" w:cs="Arial"/>
                <w:color w:val="auto"/>
                <w:sz w:val="22"/>
                <w:szCs w:val="22"/>
                <w:lang w:val="en-GB"/>
              </w:rPr>
              <w:t>the gender</w:t>
            </w:r>
            <w:r w:rsidRPr="00E64324">
              <w:rPr>
                <w:rFonts w:ascii="Avenir Book" w:eastAsia="宋体" w:hAnsi="Avenir Book" w:cs="Arial"/>
                <w:color w:val="auto"/>
                <w:sz w:val="22"/>
                <w:szCs w:val="22"/>
                <w:lang w:val="en-GB"/>
              </w:rPr>
              <w:t xml:space="preserve"> </w:t>
            </w:r>
            <w:r w:rsidR="0044524A" w:rsidRPr="00E64324">
              <w:rPr>
                <w:rFonts w:ascii="Avenir Book" w:eastAsia="宋体" w:hAnsi="Avenir Book" w:cs="Arial"/>
                <w:color w:val="auto"/>
                <w:sz w:val="22"/>
                <w:szCs w:val="22"/>
                <w:lang w:val="en-GB"/>
              </w:rPr>
              <w:t>equity and</w:t>
            </w:r>
            <w:r w:rsidRPr="00E64324">
              <w:rPr>
                <w:rFonts w:ascii="Avenir Book" w:eastAsia="宋体" w:hAnsi="Avenir Book" w:cs="Arial"/>
                <w:color w:val="auto"/>
                <w:sz w:val="22"/>
                <w:szCs w:val="22"/>
                <w:lang w:val="en-GB"/>
              </w:rPr>
              <w:t xml:space="preserve"> safeguarding principle requirements. The comments or feedback from stakeholder consultation is key part of this assessment. </w:t>
            </w:r>
          </w:p>
        </w:tc>
      </w:tr>
      <w:tr w:rsidR="0068179F" w:rsidRPr="00D27824" w:rsidTr="00EA012C">
        <w:tc>
          <w:tcPr>
            <w:tcW w:w="1810" w:type="dxa"/>
          </w:tcPr>
          <w:p w:rsidR="0068179F" w:rsidRPr="0068179F"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lastRenderedPageBreak/>
              <w:t xml:space="preserve">Explanation of the project </w:t>
            </w:r>
          </w:p>
        </w:tc>
        <w:tc>
          <w:tcPr>
            <w:tcW w:w="1985"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397"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The paper document of “key I project information” in Chinese was sent and explained by detail to the stakeholders.</w:t>
            </w:r>
          </w:p>
        </w:tc>
        <w:tc>
          <w:tcPr>
            <w:tcW w:w="2693"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398"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Key information was clear and no question on it.</w:t>
            </w:r>
          </w:p>
        </w:tc>
        <w:tc>
          <w:tcPr>
            <w:tcW w:w="3082"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399"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In order to make sure the stakeholders to fully understand the detail information, some stakeholders especially for local residents were paid more attention. </w:t>
            </w:r>
            <w:r w:rsidR="003941A2" w:rsidRPr="00E64324">
              <w:rPr>
                <w:rFonts w:ascii="Avenir Book" w:eastAsia="宋体" w:hAnsi="Avenir Book" w:cs="Arial"/>
                <w:color w:val="auto"/>
                <w:sz w:val="22"/>
                <w:szCs w:val="22"/>
                <w:lang w:val="en-GB"/>
              </w:rPr>
              <w:t xml:space="preserve">And the local residents especially for women were told separately that they can give their idea or complaints freely.   </w:t>
            </w:r>
          </w:p>
        </w:tc>
      </w:tr>
      <w:tr w:rsidR="0068179F" w:rsidRPr="00D27824" w:rsidTr="00EA012C">
        <w:tc>
          <w:tcPr>
            <w:tcW w:w="1810" w:type="dxa"/>
          </w:tcPr>
          <w:p w:rsidR="0068179F" w:rsidRPr="0068179F"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Discussion of continuous input /grievance mechanism </w:t>
            </w:r>
          </w:p>
        </w:tc>
        <w:tc>
          <w:tcPr>
            <w:tcW w:w="1985" w:type="dxa"/>
          </w:tcPr>
          <w:p w:rsidR="0068179F" w:rsidRPr="0068179F" w:rsidRDefault="0068179F" w:rsidP="00EA012C">
            <w:pPr>
              <w:rPr>
                <w:rFonts w:ascii="Avenir Book" w:eastAsia="宋体" w:hAnsi="Avenir Book" w:cs="Arial"/>
                <w:szCs w:val="22"/>
                <w:lang w:eastAsia="zh-CN"/>
              </w:rPr>
            </w:pPr>
            <w:r w:rsidRPr="0068179F">
              <w:rPr>
                <w:rFonts w:ascii="Avenir Book" w:eastAsia="宋体" w:hAnsi="Avenir Book" w:cs="Arial" w:hint="eastAsia"/>
                <w:szCs w:val="22"/>
                <w:lang w:eastAsia="zh-CN"/>
              </w:rPr>
              <w:t>T</w:t>
            </w:r>
            <w:r w:rsidRPr="0068179F">
              <w:rPr>
                <w:rFonts w:ascii="Avenir Book" w:eastAsia="宋体" w:hAnsi="Avenir Book" w:cs="Arial"/>
                <w:szCs w:val="22"/>
                <w:lang w:eastAsia="zh-CN"/>
              </w:rPr>
              <w:t>he complaint procedures and protocols</w:t>
            </w:r>
            <w:r w:rsidRPr="0068179F">
              <w:rPr>
                <w:rFonts w:ascii="Avenir Book" w:eastAsia="宋体" w:hAnsi="Avenir Book" w:cs="Arial" w:hint="eastAsia"/>
                <w:szCs w:val="22"/>
                <w:lang w:eastAsia="zh-CN"/>
              </w:rPr>
              <w:t xml:space="preserve"> </w:t>
            </w:r>
            <w:r w:rsidR="0044524A" w:rsidRPr="0068179F">
              <w:rPr>
                <w:rFonts w:ascii="Avenir Book" w:eastAsia="宋体" w:hAnsi="Avenir Book" w:cs="Arial"/>
                <w:szCs w:val="22"/>
                <w:lang w:eastAsia="zh-CN"/>
              </w:rPr>
              <w:t>were</w:t>
            </w:r>
            <w:r w:rsidRPr="0068179F">
              <w:rPr>
                <w:rFonts w:ascii="Avenir Book" w:eastAsia="宋体" w:hAnsi="Avenir Book" w:cs="Arial" w:hint="eastAsia"/>
                <w:szCs w:val="22"/>
                <w:lang w:eastAsia="zh-CN"/>
              </w:rPr>
              <w:t xml:space="preserve"> exlantated to the stakeholders and the contact </w:t>
            </w:r>
            <w:r w:rsidR="001F1612" w:rsidRPr="0068179F">
              <w:rPr>
                <w:rFonts w:ascii="Avenir Book" w:eastAsia="宋体" w:hAnsi="Avenir Book" w:cs="Arial"/>
                <w:szCs w:val="22"/>
                <w:lang w:eastAsia="zh-CN"/>
              </w:rPr>
              <w:t>information were</w:t>
            </w:r>
            <w:r w:rsidRPr="0068179F">
              <w:rPr>
                <w:rFonts w:ascii="Avenir Book" w:eastAsia="宋体" w:hAnsi="Avenir Book" w:cs="Arial" w:hint="eastAsia"/>
                <w:szCs w:val="22"/>
                <w:lang w:eastAsia="zh-CN"/>
              </w:rPr>
              <w:t xml:space="preserve"> also record by the stakeholders. </w:t>
            </w:r>
          </w:p>
          <w:p w:rsidR="003941A2" w:rsidRDefault="003941A2" w:rsidP="002E3438">
            <w:pPr>
              <w:pStyle w:val="Default0"/>
              <w:snapToGrid w:val="0"/>
              <w:spacing w:beforeLines="50" w:afterLines="50"/>
              <w:jc w:val="both"/>
              <w:rPr>
                <w:rFonts w:ascii="Avenir Book" w:eastAsia="宋体" w:hAnsi="Avenir Book" w:cs="Arial"/>
                <w:color w:val="auto"/>
                <w:sz w:val="22"/>
                <w:szCs w:val="22"/>
                <w:lang w:val="en-GB"/>
              </w:rPr>
            </w:pPr>
          </w:p>
        </w:tc>
        <w:tc>
          <w:tcPr>
            <w:tcW w:w="2693"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400"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The stakeholder said no complaint or comment during the meeting, they wanted to know if they had, what time </w:t>
            </w:r>
            <w:r w:rsidR="001F1612" w:rsidRPr="00E64324">
              <w:rPr>
                <w:rFonts w:ascii="Avenir Book" w:eastAsia="宋体" w:hAnsi="Avenir Book" w:cs="Arial"/>
                <w:color w:val="auto"/>
                <w:sz w:val="22"/>
                <w:szCs w:val="22"/>
                <w:lang w:val="en-GB"/>
              </w:rPr>
              <w:t>or how</w:t>
            </w:r>
            <w:r w:rsidRPr="00E64324">
              <w:rPr>
                <w:rFonts w:ascii="Avenir Book" w:eastAsia="宋体" w:hAnsi="Avenir Book" w:cs="Arial"/>
                <w:color w:val="auto"/>
                <w:sz w:val="22"/>
                <w:szCs w:val="22"/>
                <w:lang w:val="en-GB"/>
              </w:rPr>
              <w:t xml:space="preserve"> to give the feedback to the </w:t>
            </w:r>
            <w:r w:rsidR="0044524A" w:rsidRPr="00E64324">
              <w:rPr>
                <w:rFonts w:ascii="Avenir Book" w:eastAsia="宋体" w:hAnsi="Avenir Book" w:cs="Arial"/>
                <w:color w:val="auto"/>
                <w:sz w:val="22"/>
                <w:szCs w:val="22"/>
                <w:lang w:val="en-GB"/>
              </w:rPr>
              <w:t>investigator or</w:t>
            </w:r>
            <w:r w:rsidRPr="00E64324">
              <w:rPr>
                <w:rFonts w:ascii="Avenir Book" w:eastAsia="宋体" w:hAnsi="Avenir Book" w:cs="Arial"/>
                <w:color w:val="auto"/>
                <w:sz w:val="22"/>
                <w:szCs w:val="22"/>
                <w:lang w:val="en-GB"/>
              </w:rPr>
              <w:t xml:space="preserve"> goldern standard. </w:t>
            </w:r>
          </w:p>
        </w:tc>
        <w:tc>
          <w:tcPr>
            <w:tcW w:w="3082"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401"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The contact information including the phone, emails address and GS website was given to the stakeholders. The stakeholders were told their feedback was very important and the </w:t>
            </w:r>
            <w:r w:rsidR="001F1612" w:rsidRPr="00E64324">
              <w:rPr>
                <w:rFonts w:ascii="Avenir Book" w:eastAsia="宋体" w:hAnsi="Avenir Book" w:cs="Arial"/>
                <w:color w:val="auto"/>
                <w:sz w:val="22"/>
                <w:szCs w:val="22"/>
                <w:lang w:val="en-GB"/>
              </w:rPr>
              <w:t>second-round</w:t>
            </w:r>
            <w:r w:rsidRPr="00E64324">
              <w:rPr>
                <w:rFonts w:ascii="Avenir Book" w:eastAsia="宋体" w:hAnsi="Avenir Book" w:cs="Arial"/>
                <w:color w:val="auto"/>
                <w:sz w:val="22"/>
                <w:szCs w:val="22"/>
                <w:lang w:val="en-GB"/>
              </w:rPr>
              <w:t xml:space="preserve"> consultation would be hold soon. </w:t>
            </w:r>
          </w:p>
        </w:tc>
      </w:tr>
      <w:tr w:rsidR="0068179F" w:rsidRPr="00D27824" w:rsidTr="00EA012C">
        <w:tc>
          <w:tcPr>
            <w:tcW w:w="1810" w:type="dxa"/>
          </w:tcPr>
          <w:p w:rsidR="003941A2"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Sustainable Development Exercise</w:t>
            </w:r>
          </w:p>
        </w:tc>
        <w:tc>
          <w:tcPr>
            <w:tcW w:w="1985" w:type="dxa"/>
          </w:tcPr>
          <w:p w:rsidR="0068179F" w:rsidRPr="0068179F" w:rsidRDefault="0068179F" w:rsidP="00EA012C">
            <w:pPr>
              <w:rPr>
                <w:rFonts w:ascii="Avenir Book" w:eastAsia="宋体" w:hAnsi="Avenir Book" w:cs="Arial"/>
                <w:szCs w:val="22"/>
                <w:lang w:eastAsia="zh-CN"/>
              </w:rPr>
            </w:pPr>
            <w:r w:rsidRPr="0068179F">
              <w:rPr>
                <w:rFonts w:ascii="Avenir Book" w:eastAsia="宋体" w:hAnsi="Avenir Book" w:cs="Arial"/>
                <w:szCs w:val="22"/>
                <w:lang w:eastAsia="zh-CN"/>
              </w:rPr>
              <w:t xml:space="preserve">explain the expected project </w:t>
            </w:r>
            <w:r w:rsidRPr="0068179F">
              <w:rPr>
                <w:rFonts w:ascii="Avenir Book" w:eastAsia="宋体" w:hAnsi="Avenir Book" w:cs="Arial" w:hint="eastAsia"/>
                <w:szCs w:val="22"/>
                <w:lang w:eastAsia="zh-CN"/>
              </w:rPr>
              <w:t xml:space="preserve">SDG </w:t>
            </w:r>
            <w:r w:rsidRPr="0068179F">
              <w:rPr>
                <w:rFonts w:ascii="Avenir Book" w:eastAsia="宋体" w:hAnsi="Avenir Book" w:cs="Arial"/>
                <w:szCs w:val="22"/>
                <w:lang w:eastAsia="zh-CN"/>
              </w:rPr>
              <w:t>impacts in</w:t>
            </w:r>
            <w:r w:rsidRPr="0068179F">
              <w:rPr>
                <w:rFonts w:ascii="Avenir Book" w:eastAsia="宋体" w:hAnsi="Avenir Book" w:cs="Arial" w:hint="eastAsia"/>
                <w:szCs w:val="22"/>
                <w:lang w:eastAsia="zh-CN"/>
              </w:rPr>
              <w:t xml:space="preserve"> blind</w:t>
            </w:r>
            <w:r w:rsidRPr="0068179F">
              <w:rPr>
                <w:rFonts w:ascii="Avenir Book" w:eastAsia="宋体" w:hAnsi="Avenir Book" w:cs="Arial"/>
                <w:szCs w:val="22"/>
                <w:lang w:eastAsia="zh-CN"/>
              </w:rPr>
              <w:t xml:space="preserve"> a </w:t>
            </w:r>
            <w:r w:rsidR="0044524A" w:rsidRPr="0068179F">
              <w:rPr>
                <w:rFonts w:ascii="Avenir Book" w:eastAsia="宋体" w:hAnsi="Avenir Book" w:cs="Arial"/>
                <w:szCs w:val="22"/>
                <w:lang w:eastAsia="zh-CN"/>
              </w:rPr>
              <w:t>way.</w:t>
            </w:r>
            <w:r w:rsidR="00E64324" w:rsidRPr="00E64324">
              <w:rPr>
                <w:rFonts w:ascii="Avenir Book" w:eastAsia="宋体" w:hAnsi="Avenir Book" w:cs="Arial"/>
                <w:szCs w:val="22"/>
                <w:lang w:eastAsia="zh-CN"/>
              </w:rPr>
              <w:t xml:space="preserve"> </w:t>
            </w:r>
          </w:p>
          <w:p w:rsidR="003941A2"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Potential risk was discussed and consensus on risk mitigation measures and positive SDG impacts were reached. </w:t>
            </w:r>
          </w:p>
          <w:p w:rsidR="0068179F" w:rsidRPr="0068179F" w:rsidRDefault="00E64324" w:rsidP="0068179F">
            <w:pPr>
              <w:ind w:firstLineChars="200" w:firstLine="440"/>
              <w:rPr>
                <w:rFonts w:ascii="Avenir Book" w:eastAsia="宋体" w:hAnsi="Avenir Book" w:cs="Arial"/>
                <w:szCs w:val="22"/>
                <w:lang w:eastAsia="zh-CN"/>
              </w:rPr>
            </w:pPr>
            <w:r w:rsidRPr="00E64324">
              <w:rPr>
                <w:rFonts w:ascii="Avenir Book" w:eastAsia="宋体" w:hAnsi="Avenir Book" w:cs="Arial"/>
                <w:szCs w:val="22"/>
                <w:lang w:eastAsia="zh-CN"/>
              </w:rPr>
              <w:t xml:space="preserve"> </w:t>
            </w:r>
          </w:p>
        </w:tc>
        <w:tc>
          <w:tcPr>
            <w:tcW w:w="2693" w:type="dxa"/>
          </w:tcPr>
          <w:p w:rsidR="003941A2"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Besides SDG 7, SDG 8 and SDG 13 impacts, the stakeholders suggested the proposed project also have positive impact on SDG 1- No Poverty, SDG2- NO </w:t>
            </w:r>
            <w:r w:rsidR="001F1612" w:rsidRPr="00E64324">
              <w:rPr>
                <w:rFonts w:ascii="Avenir Book" w:eastAsia="宋体" w:hAnsi="Avenir Book" w:cs="Arial"/>
                <w:color w:val="auto"/>
                <w:sz w:val="22"/>
                <w:szCs w:val="22"/>
                <w:lang w:val="en-GB"/>
              </w:rPr>
              <w:t>Hunger and</w:t>
            </w:r>
            <w:r w:rsidRPr="00E64324">
              <w:rPr>
                <w:rFonts w:ascii="Avenir Book" w:eastAsia="宋体" w:hAnsi="Avenir Book" w:cs="Arial"/>
                <w:color w:val="auto"/>
                <w:sz w:val="22"/>
                <w:szCs w:val="22"/>
                <w:lang w:val="en-GB"/>
              </w:rPr>
              <w:t xml:space="preserve"> SDG5- Gender </w:t>
            </w:r>
            <w:r w:rsidR="003941A2" w:rsidRPr="00E64324">
              <w:rPr>
                <w:rFonts w:ascii="Avenir Book" w:eastAsia="宋体" w:hAnsi="Avenir Book" w:cs="Arial"/>
                <w:color w:val="auto"/>
                <w:sz w:val="22"/>
                <w:szCs w:val="22"/>
                <w:lang w:val="en-GB"/>
              </w:rPr>
              <w:t>Equality</w:t>
            </w:r>
            <w:r w:rsidRPr="00E64324">
              <w:rPr>
                <w:rFonts w:ascii="Avenir Book" w:eastAsia="宋体" w:hAnsi="Avenir Book" w:cs="Arial"/>
                <w:color w:val="auto"/>
                <w:sz w:val="22"/>
                <w:szCs w:val="22"/>
                <w:lang w:val="en-GB"/>
              </w:rPr>
              <w:t xml:space="preserve">. </w:t>
            </w:r>
          </w:p>
        </w:tc>
        <w:tc>
          <w:tcPr>
            <w:tcW w:w="3082"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402"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A consensus was reached as that the most positive and </w:t>
            </w:r>
            <w:r w:rsidR="003941A2" w:rsidRPr="00E64324">
              <w:rPr>
                <w:rFonts w:ascii="Avenir Book" w:eastAsia="宋体" w:hAnsi="Avenir Book" w:cs="Arial"/>
                <w:color w:val="auto"/>
                <w:sz w:val="22"/>
                <w:szCs w:val="22"/>
                <w:lang w:val="en-GB"/>
              </w:rPr>
              <w:t>criteria</w:t>
            </w:r>
            <w:r w:rsidRPr="00E64324">
              <w:rPr>
                <w:rFonts w:ascii="Avenir Book" w:eastAsia="宋体" w:hAnsi="Avenir Book" w:cs="Arial"/>
                <w:color w:val="auto"/>
                <w:sz w:val="22"/>
                <w:szCs w:val="22"/>
                <w:lang w:val="en-GB"/>
              </w:rPr>
              <w:t xml:space="preserve"> fulfilled SDG impacts are SDG 7, SDG 8 and SDG 13, the project also had a positive impact on SDG 1, SDG2 and SDG5. </w:t>
            </w:r>
          </w:p>
          <w:p w:rsidR="00ED09CE" w:rsidRDefault="00ED09CE" w:rsidP="002E3438">
            <w:pPr>
              <w:pStyle w:val="Default0"/>
              <w:snapToGrid w:val="0"/>
              <w:spacing w:beforeLines="50" w:afterLines="50"/>
              <w:jc w:val="both"/>
              <w:rPr>
                <w:rFonts w:ascii="Avenir Book" w:eastAsia="宋体" w:hAnsi="Avenir Book" w:cs="Arial"/>
                <w:color w:val="auto"/>
                <w:sz w:val="22"/>
                <w:szCs w:val="22"/>
                <w:lang w:val="en-GB"/>
              </w:rPr>
              <w:pPrChange w:id="403" w:author="作者">
                <w:pPr>
                  <w:pStyle w:val="Default0"/>
                  <w:snapToGrid w:val="0"/>
                  <w:spacing w:beforeLines="50" w:afterLines="50"/>
                  <w:jc w:val="both"/>
                </w:pPr>
              </w:pPrChange>
            </w:pPr>
          </w:p>
        </w:tc>
      </w:tr>
      <w:tr w:rsidR="0068179F" w:rsidRPr="00D27824" w:rsidTr="00EA012C">
        <w:tc>
          <w:tcPr>
            <w:tcW w:w="1810" w:type="dxa"/>
          </w:tcPr>
          <w:p w:rsidR="0068179F" w:rsidRPr="0068179F" w:rsidRDefault="00E64324" w:rsidP="00EA012C">
            <w:pPr>
              <w:rPr>
                <w:rFonts w:ascii="Avenir Book" w:eastAsia="宋体" w:hAnsi="Avenir Book" w:cs="Arial"/>
                <w:szCs w:val="22"/>
                <w:lang w:eastAsia="zh-CN"/>
              </w:rPr>
            </w:pPr>
            <w:r w:rsidRPr="00E64324">
              <w:rPr>
                <w:rFonts w:ascii="Avenir Book" w:eastAsia="宋体" w:hAnsi="Avenir Book" w:cs="Arial"/>
                <w:szCs w:val="22"/>
                <w:lang w:eastAsia="zh-CN"/>
              </w:rPr>
              <w:t>Discussion on monitoring SDG Impacts</w:t>
            </w:r>
          </w:p>
          <w:p w:rsidR="003941A2" w:rsidRDefault="003941A2" w:rsidP="002E3438">
            <w:pPr>
              <w:pStyle w:val="Default0"/>
              <w:snapToGrid w:val="0"/>
              <w:spacing w:beforeLines="50" w:afterLines="50"/>
              <w:jc w:val="both"/>
              <w:rPr>
                <w:rFonts w:ascii="Avenir Book" w:eastAsia="宋体" w:hAnsi="Avenir Book" w:cs="Arial"/>
                <w:color w:val="auto"/>
                <w:sz w:val="22"/>
                <w:szCs w:val="22"/>
                <w:lang w:val="en-GB"/>
              </w:rPr>
            </w:pPr>
          </w:p>
        </w:tc>
        <w:tc>
          <w:tcPr>
            <w:tcW w:w="1985"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404"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Raised and explained the monitoring plan </w:t>
            </w:r>
            <w:r w:rsidR="003941A2" w:rsidRPr="00E64324">
              <w:rPr>
                <w:rFonts w:ascii="Avenir Book" w:eastAsia="宋体" w:hAnsi="Avenir Book" w:cs="Arial"/>
                <w:color w:val="auto"/>
                <w:sz w:val="22"/>
                <w:szCs w:val="22"/>
                <w:lang w:val="en-GB"/>
              </w:rPr>
              <w:t>fo</w:t>
            </w:r>
            <w:r w:rsidR="00A00686">
              <w:rPr>
                <w:rFonts w:ascii="Avenir Book" w:eastAsia="宋体" w:hAnsi="Avenir Book" w:cs="Arial" w:hint="eastAsia"/>
                <w:color w:val="auto"/>
                <w:sz w:val="22"/>
                <w:szCs w:val="22"/>
                <w:lang w:val="en-GB"/>
              </w:rPr>
              <w:t>r</w:t>
            </w:r>
            <w:r w:rsidRPr="00E64324">
              <w:rPr>
                <w:rFonts w:ascii="Avenir Book" w:eastAsia="宋体" w:hAnsi="Avenir Book" w:cs="Arial"/>
                <w:color w:val="auto"/>
                <w:sz w:val="22"/>
                <w:szCs w:val="22"/>
                <w:lang w:val="en-GB"/>
              </w:rPr>
              <w:t xml:space="preserve"> SDG impacts, and exchanged the ideas and way how to appropriately monitor the outcomes of SDG and feedbacks collection from the stakeholders.</w:t>
            </w:r>
          </w:p>
        </w:tc>
        <w:tc>
          <w:tcPr>
            <w:tcW w:w="2693"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405"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No comments </w:t>
            </w:r>
            <w:r w:rsidR="001F1612" w:rsidRPr="00E64324">
              <w:rPr>
                <w:rFonts w:ascii="Avenir Book" w:eastAsia="宋体" w:hAnsi="Avenir Book" w:cs="Arial"/>
                <w:color w:val="auto"/>
                <w:sz w:val="22"/>
                <w:szCs w:val="22"/>
                <w:lang w:val="en-GB"/>
              </w:rPr>
              <w:t>were</w:t>
            </w:r>
            <w:r w:rsidRPr="00E64324">
              <w:rPr>
                <w:rFonts w:ascii="Avenir Book" w:eastAsia="宋体" w:hAnsi="Avenir Book" w:cs="Arial"/>
                <w:color w:val="auto"/>
                <w:sz w:val="22"/>
                <w:szCs w:val="22"/>
                <w:lang w:val="en-GB"/>
              </w:rPr>
              <w:t xml:space="preserve"> raised by stakeholders.</w:t>
            </w:r>
          </w:p>
        </w:tc>
        <w:tc>
          <w:tcPr>
            <w:tcW w:w="3082"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lang w:val="en-GB"/>
              </w:rPr>
              <w:pPrChange w:id="406"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t xml:space="preserve">Stakeholders believed the monitoring plan and monitor methodologies is good enough to measure the DGS impacts.  </w:t>
            </w:r>
          </w:p>
        </w:tc>
      </w:tr>
      <w:tr w:rsidR="0068179F" w:rsidRPr="00D27824" w:rsidTr="00EA012C">
        <w:tc>
          <w:tcPr>
            <w:tcW w:w="1810" w:type="dxa"/>
          </w:tcPr>
          <w:p w:rsidR="003941A2"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Closure of the </w:t>
            </w:r>
            <w:r w:rsidRPr="00E64324">
              <w:rPr>
                <w:rFonts w:ascii="Avenir Book" w:eastAsia="宋体" w:hAnsi="Avenir Book" w:cs="Arial"/>
                <w:color w:val="auto"/>
                <w:sz w:val="22"/>
                <w:szCs w:val="22"/>
                <w:lang w:val="en-GB"/>
              </w:rPr>
              <w:lastRenderedPageBreak/>
              <w:t xml:space="preserve">meeting </w:t>
            </w:r>
          </w:p>
        </w:tc>
        <w:tc>
          <w:tcPr>
            <w:tcW w:w="1985" w:type="dxa"/>
          </w:tcPr>
          <w:p w:rsidR="0068179F" w:rsidRPr="0068179F" w:rsidRDefault="0068179F" w:rsidP="00EA012C">
            <w:pPr>
              <w:rPr>
                <w:rFonts w:ascii="Avenir Book" w:eastAsia="宋体" w:hAnsi="Avenir Book" w:cs="Arial"/>
                <w:szCs w:val="22"/>
                <w:lang w:eastAsia="zh-CN"/>
              </w:rPr>
            </w:pPr>
            <w:r w:rsidRPr="0068179F">
              <w:rPr>
                <w:rFonts w:ascii="Avenir Book" w:eastAsia="宋体" w:hAnsi="Avenir Book" w:cs="Arial"/>
                <w:szCs w:val="22"/>
                <w:lang w:eastAsia="zh-CN"/>
              </w:rPr>
              <w:lastRenderedPageBreak/>
              <w:t>Invite</w:t>
            </w:r>
            <w:r w:rsidRPr="0068179F">
              <w:rPr>
                <w:rFonts w:ascii="Avenir Book" w:eastAsia="宋体" w:hAnsi="Avenir Book" w:cs="Arial" w:hint="eastAsia"/>
                <w:szCs w:val="22"/>
                <w:lang w:eastAsia="zh-CN"/>
              </w:rPr>
              <w:t>d</w:t>
            </w:r>
            <w:r w:rsidRPr="0068179F">
              <w:rPr>
                <w:rFonts w:ascii="Avenir Book" w:eastAsia="宋体" w:hAnsi="Avenir Book" w:cs="Arial"/>
                <w:szCs w:val="22"/>
                <w:lang w:eastAsia="zh-CN"/>
              </w:rPr>
              <w:t xml:space="preserve"> stakeholders to </w:t>
            </w:r>
            <w:r w:rsidRPr="0068179F">
              <w:rPr>
                <w:rFonts w:ascii="Avenir Book" w:eastAsia="宋体" w:hAnsi="Avenir Book" w:cs="Arial"/>
                <w:szCs w:val="22"/>
                <w:lang w:eastAsia="zh-CN"/>
              </w:rPr>
              <w:lastRenderedPageBreak/>
              <w:t>complete the evaluation form</w:t>
            </w:r>
            <w:r>
              <w:rPr>
                <w:rFonts w:ascii="Avenir Book" w:eastAsia="宋体" w:hAnsi="Avenir Book" w:cs="Arial" w:hint="eastAsia"/>
                <w:szCs w:val="22"/>
                <w:lang w:eastAsia="zh-CN"/>
              </w:rPr>
              <w:t xml:space="preserve"> and told them </w:t>
            </w:r>
            <w:r w:rsidR="001F1612">
              <w:rPr>
                <w:rFonts w:ascii="Avenir Book" w:eastAsia="宋体" w:hAnsi="Avenir Book" w:cs="Arial"/>
                <w:szCs w:val="22"/>
                <w:lang w:eastAsia="zh-CN"/>
              </w:rPr>
              <w:t>the meeting</w:t>
            </w:r>
            <w:r>
              <w:rPr>
                <w:rFonts w:ascii="Avenir Book" w:eastAsia="宋体" w:hAnsi="Avenir Book" w:cs="Arial" w:hint="eastAsia"/>
                <w:szCs w:val="22"/>
                <w:lang w:eastAsia="zh-CN"/>
              </w:rPr>
              <w:t xml:space="preserve"> </w:t>
            </w:r>
            <w:r w:rsidRPr="0068179F">
              <w:rPr>
                <w:rFonts w:ascii="Avenir Book" w:eastAsia="宋体" w:hAnsi="Avenir Book" w:cs="Arial" w:hint="eastAsia"/>
                <w:szCs w:val="22"/>
                <w:lang w:eastAsia="zh-CN"/>
              </w:rPr>
              <w:t>minutes would be sent to them by emails and the contact address can be received feedback, complaints and comments at any time.</w:t>
            </w:r>
          </w:p>
          <w:p w:rsidR="003941A2" w:rsidRDefault="00E64324" w:rsidP="002E3438">
            <w:pPr>
              <w:pStyle w:val="Default0"/>
              <w:snapToGrid w:val="0"/>
              <w:spacing w:beforeLines="50" w:afterLines="5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  </w:t>
            </w:r>
          </w:p>
        </w:tc>
        <w:tc>
          <w:tcPr>
            <w:tcW w:w="2693"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u w:val="single"/>
                <w:lang w:val="en-GB"/>
              </w:rPr>
              <w:pPrChange w:id="407"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lastRenderedPageBreak/>
              <w:t xml:space="preserve">No feedback from </w:t>
            </w:r>
            <w:r w:rsidRPr="00E64324">
              <w:rPr>
                <w:rFonts w:ascii="Avenir Book" w:eastAsia="宋体" w:hAnsi="Avenir Book" w:cs="Arial"/>
                <w:color w:val="auto"/>
                <w:sz w:val="22"/>
                <w:szCs w:val="22"/>
                <w:lang w:val="en-GB"/>
              </w:rPr>
              <w:lastRenderedPageBreak/>
              <w:t>stakeholders</w:t>
            </w:r>
          </w:p>
        </w:tc>
        <w:tc>
          <w:tcPr>
            <w:tcW w:w="3082" w:type="dxa"/>
          </w:tcPr>
          <w:p w:rsidR="00ED09CE" w:rsidRDefault="00E64324" w:rsidP="002E3438">
            <w:pPr>
              <w:pStyle w:val="Default0"/>
              <w:snapToGrid w:val="0"/>
              <w:spacing w:beforeLines="50" w:afterLines="50"/>
              <w:jc w:val="both"/>
              <w:rPr>
                <w:rFonts w:ascii="Avenir Book" w:eastAsia="宋体" w:hAnsi="Avenir Book" w:cs="Arial"/>
                <w:color w:val="auto"/>
                <w:sz w:val="22"/>
                <w:szCs w:val="22"/>
                <w:u w:val="single"/>
                <w:lang w:val="en-GB"/>
              </w:rPr>
              <w:pPrChange w:id="408" w:author="作者">
                <w:pPr>
                  <w:pStyle w:val="Default0"/>
                  <w:snapToGrid w:val="0"/>
                  <w:spacing w:beforeLines="50" w:afterLines="50"/>
                  <w:jc w:val="both"/>
                </w:pPr>
              </w:pPrChange>
            </w:pPr>
            <w:r w:rsidRPr="00E64324">
              <w:rPr>
                <w:rFonts w:ascii="Avenir Book" w:eastAsia="宋体" w:hAnsi="Avenir Book" w:cs="Arial"/>
                <w:color w:val="auto"/>
                <w:sz w:val="22"/>
                <w:szCs w:val="22"/>
                <w:lang w:val="en-GB"/>
              </w:rPr>
              <w:lastRenderedPageBreak/>
              <w:t xml:space="preserve">Told them another </w:t>
            </w:r>
            <w:r w:rsidRPr="00E64324">
              <w:rPr>
                <w:rFonts w:ascii="Avenir Book" w:eastAsia="宋体" w:hAnsi="Avenir Book" w:cs="Arial"/>
                <w:color w:val="auto"/>
                <w:sz w:val="22"/>
                <w:szCs w:val="22"/>
                <w:lang w:val="en-GB"/>
              </w:rPr>
              <w:lastRenderedPageBreak/>
              <w:t>stakeholders meeting would be held.</w:t>
            </w:r>
          </w:p>
        </w:tc>
      </w:tr>
    </w:tbl>
    <w:p w:rsidR="00BA38B9" w:rsidRDefault="00BA38B9">
      <w:pPr>
        <w:widowControl w:val="0"/>
        <w:autoSpaceDE w:val="0"/>
        <w:autoSpaceDN w:val="0"/>
        <w:adjustRightInd w:val="0"/>
        <w:ind w:left="738"/>
        <w:jc w:val="left"/>
        <w:rPr>
          <w:rFonts w:ascii="Avenir Book" w:eastAsia="宋体" w:hAnsi="Avenir Book" w:cs="Arial"/>
          <w:szCs w:val="22"/>
          <w:lang w:eastAsia="zh-CN"/>
        </w:rPr>
      </w:pPr>
    </w:p>
    <w:p w:rsidR="00BA38B9" w:rsidRDefault="0068179F">
      <w:pPr>
        <w:widowControl w:val="0"/>
        <w:autoSpaceDE w:val="0"/>
        <w:autoSpaceDN w:val="0"/>
        <w:adjustRightInd w:val="0"/>
        <w:ind w:left="738"/>
        <w:jc w:val="left"/>
        <w:rPr>
          <w:rFonts w:ascii="Avenir Book" w:eastAsia="宋体" w:hAnsi="Avenir Book" w:cs="Arial"/>
          <w:szCs w:val="22"/>
          <w:lang w:eastAsia="zh-CN"/>
        </w:rPr>
      </w:pPr>
      <w:r>
        <w:rPr>
          <w:rFonts w:ascii="Avenir Book" w:eastAsia="宋体" w:hAnsi="Avenir Book" w:cs="Arial" w:hint="eastAsia"/>
          <w:szCs w:val="22"/>
          <w:lang w:eastAsia="zh-CN"/>
        </w:rPr>
        <w:t xml:space="preserve">Step 3- Document </w:t>
      </w:r>
    </w:p>
    <w:p w:rsidR="00BA38B9" w:rsidRDefault="00BA38B9">
      <w:pPr>
        <w:widowControl w:val="0"/>
        <w:autoSpaceDE w:val="0"/>
        <w:autoSpaceDN w:val="0"/>
        <w:adjustRightInd w:val="0"/>
        <w:ind w:left="738"/>
        <w:jc w:val="left"/>
        <w:rPr>
          <w:rFonts w:ascii="Avenir Book" w:eastAsia="宋体" w:hAnsi="Avenir Book" w:cs="Arial"/>
          <w:szCs w:val="22"/>
          <w:lang w:eastAsia="zh-CN"/>
        </w:rPr>
      </w:pPr>
    </w:p>
    <w:p w:rsidR="008369E2"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r>
        <w:rPr>
          <w:rFonts w:ascii="Avenir Book" w:eastAsia="宋体" w:hAnsi="Avenir Book" w:cs="Arial" w:hint="eastAsia"/>
          <w:szCs w:val="22"/>
          <w:lang w:eastAsia="zh-CN"/>
        </w:rPr>
        <w:t xml:space="preserve">The consultation meeting minutes was recorded as above table, and the documents such as Investigator </w:t>
      </w:r>
      <w:r>
        <w:rPr>
          <w:rFonts w:ascii="Avenir Book" w:eastAsia="宋体" w:hAnsi="Avenir Book" w:cs="Arial"/>
          <w:szCs w:val="22"/>
          <w:lang w:eastAsia="zh-CN"/>
        </w:rPr>
        <w:t>questionnaire</w:t>
      </w:r>
      <w:r>
        <w:rPr>
          <w:rFonts w:ascii="Avenir Book" w:eastAsia="宋体" w:hAnsi="Avenir Book" w:cs="Arial" w:hint="eastAsia"/>
          <w:szCs w:val="22"/>
          <w:lang w:eastAsia="zh-CN"/>
        </w:rPr>
        <w:t xml:space="preserve">s, meeting pictures, any comments or feedbacks from the stakeholders were record and kept. </w:t>
      </w:r>
    </w:p>
    <w:p w:rsidR="0068179F"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p>
    <w:p w:rsidR="0068179F"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r>
        <w:rPr>
          <w:rFonts w:ascii="Avenir Book" w:eastAsia="宋体" w:hAnsi="Avenir Book" w:cs="Arial" w:hint="eastAsia"/>
          <w:szCs w:val="22"/>
          <w:lang w:eastAsia="zh-CN"/>
        </w:rPr>
        <w:t>Step -</w:t>
      </w:r>
      <w:r w:rsidR="001F1612">
        <w:rPr>
          <w:rFonts w:ascii="Avenir Book" w:eastAsia="宋体" w:hAnsi="Avenir Book" w:cs="Arial"/>
          <w:szCs w:val="22"/>
          <w:lang w:eastAsia="zh-CN"/>
        </w:rPr>
        <w:t>4 Incorporate</w:t>
      </w:r>
      <w:r>
        <w:rPr>
          <w:rFonts w:ascii="Avenir Book" w:eastAsia="宋体" w:hAnsi="Avenir Book" w:cs="Arial" w:hint="eastAsia"/>
          <w:szCs w:val="22"/>
          <w:lang w:eastAsia="zh-CN"/>
        </w:rPr>
        <w:t xml:space="preserve"> Feedback</w:t>
      </w:r>
    </w:p>
    <w:p w:rsidR="0068179F"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4"/>
        <w:gridCol w:w="1913"/>
        <w:gridCol w:w="4777"/>
      </w:tblGrid>
      <w:tr w:rsidR="00EA012C" w:rsidRPr="001C4B66" w:rsidTr="00EA012C">
        <w:tc>
          <w:tcPr>
            <w:tcW w:w="2126" w:type="dxa"/>
          </w:tcPr>
          <w:p w:rsidR="00DD3FD3" w:rsidRDefault="00EA012C" w:rsidP="002E3438">
            <w:pPr>
              <w:tabs>
                <w:tab w:val="left" w:pos="540"/>
                <w:tab w:val="left" w:pos="990"/>
                <w:tab w:val="left" w:pos="2970"/>
              </w:tabs>
              <w:adjustRightInd w:val="0"/>
              <w:snapToGrid w:val="0"/>
              <w:spacing w:beforeLines="50" w:afterLines="50"/>
              <w:rPr>
                <w:rFonts w:ascii="Avenir Book" w:eastAsia="宋体" w:hAnsi="Avenir Book" w:cs="Arial"/>
                <w:b/>
                <w:u w:val="single"/>
                <w:lang w:eastAsia="zh-CN"/>
              </w:rPr>
            </w:pPr>
            <w:r w:rsidRPr="00074C37">
              <w:rPr>
                <w:rFonts w:ascii="Avenir Book" w:eastAsia="宋体" w:hAnsi="Avenir Book" w:cs="Arial"/>
                <w:b/>
                <w:lang w:eastAsia="zh-CN"/>
              </w:rPr>
              <w:t xml:space="preserve">                      Stakeholder comment</w:t>
            </w:r>
          </w:p>
        </w:tc>
        <w:tc>
          <w:tcPr>
            <w:tcW w:w="1984" w:type="dxa"/>
          </w:tcPr>
          <w:p w:rsidR="00ED09CE" w:rsidRDefault="00EA012C" w:rsidP="002E3438">
            <w:pPr>
              <w:tabs>
                <w:tab w:val="left" w:pos="540"/>
                <w:tab w:val="left" w:pos="990"/>
                <w:tab w:val="left" w:pos="2970"/>
              </w:tabs>
              <w:adjustRightInd w:val="0"/>
              <w:snapToGrid w:val="0"/>
              <w:spacing w:beforeLines="50" w:afterLines="50"/>
              <w:rPr>
                <w:rFonts w:ascii="Avenir Book" w:eastAsia="宋体" w:hAnsi="Avenir Book" w:cs="Arial"/>
                <w:b/>
                <w:u w:val="single"/>
                <w:lang w:eastAsia="zh-CN"/>
              </w:rPr>
              <w:pPrChange w:id="409" w:author="作者">
                <w:pPr>
                  <w:tabs>
                    <w:tab w:val="left" w:pos="540"/>
                    <w:tab w:val="left" w:pos="990"/>
                    <w:tab w:val="left" w:pos="2970"/>
                  </w:tabs>
                  <w:adjustRightInd w:val="0"/>
                  <w:snapToGrid w:val="0"/>
                  <w:spacing w:beforeLines="50" w:afterLines="50"/>
                </w:pPr>
              </w:pPrChange>
            </w:pPr>
            <w:r w:rsidRPr="00074C37">
              <w:rPr>
                <w:rFonts w:ascii="Avenir Book" w:eastAsia="宋体" w:hAnsi="Avenir Book" w:cs="Arial"/>
                <w:b/>
                <w:lang w:eastAsia="zh-CN"/>
              </w:rPr>
              <w:t>Was comment</w:t>
            </w:r>
          </w:p>
          <w:p w:rsidR="00ED09CE" w:rsidRDefault="00EA012C" w:rsidP="002E3438">
            <w:pPr>
              <w:tabs>
                <w:tab w:val="left" w:pos="540"/>
                <w:tab w:val="left" w:pos="990"/>
                <w:tab w:val="left" w:pos="2970"/>
              </w:tabs>
              <w:adjustRightInd w:val="0"/>
              <w:snapToGrid w:val="0"/>
              <w:spacing w:beforeLines="50" w:afterLines="50"/>
              <w:rPr>
                <w:rFonts w:ascii="Avenir Book" w:eastAsia="宋体" w:hAnsi="Avenir Book" w:cs="Arial"/>
                <w:b/>
                <w:u w:val="single"/>
                <w:lang w:eastAsia="zh-CN"/>
              </w:rPr>
              <w:pPrChange w:id="410" w:author="作者">
                <w:pPr>
                  <w:tabs>
                    <w:tab w:val="left" w:pos="540"/>
                    <w:tab w:val="left" w:pos="990"/>
                    <w:tab w:val="left" w:pos="2970"/>
                  </w:tabs>
                  <w:adjustRightInd w:val="0"/>
                  <w:snapToGrid w:val="0"/>
                  <w:spacing w:beforeLines="50" w:afterLines="50"/>
                </w:pPr>
              </w:pPrChange>
            </w:pPr>
            <w:r w:rsidRPr="00074C37">
              <w:rPr>
                <w:rFonts w:ascii="Avenir Book" w:eastAsia="宋体" w:hAnsi="Avenir Book" w:cs="Arial"/>
                <w:b/>
                <w:lang w:eastAsia="zh-CN"/>
              </w:rPr>
              <w:t>taken into account</w:t>
            </w:r>
          </w:p>
          <w:p w:rsidR="00ED09CE" w:rsidRDefault="00EA012C" w:rsidP="002E3438">
            <w:pPr>
              <w:tabs>
                <w:tab w:val="left" w:pos="540"/>
                <w:tab w:val="left" w:pos="990"/>
                <w:tab w:val="left" w:pos="2970"/>
              </w:tabs>
              <w:adjustRightInd w:val="0"/>
              <w:snapToGrid w:val="0"/>
              <w:spacing w:beforeLines="50" w:afterLines="50"/>
              <w:rPr>
                <w:rFonts w:ascii="Avenir Book" w:eastAsia="宋体" w:hAnsi="Avenir Book" w:cs="Arial"/>
                <w:b/>
                <w:u w:val="single"/>
                <w:lang w:eastAsia="zh-CN"/>
              </w:rPr>
              <w:pPrChange w:id="411" w:author="作者">
                <w:pPr>
                  <w:tabs>
                    <w:tab w:val="left" w:pos="540"/>
                    <w:tab w:val="left" w:pos="990"/>
                    <w:tab w:val="left" w:pos="2970"/>
                  </w:tabs>
                  <w:adjustRightInd w:val="0"/>
                  <w:snapToGrid w:val="0"/>
                  <w:spacing w:beforeLines="50" w:afterLines="50"/>
                </w:pPr>
              </w:pPrChange>
            </w:pPr>
            <w:r w:rsidRPr="00074C37">
              <w:rPr>
                <w:rFonts w:ascii="Avenir Book" w:eastAsia="宋体" w:hAnsi="Avenir Book" w:cs="Arial"/>
                <w:b/>
                <w:lang w:eastAsia="zh-CN"/>
              </w:rPr>
              <w:t>(Yes/ No)</w:t>
            </w:r>
            <w:r w:rsidRPr="00074C37">
              <w:rPr>
                <w:rFonts w:ascii="Avenir Book" w:eastAsia="宋体" w:hAnsi="Avenir Book" w:cs="Arial"/>
                <w:b/>
                <w:lang w:eastAsia="zh-CN"/>
              </w:rPr>
              <w:t>？</w:t>
            </w:r>
          </w:p>
        </w:tc>
        <w:tc>
          <w:tcPr>
            <w:tcW w:w="5067" w:type="dxa"/>
          </w:tcPr>
          <w:p w:rsidR="00ED09CE" w:rsidRDefault="00EA012C" w:rsidP="002E3438">
            <w:pPr>
              <w:tabs>
                <w:tab w:val="left" w:pos="540"/>
                <w:tab w:val="left" w:pos="990"/>
                <w:tab w:val="left" w:pos="2970"/>
              </w:tabs>
              <w:adjustRightInd w:val="0"/>
              <w:snapToGrid w:val="0"/>
              <w:spacing w:beforeLines="50" w:afterLines="50"/>
              <w:rPr>
                <w:rFonts w:ascii="Avenir Book" w:eastAsia="宋体" w:hAnsi="Avenir Book" w:cs="Arial"/>
                <w:b/>
                <w:u w:val="single"/>
                <w:lang w:eastAsia="zh-CN"/>
              </w:rPr>
              <w:pPrChange w:id="412" w:author="作者">
                <w:pPr>
                  <w:tabs>
                    <w:tab w:val="left" w:pos="540"/>
                    <w:tab w:val="left" w:pos="990"/>
                    <w:tab w:val="left" w:pos="2970"/>
                  </w:tabs>
                  <w:adjustRightInd w:val="0"/>
                  <w:snapToGrid w:val="0"/>
                  <w:spacing w:beforeLines="50" w:afterLines="50"/>
                </w:pPr>
              </w:pPrChange>
            </w:pPr>
            <w:r w:rsidRPr="00074C37">
              <w:rPr>
                <w:rFonts w:ascii="Avenir Book" w:eastAsia="宋体" w:hAnsi="Avenir Book" w:cs="Arial"/>
                <w:b/>
                <w:lang w:eastAsia="zh-CN"/>
              </w:rPr>
              <w:t>Explanation (Why? How?)</w:t>
            </w:r>
          </w:p>
        </w:tc>
      </w:tr>
      <w:tr w:rsidR="00EA012C" w:rsidRPr="001C4B66" w:rsidTr="00EA012C">
        <w:tc>
          <w:tcPr>
            <w:tcW w:w="2126" w:type="dxa"/>
          </w:tcPr>
          <w:p w:rsidR="00DD3FD3" w:rsidRDefault="00EA012C" w:rsidP="002E3438">
            <w:pPr>
              <w:tabs>
                <w:tab w:val="left" w:pos="540"/>
                <w:tab w:val="left" w:pos="990"/>
                <w:tab w:val="left" w:pos="2970"/>
              </w:tabs>
              <w:adjustRightInd w:val="0"/>
              <w:snapToGrid w:val="0"/>
              <w:spacing w:beforeLines="50" w:afterLines="50"/>
              <w:rPr>
                <w:rFonts w:ascii="Avenir Book" w:eastAsia="宋体" w:hAnsi="Avenir Book" w:cs="Arial"/>
                <w:u w:val="single"/>
                <w:lang w:eastAsia="zh-CN"/>
              </w:rPr>
            </w:pPr>
            <w:r>
              <w:rPr>
                <w:rFonts w:ascii="Avenir Book" w:eastAsia="宋体" w:hAnsi="Avenir Book" w:cs="Arial" w:hint="eastAsia"/>
                <w:lang w:eastAsia="zh-CN"/>
              </w:rPr>
              <w:t>The meaning of the stakeholder meeting</w:t>
            </w:r>
          </w:p>
        </w:tc>
        <w:tc>
          <w:tcPr>
            <w:tcW w:w="1984" w:type="dxa"/>
          </w:tcPr>
          <w:p w:rsidR="00ED09CE" w:rsidRDefault="00EA012C" w:rsidP="002E3438">
            <w:pPr>
              <w:tabs>
                <w:tab w:val="left" w:pos="540"/>
                <w:tab w:val="left" w:pos="990"/>
                <w:tab w:val="left" w:pos="2970"/>
              </w:tabs>
              <w:adjustRightInd w:val="0"/>
              <w:snapToGrid w:val="0"/>
              <w:spacing w:beforeLines="50" w:afterLines="50"/>
              <w:rPr>
                <w:rFonts w:ascii="Avenir Book" w:eastAsia="宋体" w:hAnsi="Avenir Book" w:cs="Arial"/>
                <w:u w:val="single"/>
                <w:lang w:eastAsia="zh-CN"/>
              </w:rPr>
              <w:pPrChange w:id="413" w:author="作者">
                <w:pPr>
                  <w:tabs>
                    <w:tab w:val="left" w:pos="540"/>
                    <w:tab w:val="left" w:pos="990"/>
                    <w:tab w:val="left" w:pos="2970"/>
                  </w:tabs>
                  <w:adjustRightInd w:val="0"/>
                  <w:snapToGrid w:val="0"/>
                  <w:spacing w:beforeLines="50" w:afterLines="50"/>
                </w:pPr>
              </w:pPrChange>
            </w:pPr>
            <w:r>
              <w:rPr>
                <w:rFonts w:ascii="Avenir Book" w:eastAsia="宋体" w:hAnsi="Avenir Book" w:cs="Arial" w:hint="eastAsia"/>
                <w:lang w:eastAsia="zh-CN"/>
              </w:rPr>
              <w:t>Yes</w:t>
            </w:r>
          </w:p>
        </w:tc>
        <w:tc>
          <w:tcPr>
            <w:tcW w:w="5067" w:type="dxa"/>
          </w:tcPr>
          <w:p w:rsidR="00ED09CE" w:rsidRDefault="00EA012C" w:rsidP="002E3438">
            <w:pPr>
              <w:widowControl w:val="0"/>
              <w:autoSpaceDE w:val="0"/>
              <w:autoSpaceDN w:val="0"/>
              <w:adjustRightInd w:val="0"/>
              <w:snapToGrid w:val="0"/>
              <w:spacing w:beforeLines="50" w:afterLines="50"/>
              <w:rPr>
                <w:rFonts w:ascii="Avenir Book" w:eastAsia="宋体" w:hAnsi="Avenir Book" w:cs="Arial"/>
                <w:u w:val="single"/>
                <w:lang w:eastAsia="zh-CN"/>
              </w:rPr>
              <w:pPrChange w:id="414" w:author="作者">
                <w:pPr>
                  <w:widowControl w:val="0"/>
                  <w:autoSpaceDE w:val="0"/>
                  <w:autoSpaceDN w:val="0"/>
                  <w:adjustRightInd w:val="0"/>
                  <w:snapToGrid w:val="0"/>
                  <w:spacing w:beforeLines="50" w:afterLines="50"/>
                </w:pPr>
              </w:pPrChange>
            </w:pPr>
            <w:r>
              <w:rPr>
                <w:rFonts w:ascii="Avenir Book" w:eastAsia="宋体" w:hAnsi="Avenir Book" w:cs="Arial" w:hint="eastAsia"/>
                <w:lang w:eastAsia="zh-CN"/>
              </w:rPr>
              <w:t>T</w:t>
            </w:r>
            <w:r>
              <w:rPr>
                <w:rFonts w:ascii="Avenir Book" w:eastAsia="宋体" w:hAnsi="Avenir Book" w:cs="Arial" w:hint="eastAsia"/>
              </w:rPr>
              <w:t xml:space="preserve">he project under applying for GS </w:t>
            </w:r>
            <w:r w:rsidR="00A00686">
              <w:rPr>
                <w:rFonts w:ascii="Avenir Book" w:eastAsia="宋体" w:hAnsi="Avenir Book" w:cs="Arial" w:hint="eastAsia"/>
                <w:lang w:eastAsia="zh-CN"/>
              </w:rPr>
              <w:t>C</w:t>
            </w:r>
            <w:r>
              <w:rPr>
                <w:rFonts w:ascii="Avenir Book" w:eastAsia="宋体" w:hAnsi="Avenir Book" w:cs="Arial" w:hint="eastAsia"/>
              </w:rPr>
              <w:t xml:space="preserve">ER streams should have at least three Positive SDG impacts and was assessed as per the gender </w:t>
            </w:r>
            <w:r w:rsidR="001F1612">
              <w:rPr>
                <w:rFonts w:ascii="Avenir Book" w:eastAsia="宋体" w:hAnsi="Avenir Book" w:cs="Arial"/>
              </w:rPr>
              <w:t>equity and</w:t>
            </w:r>
            <w:r>
              <w:rPr>
                <w:rFonts w:ascii="Avenir Book" w:eastAsia="宋体" w:hAnsi="Avenir Book" w:cs="Arial" w:hint="eastAsia"/>
              </w:rPr>
              <w:t xml:space="preserve"> safeguarding principle requirements. </w:t>
            </w:r>
            <w:r>
              <w:rPr>
                <w:rFonts w:ascii="Avenir Book" w:eastAsia="宋体" w:hAnsi="Avenir Book" w:cs="Arial"/>
              </w:rPr>
              <w:t>T</w:t>
            </w:r>
            <w:r>
              <w:rPr>
                <w:rFonts w:ascii="Avenir Book" w:eastAsia="宋体" w:hAnsi="Avenir Book" w:cs="Arial" w:hint="eastAsia"/>
              </w:rPr>
              <w:t>he comments or feedback from stakeholder consultation is key part of this assessment.</w:t>
            </w:r>
          </w:p>
        </w:tc>
      </w:tr>
      <w:tr w:rsidR="00EA012C" w:rsidRPr="001C4B66" w:rsidTr="00EA012C">
        <w:tc>
          <w:tcPr>
            <w:tcW w:w="2126" w:type="dxa"/>
          </w:tcPr>
          <w:p w:rsidR="00DD3FD3" w:rsidRDefault="00EA012C" w:rsidP="002E3438">
            <w:pPr>
              <w:tabs>
                <w:tab w:val="left" w:pos="540"/>
                <w:tab w:val="left" w:pos="990"/>
                <w:tab w:val="left" w:pos="2970"/>
              </w:tabs>
              <w:adjustRightInd w:val="0"/>
              <w:snapToGrid w:val="0"/>
              <w:spacing w:beforeLines="50" w:afterLines="50"/>
              <w:rPr>
                <w:rFonts w:ascii="Avenir Book" w:eastAsia="宋体" w:hAnsi="Avenir Book" w:cs="Arial"/>
                <w:u w:val="single"/>
                <w:lang w:eastAsia="zh-CN"/>
              </w:rPr>
            </w:pPr>
            <w:r>
              <w:rPr>
                <w:rFonts w:ascii="Avenir Book" w:eastAsia="宋体" w:hAnsi="Avenir Book" w:cs="Arial" w:hint="eastAsia"/>
              </w:rPr>
              <w:t xml:space="preserve">Besides SDG 7, SDG 8 and SDG 13 impacts, the </w:t>
            </w:r>
            <w:r>
              <w:rPr>
                <w:rFonts w:ascii="Avenir Book" w:eastAsia="宋体" w:hAnsi="Avenir Book" w:cs="Arial"/>
              </w:rPr>
              <w:t>stakeholders</w:t>
            </w:r>
            <w:r>
              <w:rPr>
                <w:rFonts w:ascii="Avenir Book" w:eastAsia="宋体" w:hAnsi="Avenir Book" w:cs="Arial" w:hint="eastAsia"/>
              </w:rPr>
              <w:t xml:space="preserve"> suggested the proposed project also have positive impact on SDG 1- No Poverty, SDG2- NO </w:t>
            </w:r>
            <w:r w:rsidR="001F1612">
              <w:rPr>
                <w:rFonts w:ascii="Avenir Book" w:eastAsia="宋体" w:hAnsi="Avenir Book" w:cs="Arial"/>
              </w:rPr>
              <w:t>Hunger and</w:t>
            </w:r>
            <w:r>
              <w:rPr>
                <w:rFonts w:ascii="Avenir Book" w:eastAsia="宋体" w:hAnsi="Avenir Book" w:cs="Arial" w:hint="eastAsia"/>
              </w:rPr>
              <w:t xml:space="preserve"> SDG5- Gender </w:t>
            </w:r>
            <w:r w:rsidR="003941A2">
              <w:rPr>
                <w:rFonts w:ascii="Avenir Book" w:eastAsia="宋体" w:hAnsi="Avenir Book" w:cs="Arial"/>
              </w:rPr>
              <w:t>Equality</w:t>
            </w:r>
            <w:r>
              <w:rPr>
                <w:rFonts w:ascii="Avenir Book" w:eastAsia="宋体" w:hAnsi="Avenir Book" w:cs="Arial" w:hint="eastAsia"/>
              </w:rPr>
              <w:t>.</w:t>
            </w:r>
          </w:p>
        </w:tc>
        <w:tc>
          <w:tcPr>
            <w:tcW w:w="1984" w:type="dxa"/>
          </w:tcPr>
          <w:p w:rsidR="00ED09CE" w:rsidRDefault="00EA012C" w:rsidP="002E3438">
            <w:pPr>
              <w:tabs>
                <w:tab w:val="left" w:pos="540"/>
                <w:tab w:val="left" w:pos="990"/>
                <w:tab w:val="left" w:pos="2970"/>
              </w:tabs>
              <w:adjustRightInd w:val="0"/>
              <w:snapToGrid w:val="0"/>
              <w:spacing w:beforeLines="50" w:afterLines="50"/>
              <w:rPr>
                <w:rFonts w:ascii="Avenir Book" w:eastAsia="宋体" w:hAnsi="Avenir Book" w:cs="Arial"/>
                <w:u w:val="single"/>
                <w:lang w:eastAsia="zh-CN"/>
              </w:rPr>
              <w:pPrChange w:id="415" w:author="作者">
                <w:pPr>
                  <w:tabs>
                    <w:tab w:val="left" w:pos="540"/>
                    <w:tab w:val="left" w:pos="990"/>
                    <w:tab w:val="left" w:pos="2970"/>
                  </w:tabs>
                  <w:adjustRightInd w:val="0"/>
                  <w:snapToGrid w:val="0"/>
                  <w:spacing w:beforeLines="50" w:afterLines="50"/>
                </w:pPr>
              </w:pPrChange>
            </w:pPr>
            <w:r>
              <w:rPr>
                <w:rFonts w:ascii="Avenir Book" w:eastAsia="宋体" w:hAnsi="Avenir Book" w:cs="Arial"/>
                <w:lang w:eastAsia="zh-CN"/>
              </w:rPr>
              <w:t>Y</w:t>
            </w:r>
            <w:r>
              <w:rPr>
                <w:rFonts w:ascii="Avenir Book" w:eastAsia="宋体" w:hAnsi="Avenir Book" w:cs="Arial" w:hint="eastAsia"/>
                <w:lang w:eastAsia="zh-CN"/>
              </w:rPr>
              <w:t>es</w:t>
            </w:r>
          </w:p>
          <w:p w:rsidR="00ED09CE" w:rsidRDefault="00ED09CE" w:rsidP="002E3438">
            <w:pPr>
              <w:tabs>
                <w:tab w:val="left" w:pos="540"/>
                <w:tab w:val="left" w:pos="990"/>
                <w:tab w:val="left" w:pos="2970"/>
              </w:tabs>
              <w:adjustRightInd w:val="0"/>
              <w:snapToGrid w:val="0"/>
              <w:spacing w:beforeLines="50" w:afterLines="50"/>
              <w:rPr>
                <w:rFonts w:ascii="Avenir Book" w:eastAsia="宋体" w:hAnsi="Avenir Book" w:cs="Arial"/>
                <w:lang w:eastAsia="zh-CN"/>
              </w:rPr>
              <w:pPrChange w:id="416" w:author="作者">
                <w:pPr>
                  <w:tabs>
                    <w:tab w:val="left" w:pos="540"/>
                    <w:tab w:val="left" w:pos="990"/>
                    <w:tab w:val="left" w:pos="2970"/>
                  </w:tabs>
                  <w:adjustRightInd w:val="0"/>
                  <w:snapToGrid w:val="0"/>
                  <w:spacing w:beforeLines="50" w:afterLines="50"/>
                </w:pPr>
              </w:pPrChange>
            </w:pPr>
          </w:p>
        </w:tc>
        <w:tc>
          <w:tcPr>
            <w:tcW w:w="5067" w:type="dxa"/>
          </w:tcPr>
          <w:p w:rsidR="00ED09CE" w:rsidRDefault="00EA012C" w:rsidP="002E3438">
            <w:pPr>
              <w:widowControl w:val="0"/>
              <w:autoSpaceDE w:val="0"/>
              <w:autoSpaceDN w:val="0"/>
              <w:adjustRightInd w:val="0"/>
              <w:snapToGrid w:val="0"/>
              <w:spacing w:beforeLines="50" w:afterLines="50"/>
              <w:rPr>
                <w:rFonts w:ascii="Avenir Book" w:eastAsia="宋体" w:hAnsi="Avenir Book" w:cs="Arial"/>
              </w:rPr>
              <w:pPrChange w:id="417" w:author="作者">
                <w:pPr>
                  <w:widowControl w:val="0"/>
                  <w:autoSpaceDE w:val="0"/>
                  <w:autoSpaceDN w:val="0"/>
                  <w:adjustRightInd w:val="0"/>
                  <w:snapToGrid w:val="0"/>
                  <w:spacing w:beforeLines="50" w:afterLines="50"/>
                </w:pPr>
              </w:pPrChange>
            </w:pPr>
            <w:r>
              <w:rPr>
                <w:rFonts w:ascii="Avenir Book" w:eastAsia="宋体" w:hAnsi="Avenir Book" w:cs="Arial" w:hint="eastAsia"/>
                <w:lang w:eastAsia="zh-CN"/>
              </w:rPr>
              <w:t xml:space="preserve">A consensus was reached as that the most positive and </w:t>
            </w:r>
            <w:r w:rsidR="003941A2">
              <w:rPr>
                <w:rFonts w:ascii="Avenir Book" w:eastAsia="宋体" w:hAnsi="Avenir Book" w:cs="Arial"/>
                <w:lang w:eastAsia="zh-CN"/>
              </w:rPr>
              <w:t>criteria</w:t>
            </w:r>
            <w:r>
              <w:rPr>
                <w:rFonts w:ascii="Avenir Book" w:eastAsia="宋体" w:hAnsi="Avenir Book" w:cs="Arial" w:hint="eastAsia"/>
                <w:lang w:eastAsia="zh-CN"/>
              </w:rPr>
              <w:t xml:space="preserve"> fulfilled SDG impacts are SDG 7, SDG 8 and SDG 13, the project also had a positive impact on SDG 1, SDG2 and SDG5. </w:t>
            </w:r>
          </w:p>
          <w:p w:rsidR="00ED09CE" w:rsidRDefault="00ED09CE" w:rsidP="002E3438">
            <w:pPr>
              <w:widowControl w:val="0"/>
              <w:tabs>
                <w:tab w:val="left" w:pos="540"/>
              </w:tabs>
              <w:autoSpaceDE w:val="0"/>
              <w:autoSpaceDN w:val="0"/>
              <w:adjustRightInd w:val="0"/>
              <w:snapToGrid w:val="0"/>
              <w:spacing w:beforeLines="50" w:afterLines="50"/>
              <w:rPr>
                <w:rFonts w:ascii="Avenir Book" w:eastAsia="宋体" w:hAnsi="Avenir Book" w:cs="Arial"/>
                <w:lang w:eastAsia="zh-CN"/>
              </w:rPr>
              <w:pPrChange w:id="418" w:author="作者">
                <w:pPr>
                  <w:widowControl w:val="0"/>
                  <w:tabs>
                    <w:tab w:val="left" w:pos="540"/>
                  </w:tabs>
                  <w:autoSpaceDE w:val="0"/>
                  <w:autoSpaceDN w:val="0"/>
                  <w:adjustRightInd w:val="0"/>
                  <w:snapToGrid w:val="0"/>
                  <w:spacing w:beforeLines="50" w:afterLines="50"/>
                </w:pPr>
              </w:pPrChange>
            </w:pPr>
          </w:p>
        </w:tc>
      </w:tr>
      <w:tr w:rsidR="00EA012C" w:rsidRPr="001C4B66" w:rsidTr="00EA012C">
        <w:tc>
          <w:tcPr>
            <w:tcW w:w="2126" w:type="dxa"/>
          </w:tcPr>
          <w:p w:rsidR="003941A2" w:rsidRDefault="00EA012C" w:rsidP="002E3438">
            <w:pPr>
              <w:tabs>
                <w:tab w:val="left" w:pos="540"/>
                <w:tab w:val="left" w:pos="990"/>
                <w:tab w:val="left" w:pos="2970"/>
              </w:tabs>
              <w:adjustRightInd w:val="0"/>
              <w:snapToGrid w:val="0"/>
              <w:spacing w:beforeLines="50" w:afterLines="50"/>
              <w:rPr>
                <w:rFonts w:ascii="Avenir Book" w:eastAsia="宋体" w:hAnsi="Avenir Book" w:cs="Arial"/>
                <w:lang w:eastAsia="zh-CN"/>
              </w:rPr>
            </w:pPr>
            <w:r w:rsidRPr="00074C37">
              <w:rPr>
                <w:rFonts w:ascii="Avenir Book" w:eastAsia="宋体" w:hAnsi="Avenir Book" w:cs="Arial"/>
                <w:lang w:eastAsia="zh-CN"/>
              </w:rPr>
              <w:t xml:space="preserve">The possible solid waste during the </w:t>
            </w:r>
            <w:r w:rsidRPr="00074C37">
              <w:rPr>
                <w:rFonts w:ascii="Avenir Book" w:eastAsia="宋体" w:hAnsi="Avenir Book" w:cs="Arial"/>
                <w:lang w:eastAsia="zh-CN"/>
              </w:rPr>
              <w:lastRenderedPageBreak/>
              <w:t>construction of the project.</w:t>
            </w:r>
          </w:p>
        </w:tc>
        <w:tc>
          <w:tcPr>
            <w:tcW w:w="1984" w:type="dxa"/>
          </w:tcPr>
          <w:p w:rsidR="00ED09CE" w:rsidRDefault="00EA012C" w:rsidP="002E3438">
            <w:pPr>
              <w:tabs>
                <w:tab w:val="left" w:pos="540"/>
                <w:tab w:val="left" w:pos="990"/>
                <w:tab w:val="left" w:pos="2970"/>
              </w:tabs>
              <w:adjustRightInd w:val="0"/>
              <w:snapToGrid w:val="0"/>
              <w:spacing w:beforeLines="50" w:afterLines="50"/>
              <w:rPr>
                <w:rFonts w:ascii="Avenir Book" w:eastAsia="宋体" w:hAnsi="Avenir Book" w:cs="Arial"/>
                <w:lang w:eastAsia="zh-CN"/>
              </w:rPr>
              <w:pPrChange w:id="419" w:author="作者">
                <w:pPr>
                  <w:tabs>
                    <w:tab w:val="left" w:pos="540"/>
                    <w:tab w:val="left" w:pos="990"/>
                    <w:tab w:val="left" w:pos="2970"/>
                  </w:tabs>
                  <w:adjustRightInd w:val="0"/>
                  <w:snapToGrid w:val="0"/>
                  <w:spacing w:beforeLines="50" w:afterLines="50"/>
                </w:pPr>
              </w:pPrChange>
            </w:pPr>
            <w:r w:rsidRPr="00074C37">
              <w:rPr>
                <w:rFonts w:ascii="Avenir Book" w:eastAsia="宋体" w:hAnsi="Avenir Book" w:cs="Arial"/>
                <w:lang w:eastAsia="zh-CN"/>
              </w:rPr>
              <w:lastRenderedPageBreak/>
              <w:t>Yes</w:t>
            </w:r>
          </w:p>
        </w:tc>
        <w:tc>
          <w:tcPr>
            <w:tcW w:w="5067" w:type="dxa"/>
          </w:tcPr>
          <w:p w:rsidR="00ED09CE" w:rsidRDefault="00EA012C" w:rsidP="002E3438">
            <w:pPr>
              <w:widowControl w:val="0"/>
              <w:autoSpaceDE w:val="0"/>
              <w:autoSpaceDN w:val="0"/>
              <w:adjustRightInd w:val="0"/>
              <w:snapToGrid w:val="0"/>
              <w:spacing w:beforeLines="50" w:afterLines="50"/>
              <w:rPr>
                <w:rFonts w:ascii="Avenir Book" w:eastAsia="宋体" w:hAnsi="Avenir Book" w:cs="Arial"/>
                <w:lang w:eastAsia="zh-CN"/>
              </w:rPr>
              <w:pPrChange w:id="420" w:author="作者">
                <w:pPr>
                  <w:widowControl w:val="0"/>
                  <w:autoSpaceDE w:val="0"/>
                  <w:autoSpaceDN w:val="0"/>
                  <w:adjustRightInd w:val="0"/>
                  <w:snapToGrid w:val="0"/>
                  <w:spacing w:beforeLines="50" w:afterLines="50"/>
                </w:pPr>
              </w:pPrChange>
            </w:pPr>
            <w:r>
              <w:rPr>
                <w:rFonts w:ascii="Avenir Book" w:eastAsia="宋体" w:hAnsi="Avenir Book" w:cs="Arial" w:hint="eastAsia"/>
                <w:lang w:eastAsia="zh-CN"/>
              </w:rPr>
              <w:t>T</w:t>
            </w:r>
            <w:r w:rsidRPr="00074C37">
              <w:rPr>
                <w:rFonts w:ascii="Avenir Book" w:eastAsia="宋体" w:hAnsi="Avenir Book" w:cs="Arial"/>
                <w:lang w:eastAsia="zh-CN"/>
              </w:rPr>
              <w:t xml:space="preserve">he solid waste during the operation period mainly from domestic garbage, which will be </w:t>
            </w:r>
            <w:r w:rsidRPr="00074C37">
              <w:rPr>
                <w:rFonts w:ascii="Avenir Book" w:eastAsia="宋体" w:hAnsi="Avenir Book" w:cs="Arial"/>
                <w:lang w:eastAsia="zh-CN"/>
              </w:rPr>
              <w:lastRenderedPageBreak/>
              <w:t xml:space="preserve">collected by the project owner and regularly removed by local sanitation departments. </w:t>
            </w:r>
          </w:p>
        </w:tc>
      </w:tr>
      <w:tr w:rsidR="00EA012C" w:rsidRPr="001C4B66" w:rsidTr="00EA012C">
        <w:trPr>
          <w:trHeight w:val="2448"/>
        </w:trPr>
        <w:tc>
          <w:tcPr>
            <w:tcW w:w="2126" w:type="dxa"/>
          </w:tcPr>
          <w:p w:rsidR="003941A2" w:rsidRDefault="00EA012C" w:rsidP="002E3438">
            <w:pPr>
              <w:tabs>
                <w:tab w:val="left" w:pos="540"/>
                <w:tab w:val="left" w:pos="990"/>
                <w:tab w:val="left" w:pos="2970"/>
              </w:tabs>
              <w:adjustRightInd w:val="0"/>
              <w:snapToGrid w:val="0"/>
              <w:spacing w:beforeLines="50" w:afterLines="50"/>
              <w:rPr>
                <w:rFonts w:ascii="Avenir Book" w:eastAsia="宋体" w:hAnsi="Avenir Book" w:cs="Arial"/>
                <w:lang w:eastAsia="zh-CN"/>
              </w:rPr>
              <w:pPrChange w:id="421" w:author="作者">
                <w:pPr>
                  <w:tabs>
                    <w:tab w:val="left" w:pos="540"/>
                    <w:tab w:val="left" w:pos="990"/>
                    <w:tab w:val="left" w:pos="2970"/>
                  </w:tabs>
                  <w:adjustRightInd w:val="0"/>
                  <w:snapToGrid w:val="0"/>
                  <w:spacing w:beforeLines="50" w:afterLines="50"/>
                </w:pPr>
              </w:pPrChange>
            </w:pPr>
            <w:r w:rsidRPr="00074C37">
              <w:rPr>
                <w:rFonts w:ascii="Avenir Book" w:eastAsia="宋体" w:hAnsi="Avenir Book" w:cs="Arial"/>
                <w:lang w:eastAsia="zh-CN"/>
              </w:rPr>
              <w:lastRenderedPageBreak/>
              <w:t xml:space="preserve">The possible waste water </w:t>
            </w:r>
            <w:r w:rsidR="003941A2" w:rsidRPr="00074C37">
              <w:rPr>
                <w:rFonts w:ascii="Avenir Book" w:eastAsia="宋体" w:hAnsi="Avenir Book" w:cs="Arial"/>
                <w:lang w:eastAsia="zh-CN"/>
              </w:rPr>
              <w:t>discharge</w:t>
            </w:r>
            <w:r w:rsidRPr="00074C37">
              <w:rPr>
                <w:rFonts w:ascii="Avenir Book" w:eastAsia="宋体" w:hAnsi="Avenir Book" w:cs="Arial"/>
                <w:lang w:eastAsia="zh-CN"/>
              </w:rPr>
              <w:t xml:space="preserve"> during the construction of the project.</w:t>
            </w:r>
          </w:p>
        </w:tc>
        <w:tc>
          <w:tcPr>
            <w:tcW w:w="1984" w:type="dxa"/>
          </w:tcPr>
          <w:p w:rsidR="00ED09CE" w:rsidRDefault="00EA012C" w:rsidP="002E3438">
            <w:pPr>
              <w:tabs>
                <w:tab w:val="left" w:pos="540"/>
                <w:tab w:val="left" w:pos="990"/>
                <w:tab w:val="left" w:pos="2970"/>
              </w:tabs>
              <w:adjustRightInd w:val="0"/>
              <w:snapToGrid w:val="0"/>
              <w:spacing w:beforeLines="50" w:afterLines="50"/>
              <w:rPr>
                <w:rFonts w:ascii="Times New Roman" w:eastAsia="宋体" w:hAnsi="Times New Roman"/>
                <w:lang w:eastAsia="zh-CN"/>
              </w:rPr>
              <w:pPrChange w:id="422" w:author="作者">
                <w:pPr>
                  <w:tabs>
                    <w:tab w:val="left" w:pos="540"/>
                    <w:tab w:val="left" w:pos="990"/>
                    <w:tab w:val="left" w:pos="2970"/>
                  </w:tabs>
                  <w:adjustRightInd w:val="0"/>
                  <w:snapToGrid w:val="0"/>
                  <w:spacing w:beforeLines="50" w:afterLines="50"/>
                </w:pPr>
              </w:pPrChange>
            </w:pPr>
            <w:r w:rsidRPr="00074C37">
              <w:rPr>
                <w:rFonts w:ascii="Avenir Book" w:eastAsia="宋体" w:hAnsi="Avenir Book" w:cs="Arial"/>
                <w:lang w:eastAsia="zh-CN"/>
              </w:rPr>
              <w:t>Yes</w:t>
            </w:r>
          </w:p>
        </w:tc>
        <w:tc>
          <w:tcPr>
            <w:tcW w:w="5067" w:type="dxa"/>
          </w:tcPr>
          <w:p w:rsidR="00ED09CE" w:rsidRDefault="00EA012C" w:rsidP="002E3438">
            <w:pPr>
              <w:widowControl w:val="0"/>
              <w:autoSpaceDE w:val="0"/>
              <w:autoSpaceDN w:val="0"/>
              <w:adjustRightInd w:val="0"/>
              <w:snapToGrid w:val="0"/>
              <w:spacing w:beforeLines="50" w:afterLines="50"/>
              <w:rPr>
                <w:rFonts w:ascii="Times New Roman" w:eastAsia="宋体" w:hAnsi="Times New Roman"/>
                <w:color w:val="000000"/>
                <w:lang w:eastAsia="zh-CN"/>
              </w:rPr>
              <w:pPrChange w:id="423" w:author="作者">
                <w:pPr>
                  <w:widowControl w:val="0"/>
                  <w:autoSpaceDE w:val="0"/>
                  <w:autoSpaceDN w:val="0"/>
                  <w:adjustRightInd w:val="0"/>
                  <w:snapToGrid w:val="0"/>
                  <w:spacing w:beforeLines="50" w:afterLines="50"/>
                </w:pPr>
              </w:pPrChange>
            </w:pPr>
            <w:r>
              <w:rPr>
                <w:rFonts w:ascii="Avenir Book" w:eastAsia="宋体" w:hAnsi="Avenir Book" w:cs="Arial" w:hint="eastAsia"/>
                <w:lang w:eastAsia="zh-CN"/>
              </w:rPr>
              <w:t>T</w:t>
            </w:r>
            <w:r w:rsidRPr="00074C37">
              <w:rPr>
                <w:rFonts w:ascii="Avenir Book" w:eastAsia="宋体" w:hAnsi="Avenir Book" w:cs="Arial"/>
                <w:lang w:eastAsia="zh-CN"/>
              </w:rPr>
              <w:t>he industrial wastewater will be reused for cleaning tires and watering the construction site after oil separation and sedimentation, while the sanitary wastewater will be reused for watering green and the ground after collection and treatment.</w:t>
            </w:r>
          </w:p>
        </w:tc>
      </w:tr>
    </w:tbl>
    <w:p w:rsidR="00EA012C" w:rsidRPr="00EA012C" w:rsidRDefault="00EA012C" w:rsidP="00A067B4">
      <w:pPr>
        <w:widowControl w:val="0"/>
        <w:autoSpaceDE w:val="0"/>
        <w:autoSpaceDN w:val="0"/>
        <w:adjustRightInd w:val="0"/>
        <w:ind w:leftChars="322" w:left="708"/>
        <w:jc w:val="left"/>
        <w:rPr>
          <w:rFonts w:ascii="Avenir Book" w:eastAsia="宋体" w:hAnsi="Avenir Book" w:cs="Arial"/>
          <w:szCs w:val="22"/>
          <w:lang w:eastAsia="zh-CN"/>
        </w:rPr>
      </w:pPr>
    </w:p>
    <w:p w:rsidR="00F87B39" w:rsidRDefault="00EA012C" w:rsidP="00A067B4">
      <w:pPr>
        <w:ind w:leftChars="193" w:left="425"/>
        <w:rPr>
          <w:rFonts w:ascii="Avenir Book" w:eastAsia="宋体" w:hAnsi="Avenir Book"/>
          <w:lang w:eastAsia="zh-CN"/>
        </w:rPr>
      </w:pPr>
      <w:r>
        <w:rPr>
          <w:rFonts w:ascii="Avenir Book" w:eastAsia="宋体" w:hAnsi="Avenir Book" w:hint="eastAsia"/>
          <w:lang w:eastAsia="zh-CN"/>
        </w:rPr>
        <w:t xml:space="preserve"> Step 5- </w:t>
      </w:r>
      <w:r w:rsidR="003941A2">
        <w:rPr>
          <w:rFonts w:ascii="Avenir Book" w:eastAsia="宋体" w:hAnsi="Avenir Book"/>
          <w:lang w:eastAsia="zh-CN"/>
        </w:rPr>
        <w:t>Feedback</w:t>
      </w:r>
      <w:r>
        <w:rPr>
          <w:rFonts w:ascii="Avenir Book" w:eastAsia="宋体" w:hAnsi="Avenir Book" w:hint="eastAsia"/>
          <w:lang w:eastAsia="zh-CN"/>
        </w:rPr>
        <w:t xml:space="preserve"> </w:t>
      </w:r>
    </w:p>
    <w:p w:rsidR="00EA012C" w:rsidRDefault="00EA012C" w:rsidP="00A067B4">
      <w:pPr>
        <w:ind w:leftChars="193" w:left="425"/>
        <w:rPr>
          <w:rFonts w:ascii="Avenir Book" w:eastAsia="宋体" w:hAnsi="Avenir Book"/>
          <w:lang w:eastAsia="zh-CN"/>
        </w:rPr>
      </w:pPr>
    </w:p>
    <w:p w:rsidR="000A0D50" w:rsidRPr="000C2A1A" w:rsidRDefault="00EA012C" w:rsidP="00A067B4">
      <w:pPr>
        <w:ind w:leftChars="193" w:left="425"/>
        <w:rPr>
          <w:rFonts w:ascii="Avenir Book" w:eastAsia="宋体" w:hAnsi="Avenir Book"/>
          <w:lang w:eastAsia="zh-CN"/>
        </w:rPr>
      </w:pPr>
      <w:r>
        <w:rPr>
          <w:rFonts w:ascii="Avenir Book" w:eastAsia="宋体" w:hAnsi="Avenir Book" w:hint="eastAsia"/>
          <w:lang w:eastAsia="zh-CN"/>
        </w:rPr>
        <w:t xml:space="preserve">The contact information was sent to all the stakeholders. </w:t>
      </w:r>
      <w:r>
        <w:rPr>
          <w:rFonts w:ascii="Avenir Book" w:eastAsia="宋体" w:hAnsi="Avenir Book"/>
          <w:lang w:eastAsia="zh-CN"/>
        </w:rPr>
        <w:t>A</w:t>
      </w:r>
      <w:r>
        <w:rPr>
          <w:rFonts w:ascii="Avenir Book" w:eastAsia="宋体" w:hAnsi="Avenir Book" w:hint="eastAsia"/>
          <w:lang w:eastAsia="zh-CN"/>
        </w:rPr>
        <w:t>nd further comments or feedback can be sent directly.</w:t>
      </w:r>
      <w:r w:rsidR="00874DDA">
        <w:rPr>
          <w:rFonts w:ascii="Avenir Book" w:eastAsia="宋体" w:hAnsi="Avenir Book"/>
          <w:lang w:eastAsia="zh-CN"/>
        </w:rPr>
        <w:t xml:space="preserve"> </w:t>
      </w:r>
      <w:r w:rsidR="000A0D50">
        <w:rPr>
          <w:rFonts w:ascii="Avenir Book" w:eastAsia="宋体" w:hAnsi="Avenir Book" w:hint="eastAsia"/>
          <w:lang w:eastAsia="zh-CN"/>
        </w:rPr>
        <w:t xml:space="preserve">The </w:t>
      </w:r>
      <w:r w:rsidR="00F16DC6">
        <w:rPr>
          <w:rFonts w:ascii="Avenir Book" w:eastAsia="宋体" w:hAnsi="Avenir Book" w:hint="eastAsia"/>
          <w:lang w:eastAsia="zh-CN"/>
        </w:rPr>
        <w:t>e</w:t>
      </w:r>
      <w:r w:rsidR="000A0D50">
        <w:rPr>
          <w:rFonts w:ascii="Avenir Book" w:eastAsia="宋体" w:hAnsi="Avenir Book" w:hint="eastAsia"/>
          <w:lang w:eastAsia="zh-CN"/>
        </w:rPr>
        <w:t>mails w</w:t>
      </w:r>
      <w:r w:rsidR="00F16DC6">
        <w:rPr>
          <w:rFonts w:ascii="Avenir Book" w:eastAsia="宋体" w:hAnsi="Avenir Book" w:hint="eastAsia"/>
          <w:lang w:eastAsia="zh-CN"/>
        </w:rPr>
        <w:t>ere</w:t>
      </w:r>
      <w:r w:rsidR="000A0D50">
        <w:rPr>
          <w:rFonts w:ascii="Avenir Book" w:eastAsia="宋体" w:hAnsi="Avenir Book" w:hint="eastAsia"/>
          <w:lang w:eastAsia="zh-CN"/>
        </w:rPr>
        <w:t xml:space="preserve"> sent the environmental experts including the persons from </w:t>
      </w:r>
      <w:r w:rsidR="000A0D50" w:rsidRPr="000C2A1A">
        <w:rPr>
          <w:rFonts w:ascii="Avenir Book" w:eastAsia="宋体" w:hAnsi="Avenir Book"/>
          <w:lang w:eastAsia="zh-CN"/>
        </w:rPr>
        <w:t>European lnvestment Bank</w:t>
      </w:r>
      <w:r w:rsidR="000A0D50">
        <w:rPr>
          <w:rFonts w:ascii="Avenir Book" w:eastAsia="宋体" w:hAnsi="Avenir Book" w:hint="eastAsia"/>
          <w:lang w:eastAsia="zh-CN"/>
        </w:rPr>
        <w:t xml:space="preserve"> and Chinese carbon company on 22 December 2018.</w:t>
      </w:r>
      <w:r w:rsidR="00874DDA">
        <w:rPr>
          <w:rFonts w:ascii="Avenir Book" w:eastAsia="宋体" w:hAnsi="Avenir Book"/>
          <w:lang w:eastAsia="zh-CN"/>
        </w:rPr>
        <w:t xml:space="preserve"> </w:t>
      </w:r>
      <w:r w:rsidR="000A0D50">
        <w:rPr>
          <w:rFonts w:ascii="Avenir Book" w:eastAsia="宋体" w:hAnsi="Avenir Book" w:hint="eastAsia"/>
          <w:lang w:eastAsia="zh-CN"/>
        </w:rPr>
        <w:t xml:space="preserve">The mails mainly focused on </w:t>
      </w:r>
      <w:r w:rsidR="000A0D50" w:rsidRPr="000C2A1A">
        <w:rPr>
          <w:rFonts w:ascii="Avenir Book" w:eastAsia="宋体" w:hAnsi="Avenir Book"/>
          <w:lang w:eastAsia="zh-CN"/>
        </w:rPr>
        <w:t>the social and environmental impacts of the project to ask the experts’s views and comments.</w:t>
      </w:r>
      <w:r w:rsidR="000A0D50">
        <w:rPr>
          <w:rFonts w:ascii="Avenir Book" w:eastAsia="宋体" w:hAnsi="Avenir Book" w:hint="eastAsia"/>
          <w:lang w:eastAsia="zh-CN"/>
        </w:rPr>
        <w:t>According to replied,</w:t>
      </w:r>
      <w:r w:rsidR="000A0D50" w:rsidRPr="000C2A1A">
        <w:rPr>
          <w:rFonts w:ascii="Avenir Book" w:eastAsia="宋体" w:hAnsi="Avenir Book"/>
          <w:lang w:eastAsia="zh-CN"/>
        </w:rPr>
        <w:t xml:space="preserve"> they believe the wind farm project will help reduce GHGs emissions and other air pollutants and create local employment opportunities for the local people.</w:t>
      </w:r>
    </w:p>
    <w:p w:rsidR="000A0D50" w:rsidRDefault="00EA012C" w:rsidP="00A067B4">
      <w:pPr>
        <w:ind w:leftChars="193" w:left="425"/>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 xml:space="preserve">he </w:t>
      </w:r>
      <w:r w:rsidR="001F1612">
        <w:rPr>
          <w:rFonts w:ascii="Avenir Book" w:eastAsia="宋体" w:hAnsi="Avenir Book"/>
          <w:lang w:eastAsia="zh-CN"/>
        </w:rPr>
        <w:t>second-round</w:t>
      </w:r>
      <w:r>
        <w:rPr>
          <w:rFonts w:ascii="Avenir Book" w:eastAsia="宋体" w:hAnsi="Avenir Book" w:hint="eastAsia"/>
          <w:lang w:eastAsia="zh-CN"/>
        </w:rPr>
        <w:t xml:space="preserve"> stakeholders </w:t>
      </w:r>
      <w:r w:rsidR="00142F00">
        <w:rPr>
          <w:rFonts w:ascii="Avenir Book" w:eastAsia="宋体" w:hAnsi="Avenir Book" w:hint="eastAsia"/>
          <w:lang w:eastAsia="zh-CN"/>
        </w:rPr>
        <w:t xml:space="preserve">consultation </w:t>
      </w:r>
      <w:r>
        <w:rPr>
          <w:rFonts w:ascii="Avenir Book" w:eastAsia="宋体" w:hAnsi="Avenir Book" w:hint="eastAsia"/>
          <w:lang w:eastAsia="zh-CN"/>
        </w:rPr>
        <w:t xml:space="preserve">including physical meeting </w:t>
      </w:r>
      <w:r w:rsidR="00AF5B47">
        <w:rPr>
          <w:rFonts w:ascii="Avenir Book" w:eastAsia="宋体" w:hAnsi="Avenir Book" w:hint="eastAsia"/>
          <w:lang w:eastAsia="zh-CN"/>
        </w:rPr>
        <w:t>was</w:t>
      </w:r>
      <w:r w:rsidR="00142F00">
        <w:rPr>
          <w:rFonts w:ascii="Avenir Book" w:eastAsia="宋体" w:hAnsi="Avenir Book" w:hint="eastAsia"/>
          <w:lang w:eastAsia="zh-CN"/>
        </w:rPr>
        <w:t xml:space="preserve"> </w:t>
      </w:r>
      <w:r w:rsidR="00820996">
        <w:rPr>
          <w:rFonts w:ascii="Avenir Book" w:eastAsia="宋体" w:hAnsi="Avenir Book" w:hint="eastAsia"/>
          <w:lang w:eastAsia="zh-CN"/>
        </w:rPr>
        <w:t>hold</w:t>
      </w:r>
      <w:r w:rsidR="00364F08">
        <w:rPr>
          <w:rFonts w:ascii="Avenir Book" w:eastAsia="宋体" w:hAnsi="Avenir Book" w:hint="eastAsia"/>
          <w:lang w:eastAsia="zh-CN"/>
        </w:rPr>
        <w:t xml:space="preserve"> </w:t>
      </w:r>
      <w:r>
        <w:rPr>
          <w:rFonts w:ascii="Avenir Book" w:eastAsia="宋体" w:hAnsi="Avenir Book" w:hint="eastAsia"/>
          <w:lang w:eastAsia="zh-CN"/>
        </w:rPr>
        <w:t xml:space="preserve">on </w:t>
      </w:r>
      <w:r w:rsidR="00A95F32">
        <w:rPr>
          <w:rFonts w:ascii="Avenir Book" w:eastAsia="宋体" w:hAnsi="Avenir Book" w:hint="eastAsia"/>
          <w:lang w:eastAsia="zh-CN"/>
        </w:rPr>
        <w:t>2</w:t>
      </w:r>
      <w:r w:rsidR="00E64324" w:rsidRPr="00E64324">
        <w:rPr>
          <w:rFonts w:ascii="Avenir Book" w:eastAsia="宋体" w:hAnsi="Avenir Book"/>
          <w:lang w:eastAsia="zh-CN"/>
        </w:rPr>
        <w:t xml:space="preserve">0 </w:t>
      </w:r>
      <w:r w:rsidR="00A95F32">
        <w:rPr>
          <w:rFonts w:ascii="Avenir Book" w:eastAsia="宋体" w:hAnsi="Avenir Book" w:hint="eastAsia"/>
          <w:lang w:eastAsia="zh-CN"/>
        </w:rPr>
        <w:t>November</w:t>
      </w:r>
      <w:r w:rsidR="00E64324" w:rsidRPr="00E64324">
        <w:rPr>
          <w:rFonts w:ascii="Avenir Book" w:eastAsia="宋体" w:hAnsi="Avenir Book"/>
          <w:lang w:eastAsia="zh-CN"/>
        </w:rPr>
        <w:t xml:space="preserve"> 2018</w:t>
      </w:r>
      <w:r>
        <w:rPr>
          <w:rFonts w:ascii="Avenir Book" w:eastAsia="宋体" w:hAnsi="Avenir Book" w:hint="eastAsia"/>
          <w:lang w:eastAsia="zh-CN"/>
        </w:rPr>
        <w:t xml:space="preserve">. </w:t>
      </w:r>
      <w:r w:rsidR="00820996">
        <w:rPr>
          <w:rFonts w:ascii="Avenir Book" w:eastAsia="宋体" w:hAnsi="Avenir Book"/>
          <w:lang w:eastAsia="zh-CN"/>
        </w:rPr>
        <w:t>A</w:t>
      </w:r>
      <w:r w:rsidR="00820996">
        <w:rPr>
          <w:rFonts w:ascii="Avenir Book" w:eastAsia="宋体" w:hAnsi="Avenir Book" w:hint="eastAsia"/>
          <w:lang w:eastAsia="zh-CN"/>
        </w:rPr>
        <w:t xml:space="preserve">ll the stakeholders investigated gave the positive feedback as the first physical meeting. </w:t>
      </w:r>
    </w:p>
    <w:p w:rsidR="00A00686" w:rsidRDefault="00A00686" w:rsidP="00A067B4">
      <w:pPr>
        <w:ind w:leftChars="193" w:left="425"/>
        <w:rPr>
          <w:rFonts w:ascii="Avenir Book" w:eastAsia="宋体" w:hAnsi="Avenir Book"/>
          <w:lang w:eastAsia="zh-CN"/>
        </w:rPr>
      </w:pPr>
      <w:r>
        <w:rPr>
          <w:rFonts w:ascii="Avenir Book" w:eastAsia="宋体" w:hAnsi="Avenir Book" w:hint="eastAsia"/>
          <w:lang w:eastAsia="zh-CN"/>
        </w:rPr>
        <w:t>The process of the second</w:t>
      </w:r>
      <w:r>
        <w:rPr>
          <w:rFonts w:ascii="Avenir Book" w:eastAsia="宋体" w:hAnsi="Avenir Book"/>
          <w:lang w:eastAsia="zh-CN"/>
        </w:rPr>
        <w:t>–</w:t>
      </w:r>
      <w:r>
        <w:rPr>
          <w:rFonts w:ascii="Avenir Book" w:eastAsia="宋体" w:hAnsi="Avenir Book" w:hint="eastAsia"/>
          <w:lang w:eastAsia="zh-CN"/>
        </w:rPr>
        <w:t>round stakeholder meeting was as follow:</w:t>
      </w:r>
    </w:p>
    <w:p w:rsidR="00ED09CE" w:rsidRDefault="00A00686">
      <w:pPr>
        <w:pStyle w:val="afe"/>
        <w:numPr>
          <w:ilvl w:val="0"/>
          <w:numId w:val="48"/>
        </w:numPr>
        <w:ind w:firstLineChars="0"/>
        <w:rPr>
          <w:rFonts w:ascii="Avenir Book" w:eastAsia="宋体" w:hAnsi="Avenir Book"/>
          <w:lang w:eastAsia="zh-CN"/>
        </w:rPr>
      </w:pPr>
      <w:r>
        <w:rPr>
          <w:rFonts w:ascii="Avenir Book" w:eastAsia="宋体" w:hAnsi="Avenir Book" w:hint="eastAsia"/>
          <w:lang w:eastAsia="zh-CN"/>
        </w:rPr>
        <w:t>Prepare</w:t>
      </w:r>
      <w:r w:rsidR="007A62A8" w:rsidRPr="007A62A8">
        <w:rPr>
          <w:rFonts w:ascii="Avenir Book" w:eastAsia="宋体" w:hAnsi="Avenir Book"/>
          <w:lang w:eastAsia="zh-CN"/>
        </w:rPr>
        <w:t xml:space="preserve"> </w:t>
      </w:r>
    </w:p>
    <w:p w:rsidR="00ED09CE" w:rsidRDefault="00A00686">
      <w:pPr>
        <w:pStyle w:val="afe"/>
        <w:numPr>
          <w:ilvl w:val="1"/>
          <w:numId w:val="37"/>
        </w:numPr>
        <w:ind w:left="993" w:firstLineChars="0" w:hanging="426"/>
        <w:rPr>
          <w:rFonts w:ascii="Avenir Book" w:eastAsia="宋体" w:hAnsi="Avenir Book"/>
          <w:lang w:eastAsia="zh-CN"/>
        </w:rPr>
      </w:pPr>
      <w:r>
        <w:rPr>
          <w:rFonts w:ascii="Avenir Book" w:eastAsia="宋体" w:hAnsi="Avenir Book" w:hint="eastAsia"/>
          <w:lang w:eastAsia="zh-CN"/>
        </w:rPr>
        <w:t xml:space="preserve">Sent Emails and gave calls to tell all the stakeholders in the first </w:t>
      </w:r>
      <w:r>
        <w:rPr>
          <w:rFonts w:ascii="Avenir Book" w:eastAsia="宋体" w:hAnsi="Avenir Book"/>
          <w:lang w:eastAsia="zh-CN"/>
        </w:rPr>
        <w:t>physical</w:t>
      </w:r>
      <w:r>
        <w:rPr>
          <w:rFonts w:ascii="Avenir Book" w:eastAsia="宋体" w:hAnsi="Avenir Book" w:hint="eastAsia"/>
          <w:lang w:eastAsia="zh-CN"/>
        </w:rPr>
        <w:t xml:space="preserve"> meeting the information of the feedback round meetings and fixed the time with them.</w:t>
      </w:r>
    </w:p>
    <w:p w:rsidR="00ED09CE" w:rsidRDefault="00A00686">
      <w:pPr>
        <w:pStyle w:val="afe"/>
        <w:numPr>
          <w:ilvl w:val="1"/>
          <w:numId w:val="37"/>
        </w:numPr>
        <w:ind w:left="993" w:firstLineChars="0" w:hanging="426"/>
        <w:rPr>
          <w:rFonts w:ascii="Avenir Book" w:eastAsia="宋体" w:hAnsi="Avenir Book"/>
          <w:lang w:eastAsia="zh-CN"/>
        </w:rPr>
      </w:pPr>
      <w:r>
        <w:rPr>
          <w:rFonts w:ascii="Avenir Book" w:eastAsia="宋体" w:hAnsi="Avenir Book"/>
          <w:lang w:eastAsia="zh-CN"/>
        </w:rPr>
        <w:t>P</w:t>
      </w:r>
      <w:r>
        <w:rPr>
          <w:rFonts w:ascii="Avenir Book" w:eastAsia="宋体" w:hAnsi="Avenir Book" w:hint="eastAsia"/>
          <w:lang w:eastAsia="zh-CN"/>
        </w:rPr>
        <w:t xml:space="preserve">ublic notices </w:t>
      </w:r>
      <w:r>
        <w:rPr>
          <w:rFonts w:ascii="Avenir Book" w:eastAsia="宋体" w:hAnsi="Avenir Book"/>
          <w:lang w:eastAsia="zh-CN"/>
        </w:rPr>
        <w:t>around</w:t>
      </w:r>
      <w:r>
        <w:rPr>
          <w:rFonts w:ascii="Avenir Book" w:eastAsia="宋体" w:hAnsi="Avenir Book" w:hint="eastAsia"/>
          <w:lang w:eastAsia="zh-CN"/>
        </w:rPr>
        <w:t xml:space="preserve"> project site at same time.</w:t>
      </w:r>
    </w:p>
    <w:p w:rsidR="00ED09CE" w:rsidRDefault="00A00686">
      <w:pPr>
        <w:pStyle w:val="afe"/>
        <w:numPr>
          <w:ilvl w:val="1"/>
          <w:numId w:val="37"/>
        </w:numPr>
        <w:ind w:left="993" w:firstLineChars="0" w:hanging="426"/>
        <w:rPr>
          <w:rFonts w:ascii="Avenir Book" w:eastAsia="宋体" w:hAnsi="Avenir Book"/>
          <w:lang w:eastAsia="zh-CN"/>
        </w:rPr>
      </w:pPr>
      <w:r>
        <w:rPr>
          <w:rFonts w:ascii="Avenir Book" w:eastAsia="宋体" w:hAnsi="Avenir Book" w:hint="eastAsia"/>
          <w:lang w:eastAsia="zh-CN"/>
        </w:rPr>
        <w:t xml:space="preserve"> Check the project to identify any change (if have) of the project with initial project design and the information provided in the first meeting</w:t>
      </w:r>
    </w:p>
    <w:p w:rsidR="00ED09CE" w:rsidRDefault="00A00686">
      <w:pPr>
        <w:pStyle w:val="afe"/>
        <w:numPr>
          <w:ilvl w:val="1"/>
          <w:numId w:val="37"/>
        </w:numPr>
        <w:ind w:left="993" w:firstLineChars="0" w:hanging="426"/>
        <w:rPr>
          <w:rFonts w:ascii="Avenir Book" w:eastAsia="宋体" w:hAnsi="Avenir Book"/>
          <w:lang w:eastAsia="zh-CN"/>
        </w:rPr>
      </w:pPr>
      <w:r>
        <w:rPr>
          <w:rFonts w:ascii="Avenir Book" w:eastAsia="宋体" w:hAnsi="Avenir Book"/>
          <w:lang w:eastAsia="zh-CN"/>
        </w:rPr>
        <w:t>M</w:t>
      </w:r>
      <w:r>
        <w:rPr>
          <w:rFonts w:ascii="Avenir Book" w:eastAsia="宋体" w:hAnsi="Avenir Book" w:hint="eastAsia"/>
          <w:lang w:eastAsia="zh-CN"/>
        </w:rPr>
        <w:t>ake a report to summarize all the issues raised in the first consulation and how due account was taken of all the stakeholders</w:t>
      </w:r>
      <w:r>
        <w:rPr>
          <w:rFonts w:ascii="Avenir Book" w:eastAsia="宋体" w:hAnsi="Avenir Book"/>
          <w:lang w:eastAsia="zh-CN"/>
        </w:rPr>
        <w:t>’</w:t>
      </w:r>
      <w:r>
        <w:rPr>
          <w:rFonts w:ascii="Avenir Book" w:eastAsia="宋体" w:hAnsi="Avenir Book" w:hint="eastAsia"/>
          <w:lang w:eastAsia="zh-CN"/>
        </w:rPr>
        <w:t>comments.</w:t>
      </w:r>
    </w:p>
    <w:p w:rsidR="00ED09CE" w:rsidRDefault="00A00686">
      <w:pPr>
        <w:pStyle w:val="afe"/>
        <w:numPr>
          <w:ilvl w:val="0"/>
          <w:numId w:val="48"/>
        </w:numPr>
        <w:ind w:firstLineChars="0"/>
        <w:rPr>
          <w:rFonts w:ascii="Avenir Book" w:eastAsia="宋体" w:hAnsi="Avenir Book"/>
          <w:lang w:eastAsia="zh-CN"/>
        </w:rPr>
      </w:pPr>
      <w:r>
        <w:rPr>
          <w:rFonts w:ascii="Avenir Book" w:eastAsia="宋体" w:hAnsi="Avenir Book" w:hint="eastAsia"/>
          <w:lang w:eastAsia="zh-CN"/>
        </w:rPr>
        <w:t>Hold Second Round meeting</w:t>
      </w:r>
    </w:p>
    <w:p w:rsidR="00A00686" w:rsidRPr="00A00686" w:rsidRDefault="007A62A8" w:rsidP="00A00686">
      <w:pPr>
        <w:pStyle w:val="afe"/>
        <w:ind w:left="785" w:firstLineChars="0" w:firstLine="0"/>
        <w:rPr>
          <w:rFonts w:ascii="Avenir Book" w:eastAsia="宋体" w:hAnsi="Avenir Book"/>
          <w:lang w:eastAsia="zh-CN"/>
        </w:rPr>
      </w:pPr>
      <w:r w:rsidRPr="007A62A8">
        <w:rPr>
          <w:rFonts w:ascii="Avenir Book" w:eastAsia="宋体" w:hAnsi="Avenir Book"/>
          <w:lang w:eastAsia="zh-CN"/>
        </w:rPr>
        <w:t xml:space="preserve">  </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9"/>
        <w:gridCol w:w="1912"/>
        <w:gridCol w:w="2542"/>
        <w:gridCol w:w="2944"/>
      </w:tblGrid>
      <w:tr w:rsidR="00A00686" w:rsidRPr="00D27824" w:rsidTr="00A00686">
        <w:tc>
          <w:tcPr>
            <w:tcW w:w="9147" w:type="dxa"/>
            <w:gridSpan w:val="4"/>
          </w:tcPr>
          <w:p w:rsidR="00A00686" w:rsidRPr="00D27824" w:rsidRDefault="00A00686" w:rsidP="002E3438">
            <w:pPr>
              <w:pStyle w:val="Default0"/>
              <w:snapToGrid w:val="0"/>
              <w:spacing w:beforeLines="50" w:afterLines="50"/>
              <w:jc w:val="center"/>
              <w:rPr>
                <w:rFonts w:ascii="Avenir Book" w:eastAsia="宋体" w:hAnsi="Avenir Book" w:cs="Arial"/>
                <w:color w:val="auto"/>
                <w:lang w:val="en-GB"/>
              </w:rPr>
              <w:pPrChange w:id="424" w:author="作者">
                <w:pPr>
                  <w:pStyle w:val="Default0"/>
                  <w:snapToGrid w:val="0"/>
                  <w:spacing w:beforeLines="50" w:afterLines="50"/>
                  <w:jc w:val="center"/>
                </w:pPr>
              </w:pPrChange>
            </w:pPr>
            <w:r w:rsidRPr="00D27824">
              <w:rPr>
                <w:rFonts w:ascii="Avenir Book" w:eastAsia="宋体" w:hAnsi="Avenir Book" w:cs="Arial" w:hint="eastAsia"/>
                <w:color w:val="auto"/>
                <w:lang w:val="en-GB"/>
              </w:rPr>
              <w:t xml:space="preserve">Stakeholder </w:t>
            </w:r>
            <w:r w:rsidRPr="00D27824">
              <w:rPr>
                <w:rFonts w:ascii="Avenir Book" w:eastAsia="宋体" w:hAnsi="Avenir Book" w:cs="Arial"/>
                <w:color w:val="auto"/>
                <w:lang w:val="en-GB"/>
              </w:rPr>
              <w:t>Consultation</w:t>
            </w:r>
            <w:r w:rsidRPr="00D27824">
              <w:rPr>
                <w:rFonts w:ascii="Avenir Book" w:eastAsia="宋体" w:hAnsi="Avenir Book" w:cs="Arial" w:hint="eastAsia"/>
                <w:color w:val="auto"/>
                <w:lang w:val="en-GB"/>
              </w:rPr>
              <w:t xml:space="preserve"> Minutes</w:t>
            </w:r>
            <w:r>
              <w:rPr>
                <w:rFonts w:ascii="Avenir Book" w:eastAsia="宋体" w:hAnsi="Avenir Book" w:cs="Arial" w:hint="eastAsia"/>
                <w:color w:val="auto"/>
                <w:lang w:val="en-GB"/>
              </w:rPr>
              <w:t xml:space="preserve"> </w:t>
            </w:r>
            <w:r>
              <w:rPr>
                <w:rFonts w:ascii="Avenir Book" w:eastAsia="宋体" w:hAnsi="Avenir Book" w:cs="Arial" w:hint="eastAsia"/>
                <w:color w:val="auto"/>
                <w:lang w:val="en-GB"/>
              </w:rPr>
              <w:t>（</w:t>
            </w:r>
            <w:r>
              <w:rPr>
                <w:rFonts w:ascii="Avenir Book" w:eastAsia="宋体" w:hAnsi="Avenir Book" w:cs="Arial" w:hint="eastAsia"/>
                <w:color w:val="auto"/>
                <w:lang w:val="en-GB"/>
              </w:rPr>
              <w:t>20 November 2018</w:t>
            </w:r>
            <w:r>
              <w:rPr>
                <w:rFonts w:ascii="Avenir Book" w:eastAsia="宋体" w:hAnsi="Avenir Book" w:cs="Arial" w:hint="eastAsia"/>
                <w:color w:val="auto"/>
                <w:lang w:val="en-GB"/>
              </w:rPr>
              <w:t>）</w:t>
            </w:r>
          </w:p>
        </w:tc>
      </w:tr>
      <w:tr w:rsidR="00A00686" w:rsidRPr="00D27824" w:rsidTr="00A00686">
        <w:tc>
          <w:tcPr>
            <w:tcW w:w="1749" w:type="dxa"/>
          </w:tcPr>
          <w:p w:rsidR="00A00686" w:rsidRPr="00D27824" w:rsidRDefault="00A00686" w:rsidP="002E3438">
            <w:pPr>
              <w:pStyle w:val="Default0"/>
              <w:snapToGrid w:val="0"/>
              <w:spacing w:beforeLines="50" w:afterLines="50"/>
              <w:jc w:val="center"/>
              <w:rPr>
                <w:rFonts w:ascii="Avenir Book" w:eastAsia="宋体" w:hAnsi="Avenir Book" w:cs="Arial"/>
                <w:color w:val="auto"/>
                <w:lang w:val="en-GB"/>
              </w:rPr>
              <w:pPrChange w:id="425" w:author="作者">
                <w:pPr>
                  <w:pStyle w:val="Default0"/>
                  <w:snapToGrid w:val="0"/>
                  <w:spacing w:beforeLines="50" w:afterLines="50"/>
                  <w:jc w:val="center"/>
                </w:pPr>
              </w:pPrChange>
            </w:pPr>
            <w:r w:rsidRPr="00D27824">
              <w:rPr>
                <w:rFonts w:ascii="Avenir Book" w:eastAsia="宋体" w:hAnsi="Avenir Book" w:cs="Arial" w:hint="eastAsia"/>
                <w:color w:val="auto"/>
                <w:lang w:val="en-GB"/>
              </w:rPr>
              <w:t>Agenda</w:t>
            </w:r>
          </w:p>
        </w:tc>
        <w:tc>
          <w:tcPr>
            <w:tcW w:w="1912" w:type="dxa"/>
          </w:tcPr>
          <w:p w:rsidR="00ED09CE" w:rsidRDefault="00A00686" w:rsidP="002E3438">
            <w:pPr>
              <w:pStyle w:val="Default0"/>
              <w:snapToGrid w:val="0"/>
              <w:spacing w:beforeLines="50" w:afterLines="50"/>
              <w:rPr>
                <w:rFonts w:ascii="Avenir Book" w:eastAsia="宋体" w:hAnsi="Avenir Book" w:cs="Arial"/>
                <w:b/>
                <w:bCs/>
                <w:i/>
                <w:iCs/>
                <w:color w:val="auto"/>
                <w:szCs w:val="24"/>
                <w:lang w:val="en-GB"/>
              </w:rPr>
              <w:pPrChange w:id="426" w:author="作者">
                <w:pPr>
                  <w:pStyle w:val="Default0"/>
                  <w:snapToGrid w:val="0"/>
                  <w:spacing w:beforeLines="50" w:afterLines="50"/>
                </w:pPr>
              </w:pPrChange>
            </w:pPr>
            <w:r w:rsidRPr="00D27824">
              <w:rPr>
                <w:rFonts w:ascii="Avenir Book" w:eastAsia="宋体" w:hAnsi="Avenir Book" w:cs="Arial" w:hint="eastAsia"/>
                <w:color w:val="auto"/>
                <w:lang w:val="en-GB"/>
              </w:rPr>
              <w:t xml:space="preserve">Process &amp; Content </w:t>
            </w:r>
          </w:p>
        </w:tc>
        <w:tc>
          <w:tcPr>
            <w:tcW w:w="2542" w:type="dxa"/>
          </w:tcPr>
          <w:p w:rsidR="00ED09CE" w:rsidRDefault="00A00686" w:rsidP="002E3438">
            <w:pPr>
              <w:pStyle w:val="Default0"/>
              <w:snapToGrid w:val="0"/>
              <w:spacing w:beforeLines="50" w:afterLines="50"/>
              <w:rPr>
                <w:rFonts w:ascii="Avenir Book" w:eastAsia="宋体" w:hAnsi="Avenir Book" w:cs="Arial"/>
                <w:b/>
                <w:bCs/>
                <w:i/>
                <w:iCs/>
                <w:color w:val="auto"/>
                <w:szCs w:val="24"/>
                <w:lang w:val="en-GB"/>
              </w:rPr>
              <w:pPrChange w:id="427" w:author="作者">
                <w:pPr>
                  <w:pStyle w:val="Default0"/>
                  <w:snapToGrid w:val="0"/>
                  <w:spacing w:beforeLines="50" w:afterLines="50"/>
                </w:pPr>
              </w:pPrChange>
            </w:pPr>
            <w:r w:rsidRPr="00D27824">
              <w:rPr>
                <w:rFonts w:ascii="Avenir Book" w:eastAsia="宋体" w:hAnsi="Avenir Book" w:cs="Arial" w:hint="eastAsia"/>
                <w:color w:val="auto"/>
                <w:lang w:val="en-GB"/>
              </w:rPr>
              <w:t xml:space="preserve">Feedback or Comments </w:t>
            </w:r>
            <w:r w:rsidRPr="00D27824">
              <w:rPr>
                <w:rFonts w:ascii="Avenir Book" w:eastAsia="宋体" w:hAnsi="Avenir Book" w:cs="Arial"/>
                <w:color w:val="auto"/>
                <w:lang w:val="en-GB"/>
              </w:rPr>
              <w:t>from Stakeholder</w:t>
            </w:r>
          </w:p>
        </w:tc>
        <w:tc>
          <w:tcPr>
            <w:tcW w:w="2944" w:type="dxa"/>
          </w:tcPr>
          <w:p w:rsidR="00ED09CE" w:rsidRDefault="00A00686" w:rsidP="002E3438">
            <w:pPr>
              <w:pStyle w:val="Default0"/>
              <w:snapToGrid w:val="0"/>
              <w:spacing w:beforeLines="50" w:afterLines="50"/>
              <w:rPr>
                <w:rFonts w:ascii="Avenir Book" w:eastAsia="宋体" w:hAnsi="Avenir Book" w:cs="Arial"/>
                <w:b/>
                <w:bCs/>
                <w:i/>
                <w:iCs/>
                <w:color w:val="auto"/>
                <w:szCs w:val="24"/>
                <w:lang w:val="en-GB"/>
              </w:rPr>
              <w:pPrChange w:id="428" w:author="作者">
                <w:pPr>
                  <w:pStyle w:val="Default0"/>
                  <w:snapToGrid w:val="0"/>
                  <w:spacing w:beforeLines="50" w:afterLines="50"/>
                </w:pPr>
              </w:pPrChange>
            </w:pPr>
            <w:r w:rsidRPr="00D27824">
              <w:rPr>
                <w:rFonts w:ascii="Avenir Book" w:eastAsia="宋体" w:hAnsi="Avenir Book" w:cs="Arial"/>
                <w:color w:val="auto"/>
                <w:lang w:val="en-GB"/>
              </w:rPr>
              <w:t>Conclusion</w:t>
            </w:r>
            <w:r w:rsidRPr="00D27824">
              <w:rPr>
                <w:rFonts w:ascii="Avenir Book" w:eastAsia="宋体" w:hAnsi="Avenir Book" w:cs="Arial" w:hint="eastAsia"/>
                <w:color w:val="auto"/>
                <w:lang w:val="en-GB"/>
              </w:rPr>
              <w:t xml:space="preserve"> and </w:t>
            </w:r>
            <w:r w:rsidRPr="00D27824">
              <w:rPr>
                <w:rFonts w:ascii="Avenir Book" w:eastAsia="宋体" w:hAnsi="Avenir Book" w:cs="Arial"/>
                <w:color w:val="auto"/>
                <w:lang w:val="en-GB"/>
              </w:rPr>
              <w:t>Reponses</w:t>
            </w:r>
            <w:r w:rsidRPr="00D27824">
              <w:rPr>
                <w:rFonts w:ascii="Avenir Book" w:eastAsia="宋体" w:hAnsi="Avenir Book" w:cs="Arial" w:hint="eastAsia"/>
                <w:color w:val="auto"/>
                <w:lang w:val="en-GB"/>
              </w:rPr>
              <w:t xml:space="preserve"> or the applied measures to feedback</w:t>
            </w:r>
          </w:p>
        </w:tc>
      </w:tr>
      <w:tr w:rsidR="00A00686" w:rsidRPr="00D27824" w:rsidTr="00A00686">
        <w:tc>
          <w:tcPr>
            <w:tcW w:w="1749" w:type="dxa"/>
          </w:tcPr>
          <w:p w:rsidR="00A00686" w:rsidRPr="00A00686" w:rsidRDefault="007A62A8" w:rsidP="002E3438">
            <w:pPr>
              <w:pStyle w:val="Default0"/>
              <w:keepNext/>
              <w:numPr>
                <w:ilvl w:val="2"/>
                <w:numId w:val="9"/>
              </w:numPr>
              <w:snapToGrid w:val="0"/>
              <w:spacing w:beforeLines="50" w:afterLines="50"/>
              <w:jc w:val="center"/>
              <w:rPr>
                <w:rFonts w:ascii="Avenir Book" w:eastAsia="宋体" w:hAnsi="Avenir Book" w:cs="Arial"/>
                <w:color w:val="auto"/>
                <w:sz w:val="22"/>
                <w:szCs w:val="22"/>
                <w:lang w:val="en-GB"/>
              </w:rPr>
              <w:pPrChange w:id="429" w:author="作者">
                <w:pPr>
                  <w:pStyle w:val="Default0"/>
                  <w:keepNext/>
                  <w:numPr>
                    <w:ilvl w:val="2"/>
                    <w:numId w:val="9"/>
                  </w:numPr>
                  <w:snapToGrid w:val="0"/>
                  <w:spacing w:beforeLines="50" w:afterLines="50"/>
                  <w:jc w:val="center"/>
                </w:pPr>
              </w:pPrChange>
            </w:pPr>
            <w:r w:rsidRPr="007A62A8">
              <w:rPr>
                <w:rFonts w:ascii="Avenir Book" w:eastAsia="宋体" w:hAnsi="Avenir Book" w:cs="Arial"/>
                <w:color w:val="auto"/>
                <w:sz w:val="22"/>
                <w:szCs w:val="22"/>
                <w:lang w:val="en-GB"/>
              </w:rPr>
              <w:t>Opening meeting</w:t>
            </w:r>
          </w:p>
        </w:tc>
        <w:tc>
          <w:tcPr>
            <w:tcW w:w="1912" w:type="dxa"/>
          </w:tcPr>
          <w:p w:rsidR="00ED09CE" w:rsidRDefault="007A62A8" w:rsidP="002E3438">
            <w:pPr>
              <w:pStyle w:val="Default0"/>
              <w:keepNext/>
              <w:numPr>
                <w:ilvl w:val="2"/>
                <w:numId w:val="9"/>
              </w:numPr>
              <w:snapToGrid w:val="0"/>
              <w:spacing w:beforeLines="50" w:afterLines="50"/>
              <w:jc w:val="center"/>
              <w:rPr>
                <w:rFonts w:ascii="Avenir Book" w:eastAsia="宋体" w:hAnsi="Avenir Book" w:cs="Arial"/>
                <w:color w:val="auto"/>
                <w:sz w:val="22"/>
                <w:szCs w:val="22"/>
                <w:lang w:val="en-GB"/>
              </w:rPr>
              <w:pPrChange w:id="430" w:author="作者">
                <w:pPr>
                  <w:pStyle w:val="Default0"/>
                  <w:keepNext/>
                  <w:numPr>
                    <w:ilvl w:val="2"/>
                    <w:numId w:val="9"/>
                  </w:numPr>
                  <w:snapToGrid w:val="0"/>
                  <w:spacing w:beforeLines="50" w:afterLines="50"/>
                  <w:jc w:val="center"/>
                </w:pPr>
              </w:pPrChange>
            </w:pPr>
            <w:r w:rsidRPr="007A62A8">
              <w:rPr>
                <w:rFonts w:ascii="Avenir Book" w:eastAsia="宋体" w:hAnsi="Avenir Book" w:cs="Arial"/>
                <w:color w:val="auto"/>
                <w:sz w:val="22"/>
                <w:szCs w:val="22"/>
                <w:lang w:val="en-GB"/>
              </w:rPr>
              <w:t>Introduction  the meaning of second round meeting</w:t>
            </w:r>
          </w:p>
        </w:tc>
        <w:tc>
          <w:tcPr>
            <w:tcW w:w="2542" w:type="dxa"/>
          </w:tcPr>
          <w:p w:rsidR="00ED09CE" w:rsidRDefault="007A62A8" w:rsidP="002E3438">
            <w:pPr>
              <w:pStyle w:val="Default0"/>
              <w:keepNext/>
              <w:numPr>
                <w:ilvl w:val="2"/>
                <w:numId w:val="9"/>
              </w:numPr>
              <w:snapToGrid w:val="0"/>
              <w:spacing w:beforeLines="50" w:afterLines="50"/>
              <w:jc w:val="center"/>
              <w:rPr>
                <w:rFonts w:ascii="Avenir Book" w:eastAsia="宋体" w:hAnsi="Avenir Book" w:cs="Arial"/>
                <w:color w:val="auto"/>
                <w:sz w:val="22"/>
                <w:szCs w:val="22"/>
                <w:lang w:val="en-GB"/>
              </w:rPr>
              <w:pPrChange w:id="431" w:author="作者">
                <w:pPr>
                  <w:pStyle w:val="Default0"/>
                  <w:keepNext/>
                  <w:numPr>
                    <w:ilvl w:val="2"/>
                    <w:numId w:val="9"/>
                  </w:numPr>
                  <w:snapToGrid w:val="0"/>
                  <w:spacing w:beforeLines="50" w:afterLines="50"/>
                  <w:jc w:val="center"/>
                </w:pPr>
              </w:pPrChange>
            </w:pPr>
            <w:r w:rsidRPr="007A62A8">
              <w:rPr>
                <w:rFonts w:ascii="Avenir Book" w:eastAsia="宋体" w:hAnsi="Avenir Book" w:cs="Arial"/>
                <w:color w:val="auto"/>
                <w:sz w:val="22"/>
                <w:szCs w:val="22"/>
                <w:lang w:val="en-GB"/>
              </w:rPr>
              <w:t>No feedback or comments received</w:t>
            </w:r>
          </w:p>
        </w:tc>
        <w:tc>
          <w:tcPr>
            <w:tcW w:w="2944" w:type="dxa"/>
          </w:tcPr>
          <w:p w:rsidR="00ED09CE" w:rsidRDefault="007A62A8" w:rsidP="002E3438">
            <w:pPr>
              <w:pStyle w:val="Default0"/>
              <w:keepNext/>
              <w:numPr>
                <w:ilvl w:val="2"/>
                <w:numId w:val="9"/>
              </w:numPr>
              <w:snapToGrid w:val="0"/>
              <w:spacing w:beforeLines="50" w:afterLines="50"/>
              <w:jc w:val="center"/>
              <w:rPr>
                <w:rFonts w:ascii="Avenir Book" w:eastAsia="宋体" w:hAnsi="Avenir Book" w:cs="Arial"/>
                <w:color w:val="auto"/>
                <w:sz w:val="22"/>
                <w:szCs w:val="22"/>
                <w:lang w:val="en-GB"/>
              </w:rPr>
              <w:pPrChange w:id="432" w:author="作者">
                <w:pPr>
                  <w:pStyle w:val="Default0"/>
                  <w:keepNext/>
                  <w:numPr>
                    <w:ilvl w:val="2"/>
                    <w:numId w:val="9"/>
                  </w:numPr>
                  <w:snapToGrid w:val="0"/>
                  <w:spacing w:beforeLines="50" w:afterLines="50"/>
                  <w:jc w:val="center"/>
                </w:pPr>
              </w:pPrChange>
            </w:pPr>
            <w:r w:rsidRPr="007A62A8">
              <w:rPr>
                <w:rFonts w:ascii="Avenir Book" w:eastAsia="宋体" w:hAnsi="Avenir Book" w:cs="Arial"/>
                <w:color w:val="auto"/>
                <w:sz w:val="22"/>
                <w:szCs w:val="22"/>
                <w:lang w:val="en-GB"/>
              </w:rPr>
              <w:t>Not available</w:t>
            </w:r>
          </w:p>
        </w:tc>
      </w:tr>
      <w:tr w:rsidR="00A00686" w:rsidRPr="00D27824" w:rsidTr="00A00686">
        <w:tc>
          <w:tcPr>
            <w:tcW w:w="1749" w:type="dxa"/>
          </w:tcPr>
          <w:p w:rsidR="00A00686" w:rsidRPr="00D27824" w:rsidRDefault="00A00686" w:rsidP="002E3438">
            <w:pPr>
              <w:pStyle w:val="Default0"/>
              <w:snapToGrid w:val="0"/>
              <w:spacing w:beforeLines="50" w:afterLines="50"/>
              <w:jc w:val="center"/>
              <w:rPr>
                <w:rFonts w:ascii="Avenir Book" w:eastAsia="宋体" w:hAnsi="Avenir Book" w:cs="Arial"/>
                <w:color w:val="auto"/>
                <w:lang w:val="en-GB"/>
              </w:rPr>
            </w:pPr>
            <w:r w:rsidRPr="00E64324">
              <w:rPr>
                <w:rFonts w:ascii="Avenir Book" w:eastAsia="宋体" w:hAnsi="Avenir Book" w:cs="Arial"/>
                <w:color w:val="auto"/>
                <w:sz w:val="22"/>
                <w:szCs w:val="22"/>
                <w:lang w:val="en-GB"/>
              </w:rPr>
              <w:t>Explanation of the project</w:t>
            </w:r>
          </w:p>
        </w:tc>
        <w:tc>
          <w:tcPr>
            <w:tcW w:w="1912" w:type="dxa"/>
          </w:tcPr>
          <w:p w:rsidR="00ED09CE" w:rsidRDefault="00A00686" w:rsidP="002E3438">
            <w:pPr>
              <w:pStyle w:val="Default0"/>
              <w:snapToGrid w:val="0"/>
              <w:spacing w:beforeLines="50" w:afterLines="50"/>
              <w:rPr>
                <w:rFonts w:ascii="Avenir Book" w:eastAsia="宋体" w:hAnsi="Avenir Book" w:cs="Arial"/>
                <w:color w:val="auto"/>
                <w:lang w:val="en-GB"/>
              </w:rPr>
              <w:pPrChange w:id="433" w:author="作者">
                <w:pPr>
                  <w:pStyle w:val="Default0"/>
                  <w:snapToGrid w:val="0"/>
                  <w:spacing w:beforeLines="50" w:afterLines="50"/>
                </w:pPr>
              </w:pPrChange>
            </w:pPr>
            <w:r>
              <w:rPr>
                <w:rFonts w:ascii="Avenir Book" w:eastAsia="宋体" w:hAnsi="Avenir Book" w:cs="Arial"/>
                <w:color w:val="auto"/>
                <w:sz w:val="22"/>
                <w:szCs w:val="22"/>
                <w:lang w:val="en-GB"/>
              </w:rPr>
              <w:t>T</w:t>
            </w:r>
            <w:r>
              <w:rPr>
                <w:rFonts w:ascii="Avenir Book" w:eastAsia="宋体" w:hAnsi="Avenir Book" w:cs="Arial" w:hint="eastAsia"/>
                <w:color w:val="auto"/>
                <w:sz w:val="22"/>
                <w:szCs w:val="22"/>
                <w:lang w:val="en-GB"/>
              </w:rPr>
              <w:t xml:space="preserve">old </w:t>
            </w:r>
            <w:r w:rsidR="007A62A8" w:rsidRPr="007A62A8">
              <w:rPr>
                <w:rFonts w:ascii="Avenir Book" w:eastAsia="宋体" w:hAnsi="Avenir Book" w:cs="Arial"/>
                <w:color w:val="auto"/>
                <w:sz w:val="22"/>
                <w:szCs w:val="22"/>
                <w:lang w:val="en-GB"/>
              </w:rPr>
              <w:t>all the stakeholders that there is no change for projects.</w:t>
            </w:r>
            <w:r>
              <w:rPr>
                <w:rFonts w:ascii="Avenir Book" w:eastAsia="宋体" w:hAnsi="Avenir Book" w:cs="Arial" w:hint="eastAsia"/>
                <w:color w:val="auto"/>
                <w:sz w:val="22"/>
                <w:szCs w:val="22"/>
                <w:lang w:val="en-GB"/>
              </w:rPr>
              <w:t xml:space="preserve"> </w:t>
            </w:r>
            <w:r>
              <w:rPr>
                <w:rFonts w:ascii="Avenir Book" w:eastAsia="宋体" w:hAnsi="Avenir Book" w:cs="Arial"/>
                <w:color w:val="auto"/>
                <w:sz w:val="22"/>
                <w:szCs w:val="22"/>
                <w:lang w:val="en-GB"/>
              </w:rPr>
              <w:t>A</w:t>
            </w:r>
            <w:r>
              <w:rPr>
                <w:rFonts w:ascii="Avenir Book" w:eastAsia="宋体" w:hAnsi="Avenir Book" w:cs="Arial" w:hint="eastAsia"/>
                <w:color w:val="auto"/>
                <w:sz w:val="22"/>
                <w:szCs w:val="22"/>
                <w:lang w:val="en-GB"/>
              </w:rPr>
              <w:t>nd re-confirm all the stakeholders clear the project.</w:t>
            </w:r>
          </w:p>
        </w:tc>
        <w:tc>
          <w:tcPr>
            <w:tcW w:w="2542" w:type="dxa"/>
          </w:tcPr>
          <w:p w:rsidR="00ED09CE" w:rsidRDefault="007A62A8" w:rsidP="002E3438">
            <w:pPr>
              <w:pStyle w:val="Default0"/>
              <w:snapToGrid w:val="0"/>
              <w:spacing w:beforeLines="50" w:afterLines="50"/>
              <w:rPr>
                <w:rFonts w:ascii="Avenir Book" w:eastAsia="宋体" w:hAnsi="Avenir Book" w:cs="Arial"/>
                <w:color w:val="auto"/>
                <w:lang w:val="en-GB"/>
              </w:rPr>
              <w:pPrChange w:id="434" w:author="作者">
                <w:pPr>
                  <w:pStyle w:val="Default0"/>
                  <w:snapToGrid w:val="0"/>
                  <w:spacing w:beforeLines="50" w:afterLines="50"/>
                </w:pPr>
              </w:pPrChange>
            </w:pPr>
            <w:r w:rsidRPr="007A62A8">
              <w:rPr>
                <w:rFonts w:ascii="Avenir Book" w:eastAsia="宋体" w:hAnsi="Avenir Book" w:cs="Arial"/>
                <w:color w:val="auto"/>
                <w:sz w:val="22"/>
                <w:szCs w:val="22"/>
                <w:lang w:val="en-GB"/>
              </w:rPr>
              <w:t>All the stakeholders with opinion believed that the project operation would benefit for local economics, employment and environment.</w:t>
            </w:r>
          </w:p>
        </w:tc>
        <w:tc>
          <w:tcPr>
            <w:tcW w:w="2944" w:type="dxa"/>
          </w:tcPr>
          <w:p w:rsidR="00ED09CE" w:rsidRDefault="007A62A8" w:rsidP="002E3438">
            <w:pPr>
              <w:pStyle w:val="Default0"/>
              <w:snapToGrid w:val="0"/>
              <w:spacing w:beforeLines="50" w:afterLines="50"/>
              <w:rPr>
                <w:rFonts w:ascii="Avenir Book" w:eastAsia="宋体" w:hAnsi="Avenir Book" w:cs="Arial"/>
                <w:color w:val="auto"/>
                <w:lang w:val="en-GB"/>
              </w:rPr>
              <w:pPrChange w:id="435" w:author="作者">
                <w:pPr>
                  <w:pStyle w:val="Default0"/>
                  <w:snapToGrid w:val="0"/>
                  <w:spacing w:beforeLines="50" w:afterLines="50"/>
                </w:pPr>
              </w:pPrChange>
            </w:pPr>
            <w:r w:rsidRPr="007A62A8">
              <w:rPr>
                <w:rFonts w:ascii="Avenir Book" w:eastAsia="宋体" w:hAnsi="Avenir Book" w:cs="Arial"/>
                <w:color w:val="auto"/>
                <w:sz w:val="22"/>
                <w:szCs w:val="22"/>
                <w:lang w:val="en-GB"/>
              </w:rPr>
              <w:t xml:space="preserve">Each the stakeholder had a separate chance to give their opinion /recommendations </w:t>
            </w:r>
          </w:p>
        </w:tc>
      </w:tr>
      <w:tr w:rsidR="00A00686" w:rsidRPr="00D27824" w:rsidTr="00A00686">
        <w:tc>
          <w:tcPr>
            <w:tcW w:w="1749" w:type="dxa"/>
          </w:tcPr>
          <w:p w:rsidR="00ED09CE" w:rsidRDefault="00A00686" w:rsidP="002E3438">
            <w:pPr>
              <w:pStyle w:val="Default0"/>
              <w:snapToGrid w:val="0"/>
              <w:spacing w:beforeLines="50" w:afterLines="50"/>
              <w:jc w:val="center"/>
              <w:rPr>
                <w:rFonts w:ascii="Avenir Book" w:eastAsia="宋体" w:hAnsi="Avenir Book" w:cs="Arial"/>
                <w:color w:val="auto"/>
                <w:lang w:val="en-GB"/>
              </w:rPr>
              <w:pPrChange w:id="436" w:author="作者">
                <w:pPr>
                  <w:pStyle w:val="Default0"/>
                  <w:snapToGrid w:val="0"/>
                  <w:spacing w:beforeLines="50" w:afterLines="50"/>
                  <w:jc w:val="center"/>
                </w:pPr>
              </w:pPrChange>
            </w:pPr>
            <w:r w:rsidRPr="00E64324">
              <w:rPr>
                <w:rFonts w:ascii="Avenir Book" w:eastAsia="宋体" w:hAnsi="Avenir Book" w:cs="Arial"/>
                <w:color w:val="auto"/>
                <w:sz w:val="22"/>
                <w:szCs w:val="22"/>
                <w:lang w:val="en-GB"/>
              </w:rPr>
              <w:lastRenderedPageBreak/>
              <w:t xml:space="preserve">Discussion of continuous input /grievance mechanism </w:t>
            </w:r>
          </w:p>
        </w:tc>
        <w:tc>
          <w:tcPr>
            <w:tcW w:w="1912" w:type="dxa"/>
          </w:tcPr>
          <w:p w:rsidR="00A00686" w:rsidRPr="0068179F" w:rsidRDefault="00A00686" w:rsidP="001D756C">
            <w:pPr>
              <w:rPr>
                <w:rFonts w:ascii="Avenir Book" w:eastAsia="宋体" w:hAnsi="Avenir Book" w:cs="Arial"/>
                <w:szCs w:val="22"/>
                <w:lang w:eastAsia="zh-CN"/>
              </w:rPr>
            </w:pPr>
            <w:r w:rsidRPr="0068179F">
              <w:rPr>
                <w:rFonts w:ascii="Avenir Book" w:eastAsia="宋体" w:hAnsi="Avenir Book" w:cs="Arial" w:hint="eastAsia"/>
                <w:szCs w:val="22"/>
                <w:lang w:eastAsia="zh-CN"/>
              </w:rPr>
              <w:t>T</w:t>
            </w:r>
            <w:r w:rsidRPr="0068179F">
              <w:rPr>
                <w:rFonts w:ascii="Avenir Book" w:eastAsia="宋体" w:hAnsi="Avenir Book" w:cs="Arial"/>
                <w:szCs w:val="22"/>
                <w:lang w:eastAsia="zh-CN"/>
              </w:rPr>
              <w:t>he complaint procedures and protocols</w:t>
            </w:r>
            <w:r w:rsidRPr="0068179F">
              <w:rPr>
                <w:rFonts w:ascii="Avenir Book" w:eastAsia="宋体" w:hAnsi="Avenir Book" w:cs="Arial" w:hint="eastAsia"/>
                <w:szCs w:val="22"/>
                <w:lang w:eastAsia="zh-CN"/>
              </w:rPr>
              <w:t xml:space="preserve"> </w:t>
            </w:r>
            <w:r w:rsidRPr="0068179F">
              <w:rPr>
                <w:rFonts w:ascii="Avenir Book" w:eastAsia="宋体" w:hAnsi="Avenir Book" w:cs="Arial"/>
                <w:szCs w:val="22"/>
                <w:lang w:eastAsia="zh-CN"/>
              </w:rPr>
              <w:t>were</w:t>
            </w:r>
            <w:r w:rsidRPr="0068179F">
              <w:rPr>
                <w:rFonts w:ascii="Avenir Book" w:eastAsia="宋体" w:hAnsi="Avenir Book" w:cs="Arial" w:hint="eastAsia"/>
                <w:szCs w:val="22"/>
                <w:lang w:eastAsia="zh-CN"/>
              </w:rPr>
              <w:t xml:space="preserve"> exlantated to the stakeholders and the contact </w:t>
            </w:r>
            <w:r w:rsidRPr="0068179F">
              <w:rPr>
                <w:rFonts w:ascii="Avenir Book" w:eastAsia="宋体" w:hAnsi="Avenir Book" w:cs="Arial"/>
                <w:szCs w:val="22"/>
                <w:lang w:eastAsia="zh-CN"/>
              </w:rPr>
              <w:t>information were</w:t>
            </w:r>
            <w:r w:rsidRPr="0068179F">
              <w:rPr>
                <w:rFonts w:ascii="Avenir Book" w:eastAsia="宋体" w:hAnsi="Avenir Book" w:cs="Arial" w:hint="eastAsia"/>
                <w:szCs w:val="22"/>
                <w:lang w:eastAsia="zh-CN"/>
              </w:rPr>
              <w:t xml:space="preserve"> also record by the stakeholders.</w:t>
            </w:r>
            <w:r>
              <w:rPr>
                <w:rFonts w:ascii="Avenir Book" w:eastAsia="宋体" w:hAnsi="Avenir Book" w:cs="Arial" w:hint="eastAsia"/>
                <w:szCs w:val="22"/>
                <w:lang w:eastAsia="zh-CN"/>
              </w:rPr>
              <w:t xml:space="preserve"> </w:t>
            </w:r>
          </w:p>
          <w:p w:rsidR="00ED09CE" w:rsidRDefault="00ED09CE" w:rsidP="002E3438">
            <w:pPr>
              <w:pStyle w:val="Default0"/>
              <w:snapToGrid w:val="0"/>
              <w:spacing w:beforeLines="50" w:afterLines="50"/>
              <w:rPr>
                <w:rFonts w:ascii="Avenir Book" w:eastAsia="宋体" w:hAnsi="Avenir Book" w:cs="Arial"/>
                <w:color w:val="auto"/>
                <w:lang w:val="en-GB"/>
              </w:rPr>
              <w:pPrChange w:id="437" w:author="作者">
                <w:pPr>
                  <w:pStyle w:val="Default0"/>
                  <w:snapToGrid w:val="0"/>
                  <w:spacing w:beforeLines="50" w:afterLines="50"/>
                </w:pPr>
              </w:pPrChange>
            </w:pPr>
          </w:p>
        </w:tc>
        <w:tc>
          <w:tcPr>
            <w:tcW w:w="2542" w:type="dxa"/>
          </w:tcPr>
          <w:p w:rsidR="00ED09CE" w:rsidRDefault="00A00686" w:rsidP="002E3438">
            <w:pPr>
              <w:pStyle w:val="Default0"/>
              <w:snapToGrid w:val="0"/>
              <w:spacing w:beforeLines="50" w:afterLines="50"/>
              <w:rPr>
                <w:rFonts w:ascii="Avenir Book" w:eastAsia="宋体" w:hAnsi="Avenir Book" w:cs="Arial"/>
                <w:color w:val="auto"/>
                <w:lang w:val="en-GB"/>
              </w:rPr>
              <w:pPrChange w:id="438" w:author="作者">
                <w:pPr>
                  <w:pStyle w:val="Default0"/>
                  <w:snapToGrid w:val="0"/>
                  <w:spacing w:beforeLines="50" w:afterLines="50"/>
                </w:pPr>
              </w:pPrChange>
            </w:pPr>
            <w:r w:rsidRPr="00E64324">
              <w:rPr>
                <w:rFonts w:ascii="Avenir Book" w:eastAsia="宋体" w:hAnsi="Avenir Book" w:cs="Arial"/>
                <w:color w:val="auto"/>
                <w:sz w:val="22"/>
                <w:szCs w:val="22"/>
                <w:lang w:val="en-GB"/>
              </w:rPr>
              <w:t>The stakeholder said no complaint or comment during the meeting</w:t>
            </w:r>
            <w:r>
              <w:rPr>
                <w:rFonts w:ascii="Avenir Book" w:eastAsia="宋体" w:hAnsi="Avenir Book" w:cs="Arial" w:hint="eastAsia"/>
                <w:color w:val="auto"/>
                <w:sz w:val="22"/>
                <w:szCs w:val="22"/>
                <w:lang w:val="en-GB"/>
              </w:rPr>
              <w:t>.</w:t>
            </w:r>
            <w:r w:rsidRPr="00E64324">
              <w:rPr>
                <w:rFonts w:ascii="Avenir Book" w:eastAsia="宋体" w:hAnsi="Avenir Book" w:cs="Arial"/>
                <w:color w:val="auto"/>
                <w:sz w:val="22"/>
                <w:szCs w:val="22"/>
                <w:lang w:val="en-GB"/>
              </w:rPr>
              <w:t xml:space="preserve"> </w:t>
            </w:r>
          </w:p>
        </w:tc>
        <w:tc>
          <w:tcPr>
            <w:tcW w:w="2944" w:type="dxa"/>
          </w:tcPr>
          <w:p w:rsidR="00ED09CE" w:rsidRDefault="00A00686" w:rsidP="002E3438">
            <w:pPr>
              <w:pStyle w:val="Default0"/>
              <w:snapToGrid w:val="0"/>
              <w:spacing w:beforeLines="50" w:afterLines="50"/>
              <w:rPr>
                <w:rFonts w:ascii="Avenir Book" w:eastAsia="宋体" w:hAnsi="Avenir Book" w:cs="Arial"/>
                <w:color w:val="auto"/>
                <w:lang w:val="en-GB"/>
              </w:rPr>
              <w:pPrChange w:id="439" w:author="作者">
                <w:pPr>
                  <w:pStyle w:val="Default0"/>
                  <w:snapToGrid w:val="0"/>
                  <w:spacing w:beforeLines="50" w:afterLines="50"/>
                </w:pPr>
              </w:pPrChange>
            </w:pPr>
            <w:r w:rsidRPr="00E64324">
              <w:rPr>
                <w:rFonts w:ascii="Avenir Book" w:eastAsia="宋体" w:hAnsi="Avenir Book" w:cs="Arial"/>
                <w:color w:val="auto"/>
                <w:sz w:val="22"/>
                <w:szCs w:val="22"/>
                <w:lang w:val="en-GB"/>
              </w:rPr>
              <w:t xml:space="preserve">The contact information including the phone, emails address and GS website was given to the stakeholders. </w:t>
            </w:r>
            <w:r w:rsidR="007A62A8" w:rsidRPr="007A62A8">
              <w:rPr>
                <w:rFonts w:ascii="Avenir Book" w:eastAsia="宋体" w:hAnsi="Avenir Book" w:cs="Arial"/>
                <w:color w:val="auto"/>
                <w:sz w:val="22"/>
                <w:szCs w:val="22"/>
                <w:lang w:val="en-GB"/>
              </w:rPr>
              <w:t>All the stakeholders</w:t>
            </w:r>
            <w:r>
              <w:rPr>
                <w:rFonts w:ascii="Avenir Book" w:eastAsia="宋体" w:hAnsi="Avenir Book" w:cs="Arial" w:hint="eastAsia"/>
                <w:color w:val="auto"/>
                <w:sz w:val="22"/>
                <w:szCs w:val="22"/>
                <w:lang w:val="en-GB"/>
              </w:rPr>
              <w:t xml:space="preserve"> were told that the feedback round stakeholder consultation was last at least 2 months before the validation is finalized.</w:t>
            </w:r>
          </w:p>
        </w:tc>
      </w:tr>
      <w:tr w:rsidR="00A00686" w:rsidRPr="00D27824" w:rsidTr="00A00686">
        <w:tc>
          <w:tcPr>
            <w:tcW w:w="1749" w:type="dxa"/>
          </w:tcPr>
          <w:p w:rsidR="00A00686" w:rsidRPr="0068179F" w:rsidRDefault="00A00686" w:rsidP="00A00686">
            <w:pPr>
              <w:rPr>
                <w:rFonts w:ascii="Avenir Book" w:eastAsia="宋体" w:hAnsi="Avenir Book" w:cs="Arial"/>
                <w:szCs w:val="22"/>
                <w:lang w:eastAsia="zh-CN"/>
              </w:rPr>
            </w:pPr>
            <w:r w:rsidRPr="00E64324">
              <w:rPr>
                <w:rFonts w:ascii="Avenir Book" w:eastAsia="宋体" w:hAnsi="Avenir Book" w:cs="Arial"/>
                <w:szCs w:val="22"/>
                <w:lang w:eastAsia="zh-CN"/>
              </w:rPr>
              <w:t>Discussion on monitoring SDG Impacts</w:t>
            </w:r>
            <w:r>
              <w:rPr>
                <w:rFonts w:ascii="Avenir Book" w:eastAsia="宋体" w:hAnsi="Avenir Book" w:cs="Arial" w:hint="eastAsia"/>
                <w:szCs w:val="22"/>
                <w:lang w:eastAsia="zh-CN"/>
              </w:rPr>
              <w:t xml:space="preserve"> and closure the meeting </w:t>
            </w:r>
          </w:p>
          <w:p w:rsidR="00ED09CE" w:rsidRDefault="00ED09CE" w:rsidP="002E3438">
            <w:pPr>
              <w:pStyle w:val="Default0"/>
              <w:snapToGrid w:val="0"/>
              <w:spacing w:beforeLines="50" w:afterLines="50"/>
              <w:jc w:val="center"/>
              <w:rPr>
                <w:rFonts w:ascii="Avenir Book" w:eastAsia="宋体" w:hAnsi="Avenir Book" w:cs="Arial"/>
                <w:color w:val="auto"/>
                <w:lang w:val="en-GB"/>
              </w:rPr>
              <w:pPrChange w:id="440" w:author="作者">
                <w:pPr>
                  <w:pStyle w:val="Default0"/>
                  <w:snapToGrid w:val="0"/>
                  <w:spacing w:beforeLines="50" w:afterLines="50"/>
                  <w:jc w:val="center"/>
                </w:pPr>
              </w:pPrChange>
            </w:pPr>
          </w:p>
        </w:tc>
        <w:tc>
          <w:tcPr>
            <w:tcW w:w="1912" w:type="dxa"/>
          </w:tcPr>
          <w:p w:rsidR="00ED09CE" w:rsidRDefault="007A62A8" w:rsidP="002E3438">
            <w:pPr>
              <w:pStyle w:val="Default0"/>
              <w:snapToGrid w:val="0"/>
              <w:spacing w:beforeLines="50" w:afterLines="50"/>
              <w:rPr>
                <w:rFonts w:ascii="Avenir Book" w:eastAsia="宋体" w:hAnsi="Avenir Book" w:cs="Arial"/>
                <w:color w:val="auto"/>
                <w:lang w:val="en-GB"/>
              </w:rPr>
              <w:pPrChange w:id="441" w:author="作者">
                <w:pPr>
                  <w:pStyle w:val="Default0"/>
                  <w:snapToGrid w:val="0"/>
                  <w:spacing w:beforeLines="50" w:afterLines="50"/>
                </w:pPr>
              </w:pPrChange>
            </w:pPr>
            <w:r w:rsidRPr="007A62A8">
              <w:rPr>
                <w:rFonts w:ascii="Avenir Book" w:eastAsia="宋体" w:hAnsi="Avenir Book" w:cs="Arial"/>
                <w:color w:val="auto"/>
                <w:sz w:val="22"/>
                <w:szCs w:val="22"/>
                <w:lang w:val="en-GB"/>
              </w:rPr>
              <w:t>Explain SDGs again and the morning plan of three SDGs</w:t>
            </w:r>
          </w:p>
        </w:tc>
        <w:tc>
          <w:tcPr>
            <w:tcW w:w="2542" w:type="dxa"/>
          </w:tcPr>
          <w:p w:rsidR="00ED09CE" w:rsidRDefault="007A62A8" w:rsidP="002E3438">
            <w:pPr>
              <w:pStyle w:val="Default0"/>
              <w:snapToGrid w:val="0"/>
              <w:spacing w:beforeLines="50" w:afterLines="50"/>
              <w:rPr>
                <w:rFonts w:ascii="Avenir Book" w:eastAsia="宋体" w:hAnsi="Avenir Book" w:cs="Arial"/>
                <w:color w:val="auto"/>
                <w:lang w:val="en-GB"/>
              </w:rPr>
              <w:pPrChange w:id="442" w:author="作者">
                <w:pPr>
                  <w:pStyle w:val="Default0"/>
                  <w:snapToGrid w:val="0"/>
                  <w:spacing w:beforeLines="50" w:afterLines="50"/>
                </w:pPr>
              </w:pPrChange>
            </w:pPr>
            <w:r w:rsidRPr="007A62A8">
              <w:rPr>
                <w:rFonts w:ascii="Avenir Book" w:eastAsia="宋体" w:hAnsi="Avenir Book" w:cs="Arial"/>
                <w:color w:val="auto"/>
                <w:sz w:val="22"/>
                <w:szCs w:val="22"/>
                <w:lang w:val="en-GB"/>
              </w:rPr>
              <w:t>No comments received</w:t>
            </w:r>
          </w:p>
        </w:tc>
        <w:tc>
          <w:tcPr>
            <w:tcW w:w="2944" w:type="dxa"/>
          </w:tcPr>
          <w:p w:rsidR="00ED09CE" w:rsidRDefault="00A00686" w:rsidP="002E3438">
            <w:pPr>
              <w:pStyle w:val="Default0"/>
              <w:snapToGrid w:val="0"/>
              <w:spacing w:beforeLines="50" w:afterLines="50"/>
              <w:rPr>
                <w:rFonts w:ascii="Avenir Book" w:eastAsia="宋体" w:hAnsi="Avenir Book" w:cs="Arial"/>
                <w:color w:val="auto"/>
                <w:lang w:val="en-GB"/>
              </w:rPr>
              <w:pPrChange w:id="443" w:author="作者">
                <w:pPr>
                  <w:pStyle w:val="Default0"/>
                  <w:snapToGrid w:val="0"/>
                  <w:spacing w:beforeLines="50" w:afterLines="50"/>
                </w:pPr>
              </w:pPrChange>
            </w:pPr>
            <w:r w:rsidRPr="00E64324">
              <w:rPr>
                <w:rFonts w:ascii="Avenir Book" w:eastAsia="宋体" w:hAnsi="Avenir Book" w:cs="Arial"/>
                <w:color w:val="auto"/>
                <w:sz w:val="22"/>
                <w:szCs w:val="22"/>
                <w:lang w:val="en-GB"/>
              </w:rPr>
              <w:t>A consensus was reached as that the most positive criteria</w:t>
            </w:r>
            <w:r>
              <w:rPr>
                <w:rFonts w:ascii="Avenir Book" w:eastAsia="宋体" w:hAnsi="Avenir Book" w:cs="Arial" w:hint="eastAsia"/>
                <w:color w:val="auto"/>
                <w:sz w:val="22"/>
                <w:szCs w:val="22"/>
                <w:lang w:val="en-GB"/>
              </w:rPr>
              <w:t>s</w:t>
            </w:r>
            <w:r>
              <w:rPr>
                <w:rFonts w:ascii="Avenir Book" w:eastAsia="宋体" w:hAnsi="Avenir Book" w:cs="Arial"/>
                <w:color w:val="auto"/>
                <w:sz w:val="22"/>
                <w:szCs w:val="22"/>
                <w:lang w:val="en-GB"/>
              </w:rPr>
              <w:t xml:space="preserve"> fulfilled SDG impacts </w:t>
            </w:r>
            <w:r>
              <w:rPr>
                <w:rFonts w:ascii="Avenir Book" w:eastAsia="宋体" w:hAnsi="Avenir Book" w:cs="Arial" w:hint="eastAsia"/>
                <w:color w:val="auto"/>
                <w:sz w:val="22"/>
                <w:szCs w:val="22"/>
                <w:lang w:val="en-GB"/>
              </w:rPr>
              <w:t>were</w:t>
            </w:r>
            <w:r w:rsidRPr="00E64324">
              <w:rPr>
                <w:rFonts w:ascii="Avenir Book" w:eastAsia="宋体" w:hAnsi="Avenir Book" w:cs="Arial"/>
                <w:color w:val="auto"/>
                <w:sz w:val="22"/>
                <w:szCs w:val="22"/>
                <w:lang w:val="en-GB"/>
              </w:rPr>
              <w:t xml:space="preserve"> SDG 7, SDG 8 and SDG 13</w:t>
            </w:r>
            <w:r>
              <w:rPr>
                <w:rFonts w:ascii="Avenir Book" w:eastAsia="宋体" w:hAnsi="Avenir Book" w:cs="Arial" w:hint="eastAsia"/>
                <w:color w:val="auto"/>
                <w:sz w:val="22"/>
                <w:szCs w:val="22"/>
                <w:lang w:val="en-GB"/>
              </w:rPr>
              <w:t xml:space="preserve">. </w:t>
            </w:r>
            <w:r>
              <w:rPr>
                <w:rFonts w:ascii="Avenir Book" w:eastAsia="宋体" w:hAnsi="Avenir Book" w:cs="Arial"/>
                <w:color w:val="auto"/>
                <w:sz w:val="22"/>
                <w:szCs w:val="22"/>
                <w:lang w:val="en-GB"/>
              </w:rPr>
              <w:t>A</w:t>
            </w:r>
            <w:r>
              <w:rPr>
                <w:rFonts w:ascii="Avenir Book" w:eastAsia="宋体" w:hAnsi="Avenir Book" w:cs="Arial" w:hint="eastAsia"/>
                <w:color w:val="auto"/>
                <w:sz w:val="22"/>
                <w:szCs w:val="22"/>
                <w:lang w:val="en-GB"/>
              </w:rPr>
              <w:t>nd the morning plan was feasibility and Comprehensiveness.</w:t>
            </w:r>
          </w:p>
        </w:tc>
      </w:tr>
    </w:tbl>
    <w:p w:rsidR="00ED09CE" w:rsidRDefault="00ED09CE">
      <w:pPr>
        <w:pStyle w:val="afe"/>
        <w:ind w:left="785" w:firstLineChars="0" w:firstLine="0"/>
        <w:rPr>
          <w:rFonts w:ascii="Avenir Book" w:eastAsia="宋体" w:hAnsi="Avenir Book"/>
          <w:lang w:eastAsia="zh-CN"/>
        </w:rPr>
      </w:pPr>
    </w:p>
    <w:p w:rsidR="00A00686" w:rsidRDefault="00A00686" w:rsidP="00A067B4">
      <w:pPr>
        <w:ind w:leftChars="193" w:left="425"/>
        <w:rPr>
          <w:rFonts w:ascii="Avenir Book" w:eastAsia="宋体" w:hAnsi="Avenir Book"/>
          <w:lang w:eastAsia="zh-CN"/>
        </w:rPr>
      </w:pPr>
    </w:p>
    <w:p w:rsidR="000A0D50" w:rsidRDefault="008B2273" w:rsidP="000A0D50">
      <w:pPr>
        <w:ind w:leftChars="193" w:left="425"/>
        <w:rPr>
          <w:rFonts w:ascii="Avenir Book" w:eastAsia="宋体" w:hAnsi="Avenir Book"/>
          <w:lang w:eastAsia="zh-CN"/>
        </w:rPr>
      </w:pPr>
      <w:r>
        <w:rPr>
          <w:rFonts w:ascii="Avenir Book" w:eastAsia="宋体" w:hAnsi="Avenir Book" w:hint="eastAsia"/>
          <w:lang w:eastAsia="zh-CN"/>
        </w:rPr>
        <w:t>From</w:t>
      </w:r>
      <w:r w:rsidR="000A0D50">
        <w:rPr>
          <w:rFonts w:ascii="Avenir Book" w:eastAsia="宋体" w:hAnsi="Avenir Book" w:hint="eastAsia"/>
          <w:lang w:eastAsia="zh-CN"/>
        </w:rPr>
        <w:t>the results of the two stakeholder meeting</w:t>
      </w:r>
      <w:r w:rsidR="00874DDA">
        <w:rPr>
          <w:rFonts w:ascii="Avenir Book" w:eastAsia="宋体" w:hAnsi="Avenir Book"/>
          <w:lang w:eastAsia="zh-CN"/>
        </w:rPr>
        <w:t>s</w:t>
      </w:r>
      <w:r w:rsidR="000A0D50">
        <w:rPr>
          <w:rFonts w:ascii="Avenir Book" w:eastAsia="宋体" w:hAnsi="Avenir Book" w:hint="eastAsia"/>
          <w:lang w:eastAsia="zh-CN"/>
        </w:rPr>
        <w:t>,</w:t>
      </w:r>
      <w:r w:rsidR="000A0D50" w:rsidRPr="000C2A1A">
        <w:rPr>
          <w:rFonts w:ascii="Avenir Book" w:eastAsia="宋体" w:hAnsi="Avenir Book"/>
          <w:lang w:eastAsia="zh-CN"/>
        </w:rPr>
        <w:t xml:space="preserve"> </w:t>
      </w:r>
      <w:r w:rsidR="000A0D50" w:rsidRPr="000A0D50">
        <w:rPr>
          <w:rFonts w:ascii="Avenir Book" w:eastAsia="宋体" w:hAnsi="Avenir Book"/>
          <w:lang w:eastAsia="zh-CN"/>
        </w:rPr>
        <w:t xml:space="preserve">the Project has </w:t>
      </w:r>
      <w:r>
        <w:rPr>
          <w:rFonts w:ascii="Avenir Book" w:eastAsia="宋体" w:hAnsi="Avenir Book" w:hint="eastAsia"/>
          <w:lang w:eastAsia="zh-CN"/>
        </w:rPr>
        <w:t xml:space="preserve">obtained </w:t>
      </w:r>
      <w:r w:rsidR="000A0D50" w:rsidRPr="000A0D50">
        <w:rPr>
          <w:rFonts w:ascii="Avenir Book" w:eastAsia="宋体" w:hAnsi="Avenir Book"/>
          <w:lang w:eastAsia="zh-CN"/>
        </w:rPr>
        <w:t>strong local support amongst the local people. All the interviewees</w:t>
      </w:r>
      <w:r w:rsidR="00C12756">
        <w:rPr>
          <w:rFonts w:ascii="Avenir Book" w:eastAsia="宋体" w:hAnsi="Avenir Book" w:hint="eastAsia"/>
          <w:lang w:eastAsia="zh-CN"/>
        </w:rPr>
        <w:t xml:space="preserve"> </w:t>
      </w:r>
      <w:r w:rsidR="000A0D50" w:rsidRPr="000A0D50">
        <w:rPr>
          <w:rFonts w:ascii="Avenir Book" w:eastAsia="宋体" w:hAnsi="Avenir Book"/>
          <w:lang w:eastAsia="zh-CN"/>
        </w:rPr>
        <w:t>support</w:t>
      </w:r>
      <w:r>
        <w:rPr>
          <w:rFonts w:ascii="Avenir Book" w:eastAsia="宋体" w:hAnsi="Avenir Book" w:hint="eastAsia"/>
          <w:lang w:eastAsia="zh-CN"/>
        </w:rPr>
        <w:t>ed</w:t>
      </w:r>
      <w:r w:rsidR="000A0D50" w:rsidRPr="000A0D50">
        <w:rPr>
          <w:rFonts w:ascii="Avenir Book" w:eastAsia="宋体" w:hAnsi="Avenir Book"/>
          <w:lang w:eastAsia="zh-CN"/>
        </w:rPr>
        <w:t xml:space="preserve"> the construction of the project. The main issues seem to be noise, air pollution and waste water.</w:t>
      </w:r>
      <w:r w:rsidR="00C12756">
        <w:rPr>
          <w:rFonts w:ascii="Avenir Book" w:eastAsia="宋体" w:hAnsi="Avenir Book" w:hint="eastAsia"/>
          <w:lang w:eastAsia="zh-CN"/>
        </w:rPr>
        <w:t xml:space="preserve"> </w:t>
      </w:r>
      <w:r w:rsidR="000A0D50" w:rsidRPr="000A0D50">
        <w:rPr>
          <w:rFonts w:ascii="Avenir Book" w:eastAsia="宋体" w:hAnsi="Avenir Book"/>
          <w:lang w:eastAsia="zh-CN"/>
        </w:rPr>
        <w:t xml:space="preserve">The developer is committed to all measures to keep a pleasant environment for local </w:t>
      </w:r>
      <w:r w:rsidR="00874DDA" w:rsidRPr="000A0D50">
        <w:rPr>
          <w:rFonts w:ascii="Avenir Book" w:eastAsia="宋体" w:hAnsi="Avenir Book"/>
          <w:lang w:eastAsia="zh-CN"/>
        </w:rPr>
        <w:t>people, and</w:t>
      </w:r>
      <w:r w:rsidR="000A0D50" w:rsidRPr="000A0D50">
        <w:rPr>
          <w:rFonts w:ascii="Avenir Book" w:eastAsia="宋体" w:hAnsi="Avenir Book"/>
          <w:lang w:eastAsia="zh-CN"/>
        </w:rPr>
        <w:t xml:space="preserve"> if any problem occurs to finding the best way to solve it in conjunction with the stakeholders.</w:t>
      </w:r>
    </w:p>
    <w:p w:rsidR="00EA012C" w:rsidRPr="00EA012C" w:rsidRDefault="00820996" w:rsidP="00A067B4">
      <w:pPr>
        <w:ind w:leftChars="193" w:left="425"/>
        <w:rPr>
          <w:rFonts w:ascii="Avenir Book" w:eastAsia="宋体" w:hAnsi="Avenir Book"/>
          <w:lang w:eastAsia="zh-CN"/>
        </w:rPr>
      </w:pPr>
      <w:r>
        <w:rPr>
          <w:rFonts w:ascii="Avenir Book" w:eastAsia="宋体" w:hAnsi="Avenir Book" w:hint="eastAsia"/>
          <w:lang w:eastAsia="zh-CN"/>
        </w:rPr>
        <w:t xml:space="preserve"> If there are a</w:t>
      </w:r>
      <w:r w:rsidR="00EA012C">
        <w:rPr>
          <w:rFonts w:ascii="Avenir Book" w:eastAsia="宋体" w:hAnsi="Avenir Book" w:hint="eastAsia"/>
          <w:lang w:eastAsia="zh-CN"/>
        </w:rPr>
        <w:t xml:space="preserve">ny further comment or feedback </w:t>
      </w:r>
      <w:r>
        <w:rPr>
          <w:rFonts w:ascii="Avenir Book" w:eastAsia="宋体" w:hAnsi="Avenir Book" w:hint="eastAsia"/>
          <w:lang w:eastAsia="zh-CN"/>
        </w:rPr>
        <w:t xml:space="preserve">which </w:t>
      </w:r>
      <w:r w:rsidR="00EA012C">
        <w:rPr>
          <w:rFonts w:ascii="Avenir Book" w:eastAsia="宋体" w:hAnsi="Avenir Book" w:hint="eastAsia"/>
          <w:lang w:eastAsia="zh-CN"/>
        </w:rPr>
        <w:t xml:space="preserve">will be documented and </w:t>
      </w:r>
      <w:r w:rsidR="00EA012C">
        <w:rPr>
          <w:rFonts w:ascii="Avenir Book" w:eastAsia="宋体" w:hAnsi="Avenir Book"/>
          <w:lang w:eastAsia="zh-CN"/>
        </w:rPr>
        <w:t>monitored</w:t>
      </w:r>
      <w:r w:rsidR="00EA012C">
        <w:rPr>
          <w:rFonts w:ascii="Avenir Book" w:eastAsia="宋体" w:hAnsi="Avenir Book" w:hint="eastAsia"/>
          <w:lang w:eastAsia="zh-CN"/>
        </w:rPr>
        <w:t xml:space="preserve"> </w:t>
      </w:r>
      <w:r>
        <w:rPr>
          <w:rFonts w:ascii="Avenir Book" w:eastAsia="宋体" w:hAnsi="Avenir Book" w:hint="eastAsia"/>
          <w:lang w:eastAsia="zh-CN"/>
        </w:rPr>
        <w:t>as</w:t>
      </w:r>
      <w:r w:rsidR="00EA012C">
        <w:rPr>
          <w:rFonts w:ascii="Avenir Book" w:eastAsia="宋体" w:hAnsi="Avenir Book" w:hint="eastAsia"/>
          <w:lang w:eastAsia="zh-CN"/>
        </w:rPr>
        <w:t xml:space="preserve"> </w:t>
      </w:r>
      <w:r w:rsidR="00EA012C">
        <w:rPr>
          <w:rFonts w:ascii="Avenir Book" w:eastAsia="宋体" w:hAnsi="Avenir Book"/>
          <w:lang w:eastAsia="zh-CN"/>
        </w:rPr>
        <w:t>required</w:t>
      </w:r>
      <w:r>
        <w:rPr>
          <w:rFonts w:ascii="Avenir Book" w:eastAsia="宋体" w:hAnsi="Avenir Book" w:hint="eastAsia"/>
          <w:lang w:eastAsia="zh-CN"/>
        </w:rPr>
        <w:t xml:space="preserve"> before the end of the project life</w:t>
      </w:r>
      <w:r w:rsidR="00EA012C">
        <w:rPr>
          <w:rFonts w:ascii="Avenir Book" w:eastAsia="宋体" w:hAnsi="Avenir Book" w:hint="eastAsia"/>
          <w:lang w:eastAsia="zh-CN"/>
        </w:rPr>
        <w:t xml:space="preserve">.  </w:t>
      </w:r>
    </w:p>
    <w:p w:rsidR="00CC25EE"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tab/>
      </w:r>
      <w:r w:rsidR="00CC25EE" w:rsidRPr="007C1D64">
        <w:rPr>
          <w:rFonts w:ascii="Avenir Book" w:hAnsi="Avenir Book"/>
        </w:rPr>
        <w:t>Summary of comments received</w:t>
      </w:r>
    </w:p>
    <w:p w:rsidR="001136C8" w:rsidRPr="007C1D64" w:rsidRDefault="001136C8" w:rsidP="00A067B4">
      <w:pPr>
        <w:ind w:leftChars="193" w:left="425"/>
        <w:rPr>
          <w:rFonts w:ascii="Avenir Book" w:eastAsia="MS Mincho" w:hAnsi="Avenir Book"/>
        </w:rPr>
      </w:pPr>
    </w:p>
    <w:p w:rsidR="00DB3E04" w:rsidRPr="00E67980" w:rsidRDefault="00C94F02" w:rsidP="00E67980">
      <w:pPr>
        <w:ind w:leftChars="193" w:left="425"/>
        <w:rPr>
          <w:rFonts w:ascii="Avenir Book" w:eastAsia="宋体" w:hAnsi="Avenir Book"/>
          <w:lang w:eastAsia="zh-CN"/>
        </w:rPr>
      </w:pPr>
      <w:r w:rsidRPr="00E67980">
        <w:rPr>
          <w:rFonts w:ascii="Avenir Book" w:eastAsia="宋体" w:hAnsi="Avenir Book"/>
          <w:lang w:eastAsia="zh-CN"/>
        </w:rPr>
        <w:t>See the table in the Step of Section E. 1</w:t>
      </w:r>
    </w:p>
    <w:p w:rsidR="00CC25EE" w:rsidRPr="007C1D64" w:rsidRDefault="00A3357E" w:rsidP="00A067B4">
      <w:pPr>
        <w:pStyle w:val="SDMPDDPoASubSection1"/>
        <w:numPr>
          <w:ilvl w:val="2"/>
          <w:numId w:val="11"/>
        </w:numPr>
        <w:tabs>
          <w:tab w:val="clear" w:pos="1474"/>
        </w:tabs>
        <w:ind w:left="709"/>
        <w:rPr>
          <w:rFonts w:ascii="Avenir Book" w:hAnsi="Avenir Book"/>
        </w:rPr>
      </w:pPr>
      <w:r w:rsidRPr="007C1D64">
        <w:rPr>
          <w:rFonts w:ascii="Avenir Book" w:hAnsi="Avenir Book"/>
        </w:rPr>
        <w:tab/>
      </w:r>
      <w:r w:rsidR="00CC25EE" w:rsidRPr="007C1D64">
        <w:rPr>
          <w:rFonts w:ascii="Avenir Book" w:hAnsi="Avenir Book"/>
        </w:rPr>
        <w:t>Report on consideration of comments received</w:t>
      </w:r>
    </w:p>
    <w:p w:rsidR="001136C8" w:rsidRPr="007C1D64" w:rsidRDefault="001136C8" w:rsidP="00A067B4">
      <w:pPr>
        <w:rPr>
          <w:rFonts w:ascii="Avenir Book" w:eastAsia="MS Mincho" w:hAnsi="Avenir Book"/>
        </w:rPr>
      </w:pPr>
      <w:bookmarkStart w:id="444" w:name="_Toc307488106"/>
      <w:bookmarkStart w:id="445" w:name="_Toc315340781"/>
      <w:bookmarkStart w:id="446" w:name="_Toc315881225"/>
      <w:bookmarkStart w:id="447" w:name="_Toc317686913"/>
    </w:p>
    <w:p w:rsidR="00ED09CE" w:rsidRDefault="003C5CBF">
      <w:pPr>
        <w:tabs>
          <w:tab w:val="left" w:pos="945"/>
        </w:tabs>
        <w:rPr>
          <w:rFonts w:ascii="Avenir Book" w:eastAsiaTheme="minorEastAsia" w:hAnsi="Avenir Book"/>
          <w:lang w:eastAsia="zh-CN"/>
        </w:rPr>
      </w:pPr>
      <w:r>
        <w:rPr>
          <w:rFonts w:ascii="Avenir Book" w:eastAsia="MS Mincho" w:hAnsi="Avenir Book" w:hint="eastAsia"/>
          <w:lang w:eastAsia="zh-CN"/>
        </w:rPr>
        <w:t xml:space="preserve">         </w:t>
      </w:r>
      <w:r w:rsidR="00A00686">
        <w:rPr>
          <w:rFonts w:ascii="Avenir Book" w:eastAsiaTheme="minorEastAsia" w:hAnsi="Avenir Book" w:hint="eastAsia"/>
          <w:lang w:eastAsia="zh-CN"/>
        </w:rPr>
        <w:t>T</w:t>
      </w:r>
      <w:r>
        <w:rPr>
          <w:rFonts w:ascii="Avenir Book" w:eastAsia="MS Mincho" w:hAnsi="Avenir Book" w:hint="eastAsia"/>
          <w:lang w:eastAsia="zh-CN"/>
        </w:rPr>
        <w:t>here is no comment received.</w:t>
      </w:r>
    </w:p>
    <w:bookmarkEnd w:id="444"/>
    <w:bookmarkEnd w:id="445"/>
    <w:bookmarkEnd w:id="446"/>
    <w:bookmarkEnd w:id="447"/>
    <w:p w:rsidR="00FD65D5" w:rsidRDefault="00EA012C" w:rsidP="00EA012C">
      <w:pPr>
        <w:rPr>
          <w:rFonts w:ascii="Avenir Book" w:eastAsia="宋体" w:hAnsi="Avenir Book"/>
          <w:lang w:eastAsia="zh-CN"/>
        </w:rPr>
      </w:pPr>
      <w:r>
        <w:rPr>
          <w:rFonts w:ascii="Avenir Book" w:eastAsia="宋体" w:hAnsi="Avenir Book" w:hint="eastAsia"/>
          <w:lang w:eastAsia="zh-CN"/>
        </w:rPr>
        <w:t xml:space="preserve"> </w:t>
      </w:r>
      <w:r w:rsidR="00FD65D5">
        <w:rPr>
          <w:rFonts w:ascii="Avenir Book" w:eastAsia="宋体" w:hAnsi="Avenir Book" w:hint="eastAsia"/>
          <w:lang w:eastAsia="zh-CN"/>
        </w:rPr>
        <w:t xml:space="preserve">      </w:t>
      </w:r>
    </w:p>
    <w:p w:rsidR="00FD65D5" w:rsidRDefault="00FD65D5" w:rsidP="00EA012C">
      <w:pPr>
        <w:rPr>
          <w:rFonts w:ascii="Avenir Book" w:eastAsia="宋体" w:hAnsi="Avenir Book"/>
          <w:lang w:eastAsia="zh-CN"/>
        </w:rPr>
      </w:pPr>
    </w:p>
    <w:p w:rsidR="00FD65D5" w:rsidRDefault="00FD65D5" w:rsidP="00EA012C">
      <w:pPr>
        <w:rPr>
          <w:rFonts w:ascii="Avenir Book" w:eastAsia="宋体" w:hAnsi="Avenir Book"/>
          <w:lang w:eastAsia="zh-CN"/>
        </w:rPr>
      </w:pPr>
    </w:p>
    <w:p w:rsidR="00CC25EE" w:rsidRPr="007C1D64" w:rsidRDefault="00061EF5" w:rsidP="001D43F4">
      <w:pPr>
        <w:pStyle w:val="SDMAppTitle"/>
        <w:rPr>
          <w:rFonts w:ascii="Avenir Book" w:hAnsi="Avenir Book"/>
        </w:rPr>
      </w:pPr>
      <w:r>
        <w:rPr>
          <w:rFonts w:ascii="Avenir Book" w:eastAsia="宋体" w:hAnsi="Avenir Book" w:hint="eastAsia"/>
          <w:lang w:eastAsia="zh-CN"/>
        </w:rPr>
        <w:lastRenderedPageBreak/>
        <w:t xml:space="preserve">The positive </w:t>
      </w:r>
      <w:r>
        <w:rPr>
          <w:rFonts w:ascii="Avenir Book" w:eastAsia="宋体" w:hAnsi="Avenir Book"/>
          <w:lang w:eastAsia="zh-CN"/>
        </w:rPr>
        <w:t>feedback</w:t>
      </w:r>
      <w:r>
        <w:rPr>
          <w:rFonts w:ascii="Avenir Book" w:eastAsia="宋体" w:hAnsi="Avenir Book" w:hint="eastAsia"/>
          <w:lang w:eastAsia="zh-CN"/>
        </w:rPr>
        <w:t xml:space="preserve">s from stakeholder </w:t>
      </w:r>
      <w:r>
        <w:rPr>
          <w:rFonts w:ascii="Avenir Book" w:eastAsia="宋体" w:hAnsi="Avenir Book"/>
          <w:lang w:eastAsia="zh-CN"/>
        </w:rPr>
        <w:t>consultation</w:t>
      </w:r>
      <w:r>
        <w:rPr>
          <w:rFonts w:ascii="Avenir Book" w:eastAsia="宋体" w:hAnsi="Avenir Book" w:hint="eastAsia"/>
          <w:lang w:eastAsia="zh-CN"/>
        </w:rPr>
        <w:t xml:space="preserve"> were received and there is no </w:t>
      </w:r>
      <w:r w:rsidR="00364F08">
        <w:rPr>
          <w:rFonts w:ascii="Avenir Book" w:eastAsia="宋体" w:hAnsi="Avenir Book" w:hint="eastAsia"/>
          <w:lang w:eastAsia="zh-CN"/>
        </w:rPr>
        <w:t xml:space="preserve">nagative </w:t>
      </w:r>
      <w:r>
        <w:rPr>
          <w:rFonts w:ascii="Avenir Book" w:eastAsia="宋体" w:hAnsi="Avenir Book" w:hint="eastAsia"/>
          <w:lang w:eastAsia="zh-CN"/>
        </w:rPr>
        <w:t xml:space="preserve">on the comments. </w:t>
      </w:r>
      <w:bookmarkStart w:id="448" w:name="_Toc315340782"/>
      <w:bookmarkStart w:id="449" w:name="_Toc315881226"/>
      <w:bookmarkStart w:id="450" w:name="_Toc317686914"/>
      <w:r w:rsidR="00CC25EE" w:rsidRPr="007C1D64">
        <w:rPr>
          <w:rFonts w:ascii="Avenir Book" w:hAnsi="Avenir Book"/>
        </w:rPr>
        <w:t>C</w:t>
      </w:r>
      <w:r w:rsidR="007D2742" w:rsidRPr="007C1D64">
        <w:rPr>
          <w:rFonts w:ascii="Avenir Book" w:hAnsi="Avenir Book"/>
        </w:rPr>
        <w:t xml:space="preserve">ontact information of project </w:t>
      </w:r>
      <w:bookmarkEnd w:id="448"/>
      <w:bookmarkEnd w:id="449"/>
      <w:bookmarkEnd w:id="450"/>
      <w:r w:rsidR="000206AD" w:rsidRPr="007C1D64">
        <w:rPr>
          <w:rFonts w:ascii="Avenir Book" w:hAnsi="Avenir Book"/>
        </w:rPr>
        <w:t>participants</w:t>
      </w:r>
    </w:p>
    <w:p w:rsidR="001D43F4" w:rsidRPr="007C1D64" w:rsidRDefault="001D43F4" w:rsidP="001D43F4">
      <w:pPr>
        <w:rPr>
          <w:rFonts w:ascii="Avenir Book" w:hAnsi="Avenir Book"/>
          <w:lang w:eastAsia="en-US"/>
        </w:rPr>
      </w:pPr>
      <w:bookmarkStart w:id="451" w:name="_Toc315340784"/>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tblPr>
      <w:tblGrid>
        <w:gridCol w:w="2262"/>
        <w:gridCol w:w="7059"/>
      </w:tblGrid>
      <w:tr w:rsidR="00C87A24" w:rsidRPr="005C1949" w:rsidTr="00B4014B">
        <w:trPr>
          <w:cantSplit/>
          <w:jc w:val="center"/>
        </w:trPr>
        <w:tc>
          <w:tcPr>
            <w:tcW w:w="2262" w:type="dxa"/>
            <w:shd w:val="clear" w:color="auto" w:fill="D9D9D9"/>
          </w:tcPr>
          <w:bookmarkEnd w:id="451"/>
          <w:p w:rsidR="00C87A24" w:rsidRPr="00E44093" w:rsidRDefault="00C87A24" w:rsidP="00E44093">
            <w:pPr>
              <w:pStyle w:val="SDMTableBoxParaNotNumbered"/>
              <w:rPr>
                <w:rFonts w:ascii="Avenir Book" w:hAnsi="Avenir Book"/>
                <w:b/>
              </w:rPr>
            </w:pPr>
            <w:r w:rsidRPr="00E44093">
              <w:rPr>
                <w:rFonts w:ascii="Avenir Book" w:hAnsi="Avenir Book"/>
                <w:b/>
              </w:rPr>
              <w:t>Organization name</w:t>
            </w:r>
          </w:p>
        </w:tc>
        <w:tc>
          <w:tcPr>
            <w:tcW w:w="7059" w:type="dxa"/>
            <w:shd w:val="clear" w:color="auto" w:fill="auto"/>
          </w:tcPr>
          <w:p w:rsidR="00C87A24" w:rsidRPr="005C1949" w:rsidRDefault="00E44093" w:rsidP="00B4014B">
            <w:pPr>
              <w:keepNext/>
            </w:pPr>
            <w:r w:rsidRPr="0096152A">
              <w:rPr>
                <w:rFonts w:ascii="Avenir Book" w:eastAsia="宋体" w:hAnsi="Avenir Book"/>
                <w:b/>
                <w:lang w:eastAsia="zh-CN"/>
              </w:rPr>
              <w:t>CECIC HKC Wind Power Co., Ltd.</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Street/P.O. Box</w:t>
            </w:r>
          </w:p>
        </w:tc>
        <w:tc>
          <w:tcPr>
            <w:tcW w:w="7059" w:type="dxa"/>
            <w:shd w:val="clear" w:color="auto" w:fill="auto"/>
          </w:tcPr>
          <w:p w:rsidR="00C87A24" w:rsidRPr="0096152A" w:rsidRDefault="00E44093" w:rsidP="00B4014B">
            <w:pPr>
              <w:keepNext/>
              <w:rPr>
                <w:b/>
                <w:lang w:eastAsia="zh-CN"/>
              </w:rPr>
            </w:pPr>
            <w:r w:rsidRPr="0096152A">
              <w:rPr>
                <w:rFonts w:ascii="Avenir Book" w:eastAsia="宋体" w:hAnsi="Avenir Book"/>
                <w:b/>
                <w:lang w:eastAsia="zh-CN"/>
              </w:rPr>
              <w:t>Xiaoshuiquan village west,</w:t>
            </w:r>
            <w:r w:rsidR="001F1612">
              <w:rPr>
                <w:rFonts w:ascii="Avenir Book" w:eastAsia="宋体" w:hAnsi="Avenir Book"/>
                <w:b/>
                <w:lang w:eastAsia="zh-CN"/>
              </w:rPr>
              <w:t xml:space="preserve"> </w:t>
            </w:r>
            <w:r w:rsidRPr="0096152A">
              <w:rPr>
                <w:rFonts w:ascii="Avenir Book" w:eastAsia="宋体" w:hAnsi="Avenir Book"/>
                <w:b/>
                <w:lang w:eastAsia="zh-CN"/>
              </w:rPr>
              <w:t>Danjinghe Town,Zhangbei County</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Building</w:t>
            </w:r>
          </w:p>
        </w:tc>
        <w:tc>
          <w:tcPr>
            <w:tcW w:w="7059" w:type="dxa"/>
            <w:shd w:val="clear" w:color="auto" w:fill="auto"/>
          </w:tcPr>
          <w:p w:rsidR="00C87A24" w:rsidRPr="0096152A" w:rsidRDefault="00C87A24" w:rsidP="00B4014B">
            <w:pPr>
              <w:keepNext/>
              <w:rPr>
                <w:b/>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City</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Zhangjiakou</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State/Region</w:t>
            </w:r>
          </w:p>
        </w:tc>
        <w:tc>
          <w:tcPr>
            <w:tcW w:w="7059" w:type="dxa"/>
            <w:shd w:val="clear" w:color="auto" w:fill="auto"/>
          </w:tcPr>
          <w:p w:rsidR="00E44093"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Hebei Province</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Postcode</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074676</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Country</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 xml:space="preserve">P.R. China </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Telephone</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+86+10 62248705</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Fax</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+86 10 62248700</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E-mail</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lvxin@cecwpc.cn</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Website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Contact person</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Lvxin</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Title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Salutation</w:t>
            </w:r>
          </w:p>
        </w:tc>
        <w:tc>
          <w:tcPr>
            <w:tcW w:w="7059" w:type="dxa"/>
            <w:shd w:val="clear" w:color="auto" w:fill="auto"/>
          </w:tcPr>
          <w:p w:rsidR="00C87A24"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Ms</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Last name</w:t>
            </w:r>
          </w:p>
        </w:tc>
        <w:tc>
          <w:tcPr>
            <w:tcW w:w="7059" w:type="dxa"/>
            <w:shd w:val="clear" w:color="auto" w:fill="auto"/>
          </w:tcPr>
          <w:p w:rsidR="00C87A24"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Lv</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Middle name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First name</w:t>
            </w:r>
          </w:p>
        </w:tc>
        <w:tc>
          <w:tcPr>
            <w:tcW w:w="7059" w:type="dxa"/>
            <w:shd w:val="clear" w:color="auto" w:fill="auto"/>
          </w:tcPr>
          <w:p w:rsidR="00C87A24"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Xin</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Department</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Mobile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96152A" w:rsidRPr="005C1949" w:rsidTr="00B4014B">
        <w:trPr>
          <w:cantSplit/>
          <w:jc w:val="center"/>
        </w:trPr>
        <w:tc>
          <w:tcPr>
            <w:tcW w:w="2262" w:type="dxa"/>
            <w:shd w:val="clear" w:color="auto" w:fill="D9D9D9"/>
          </w:tcPr>
          <w:p w:rsidR="0096152A" w:rsidRPr="00E44093" w:rsidRDefault="0096152A" w:rsidP="00E44093">
            <w:pPr>
              <w:pStyle w:val="SDMTableBoxParaNotNumbered"/>
              <w:rPr>
                <w:rFonts w:ascii="Avenir Book" w:hAnsi="Avenir Book"/>
                <w:b/>
              </w:rPr>
            </w:pPr>
            <w:r w:rsidRPr="00E44093">
              <w:rPr>
                <w:rFonts w:ascii="Avenir Book" w:hAnsi="Avenir Book"/>
                <w:b/>
              </w:rPr>
              <w:t>Direct fax</w:t>
            </w:r>
          </w:p>
        </w:tc>
        <w:tc>
          <w:tcPr>
            <w:tcW w:w="7059" w:type="dxa"/>
            <w:shd w:val="clear" w:color="auto" w:fill="auto"/>
          </w:tcPr>
          <w:p w:rsidR="0096152A"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+86+10 62248705</w:t>
            </w:r>
          </w:p>
        </w:tc>
      </w:tr>
      <w:tr w:rsidR="0096152A" w:rsidRPr="005C1949" w:rsidTr="00B4014B">
        <w:trPr>
          <w:cantSplit/>
          <w:jc w:val="center"/>
        </w:trPr>
        <w:tc>
          <w:tcPr>
            <w:tcW w:w="2262" w:type="dxa"/>
            <w:shd w:val="clear" w:color="auto" w:fill="D9D9D9"/>
          </w:tcPr>
          <w:p w:rsidR="0096152A" w:rsidRPr="00E44093" w:rsidRDefault="0096152A" w:rsidP="00E44093">
            <w:pPr>
              <w:pStyle w:val="SDMTableBoxParaNotNumbered"/>
              <w:rPr>
                <w:rFonts w:ascii="Avenir Book" w:hAnsi="Avenir Book"/>
                <w:b/>
              </w:rPr>
            </w:pPr>
            <w:r w:rsidRPr="00E44093">
              <w:rPr>
                <w:rFonts w:ascii="Avenir Book" w:hAnsi="Avenir Book"/>
                <w:b/>
              </w:rPr>
              <w:t>Direct tel.</w:t>
            </w:r>
          </w:p>
        </w:tc>
        <w:tc>
          <w:tcPr>
            <w:tcW w:w="7059" w:type="dxa"/>
            <w:shd w:val="clear" w:color="auto" w:fill="auto"/>
          </w:tcPr>
          <w:p w:rsidR="0096152A"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+86 10 62248700</w:t>
            </w:r>
          </w:p>
        </w:tc>
      </w:tr>
      <w:tr w:rsidR="0096152A" w:rsidRPr="005C1949" w:rsidTr="00B4014B">
        <w:trPr>
          <w:cantSplit/>
          <w:jc w:val="center"/>
        </w:trPr>
        <w:tc>
          <w:tcPr>
            <w:tcW w:w="2262" w:type="dxa"/>
            <w:shd w:val="clear" w:color="auto" w:fill="D9D9D9"/>
          </w:tcPr>
          <w:p w:rsidR="0096152A" w:rsidRPr="00E44093" w:rsidRDefault="0096152A" w:rsidP="00E44093">
            <w:pPr>
              <w:pStyle w:val="SDMTableBoxParaNotNumbered"/>
              <w:rPr>
                <w:rFonts w:ascii="Avenir Book" w:hAnsi="Avenir Book"/>
                <w:b/>
              </w:rPr>
            </w:pPr>
            <w:r w:rsidRPr="00E44093">
              <w:rPr>
                <w:rFonts w:ascii="Avenir Book" w:hAnsi="Avenir Book"/>
                <w:b/>
              </w:rPr>
              <w:t>Personal e-mail</w:t>
            </w:r>
          </w:p>
        </w:tc>
        <w:tc>
          <w:tcPr>
            <w:tcW w:w="7059" w:type="dxa"/>
            <w:shd w:val="clear" w:color="auto" w:fill="auto"/>
          </w:tcPr>
          <w:p w:rsidR="0096152A" w:rsidRPr="0096152A" w:rsidRDefault="0096152A" w:rsidP="00B4014B">
            <w:pPr>
              <w:rPr>
                <w:rFonts w:ascii="Avenir Book" w:eastAsia="宋体" w:hAnsi="Avenir Book"/>
                <w:b/>
                <w:lang w:eastAsia="zh-CN"/>
              </w:rPr>
            </w:pPr>
            <w:r w:rsidRPr="0096152A">
              <w:rPr>
                <w:rFonts w:ascii="Avenir Book" w:eastAsia="宋体" w:hAnsi="Avenir Book" w:hint="eastAsia"/>
                <w:b/>
                <w:lang w:eastAsia="zh-CN"/>
              </w:rPr>
              <w:t>lvxin@cecwpc.cn</w:t>
            </w:r>
          </w:p>
        </w:tc>
      </w:tr>
    </w:tbl>
    <w:p w:rsidR="001D43F4" w:rsidRPr="007C1D64" w:rsidRDefault="001D43F4" w:rsidP="001D43F4">
      <w:pPr>
        <w:rPr>
          <w:rFonts w:ascii="Avenir Book" w:hAnsi="Avenir Book"/>
          <w:lang w:eastAsia="en-US"/>
        </w:rPr>
      </w:pPr>
    </w:p>
    <w:p w:rsidR="00C87A24" w:rsidRDefault="00C87A24">
      <w:pPr>
        <w:jc w:val="left"/>
        <w:rPr>
          <w:rFonts w:ascii="Avenir Book" w:hAnsi="Avenir Book"/>
          <w:lang w:eastAsia="en-US"/>
        </w:rPr>
      </w:pPr>
      <w:r>
        <w:rPr>
          <w:rFonts w:ascii="Avenir Book" w:hAnsi="Avenir Book"/>
          <w:lang w:eastAsia="en-US"/>
        </w:rPr>
        <w:br w:type="page"/>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tblPr>
      <w:tblGrid>
        <w:gridCol w:w="2262"/>
        <w:gridCol w:w="7059"/>
      </w:tblGrid>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lastRenderedPageBreak/>
              <w:t>Organization name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DEMETER VENTURE UK LIMITED</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Street/P.O. Box</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St John Street</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Building</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City</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London</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State/Region</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London</w:t>
            </w:r>
            <w:r w:rsidRPr="0096152A" w:rsidDel="000B076E">
              <w:rPr>
                <w:rFonts w:ascii="Avenir Book" w:hAnsi="Avenir Book"/>
                <w:b/>
              </w:rPr>
              <w:t xml:space="preserve"> </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Postcode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145-157</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Country</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UK</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Telephone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+44-204 437 3867</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Fax</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w:t>
            </w:r>
            <w:r w:rsidRPr="0096152A">
              <w:rPr>
                <w:rFonts w:ascii="Avenir Book" w:hAnsi="Avenir Book"/>
                <w:b/>
              </w:rPr>
              <w:t>20</w:t>
            </w:r>
            <w:r w:rsidRPr="0096152A">
              <w:rPr>
                <w:rFonts w:ascii="Avenir Book" w:hAnsi="Avenir Book" w:hint="eastAsia"/>
                <w:b/>
              </w:rPr>
              <w:t>4</w:t>
            </w:r>
            <w:r w:rsidRPr="0096152A">
              <w:rPr>
                <w:rFonts w:ascii="Avenir Book" w:hAnsi="Avenir Book"/>
                <w:b/>
              </w:rPr>
              <w:t xml:space="preserve"> 519 2</w:t>
            </w:r>
            <w:r w:rsidRPr="0096152A">
              <w:rPr>
                <w:rFonts w:ascii="Avenir Book" w:hAnsi="Avenir Book" w:hint="eastAsia"/>
                <w:b/>
              </w:rPr>
              <w:t>94</w:t>
            </w:r>
            <w:r w:rsidRPr="0096152A">
              <w:rPr>
                <w:rFonts w:ascii="Avenir Book" w:hAnsi="Avenir Book"/>
                <w:b/>
              </w:rPr>
              <w:t>0</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E-mail</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cdmcarbon@126.com</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Website</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Contact person</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Title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Project manager</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Salutation</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Last name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Osbea</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Middle name</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First name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Peter</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Department</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Mobile</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Direct fax</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+44-204 437 3867</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Direct tel.</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w:t>
            </w:r>
            <w:r w:rsidRPr="0096152A">
              <w:rPr>
                <w:rFonts w:ascii="Avenir Book" w:hAnsi="Avenir Book"/>
                <w:b/>
              </w:rPr>
              <w:t>20</w:t>
            </w:r>
            <w:r w:rsidRPr="0096152A">
              <w:rPr>
                <w:rFonts w:ascii="Avenir Book" w:hAnsi="Avenir Book" w:hint="eastAsia"/>
                <w:b/>
              </w:rPr>
              <w:t>4</w:t>
            </w:r>
            <w:r w:rsidRPr="0096152A">
              <w:rPr>
                <w:rFonts w:ascii="Avenir Book" w:hAnsi="Avenir Book"/>
                <w:b/>
              </w:rPr>
              <w:t xml:space="preserve"> 519 2</w:t>
            </w:r>
            <w:r w:rsidRPr="0096152A">
              <w:rPr>
                <w:rFonts w:ascii="Avenir Book" w:hAnsi="Avenir Book" w:hint="eastAsia"/>
                <w:b/>
              </w:rPr>
              <w:t>94</w:t>
            </w:r>
            <w:r w:rsidRPr="0096152A">
              <w:rPr>
                <w:rFonts w:ascii="Avenir Book" w:hAnsi="Avenir Book"/>
                <w:b/>
              </w:rPr>
              <w:t>0</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Personal e-mail</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cdmcarbon@126.com</w:t>
            </w:r>
          </w:p>
        </w:tc>
      </w:tr>
    </w:tbl>
    <w:p w:rsidR="001D43F4" w:rsidRPr="0096152A" w:rsidRDefault="001D43F4" w:rsidP="0096152A">
      <w:pPr>
        <w:pStyle w:val="SDMTableBoxParaNotNumbered"/>
        <w:rPr>
          <w:rFonts w:ascii="Avenir Book" w:hAnsi="Avenir Book"/>
          <w:b/>
        </w:rPr>
      </w:pPr>
    </w:p>
    <w:p w:rsidR="00A067B4" w:rsidRDefault="00A067B4">
      <w:pPr>
        <w:jc w:val="left"/>
        <w:rPr>
          <w:rFonts w:ascii="Avenir Book" w:hAnsi="Avenir Book" w:cs="Arial"/>
          <w:b/>
          <w:sz w:val="32"/>
          <w:szCs w:val="32"/>
        </w:rPr>
      </w:pPr>
      <w:bookmarkStart w:id="452" w:name="_Toc315340786"/>
      <w:bookmarkStart w:id="453" w:name="_Toc315881231"/>
      <w:bookmarkStart w:id="454" w:name="_Toc317686919"/>
      <w:bookmarkEnd w:id="0"/>
      <w:r>
        <w:rPr>
          <w:rFonts w:ascii="Avenir Book" w:hAnsi="Avenir Book"/>
        </w:rPr>
        <w:br w:type="page"/>
      </w:r>
    </w:p>
    <w:p w:rsidR="009C72B4" w:rsidRPr="007C1D64" w:rsidRDefault="00AB273F" w:rsidP="001D43F4">
      <w:pPr>
        <w:pStyle w:val="SDMAppTitle"/>
        <w:pageBreakBefore w:val="0"/>
        <w:rPr>
          <w:rFonts w:ascii="Avenir Book" w:hAnsi="Avenir Book"/>
        </w:rPr>
      </w:pPr>
      <w:r w:rsidRPr="007C1D64">
        <w:rPr>
          <w:rFonts w:ascii="Avenir Book" w:hAnsi="Avenir Book"/>
        </w:rPr>
        <w:lastRenderedPageBreak/>
        <w:t>Summary</w:t>
      </w:r>
      <w:r w:rsidR="009C72B4" w:rsidRPr="007C1D64">
        <w:rPr>
          <w:rFonts w:ascii="Avenir Book" w:hAnsi="Avenir Book"/>
        </w:rPr>
        <w:t xml:space="preserve"> of </w:t>
      </w:r>
      <w:r w:rsidR="0055062D" w:rsidRPr="007C1D64">
        <w:rPr>
          <w:rFonts w:ascii="Avenir Book" w:hAnsi="Avenir Book"/>
        </w:rPr>
        <w:t>post</w:t>
      </w:r>
      <w:r w:rsidR="009C72B4" w:rsidRPr="007C1D64">
        <w:rPr>
          <w:rFonts w:ascii="Avenir Book" w:hAnsi="Avenir Book"/>
        </w:rPr>
        <w:t xml:space="preserve"> registration </w:t>
      </w:r>
      <w:r w:rsidR="00851A74" w:rsidRPr="007C1D64">
        <w:rPr>
          <w:rFonts w:ascii="Avenir Book" w:hAnsi="Avenir Book"/>
        </w:rPr>
        <w:t xml:space="preserve">design </w:t>
      </w:r>
      <w:r w:rsidR="009C72B4" w:rsidRPr="007C1D64">
        <w:rPr>
          <w:rFonts w:ascii="Avenir Book" w:hAnsi="Avenir Book"/>
        </w:rPr>
        <w:t>changes</w:t>
      </w:r>
      <w:bookmarkEnd w:id="452"/>
      <w:bookmarkEnd w:id="453"/>
      <w:bookmarkEnd w:id="454"/>
    </w:p>
    <w:p w:rsidR="001D43F4" w:rsidRDefault="001D43F4" w:rsidP="001D43F4">
      <w:pPr>
        <w:rPr>
          <w:rFonts w:ascii="Avenir Book" w:eastAsiaTheme="minorEastAsia" w:hAnsi="Avenir Book"/>
          <w:lang w:eastAsia="zh-CN"/>
        </w:rPr>
      </w:pPr>
    </w:p>
    <w:p w:rsidR="004D731C" w:rsidRPr="0096152A" w:rsidRDefault="004D731C" w:rsidP="004D731C">
      <w:pPr>
        <w:rPr>
          <w:rFonts w:ascii="Avenir Book" w:hAnsi="Avenir Book"/>
          <w:sz w:val="20"/>
        </w:rPr>
      </w:pPr>
      <w:r w:rsidRPr="0096152A">
        <w:rPr>
          <w:rFonts w:ascii="Avenir Book" w:hAnsi="Avenir Book"/>
          <w:sz w:val="20"/>
        </w:rPr>
        <w:t>Not applicable</w:t>
      </w:r>
    </w:p>
    <w:p w:rsidR="004D731C" w:rsidRDefault="004D731C" w:rsidP="001D43F4">
      <w:pPr>
        <w:rPr>
          <w:rFonts w:ascii="Avenir Book" w:eastAsiaTheme="minorEastAsia" w:hAnsi="Avenir Book"/>
          <w:lang w:eastAsia="zh-CN"/>
        </w:rPr>
      </w:pPr>
    </w:p>
    <w:p w:rsidR="004D731C" w:rsidRDefault="004D731C" w:rsidP="001D43F4">
      <w:pPr>
        <w:rPr>
          <w:rFonts w:ascii="Avenir Book" w:eastAsiaTheme="minorEastAsia" w:hAnsi="Avenir Book"/>
          <w:lang w:eastAsia="zh-CN"/>
        </w:rPr>
      </w:pPr>
    </w:p>
    <w:p w:rsidR="004D731C" w:rsidRDefault="004D731C" w:rsidP="001D43F4">
      <w:pPr>
        <w:rPr>
          <w:rFonts w:ascii="Avenir Book" w:eastAsiaTheme="minorEastAsia" w:hAnsi="Avenir Book"/>
          <w:lang w:eastAsia="zh-CN"/>
        </w:rPr>
      </w:pPr>
    </w:p>
    <w:p w:rsidR="004D731C" w:rsidRDefault="004D731C" w:rsidP="00D454A3">
      <w:pPr>
        <w:pStyle w:val="SDMAppTitle"/>
        <w:numPr>
          <w:ilvl w:val="0"/>
          <w:numId w:val="38"/>
        </w:numPr>
        <w:sectPr w:rsidR="004D731C" w:rsidSect="003B2235">
          <w:headerReference w:type="default" r:id="rId143"/>
          <w:footerReference w:type="default" r:id="rId144"/>
          <w:pgSz w:w="11907" w:h="16840" w:code="9"/>
          <w:pgMar w:top="1134" w:right="1134" w:bottom="1134" w:left="1134" w:header="851" w:footer="567" w:gutter="0"/>
          <w:cols w:space="720"/>
          <w:docGrid w:linePitch="299"/>
        </w:sectPr>
      </w:pPr>
      <w:bookmarkStart w:id="455" w:name="_Toc315881229"/>
      <w:bookmarkStart w:id="456" w:name="_Toc317686917"/>
      <w:bookmarkStart w:id="457" w:name="_Ref315858718"/>
    </w:p>
    <w:p w:rsidR="004D731C" w:rsidRPr="00930C7D" w:rsidRDefault="00930C7D" w:rsidP="002E3438">
      <w:pPr>
        <w:widowControl w:val="0"/>
        <w:autoSpaceDE w:val="0"/>
        <w:autoSpaceDN w:val="0"/>
        <w:spacing w:beforeLines="50"/>
        <w:jc w:val="center"/>
        <w:rPr>
          <w:rFonts w:ascii="Avenir Book" w:hAnsi="Avenir Book" w:cs="Arial"/>
          <w:b/>
          <w:sz w:val="32"/>
          <w:szCs w:val="32"/>
        </w:rPr>
      </w:pPr>
      <w:r w:rsidRPr="00930C7D">
        <w:rPr>
          <w:rFonts w:ascii="Avenir Book" w:hAnsi="Avenir Book" w:cs="Arial" w:hint="eastAsia"/>
          <w:b/>
          <w:sz w:val="32"/>
          <w:szCs w:val="32"/>
        </w:rPr>
        <w:lastRenderedPageBreak/>
        <w:t xml:space="preserve">Annex 3 </w:t>
      </w:r>
      <w:r w:rsidR="004D731C" w:rsidRPr="00930C7D">
        <w:rPr>
          <w:rFonts w:ascii="Avenir Book" w:hAnsi="Avenir Book" w:cs="Arial"/>
          <w:b/>
          <w:sz w:val="32"/>
          <w:szCs w:val="32"/>
        </w:rPr>
        <w:t>Further background information on ex ante calculation of emission reductions</w:t>
      </w:r>
      <w:bookmarkEnd w:id="455"/>
      <w:bookmarkEnd w:id="456"/>
      <w:bookmarkEnd w:id="457"/>
    </w:p>
    <w:p w:rsidR="004D731C" w:rsidRPr="0096152A" w:rsidRDefault="004D731C" w:rsidP="0096152A">
      <w:pPr>
        <w:rPr>
          <w:rFonts w:ascii="Avenir Book" w:hAnsi="Avenir Book"/>
          <w:b/>
          <w:sz w:val="20"/>
        </w:rPr>
      </w:pPr>
      <w:r w:rsidRPr="0096152A">
        <w:rPr>
          <w:rFonts w:ascii="Avenir Book" w:hAnsi="Avenir Book"/>
          <w:b/>
          <w:sz w:val="20"/>
        </w:rPr>
        <w:t>BASELINE INFORMATION</w:t>
      </w:r>
    </w:p>
    <w:p w:rsidR="004D731C" w:rsidRPr="0096152A" w:rsidRDefault="004D731C" w:rsidP="004D731C">
      <w:pPr>
        <w:rPr>
          <w:rFonts w:ascii="Avenir Book" w:hAnsi="Avenir Book"/>
          <w:sz w:val="20"/>
        </w:rPr>
      </w:pPr>
    </w:p>
    <w:p w:rsidR="004D731C" w:rsidRPr="0096152A" w:rsidRDefault="004D731C" w:rsidP="0096152A">
      <w:pPr>
        <w:rPr>
          <w:rFonts w:ascii="Avenir Book" w:hAnsi="Avenir Book"/>
          <w:sz w:val="20"/>
        </w:rPr>
      </w:pPr>
      <w:r w:rsidRPr="0096152A">
        <w:rPr>
          <w:rFonts w:ascii="Avenir Book" w:hAnsi="Avenir Book"/>
          <w:sz w:val="20"/>
        </w:rPr>
        <w:t>To determine the simple OM emission factor (</w:t>
      </w:r>
      <w:r w:rsidRPr="0096152A">
        <w:rPr>
          <w:rFonts w:ascii="Avenir Book" w:hAnsi="Avenir Book"/>
          <w:sz w:val="20"/>
        </w:rPr>
        <w:object w:dxaOrig="4320" w:dyaOrig="4320">
          <v:shape id="_x0000_i1094" style="width:67.9pt;height:19pt;mso-position-horizontal-relative:page;mso-position-vertical-relative:page" coordsize="21600,21600" o:spt="100" adj="0,,0" path="" filled="f" stroked="f">
            <v:stroke joinstyle="miter"/>
            <v:imagedata r:id="rId20" o:title=""/>
            <v:formulas/>
            <v:path o:connecttype="segments"/>
            <o:lock v:ext="edit" aspectratio="t"/>
          </v:shape>
          <o:OLEObject Type="Embed" ProgID="Equation.DSMT4" ShapeID="_x0000_i1094" DrawAspect="Content" ObjectID="_1619019611" r:id="rId145">
            <o:FieldCodes>\* MERGEFORMAT</o:FieldCodes>
          </o:OLEObject>
        </w:object>
      </w:r>
      <w:r w:rsidRPr="0096152A">
        <w:rPr>
          <w:rFonts w:ascii="Avenir Book" w:hAnsi="Avenir Book"/>
          <w:sz w:val="20"/>
        </w:rPr>
        <w:t>) and the Build Margin emission factor (</w:t>
      </w:r>
      <w:r w:rsidRPr="0096152A">
        <w:rPr>
          <w:rFonts w:ascii="Avenir Book" w:hAnsi="Avenir Book"/>
          <w:sz w:val="20"/>
        </w:rPr>
        <w:object w:dxaOrig="4320" w:dyaOrig="4320">
          <v:shape id="_x0000_i1095" style="width:50.95pt;height:19pt;mso-position-horizontal-relative:page;mso-position-vertical-relative:page" coordsize="21600,21600" o:spt="100" adj="0,,0" path="" filled="f" stroked="f">
            <v:stroke joinstyle="miter"/>
            <v:imagedata r:id="rId60" o:title=""/>
            <v:formulas/>
            <v:path o:connecttype="segments"/>
            <o:lock v:ext="edit" aspectratio="t"/>
          </v:shape>
          <o:OLEObject Type="Embed" ProgID="Equation.DSMT4" ShapeID="_x0000_i1095" DrawAspect="Content" ObjectID="_1619019612" r:id="rId146">
            <o:FieldCodes>\* MERGEFORMAT</o:FieldCodes>
          </o:OLEObject>
        </w:object>
      </w:r>
      <w:r w:rsidRPr="0096152A">
        <w:rPr>
          <w:rFonts w:ascii="Avenir Book" w:hAnsi="Avenir Book"/>
          <w:sz w:val="20"/>
        </w:rPr>
        <w:t>) of the Project, data recommended in the 201</w:t>
      </w:r>
      <w:r w:rsidR="00F62CB1">
        <w:rPr>
          <w:rFonts w:ascii="Avenir Book" w:eastAsiaTheme="minorEastAsia" w:hAnsi="Avenir Book" w:hint="eastAsia"/>
          <w:sz w:val="20"/>
          <w:lang w:eastAsia="zh-CN"/>
        </w:rPr>
        <w:t>5</w:t>
      </w:r>
      <w:r w:rsidRPr="0096152A">
        <w:rPr>
          <w:rFonts w:ascii="Avenir Book" w:hAnsi="Avenir Book"/>
          <w:sz w:val="20"/>
        </w:rPr>
        <w:t xml:space="preserve"> baseline emission factors for regional power grids in China for the North China Power Grid are adopted.</w:t>
      </w:r>
    </w:p>
    <w:p w:rsidR="004D731C" w:rsidRPr="0096152A" w:rsidRDefault="004D731C" w:rsidP="0096152A">
      <w:pPr>
        <w:rPr>
          <w:rFonts w:ascii="Avenir Book" w:hAnsi="Avenir Book"/>
          <w:sz w:val="20"/>
        </w:rPr>
      </w:pPr>
    </w:p>
    <w:p w:rsidR="004D731C" w:rsidRPr="0096152A" w:rsidRDefault="004D731C" w:rsidP="0096152A">
      <w:pPr>
        <w:rPr>
          <w:rFonts w:ascii="Avenir Book" w:hAnsi="Avenir Book"/>
          <w:sz w:val="20"/>
        </w:rPr>
      </w:pPr>
      <w:r w:rsidRPr="0096152A">
        <w:rPr>
          <w:rFonts w:ascii="Avenir Book" w:hAnsi="Avenir Book"/>
          <w:sz w:val="20"/>
        </w:rPr>
        <w:t xml:space="preserve">The following tables summarise the numerical results from the equations listed in the approved methodological tool-Tool to calculate the emission factor for an electricity system version </w:t>
      </w:r>
      <w:r w:rsidR="009C6933">
        <w:rPr>
          <w:rFonts w:ascii="Avenir Book" w:hAnsi="Avenir Book"/>
          <w:sz w:val="20"/>
        </w:rPr>
        <w:t>07.0</w:t>
      </w:r>
      <w:r w:rsidRPr="0096152A">
        <w:rPr>
          <w:rFonts w:ascii="Avenir Book" w:hAnsi="Avenir Book"/>
          <w:sz w:val="20"/>
        </w:rPr>
        <w:t xml:space="preserve"> The information provided by the tables includes data, data sources and the underlying calculations. The emission factors of OM and BM are calculated based on the Tool to calculate the emission factor for an electricity system. The information provided by the tables includes data, data sources and the underlying calculations.</w:t>
      </w:r>
    </w:p>
    <w:p w:rsidR="004D731C" w:rsidRDefault="004D731C" w:rsidP="004D731C">
      <w:pPr>
        <w:spacing w:before="100" w:beforeAutospacing="1" w:after="100" w:afterAutospacing="1"/>
        <w:ind w:firstLineChars="200" w:firstLine="442"/>
        <w:jc w:val="center"/>
        <w:rPr>
          <w:b/>
        </w:rPr>
      </w:pPr>
      <w:r>
        <w:rPr>
          <w:b/>
        </w:rPr>
        <w:t xml:space="preserve">Table A1.Thermal Electricity generation of the North China Power Grid </w:t>
      </w:r>
    </w:p>
    <w:tbl>
      <w:tblPr>
        <w:tblW w:w="14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2"/>
        <w:gridCol w:w="1668"/>
        <w:gridCol w:w="954"/>
        <w:gridCol w:w="1671"/>
        <w:gridCol w:w="1668"/>
        <w:gridCol w:w="1034"/>
        <w:gridCol w:w="1654"/>
        <w:gridCol w:w="1651"/>
        <w:gridCol w:w="1084"/>
        <w:gridCol w:w="1542"/>
      </w:tblGrid>
      <w:tr w:rsidR="004D731C" w:rsidTr="009F6CD3">
        <w:trPr>
          <w:trHeight w:val="315"/>
          <w:jc w:val="center"/>
        </w:trPr>
        <w:tc>
          <w:tcPr>
            <w:tcW w:w="1922" w:type="dxa"/>
            <w:vAlign w:val="bottom"/>
          </w:tcPr>
          <w:p w:rsidR="004D731C" w:rsidRPr="0096152A" w:rsidRDefault="004D731C" w:rsidP="00386741">
            <w:pPr>
              <w:jc w:val="center"/>
              <w:rPr>
                <w:rFonts w:ascii="Avenir Book" w:hAnsi="Avenir Book"/>
                <w:sz w:val="20"/>
              </w:rPr>
            </w:pPr>
            <w:r w:rsidRPr="0096152A">
              <w:rPr>
                <w:rFonts w:ascii="Avenir Book" w:hAnsi="Avenir Book"/>
                <w:sz w:val="20"/>
              </w:rPr>
              <w:t>year</w:t>
            </w:r>
          </w:p>
        </w:tc>
        <w:tc>
          <w:tcPr>
            <w:tcW w:w="4293" w:type="dxa"/>
            <w:gridSpan w:val="3"/>
            <w:vAlign w:val="bottom"/>
          </w:tcPr>
          <w:p w:rsidR="004D731C" w:rsidRPr="009F6CD3" w:rsidRDefault="004D731C" w:rsidP="00386741">
            <w:pPr>
              <w:jc w:val="center"/>
              <w:rPr>
                <w:rFonts w:ascii="Avenir Book" w:eastAsiaTheme="minorEastAsia" w:hAnsi="Avenir Book"/>
                <w:sz w:val="20"/>
                <w:lang w:eastAsia="zh-CN"/>
              </w:rPr>
            </w:pPr>
            <w:r w:rsidRPr="0096152A">
              <w:rPr>
                <w:rFonts w:ascii="Avenir Book" w:hAnsi="Avenir Book"/>
                <w:sz w:val="20"/>
              </w:rPr>
              <w:t>201</w:t>
            </w:r>
            <w:r w:rsidR="009F6CD3">
              <w:rPr>
                <w:rFonts w:ascii="Avenir Book" w:eastAsiaTheme="minorEastAsia" w:hAnsi="Avenir Book" w:hint="eastAsia"/>
                <w:sz w:val="20"/>
                <w:lang w:eastAsia="zh-CN"/>
              </w:rPr>
              <w:t>1</w:t>
            </w:r>
          </w:p>
        </w:tc>
        <w:tc>
          <w:tcPr>
            <w:tcW w:w="4356" w:type="dxa"/>
            <w:gridSpan w:val="3"/>
            <w:vAlign w:val="bottom"/>
          </w:tcPr>
          <w:p w:rsidR="004D731C" w:rsidRPr="009F6CD3" w:rsidRDefault="004D731C" w:rsidP="00386741">
            <w:pPr>
              <w:jc w:val="center"/>
              <w:rPr>
                <w:rFonts w:ascii="Avenir Book" w:eastAsiaTheme="minorEastAsia" w:hAnsi="Avenir Book"/>
                <w:sz w:val="20"/>
                <w:lang w:eastAsia="zh-CN"/>
              </w:rPr>
            </w:pPr>
            <w:r w:rsidRPr="0096152A">
              <w:rPr>
                <w:rFonts w:ascii="Avenir Book" w:hAnsi="Avenir Book"/>
                <w:sz w:val="20"/>
              </w:rPr>
              <w:t>201</w:t>
            </w:r>
            <w:r w:rsidR="009F6CD3">
              <w:rPr>
                <w:rFonts w:ascii="Avenir Book" w:eastAsiaTheme="minorEastAsia" w:hAnsi="Avenir Book" w:hint="eastAsia"/>
                <w:sz w:val="20"/>
                <w:lang w:eastAsia="zh-CN"/>
              </w:rPr>
              <w:t>2</w:t>
            </w:r>
          </w:p>
        </w:tc>
        <w:tc>
          <w:tcPr>
            <w:tcW w:w="4277" w:type="dxa"/>
            <w:gridSpan w:val="3"/>
            <w:vAlign w:val="bottom"/>
          </w:tcPr>
          <w:p w:rsidR="004D731C" w:rsidRPr="009F6CD3" w:rsidRDefault="004D731C" w:rsidP="00386741">
            <w:pPr>
              <w:jc w:val="center"/>
              <w:rPr>
                <w:rFonts w:ascii="Avenir Book" w:eastAsiaTheme="minorEastAsia" w:hAnsi="Avenir Book"/>
                <w:sz w:val="20"/>
                <w:lang w:eastAsia="zh-CN"/>
              </w:rPr>
            </w:pPr>
            <w:r w:rsidRPr="0096152A">
              <w:rPr>
                <w:rFonts w:ascii="Avenir Book" w:hAnsi="Avenir Book"/>
                <w:sz w:val="20"/>
              </w:rPr>
              <w:t>201</w:t>
            </w:r>
            <w:r w:rsidR="009F6CD3">
              <w:rPr>
                <w:rFonts w:ascii="Avenir Book" w:eastAsiaTheme="minorEastAsia" w:hAnsi="Avenir Book" w:hint="eastAsia"/>
                <w:sz w:val="20"/>
                <w:lang w:eastAsia="zh-CN"/>
              </w:rPr>
              <w:t>3</w:t>
            </w:r>
          </w:p>
        </w:tc>
      </w:tr>
      <w:tr w:rsidR="009F6CD3" w:rsidTr="009F6CD3">
        <w:trPr>
          <w:trHeight w:val="315"/>
          <w:jc w:val="center"/>
        </w:trPr>
        <w:tc>
          <w:tcPr>
            <w:tcW w:w="1922"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Province</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EG</w:t>
            </w:r>
          </w:p>
        </w:tc>
        <w:tc>
          <w:tcPr>
            <w:tcW w:w="9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AER</w:t>
            </w:r>
          </w:p>
        </w:tc>
        <w:tc>
          <w:tcPr>
            <w:tcW w:w="1671"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EDG</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EG</w:t>
            </w:r>
          </w:p>
        </w:tc>
        <w:tc>
          <w:tcPr>
            <w:tcW w:w="103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AER</w:t>
            </w:r>
          </w:p>
        </w:tc>
        <w:tc>
          <w:tcPr>
            <w:tcW w:w="16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EDG</w:t>
            </w:r>
          </w:p>
        </w:tc>
        <w:tc>
          <w:tcPr>
            <w:tcW w:w="1651"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EG</w:t>
            </w:r>
          </w:p>
        </w:tc>
        <w:tc>
          <w:tcPr>
            <w:tcW w:w="1084"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AER</w:t>
            </w:r>
          </w:p>
        </w:tc>
        <w:tc>
          <w:tcPr>
            <w:tcW w:w="1542"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EDG</w:t>
            </w:r>
          </w:p>
        </w:tc>
      </w:tr>
      <w:tr w:rsidR="009F6CD3" w:rsidTr="009F6CD3">
        <w:trPr>
          <w:trHeight w:val="315"/>
          <w:jc w:val="center"/>
        </w:trPr>
        <w:tc>
          <w:tcPr>
            <w:tcW w:w="1922" w:type="dxa"/>
            <w:vAlign w:val="bottom"/>
          </w:tcPr>
          <w:p w:rsidR="009F6CD3" w:rsidRPr="0096152A" w:rsidRDefault="009F6CD3" w:rsidP="00386741">
            <w:pPr>
              <w:jc w:val="center"/>
              <w:rPr>
                <w:rFonts w:ascii="Avenir Book" w:hAnsi="Avenir Book"/>
                <w:sz w:val="20"/>
              </w:rPr>
            </w:pPr>
            <w:r w:rsidRPr="0096152A">
              <w:rPr>
                <w:rFonts w:ascii="Avenir Book" w:hAnsi="Avenir Book" w:hint="eastAsia"/>
                <w:sz w:val="20"/>
              </w:rPr>
              <w:t xml:space="preserve">　</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9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w:t>
            </w:r>
          </w:p>
        </w:tc>
        <w:tc>
          <w:tcPr>
            <w:tcW w:w="1671"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103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w:t>
            </w:r>
          </w:p>
        </w:tc>
        <w:tc>
          <w:tcPr>
            <w:tcW w:w="16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1651"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(MWh)</w:t>
            </w:r>
          </w:p>
        </w:tc>
        <w:tc>
          <w:tcPr>
            <w:tcW w:w="1084"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w:t>
            </w:r>
          </w:p>
        </w:tc>
        <w:tc>
          <w:tcPr>
            <w:tcW w:w="1542"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(MWh)</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Beijing</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25,800,000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6.00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24,252,000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28,300,000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5.40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26,711,800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32,900,000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5.57</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21,067,470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Tianjin</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61,200,000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6.40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57,283,200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58,200,000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6.30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54,533,400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59,100,000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6.14</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55,471,260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Hebei</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215,100,000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6.50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201,118,500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217,800,000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6.40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203,860,800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227,500,000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6.17</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213,463,250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Shanxi</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229,600,000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8.00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211,232,000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245,400,000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7.60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226,749,600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252,700,000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7.44</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233,899,120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Inner Mongolia</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288,900,000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7.60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266,943,600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302,900,000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7.40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280,485,400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321,3000,000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7.36</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297,652,320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Shandong</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312,900,000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6.80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291,622,800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324,100,000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5.70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305,626,300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350,300,000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5.83</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329,877,510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Total</w:t>
            </w:r>
          </w:p>
        </w:tc>
        <w:tc>
          <w:tcPr>
            <w:tcW w:w="1668" w:type="dxa"/>
            <w:vAlign w:val="center"/>
          </w:tcPr>
          <w:p w:rsidR="009F6CD3" w:rsidRPr="0096152A" w:rsidRDefault="009F6CD3" w:rsidP="00B92697">
            <w:pPr>
              <w:jc w:val="center"/>
              <w:rPr>
                <w:rFonts w:ascii="Avenir Book" w:hAnsi="Avenir Book"/>
                <w:sz w:val="20"/>
              </w:rPr>
            </w:pPr>
          </w:p>
        </w:tc>
        <w:tc>
          <w:tcPr>
            <w:tcW w:w="954" w:type="dxa"/>
            <w:vAlign w:val="center"/>
          </w:tcPr>
          <w:p w:rsidR="009F6CD3" w:rsidRPr="0096152A" w:rsidRDefault="009F6CD3" w:rsidP="00B92697">
            <w:pPr>
              <w:jc w:val="center"/>
              <w:rPr>
                <w:rFonts w:ascii="Avenir Book" w:hAnsi="Avenir Book"/>
                <w:sz w:val="20"/>
              </w:rPr>
            </w:pP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963,892,440</w:t>
            </w:r>
          </w:p>
        </w:tc>
        <w:tc>
          <w:tcPr>
            <w:tcW w:w="1668" w:type="dxa"/>
            <w:vAlign w:val="center"/>
          </w:tcPr>
          <w:p w:rsidR="009F6CD3" w:rsidRPr="0096152A" w:rsidRDefault="009F6CD3" w:rsidP="00B92697">
            <w:pPr>
              <w:jc w:val="center"/>
              <w:rPr>
                <w:rFonts w:ascii="Avenir Book" w:hAnsi="Avenir Book"/>
                <w:sz w:val="20"/>
              </w:rPr>
            </w:pPr>
          </w:p>
        </w:tc>
        <w:tc>
          <w:tcPr>
            <w:tcW w:w="1034" w:type="dxa"/>
            <w:vAlign w:val="center"/>
          </w:tcPr>
          <w:p w:rsidR="009F6CD3" w:rsidRPr="0096152A" w:rsidRDefault="009F6CD3" w:rsidP="00B92697">
            <w:pPr>
              <w:jc w:val="center"/>
              <w:rPr>
                <w:rFonts w:ascii="Avenir Book" w:hAnsi="Avenir Book"/>
                <w:sz w:val="20"/>
              </w:rPr>
            </w:pP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1,098,027,300</w:t>
            </w:r>
          </w:p>
        </w:tc>
        <w:tc>
          <w:tcPr>
            <w:tcW w:w="1651" w:type="dxa"/>
            <w:vAlign w:val="center"/>
          </w:tcPr>
          <w:p w:rsidR="009F6CD3" w:rsidRPr="0096152A" w:rsidRDefault="009F6CD3" w:rsidP="00386741">
            <w:pPr>
              <w:jc w:val="center"/>
              <w:rPr>
                <w:rFonts w:ascii="Avenir Book" w:hAnsi="Avenir Book"/>
                <w:sz w:val="20"/>
              </w:rPr>
            </w:pPr>
          </w:p>
        </w:tc>
        <w:tc>
          <w:tcPr>
            <w:tcW w:w="1084" w:type="dxa"/>
            <w:vAlign w:val="center"/>
          </w:tcPr>
          <w:p w:rsidR="009F6CD3" w:rsidRPr="0096152A" w:rsidRDefault="009F6CD3" w:rsidP="00386741">
            <w:pPr>
              <w:jc w:val="center"/>
              <w:rPr>
                <w:rFonts w:ascii="Avenir Book" w:hAnsi="Avenir Book"/>
                <w:sz w:val="20"/>
              </w:rPr>
            </w:pPr>
          </w:p>
        </w:tc>
        <w:tc>
          <w:tcPr>
            <w:tcW w:w="1542" w:type="dxa"/>
            <w:vAlign w:val="center"/>
          </w:tcPr>
          <w:p w:rsidR="009F6CD3" w:rsidRPr="009F6CD3" w:rsidRDefault="00B92697"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1,</w:t>
            </w:r>
            <w:r w:rsidR="009F6CD3">
              <w:rPr>
                <w:rFonts w:ascii="Avenir Book" w:eastAsiaTheme="minorEastAsia" w:hAnsi="Avenir Book" w:hint="eastAsia"/>
                <w:sz w:val="20"/>
                <w:lang w:eastAsia="zh-CN"/>
              </w:rPr>
              <w:t>161</w:t>
            </w:r>
            <w:r>
              <w:rPr>
                <w:rFonts w:ascii="Avenir Book" w:eastAsiaTheme="minorEastAsia" w:hAnsi="Avenir Book" w:hint="eastAsia"/>
                <w:sz w:val="20"/>
                <w:lang w:eastAsia="zh-CN"/>
              </w:rPr>
              <w:t>,430,930</w:t>
            </w:r>
          </w:p>
        </w:tc>
      </w:tr>
    </w:tbl>
    <w:p w:rsidR="004D731C" w:rsidRDefault="004D731C" w:rsidP="002E3438">
      <w:pPr>
        <w:widowControl w:val="0"/>
        <w:autoSpaceDE w:val="0"/>
        <w:autoSpaceDN w:val="0"/>
        <w:spacing w:beforeLines="50"/>
        <w:rPr>
          <w:rFonts w:eastAsia="宋体"/>
          <w:i/>
        </w:rPr>
      </w:pPr>
    </w:p>
    <w:p w:rsidR="00ED09CE" w:rsidRDefault="004D731C" w:rsidP="002E3438">
      <w:pPr>
        <w:widowControl w:val="0"/>
        <w:autoSpaceDE w:val="0"/>
        <w:autoSpaceDN w:val="0"/>
        <w:spacing w:beforeLines="50"/>
        <w:rPr>
          <w:rFonts w:ascii="Avenir Book" w:eastAsiaTheme="minorEastAsia" w:hAnsi="Avenir Book"/>
          <w:sz w:val="20"/>
          <w:lang w:eastAsia="zh-CN"/>
        </w:rPr>
      </w:pPr>
      <w:r w:rsidRPr="0096152A">
        <w:rPr>
          <w:rFonts w:ascii="Avenir Book" w:hAnsi="Avenir Book"/>
          <w:sz w:val="20"/>
        </w:rPr>
        <w:t>Data source: China electric power yearbook, 201</w:t>
      </w:r>
      <w:r w:rsidR="00F62CB1">
        <w:rPr>
          <w:rFonts w:ascii="Avenir Book" w:eastAsiaTheme="minorEastAsia" w:hAnsi="Avenir Book" w:hint="eastAsia"/>
          <w:sz w:val="20"/>
          <w:lang w:eastAsia="zh-CN"/>
        </w:rPr>
        <w:t>2</w:t>
      </w:r>
      <w:r w:rsidRPr="0096152A">
        <w:rPr>
          <w:rFonts w:ascii="Avenir Book" w:hAnsi="Avenir Book"/>
          <w:sz w:val="20"/>
        </w:rPr>
        <w:t>-201</w:t>
      </w:r>
      <w:r w:rsidR="00F62CB1">
        <w:rPr>
          <w:rFonts w:ascii="Avenir Book" w:eastAsiaTheme="minorEastAsia" w:hAnsi="Avenir Book" w:hint="eastAsia"/>
          <w:sz w:val="20"/>
          <w:lang w:eastAsia="zh-CN"/>
        </w:rPr>
        <w:t>4</w:t>
      </w:r>
    </w:p>
    <w:p w:rsidR="004D731C" w:rsidRPr="0096152A" w:rsidRDefault="004D731C" w:rsidP="004D731C">
      <w:pPr>
        <w:rPr>
          <w:rFonts w:ascii="Avenir Book" w:hAnsi="Avenir Book"/>
          <w:sz w:val="20"/>
        </w:rPr>
      </w:pPr>
      <w:r w:rsidRPr="0096152A">
        <w:rPr>
          <w:rFonts w:ascii="Avenir Book" w:hAnsi="Avenir Book"/>
          <w:sz w:val="20"/>
        </w:rPr>
        <w:t>EG- Electricity generation, AER- Auxiliary electricity consumption Rate, EDG-Electricity delivered to the grid.</w:t>
      </w:r>
    </w:p>
    <w:p w:rsidR="004D731C" w:rsidRDefault="004D731C" w:rsidP="004D731C">
      <w:pPr>
        <w:rPr>
          <w:rFonts w:eastAsia="宋体"/>
        </w:rPr>
      </w:pPr>
    </w:p>
    <w:p w:rsidR="004D731C" w:rsidRDefault="004D731C" w:rsidP="004D731C">
      <w:pPr>
        <w:rPr>
          <w:rFonts w:eastAsia="宋体"/>
        </w:rPr>
      </w:pPr>
    </w:p>
    <w:p w:rsidR="00A067B4" w:rsidRDefault="00A067B4" w:rsidP="004D731C">
      <w:pPr>
        <w:jc w:val="center"/>
        <w:rPr>
          <w:rFonts w:eastAsiaTheme="minorEastAsia"/>
          <w:b/>
          <w:lang w:eastAsia="zh-CN"/>
        </w:rPr>
      </w:pPr>
    </w:p>
    <w:p w:rsidR="004D731C" w:rsidRPr="00B92697" w:rsidRDefault="004D731C" w:rsidP="00B92697">
      <w:pPr>
        <w:jc w:val="center"/>
        <w:rPr>
          <w:rFonts w:ascii="Avenir Book" w:hAnsi="Avenir Book"/>
          <w:b/>
          <w:sz w:val="20"/>
        </w:rPr>
      </w:pPr>
      <w:r w:rsidRPr="00B92697">
        <w:rPr>
          <w:b/>
        </w:rPr>
        <w:t>Table A2.</w:t>
      </w:r>
      <w:r w:rsidR="00B92697" w:rsidRPr="00B92697">
        <w:rPr>
          <w:rFonts w:hint="eastAsia"/>
          <w:b/>
        </w:rPr>
        <w:t xml:space="preserve"> </w:t>
      </w:r>
      <w:r>
        <w:rPr>
          <w:b/>
        </w:rPr>
        <w:t>Calculation of simple OM emission factor of the North China Power Grid in 20</w:t>
      </w:r>
      <w:r>
        <w:rPr>
          <w:rFonts w:eastAsia="宋体"/>
          <w:b/>
        </w:rPr>
        <w:t>11</w:t>
      </w:r>
    </w:p>
    <w:p w:rsidR="004D731C" w:rsidRDefault="004D731C" w:rsidP="004D731C">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28"/>
        <w:gridCol w:w="754"/>
        <w:gridCol w:w="1250"/>
        <w:gridCol w:w="929"/>
        <w:gridCol w:w="937"/>
        <w:gridCol w:w="996"/>
        <w:gridCol w:w="1115"/>
        <w:gridCol w:w="1193"/>
        <w:gridCol w:w="1300"/>
        <w:gridCol w:w="1300"/>
        <w:gridCol w:w="1112"/>
        <w:gridCol w:w="1358"/>
      </w:tblGrid>
      <w:tr w:rsidR="004D731C" w:rsidRPr="0095582B" w:rsidTr="00386741">
        <w:trPr>
          <w:trHeight w:val="822"/>
          <w:jc w:val="center"/>
        </w:trPr>
        <w:tc>
          <w:tcPr>
            <w:tcW w:w="192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lastRenderedPageBreak/>
              <w:t>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Unit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 xml:space="preserve">Beijing </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Tianjin</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Hebei</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Shanxi</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Inner</w:t>
            </w:r>
          </w:p>
          <w:p w:rsidR="004D731C" w:rsidRPr="0095582B" w:rsidRDefault="004D731C" w:rsidP="00386741">
            <w:pPr>
              <w:jc w:val="center"/>
              <w:rPr>
                <w:rFonts w:ascii="Avenir Book" w:hAnsi="Avenir Book"/>
                <w:szCs w:val="22"/>
              </w:rPr>
            </w:pPr>
            <w:r w:rsidRPr="0095582B">
              <w:rPr>
                <w:rFonts w:ascii="Avenir Book" w:hAnsi="Avenir Book"/>
                <w:szCs w:val="22"/>
              </w:rPr>
              <w:t xml:space="preserve"> Mongolia</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Shandong</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Total fuel</w:t>
            </w:r>
          </w:p>
        </w:tc>
        <w:tc>
          <w:tcPr>
            <w:tcW w:w="1300"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Emission</w:t>
            </w:r>
          </w:p>
          <w:p w:rsidR="004D731C" w:rsidRPr="0095582B" w:rsidRDefault="004D731C" w:rsidP="0095582B">
            <w:pPr>
              <w:jc w:val="center"/>
              <w:rPr>
                <w:rFonts w:ascii="Avenir Book" w:hAnsi="Avenir Book"/>
                <w:szCs w:val="22"/>
              </w:rPr>
            </w:pPr>
            <w:r w:rsidRPr="0095582B">
              <w:rPr>
                <w:rFonts w:ascii="Avenir Book" w:hAnsi="Avenir Book"/>
                <w:szCs w:val="22"/>
              </w:rPr>
              <w:t>factor</w:t>
            </w:r>
          </w:p>
        </w:tc>
        <w:tc>
          <w:tcPr>
            <w:tcW w:w="1112"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NCV</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Emission</w:t>
            </w:r>
          </w:p>
        </w:tc>
      </w:tr>
      <w:tr w:rsidR="004D731C" w:rsidRPr="0095582B" w:rsidTr="00386741">
        <w:trPr>
          <w:trHeight w:val="456"/>
          <w:jc w:val="center"/>
        </w:trPr>
        <w:tc>
          <w:tcPr>
            <w:tcW w:w="1928" w:type="dxa"/>
            <w:vAlign w:val="center"/>
          </w:tcPr>
          <w:p w:rsidR="004D731C" w:rsidRPr="0095582B" w:rsidRDefault="004D731C" w:rsidP="00386741">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p>
        </w:tc>
        <w:tc>
          <w:tcPr>
            <w:tcW w:w="929" w:type="dxa"/>
            <w:vAlign w:val="center"/>
          </w:tcPr>
          <w:p w:rsidR="004D731C" w:rsidRPr="0095582B" w:rsidRDefault="004D731C" w:rsidP="00386741">
            <w:pPr>
              <w:jc w:val="center"/>
              <w:rPr>
                <w:rFonts w:ascii="Avenir Book" w:hAnsi="Avenir Book"/>
                <w:szCs w:val="22"/>
              </w:rPr>
            </w:pPr>
          </w:p>
        </w:tc>
        <w:tc>
          <w:tcPr>
            <w:tcW w:w="937" w:type="dxa"/>
            <w:vAlign w:val="center"/>
          </w:tcPr>
          <w:p w:rsidR="004D731C" w:rsidRPr="0095582B" w:rsidRDefault="004D731C" w:rsidP="00386741">
            <w:pPr>
              <w:jc w:val="center"/>
              <w:rPr>
                <w:rFonts w:ascii="Avenir Book" w:hAnsi="Avenir Book"/>
                <w:szCs w:val="22"/>
              </w:rPr>
            </w:pPr>
          </w:p>
        </w:tc>
        <w:tc>
          <w:tcPr>
            <w:tcW w:w="996" w:type="dxa"/>
            <w:vAlign w:val="center"/>
          </w:tcPr>
          <w:p w:rsidR="004D731C" w:rsidRPr="0095582B" w:rsidRDefault="004D731C" w:rsidP="00386741">
            <w:pPr>
              <w:jc w:val="center"/>
              <w:rPr>
                <w:rFonts w:ascii="Avenir Book" w:hAnsi="Avenir Book"/>
                <w:szCs w:val="22"/>
              </w:rPr>
            </w:pPr>
          </w:p>
        </w:tc>
        <w:tc>
          <w:tcPr>
            <w:tcW w:w="1115" w:type="dxa"/>
            <w:vAlign w:val="center"/>
          </w:tcPr>
          <w:p w:rsidR="004D731C" w:rsidRPr="0095582B" w:rsidRDefault="004D731C" w:rsidP="00386741">
            <w:pPr>
              <w:jc w:val="center"/>
              <w:rPr>
                <w:rFonts w:ascii="Avenir Book" w:hAnsi="Avenir Book"/>
                <w:szCs w:val="22"/>
              </w:rPr>
            </w:pPr>
          </w:p>
        </w:tc>
        <w:tc>
          <w:tcPr>
            <w:tcW w:w="1193"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kgCO2/TJ</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MJ/t,km3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tCO2</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A</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B</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C</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D</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G=Sum(A:F)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*J</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Coal</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6,809.70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28,284.50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100,703.10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103,260.00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189,983.80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137,846.80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566,887.90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20,908</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1,034,722,570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Cleaned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119.30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28.40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16.70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164.40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26,344</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378,092</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washed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858.60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6,424.70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1,850.90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7,248.10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16,382.30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8,363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11,960,552</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briquettes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12.30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323.40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335.70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20,908</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612,743</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Coke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28,435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Coal gangue</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27,936.00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210,112.00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89,655.00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96,013.00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423,716.00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8,363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30,935,077</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Coke oven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152.00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1,847.00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2,201.00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600.00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1,555.00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6,355.00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16,726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3,964,756</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BFG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1,608.00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29,860.00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3,690.00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6,032.00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15,941.00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57,131.00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219,000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3,763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47,081,486</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LDG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175.00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1,062.00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102.00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1,269.00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2,608.00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145,000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7,945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3,004,481</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53.00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53.00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5,227</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10,333</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71,100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41,816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gasoline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67,500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43,070</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Diesel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0.90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19.60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5.60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17.60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43.70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42,652</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135,319</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Fuel 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2.50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0.80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0.20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16.80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20.30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75,500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41,816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64,089</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Naphtha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D264EB" w:rsidRDefault="004D731C" w:rsidP="00386741">
            <w:pPr>
              <w:jc w:val="center"/>
              <w:rPr>
                <w:rFonts w:ascii="Avenir Book" w:hAnsi="Avenir Book"/>
                <w:szCs w:val="22"/>
              </w:rPr>
            </w:pPr>
            <w:r w:rsidRPr="00D264EB">
              <w:rPr>
                <w:rFonts w:ascii="Avenir Book" w:hAnsi="Avenir Book"/>
                <w:szCs w:val="22"/>
              </w:rPr>
              <w:t>-</w:t>
            </w:r>
          </w:p>
        </w:tc>
        <w:tc>
          <w:tcPr>
            <w:tcW w:w="1115" w:type="dxa"/>
            <w:vAlign w:val="center"/>
          </w:tcPr>
          <w:p w:rsidR="004D731C" w:rsidRPr="00D264EB" w:rsidRDefault="004D731C" w:rsidP="00386741">
            <w:pPr>
              <w:jc w:val="center"/>
              <w:rPr>
                <w:rFonts w:ascii="Avenir Book" w:hAnsi="Avenir Book"/>
                <w:szCs w:val="22"/>
              </w:rPr>
            </w:pPr>
            <w:r w:rsidRPr="00D264E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43,906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Lubricating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72,900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41,398</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Paraffin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39,934</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Solvent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42,945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Petroleum asphalt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69,300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38,931</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Petroleum coke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58.70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154.20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136.30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349.20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82,900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31,947</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924,823</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LPG</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61,600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50,179</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309</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Refinery gas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4.10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0.20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20.20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32.70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57.20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48,200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46,055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126,975</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Natural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157.00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58.50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225.20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54,300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38,931</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4,760,623</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oil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23.20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49.10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81.00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41,816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244,548</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coke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98.10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12.90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111.00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28,435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302,056</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 Ce</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185.60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142.90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607.00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659.80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126.30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530.00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2,251.60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bottom"/>
          </w:tcPr>
          <w:p w:rsidR="004D731C" w:rsidRPr="0095582B" w:rsidRDefault="004D731C" w:rsidP="00386741">
            <w:pPr>
              <w:jc w:val="center"/>
              <w:rPr>
                <w:rFonts w:ascii="Avenir Book" w:hAnsi="Avenir Book"/>
                <w:szCs w:val="22"/>
              </w:rPr>
            </w:pPr>
          </w:p>
        </w:tc>
        <w:tc>
          <w:tcPr>
            <w:tcW w:w="929" w:type="dxa"/>
            <w:vAlign w:val="bottom"/>
          </w:tcPr>
          <w:p w:rsidR="004D731C" w:rsidRPr="0095582B" w:rsidRDefault="004D731C" w:rsidP="00386741">
            <w:pPr>
              <w:jc w:val="center"/>
              <w:rPr>
                <w:rFonts w:ascii="Avenir Book" w:hAnsi="Avenir Book"/>
                <w:szCs w:val="22"/>
              </w:rPr>
            </w:pPr>
          </w:p>
        </w:tc>
        <w:tc>
          <w:tcPr>
            <w:tcW w:w="937" w:type="dxa"/>
            <w:vAlign w:val="bottom"/>
          </w:tcPr>
          <w:p w:rsidR="004D731C" w:rsidRPr="0095582B" w:rsidRDefault="004D731C" w:rsidP="00386741">
            <w:pPr>
              <w:jc w:val="center"/>
              <w:rPr>
                <w:rFonts w:ascii="Avenir Book" w:hAnsi="Avenir Book"/>
                <w:szCs w:val="22"/>
              </w:rPr>
            </w:pPr>
          </w:p>
        </w:tc>
        <w:tc>
          <w:tcPr>
            <w:tcW w:w="996" w:type="dxa"/>
            <w:vAlign w:val="bottom"/>
          </w:tcPr>
          <w:p w:rsidR="004D731C" w:rsidRPr="0095582B" w:rsidRDefault="004D731C" w:rsidP="00386741">
            <w:pPr>
              <w:jc w:val="center"/>
              <w:rPr>
                <w:rFonts w:ascii="Avenir Book" w:hAnsi="Avenir Book"/>
                <w:szCs w:val="22"/>
              </w:rPr>
            </w:pPr>
          </w:p>
        </w:tc>
        <w:tc>
          <w:tcPr>
            <w:tcW w:w="1115" w:type="dxa"/>
            <w:vAlign w:val="bottom"/>
          </w:tcPr>
          <w:p w:rsidR="004D731C" w:rsidRPr="0095582B" w:rsidRDefault="004D731C" w:rsidP="00386741">
            <w:pPr>
              <w:jc w:val="center"/>
              <w:rPr>
                <w:rFonts w:ascii="Avenir Book" w:hAnsi="Avenir Book"/>
                <w:szCs w:val="22"/>
              </w:rPr>
            </w:pPr>
          </w:p>
        </w:tc>
        <w:tc>
          <w:tcPr>
            <w:tcW w:w="1193"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95582B">
            <w:pPr>
              <w:jc w:val="center"/>
              <w:rPr>
                <w:rFonts w:ascii="Avenir Book" w:hAnsi="Avenir Book"/>
                <w:szCs w:val="22"/>
              </w:rPr>
            </w:pP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subtotal </w:t>
            </w:r>
          </w:p>
        </w:tc>
        <w:tc>
          <w:tcPr>
            <w:tcW w:w="135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1,139,228,834</w:t>
            </w:r>
          </w:p>
        </w:tc>
      </w:tr>
    </w:tbl>
    <w:p w:rsidR="004D731C" w:rsidRPr="0095582B" w:rsidRDefault="004D731C" w:rsidP="0095582B">
      <w:pPr>
        <w:jc w:val="center"/>
        <w:rPr>
          <w:rFonts w:ascii="Avenir Book" w:hAnsi="Avenir Book"/>
          <w:szCs w:val="22"/>
        </w:rPr>
      </w:pPr>
    </w:p>
    <w:p w:rsidR="004D731C" w:rsidRPr="0095582B" w:rsidRDefault="004D731C" w:rsidP="0095582B">
      <w:pPr>
        <w:jc w:val="cente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358"/>
        <w:gridCol w:w="1714"/>
      </w:tblGrid>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Thermal electricity delivered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1,052,452,100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Net electricity import  from the Northeast China Power Grid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10,045,670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The simple OM emission factor of the Northeast China Power Grid (tCO2/MWh)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1.1546</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Net electricity import  from the Northwest China Power Grid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25,697,020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The simple OM emission factor of the Northwest China Power Grid (tCO2/MWh)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0.9404</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Total emission of the North China Power Grid (tCO2)</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1,174,992,213</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Total electricity delivered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1,088,194,790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Simple OM emission factor of the North China Power Grid in 2011 (tCO2/MWh)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1.0798</w:t>
            </w:r>
          </w:p>
        </w:tc>
      </w:tr>
    </w:tbl>
    <w:p w:rsidR="004D731C" w:rsidRDefault="004D731C" w:rsidP="004D731C">
      <w:pPr>
        <w:rPr>
          <w:rFonts w:eastAsia="宋体"/>
        </w:rPr>
      </w:pPr>
    </w:p>
    <w:p w:rsidR="004D731C" w:rsidRPr="0095582B" w:rsidRDefault="004D731C" w:rsidP="004D731C">
      <w:pPr>
        <w:widowControl w:val="0"/>
        <w:autoSpaceDE w:val="0"/>
        <w:autoSpaceDN w:val="0"/>
        <w:spacing w:line="360" w:lineRule="auto"/>
        <w:rPr>
          <w:rFonts w:ascii="Avenir Book" w:hAnsi="Avenir Book"/>
          <w:szCs w:val="22"/>
        </w:rPr>
      </w:pPr>
      <w:r>
        <w:t xml:space="preserve">* </w:t>
      </w:r>
      <w:r w:rsidRPr="0095582B">
        <w:rPr>
          <w:rFonts w:ascii="Avenir Book" w:hAnsi="Avenir Book"/>
          <w:szCs w:val="22"/>
        </w:rPr>
        <w:t>J=G×H×I/1,000,000</w:t>
      </w:r>
    </w:p>
    <w:p w:rsidR="004D731C" w:rsidRPr="0095582B" w:rsidRDefault="004D731C" w:rsidP="004D731C">
      <w:pPr>
        <w:rPr>
          <w:rFonts w:ascii="Avenir Book" w:hAnsi="Avenir Book"/>
          <w:szCs w:val="22"/>
        </w:rPr>
      </w:pPr>
      <w:r w:rsidRPr="0095582B">
        <w:rPr>
          <w:rFonts w:ascii="Avenir Book" w:hAnsi="Avenir Book"/>
          <w:szCs w:val="22"/>
        </w:rPr>
        <w:t>Data sources:  China energy statistical yearbook 2012</w:t>
      </w:r>
    </w:p>
    <w:p w:rsidR="004D731C" w:rsidRPr="0095582B" w:rsidRDefault="004D731C" w:rsidP="004D731C">
      <w:pPr>
        <w:rPr>
          <w:rFonts w:ascii="Avenir Book" w:hAnsi="Avenir Book"/>
          <w:szCs w:val="22"/>
        </w:rPr>
      </w:pPr>
      <w:r w:rsidRPr="0095582B">
        <w:rPr>
          <w:rFonts w:ascii="Avenir Book" w:hAnsi="Avenir Book"/>
          <w:szCs w:val="22"/>
        </w:rPr>
        <w:t xml:space="preserve"> 2006 IPCC guideline for national greenhouse gas inventories, volume 2 energy</w:t>
      </w:r>
    </w:p>
    <w:p w:rsidR="004D731C" w:rsidRPr="0095582B" w:rsidRDefault="004D731C" w:rsidP="004D731C">
      <w:pPr>
        <w:rPr>
          <w:rFonts w:ascii="Avenir Book" w:hAnsi="Avenir Book"/>
          <w:szCs w:val="22"/>
        </w:rPr>
      </w:pPr>
    </w:p>
    <w:p w:rsidR="004D731C" w:rsidRPr="0095582B" w:rsidRDefault="00B92697" w:rsidP="004D731C">
      <w:pPr>
        <w:jc w:val="center"/>
        <w:rPr>
          <w:rFonts w:ascii="Avenir Book" w:hAnsi="Avenir Book"/>
          <w:szCs w:val="22"/>
        </w:rPr>
      </w:pPr>
      <w:r>
        <w:rPr>
          <w:rFonts w:ascii="Avenir Book" w:hAnsi="Avenir Book"/>
          <w:szCs w:val="22"/>
        </w:rPr>
        <w:t>Table A</w:t>
      </w:r>
      <w:r>
        <w:rPr>
          <w:rFonts w:ascii="Avenir Book" w:eastAsiaTheme="minorEastAsia" w:hAnsi="Avenir Book" w:hint="eastAsia"/>
          <w:szCs w:val="22"/>
          <w:lang w:eastAsia="zh-CN"/>
        </w:rPr>
        <w:t>3</w:t>
      </w:r>
      <w:r w:rsidR="004D731C" w:rsidRPr="0095582B">
        <w:rPr>
          <w:rFonts w:ascii="Avenir Book" w:hAnsi="Avenir Book"/>
          <w:szCs w:val="22"/>
        </w:rPr>
        <w:t>. Calculation of simple OM emission factor of the North China Power Grid in 2012</w:t>
      </w:r>
    </w:p>
    <w:p w:rsidR="004D731C" w:rsidRPr="0095582B" w:rsidRDefault="004D731C" w:rsidP="004D731C">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28"/>
        <w:gridCol w:w="754"/>
        <w:gridCol w:w="1250"/>
        <w:gridCol w:w="929"/>
        <w:gridCol w:w="937"/>
        <w:gridCol w:w="996"/>
        <w:gridCol w:w="1115"/>
        <w:gridCol w:w="1193"/>
        <w:gridCol w:w="1300"/>
        <w:gridCol w:w="1300"/>
        <w:gridCol w:w="1112"/>
        <w:gridCol w:w="1506"/>
      </w:tblGrid>
      <w:tr w:rsidR="004D731C" w:rsidTr="00386741">
        <w:trPr>
          <w:trHeight w:val="822"/>
          <w:jc w:val="center"/>
        </w:trPr>
        <w:tc>
          <w:tcPr>
            <w:tcW w:w="192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Unit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 xml:space="preserve">Beijing </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Tianjin</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Hebei</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Shanxi</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Inner</w:t>
            </w:r>
          </w:p>
          <w:p w:rsidR="004D731C" w:rsidRPr="0095582B" w:rsidRDefault="004D731C" w:rsidP="00386741">
            <w:pPr>
              <w:jc w:val="center"/>
              <w:rPr>
                <w:rFonts w:ascii="Avenir Book" w:hAnsi="Avenir Book"/>
                <w:szCs w:val="22"/>
              </w:rPr>
            </w:pPr>
            <w:r w:rsidRPr="0095582B">
              <w:rPr>
                <w:rFonts w:ascii="Avenir Book" w:hAnsi="Avenir Book"/>
                <w:szCs w:val="22"/>
              </w:rPr>
              <w:t xml:space="preserve"> Mongolia</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Shandong</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Total fuel</w:t>
            </w:r>
          </w:p>
        </w:tc>
        <w:tc>
          <w:tcPr>
            <w:tcW w:w="1300" w:type="dxa"/>
            <w:vAlign w:val="center"/>
          </w:tcPr>
          <w:p w:rsidR="004D731C" w:rsidRPr="0095582B" w:rsidRDefault="004D731C" w:rsidP="00386741">
            <w:pPr>
              <w:adjustRightInd w:val="0"/>
              <w:snapToGrid w:val="0"/>
              <w:jc w:val="center"/>
              <w:rPr>
                <w:rFonts w:ascii="Avenir Book" w:hAnsi="Avenir Book"/>
                <w:szCs w:val="22"/>
              </w:rPr>
            </w:pPr>
            <w:r w:rsidRPr="0095582B">
              <w:rPr>
                <w:rFonts w:ascii="Avenir Book" w:hAnsi="Avenir Book"/>
                <w:szCs w:val="22"/>
              </w:rPr>
              <w:t>Emission</w:t>
            </w:r>
          </w:p>
          <w:p w:rsidR="004D731C" w:rsidRPr="0095582B" w:rsidRDefault="004D731C" w:rsidP="00386741">
            <w:pPr>
              <w:adjustRightInd w:val="0"/>
              <w:snapToGrid w:val="0"/>
              <w:jc w:val="center"/>
              <w:rPr>
                <w:rFonts w:ascii="Avenir Book" w:hAnsi="Avenir Book"/>
                <w:szCs w:val="22"/>
              </w:rPr>
            </w:pPr>
            <w:r w:rsidRPr="0095582B">
              <w:rPr>
                <w:rFonts w:ascii="Avenir Book" w:hAnsi="Avenir Book"/>
                <w:szCs w:val="22"/>
              </w:rPr>
              <w:t>factor</w:t>
            </w:r>
          </w:p>
        </w:tc>
        <w:tc>
          <w:tcPr>
            <w:tcW w:w="1112" w:type="dxa"/>
            <w:vAlign w:val="center"/>
          </w:tcPr>
          <w:p w:rsidR="004D731C" w:rsidRPr="0095582B" w:rsidRDefault="004D731C" w:rsidP="00386741">
            <w:pPr>
              <w:adjustRightInd w:val="0"/>
              <w:snapToGrid w:val="0"/>
              <w:jc w:val="center"/>
              <w:rPr>
                <w:rFonts w:ascii="Avenir Book" w:hAnsi="Avenir Book"/>
                <w:szCs w:val="22"/>
              </w:rPr>
            </w:pPr>
            <w:r w:rsidRPr="0095582B">
              <w:rPr>
                <w:rFonts w:ascii="Avenir Book" w:hAnsi="Avenir Book"/>
                <w:szCs w:val="22"/>
              </w:rPr>
              <w:t>NCV</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Emission</w:t>
            </w:r>
          </w:p>
        </w:tc>
      </w:tr>
      <w:tr w:rsidR="004D731C" w:rsidTr="00386741">
        <w:trPr>
          <w:trHeight w:val="456"/>
          <w:jc w:val="center"/>
        </w:trPr>
        <w:tc>
          <w:tcPr>
            <w:tcW w:w="1928" w:type="dxa"/>
            <w:vAlign w:val="center"/>
          </w:tcPr>
          <w:p w:rsidR="004D731C" w:rsidRPr="0095582B" w:rsidRDefault="004D731C" w:rsidP="00386741">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p>
        </w:tc>
        <w:tc>
          <w:tcPr>
            <w:tcW w:w="929" w:type="dxa"/>
            <w:vAlign w:val="center"/>
          </w:tcPr>
          <w:p w:rsidR="004D731C" w:rsidRPr="0095582B" w:rsidRDefault="004D731C" w:rsidP="00386741">
            <w:pPr>
              <w:jc w:val="center"/>
              <w:rPr>
                <w:rFonts w:ascii="Avenir Book" w:hAnsi="Avenir Book"/>
                <w:szCs w:val="22"/>
              </w:rPr>
            </w:pPr>
          </w:p>
        </w:tc>
        <w:tc>
          <w:tcPr>
            <w:tcW w:w="937" w:type="dxa"/>
            <w:vAlign w:val="center"/>
          </w:tcPr>
          <w:p w:rsidR="004D731C" w:rsidRPr="0095582B" w:rsidRDefault="004D731C" w:rsidP="00386741">
            <w:pPr>
              <w:jc w:val="center"/>
              <w:rPr>
                <w:rFonts w:ascii="Avenir Book" w:hAnsi="Avenir Book"/>
                <w:szCs w:val="22"/>
              </w:rPr>
            </w:pPr>
          </w:p>
        </w:tc>
        <w:tc>
          <w:tcPr>
            <w:tcW w:w="996" w:type="dxa"/>
            <w:vAlign w:val="center"/>
          </w:tcPr>
          <w:p w:rsidR="004D731C" w:rsidRPr="0095582B" w:rsidRDefault="004D731C" w:rsidP="00386741">
            <w:pPr>
              <w:jc w:val="center"/>
              <w:rPr>
                <w:rFonts w:ascii="Avenir Book" w:hAnsi="Avenir Book"/>
                <w:szCs w:val="22"/>
              </w:rPr>
            </w:pPr>
          </w:p>
        </w:tc>
        <w:tc>
          <w:tcPr>
            <w:tcW w:w="1115" w:type="dxa"/>
            <w:vAlign w:val="center"/>
          </w:tcPr>
          <w:p w:rsidR="004D731C" w:rsidRPr="0095582B" w:rsidRDefault="004D731C" w:rsidP="00386741">
            <w:pPr>
              <w:jc w:val="center"/>
              <w:rPr>
                <w:rFonts w:ascii="Avenir Book" w:hAnsi="Avenir Book"/>
                <w:szCs w:val="22"/>
              </w:rPr>
            </w:pPr>
          </w:p>
        </w:tc>
        <w:tc>
          <w:tcPr>
            <w:tcW w:w="1193"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kgCO2/TJ</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MJ/t,km3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tCO2</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A</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B</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C</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D</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G=Sum(A:F)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*J</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Coal</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6,495.60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27,463.80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95,771.40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108,363.3</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202,263.90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132,763.50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573,121.50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20,908</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1,046,100,563</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Cleaned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162.30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10.60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55.20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228.10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26,344</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524,591</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washed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890.40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6,946.70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342.00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20,858.50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29,037.60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8,363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21,200,058</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briquettes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14.80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310.30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325.10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20,908</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593,395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Coke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28,435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Coal gangue</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1,704.40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20,495</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6,115.6</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5,912.6</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34,227.60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8,363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24,989,225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Coke oven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110.00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1,746.00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2,031.00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614.00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1,694.00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6,195.00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16,726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3,864,935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BFG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1,169.00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32,233.00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4,480.00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5,072.00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23,153.00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66,107.00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219,000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3,763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54,478,580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LDG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233.00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1,811.00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127.00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1,709.00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3,880.00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145,000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7,945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4,469,857</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lastRenderedPageBreak/>
              <w:t>Other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74.00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74.00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5,227</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14,428</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81.20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0.5</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81.7</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71,100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41,816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242,904</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gasoline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67,500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43,070</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291</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Diesel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13.20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7.10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20.60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41.90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42,652</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129,745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Fuel 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0.30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6.70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75,500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41,816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21,153</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Naphtha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43,906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Lubricating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72,900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41,398</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Paraffin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71,900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43,070</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Solvent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42,945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Petroleum asphalt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69,300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38,931</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Petroleum coke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56.90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174.30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155.70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386.90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82,900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31,947</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1,024,668</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LPG</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61,600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50,179</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Refinery gas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4.80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0.30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31.4</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48,200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46,055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69,703</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Natural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2,122</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521</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2,757</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54,300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38,931</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5,828,169</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oil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29.60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41,816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89,366</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coke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134.30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33.50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167.80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28,435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456,622</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 Ce</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196.70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126.50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1,219.70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855.40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454.90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609.60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3,462.80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bottom"/>
          </w:tcPr>
          <w:p w:rsidR="004D731C" w:rsidRPr="0095582B" w:rsidRDefault="004D731C" w:rsidP="00386741">
            <w:pPr>
              <w:jc w:val="center"/>
              <w:rPr>
                <w:rFonts w:ascii="Avenir Book" w:hAnsi="Avenir Book"/>
                <w:szCs w:val="22"/>
              </w:rPr>
            </w:pPr>
          </w:p>
        </w:tc>
        <w:tc>
          <w:tcPr>
            <w:tcW w:w="929" w:type="dxa"/>
            <w:vAlign w:val="bottom"/>
          </w:tcPr>
          <w:p w:rsidR="004D731C" w:rsidRPr="0095582B" w:rsidRDefault="004D731C" w:rsidP="00386741">
            <w:pPr>
              <w:jc w:val="center"/>
              <w:rPr>
                <w:rFonts w:ascii="Avenir Book" w:hAnsi="Avenir Book"/>
                <w:szCs w:val="22"/>
              </w:rPr>
            </w:pPr>
          </w:p>
        </w:tc>
        <w:tc>
          <w:tcPr>
            <w:tcW w:w="937" w:type="dxa"/>
            <w:vAlign w:val="bottom"/>
          </w:tcPr>
          <w:p w:rsidR="004D731C" w:rsidRPr="0095582B" w:rsidRDefault="004D731C" w:rsidP="00386741">
            <w:pPr>
              <w:jc w:val="center"/>
              <w:rPr>
                <w:rFonts w:ascii="Avenir Book" w:hAnsi="Avenir Book"/>
                <w:szCs w:val="22"/>
              </w:rPr>
            </w:pPr>
          </w:p>
        </w:tc>
        <w:tc>
          <w:tcPr>
            <w:tcW w:w="996" w:type="dxa"/>
            <w:vAlign w:val="bottom"/>
          </w:tcPr>
          <w:p w:rsidR="004D731C" w:rsidRPr="0095582B" w:rsidRDefault="004D731C" w:rsidP="00386741">
            <w:pPr>
              <w:jc w:val="center"/>
              <w:rPr>
                <w:rFonts w:ascii="Avenir Book" w:hAnsi="Avenir Book"/>
                <w:szCs w:val="22"/>
              </w:rPr>
            </w:pPr>
          </w:p>
        </w:tc>
        <w:tc>
          <w:tcPr>
            <w:tcW w:w="1115" w:type="dxa"/>
            <w:vAlign w:val="bottom"/>
          </w:tcPr>
          <w:p w:rsidR="004D731C" w:rsidRPr="0095582B" w:rsidRDefault="004D731C" w:rsidP="00386741">
            <w:pPr>
              <w:jc w:val="center"/>
              <w:rPr>
                <w:rFonts w:ascii="Avenir Book" w:hAnsi="Avenir Book"/>
                <w:szCs w:val="22"/>
              </w:rPr>
            </w:pPr>
          </w:p>
        </w:tc>
        <w:tc>
          <w:tcPr>
            <w:tcW w:w="1193"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386741">
            <w:pPr>
              <w:jc w:val="right"/>
              <w:rPr>
                <w:rFonts w:ascii="Avenir Book" w:hAnsi="Avenir Book"/>
                <w:szCs w:val="22"/>
              </w:rPr>
            </w:pP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 xml:space="preserve">subtotal </w:t>
            </w:r>
          </w:p>
        </w:tc>
        <w:tc>
          <w:tcPr>
            <w:tcW w:w="1506"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1,164,098,254</w:t>
            </w:r>
          </w:p>
        </w:tc>
      </w:tr>
    </w:tbl>
    <w:p w:rsidR="004D731C" w:rsidRDefault="004D731C" w:rsidP="004D731C">
      <w:pPr>
        <w:rPr>
          <w:rFonts w:eastAsia="宋体"/>
        </w:rPr>
      </w:pPr>
    </w:p>
    <w:p w:rsidR="004D731C" w:rsidRDefault="004D731C" w:rsidP="004D731C">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358"/>
        <w:gridCol w:w="1714"/>
      </w:tblGrid>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Thermal electricity delivered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1,098,027,300</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Net electricity import  from the Northeast China Power Grid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10,926,140</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The simple OM emission factor of the Northeast China Power Grid (tCO2/MWh)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1.1225</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Net electricity import  from the Northwest China Power Grid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27,079,710</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The simple OM emission factor of the Northwest China Power Grid (tCO2/MWh)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0.9546</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Total emission of the North China Power Grid (tCO2)</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1,202,212,118</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Total electricity delivered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1,088,194,790</w:t>
            </w:r>
          </w:p>
        </w:tc>
      </w:tr>
      <w:tr w:rsidR="004D731C" w:rsidTr="00930C7D">
        <w:trPr>
          <w:trHeight w:val="76"/>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Simple OM emission factor of the North China Power Grid in 2012 (tCO2/MWh)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1.0583</w:t>
            </w:r>
          </w:p>
        </w:tc>
      </w:tr>
    </w:tbl>
    <w:p w:rsidR="004D731C" w:rsidRDefault="004D731C" w:rsidP="004D731C">
      <w:pPr>
        <w:rPr>
          <w:rFonts w:eastAsia="宋体"/>
        </w:rPr>
      </w:pPr>
    </w:p>
    <w:p w:rsidR="004D731C" w:rsidRPr="0095582B" w:rsidRDefault="004D731C" w:rsidP="0095582B">
      <w:pPr>
        <w:rPr>
          <w:rFonts w:ascii="Avenir Book" w:hAnsi="Avenir Book"/>
          <w:szCs w:val="22"/>
        </w:rPr>
      </w:pPr>
      <w:r>
        <w:t>*</w:t>
      </w:r>
      <w:r w:rsidRPr="0095582B">
        <w:rPr>
          <w:rFonts w:ascii="Avenir Book" w:hAnsi="Avenir Book"/>
          <w:szCs w:val="22"/>
        </w:rPr>
        <w:t xml:space="preserve"> J=G×H×I/1,000,000</w:t>
      </w:r>
    </w:p>
    <w:p w:rsidR="004D731C" w:rsidRPr="0095582B" w:rsidRDefault="004D731C" w:rsidP="004D731C">
      <w:pPr>
        <w:rPr>
          <w:rFonts w:ascii="Avenir Book" w:hAnsi="Avenir Book"/>
          <w:szCs w:val="22"/>
        </w:rPr>
      </w:pPr>
      <w:r w:rsidRPr="0095582B">
        <w:rPr>
          <w:rFonts w:ascii="Avenir Book" w:hAnsi="Avenir Book"/>
          <w:szCs w:val="22"/>
        </w:rPr>
        <w:t>Data sources:  China energy statistical yearbook 2013</w:t>
      </w:r>
    </w:p>
    <w:p w:rsidR="004D731C" w:rsidRDefault="004D731C" w:rsidP="00B92697">
      <w:pPr>
        <w:tabs>
          <w:tab w:val="left" w:pos="7725"/>
        </w:tabs>
        <w:rPr>
          <w:rFonts w:ascii="Avenir Book" w:eastAsiaTheme="minorEastAsia" w:hAnsi="Avenir Book"/>
          <w:szCs w:val="22"/>
          <w:lang w:eastAsia="zh-CN"/>
        </w:rPr>
      </w:pPr>
      <w:r w:rsidRPr="0095582B">
        <w:rPr>
          <w:rFonts w:ascii="Avenir Book" w:hAnsi="Avenir Book"/>
          <w:szCs w:val="22"/>
        </w:rPr>
        <w:t xml:space="preserve"> 2006 IPCC guideline for national greenhouse gas inventories, volume 2 energy</w:t>
      </w:r>
      <w:r w:rsidR="00B92697">
        <w:rPr>
          <w:rFonts w:ascii="Avenir Book" w:hAnsi="Avenir Book"/>
          <w:szCs w:val="22"/>
        </w:rPr>
        <w:tab/>
      </w:r>
    </w:p>
    <w:p w:rsidR="00B92697" w:rsidRDefault="00B92697" w:rsidP="00B92697">
      <w:pPr>
        <w:tabs>
          <w:tab w:val="left" w:pos="7725"/>
        </w:tabs>
        <w:jc w:val="center"/>
        <w:rPr>
          <w:rFonts w:ascii="Avenir Book" w:eastAsiaTheme="minorEastAsia" w:hAnsi="Avenir Book"/>
          <w:b/>
          <w:szCs w:val="22"/>
          <w:lang w:eastAsia="zh-CN"/>
        </w:rPr>
      </w:pPr>
    </w:p>
    <w:p w:rsidR="00B92697" w:rsidRPr="00B92697" w:rsidRDefault="00B92697" w:rsidP="00B92697">
      <w:pPr>
        <w:tabs>
          <w:tab w:val="left" w:pos="7725"/>
        </w:tabs>
        <w:jc w:val="center"/>
        <w:rPr>
          <w:rFonts w:ascii="Avenir Book" w:eastAsiaTheme="minorEastAsia" w:hAnsi="Avenir Book"/>
          <w:b/>
          <w:szCs w:val="22"/>
          <w:lang w:eastAsia="zh-CN"/>
        </w:rPr>
      </w:pPr>
      <w:r w:rsidRPr="00B92697">
        <w:rPr>
          <w:rFonts w:ascii="Avenir Book" w:hAnsi="Avenir Book"/>
          <w:b/>
          <w:szCs w:val="22"/>
        </w:rPr>
        <w:lastRenderedPageBreak/>
        <w:t>Table A</w:t>
      </w:r>
      <w:r>
        <w:rPr>
          <w:rFonts w:ascii="Avenir Book" w:eastAsiaTheme="minorEastAsia" w:hAnsi="Avenir Book" w:hint="eastAsia"/>
          <w:b/>
          <w:szCs w:val="22"/>
          <w:lang w:eastAsia="zh-CN"/>
        </w:rPr>
        <w:t>4</w:t>
      </w:r>
      <w:r w:rsidRPr="00B92697">
        <w:rPr>
          <w:rFonts w:ascii="Avenir Book" w:hAnsi="Avenir Book"/>
          <w:b/>
          <w:szCs w:val="22"/>
        </w:rPr>
        <w:t>. Calculation of simple OM emission factor of the North China Power Grid in 201</w:t>
      </w:r>
      <w:r>
        <w:rPr>
          <w:rFonts w:ascii="Avenir Book" w:eastAsiaTheme="minorEastAsia" w:hAnsi="Avenir Book" w:hint="eastAsia"/>
          <w:b/>
          <w:szCs w:val="22"/>
          <w:lang w:eastAsia="zh-CN"/>
        </w:rPr>
        <w:t>3</w:t>
      </w:r>
    </w:p>
    <w:p w:rsidR="004D731C" w:rsidRDefault="004D731C" w:rsidP="004D731C">
      <w:pPr>
        <w:rPr>
          <w:rFonts w:ascii="Avenir Book" w:eastAsiaTheme="minorEastAsia" w:hAnsi="Avenir Book"/>
          <w:szCs w:val="22"/>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28"/>
        <w:gridCol w:w="754"/>
        <w:gridCol w:w="1250"/>
        <w:gridCol w:w="929"/>
        <w:gridCol w:w="937"/>
        <w:gridCol w:w="996"/>
        <w:gridCol w:w="1115"/>
        <w:gridCol w:w="1193"/>
        <w:gridCol w:w="1300"/>
        <w:gridCol w:w="1300"/>
        <w:gridCol w:w="1112"/>
        <w:gridCol w:w="1258"/>
      </w:tblGrid>
      <w:tr w:rsidR="00B92697" w:rsidRPr="00D264EB" w:rsidTr="00B92697">
        <w:trPr>
          <w:trHeight w:val="624"/>
          <w:jc w:val="center"/>
        </w:trPr>
        <w:tc>
          <w:tcPr>
            <w:tcW w:w="192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Energy</w:t>
            </w:r>
          </w:p>
        </w:tc>
        <w:tc>
          <w:tcPr>
            <w:tcW w:w="754"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Unit</w:t>
            </w:r>
          </w:p>
        </w:tc>
        <w:tc>
          <w:tcPr>
            <w:tcW w:w="125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 xml:space="preserve">Beijing </w:t>
            </w:r>
          </w:p>
        </w:tc>
        <w:tc>
          <w:tcPr>
            <w:tcW w:w="929"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Tianjin</w:t>
            </w:r>
          </w:p>
        </w:tc>
        <w:tc>
          <w:tcPr>
            <w:tcW w:w="937"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Hebei</w:t>
            </w:r>
          </w:p>
        </w:tc>
        <w:tc>
          <w:tcPr>
            <w:tcW w:w="996"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Shanxi</w:t>
            </w:r>
          </w:p>
        </w:tc>
        <w:tc>
          <w:tcPr>
            <w:tcW w:w="1115"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Inner</w:t>
            </w:r>
          </w:p>
          <w:p w:rsidR="00B92697" w:rsidRPr="00D264EB" w:rsidRDefault="00B92697" w:rsidP="00B92697">
            <w:pPr>
              <w:jc w:val="center"/>
              <w:rPr>
                <w:rFonts w:ascii="Avenir Book" w:hAnsi="Avenir Book"/>
                <w:szCs w:val="22"/>
              </w:rPr>
            </w:pPr>
            <w:r w:rsidRPr="00D264EB">
              <w:rPr>
                <w:rFonts w:ascii="Avenir Book" w:hAnsi="Avenir Book"/>
                <w:szCs w:val="22"/>
              </w:rPr>
              <w:t xml:space="preserve"> Mongolia</w:t>
            </w:r>
          </w:p>
        </w:tc>
        <w:tc>
          <w:tcPr>
            <w:tcW w:w="1193"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Shandong</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Total fuel</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Emission</w:t>
            </w:r>
          </w:p>
          <w:p w:rsidR="00B92697" w:rsidRPr="00D264EB" w:rsidRDefault="00B92697" w:rsidP="00B92697">
            <w:pPr>
              <w:jc w:val="center"/>
              <w:rPr>
                <w:rFonts w:ascii="Avenir Book" w:hAnsi="Avenir Book"/>
                <w:szCs w:val="22"/>
              </w:rPr>
            </w:pPr>
            <w:r w:rsidRPr="00D264EB">
              <w:rPr>
                <w:rFonts w:ascii="Avenir Book" w:hAnsi="Avenir Book"/>
                <w:szCs w:val="22"/>
              </w:rPr>
              <w:t>factor</w:t>
            </w:r>
          </w:p>
        </w:tc>
        <w:tc>
          <w:tcPr>
            <w:tcW w:w="1112"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NCV</w:t>
            </w:r>
          </w:p>
        </w:tc>
        <w:tc>
          <w:tcPr>
            <w:tcW w:w="12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Emission</w:t>
            </w:r>
          </w:p>
        </w:tc>
      </w:tr>
      <w:tr w:rsidR="00B92697" w:rsidRPr="00D264EB" w:rsidTr="00B92697">
        <w:trPr>
          <w:trHeight w:val="456"/>
          <w:jc w:val="center"/>
        </w:trPr>
        <w:tc>
          <w:tcPr>
            <w:tcW w:w="1928" w:type="dxa"/>
            <w:vAlign w:val="center"/>
          </w:tcPr>
          <w:p w:rsidR="00B92697" w:rsidRPr="00D264EB" w:rsidRDefault="00B92697" w:rsidP="00B92697">
            <w:pPr>
              <w:jc w:val="center"/>
              <w:rPr>
                <w:rFonts w:ascii="Avenir Book" w:hAnsi="Avenir Book"/>
                <w:szCs w:val="22"/>
              </w:rPr>
            </w:pPr>
          </w:p>
        </w:tc>
        <w:tc>
          <w:tcPr>
            <w:tcW w:w="754" w:type="dxa"/>
            <w:vAlign w:val="center"/>
          </w:tcPr>
          <w:p w:rsidR="00B92697" w:rsidRPr="00D264EB" w:rsidRDefault="00B92697" w:rsidP="00B92697">
            <w:pPr>
              <w:jc w:val="center"/>
              <w:rPr>
                <w:rFonts w:ascii="Avenir Book" w:hAnsi="Avenir Book"/>
                <w:szCs w:val="22"/>
              </w:rPr>
            </w:pPr>
          </w:p>
        </w:tc>
        <w:tc>
          <w:tcPr>
            <w:tcW w:w="1250" w:type="dxa"/>
            <w:vAlign w:val="center"/>
          </w:tcPr>
          <w:p w:rsidR="00B92697" w:rsidRPr="00D264EB" w:rsidRDefault="00B92697" w:rsidP="00B92697">
            <w:pPr>
              <w:jc w:val="center"/>
              <w:rPr>
                <w:rFonts w:ascii="Avenir Book" w:hAnsi="Avenir Book"/>
                <w:szCs w:val="22"/>
              </w:rPr>
            </w:pPr>
          </w:p>
        </w:tc>
        <w:tc>
          <w:tcPr>
            <w:tcW w:w="929" w:type="dxa"/>
            <w:vAlign w:val="center"/>
          </w:tcPr>
          <w:p w:rsidR="00B92697" w:rsidRPr="00D264EB" w:rsidRDefault="00B92697" w:rsidP="00B92697">
            <w:pPr>
              <w:jc w:val="center"/>
              <w:rPr>
                <w:rFonts w:ascii="Avenir Book" w:hAnsi="Avenir Book"/>
                <w:szCs w:val="22"/>
              </w:rPr>
            </w:pPr>
          </w:p>
        </w:tc>
        <w:tc>
          <w:tcPr>
            <w:tcW w:w="937" w:type="dxa"/>
            <w:vAlign w:val="center"/>
          </w:tcPr>
          <w:p w:rsidR="00B92697" w:rsidRPr="00D264EB" w:rsidRDefault="00B92697" w:rsidP="00B92697">
            <w:pPr>
              <w:jc w:val="center"/>
              <w:rPr>
                <w:rFonts w:ascii="Avenir Book" w:hAnsi="Avenir Book"/>
                <w:szCs w:val="22"/>
              </w:rPr>
            </w:pPr>
          </w:p>
        </w:tc>
        <w:tc>
          <w:tcPr>
            <w:tcW w:w="996" w:type="dxa"/>
            <w:vAlign w:val="center"/>
          </w:tcPr>
          <w:p w:rsidR="00B92697" w:rsidRPr="00D264EB" w:rsidRDefault="00B92697" w:rsidP="00B92697">
            <w:pPr>
              <w:jc w:val="center"/>
              <w:rPr>
                <w:rFonts w:ascii="Avenir Book" w:hAnsi="Avenir Book"/>
                <w:szCs w:val="22"/>
              </w:rPr>
            </w:pPr>
          </w:p>
        </w:tc>
        <w:tc>
          <w:tcPr>
            <w:tcW w:w="1115" w:type="dxa"/>
            <w:vAlign w:val="center"/>
          </w:tcPr>
          <w:p w:rsidR="00B92697" w:rsidRPr="00D264EB" w:rsidRDefault="00B92697" w:rsidP="00B92697">
            <w:pPr>
              <w:jc w:val="center"/>
              <w:rPr>
                <w:rFonts w:ascii="Avenir Book" w:hAnsi="Avenir Book"/>
                <w:szCs w:val="22"/>
              </w:rPr>
            </w:pPr>
          </w:p>
        </w:tc>
        <w:tc>
          <w:tcPr>
            <w:tcW w:w="1193" w:type="dxa"/>
            <w:vAlign w:val="center"/>
          </w:tcPr>
          <w:p w:rsidR="00B92697" w:rsidRPr="00D264EB" w:rsidRDefault="00B92697" w:rsidP="00B92697">
            <w:pPr>
              <w:jc w:val="center"/>
              <w:rPr>
                <w:rFonts w:ascii="Avenir Book" w:hAnsi="Avenir Book"/>
                <w:szCs w:val="22"/>
              </w:rPr>
            </w:pPr>
          </w:p>
        </w:tc>
        <w:tc>
          <w:tcPr>
            <w:tcW w:w="1300" w:type="dxa"/>
            <w:vAlign w:val="center"/>
          </w:tcPr>
          <w:p w:rsidR="00B92697" w:rsidRPr="00D264EB" w:rsidRDefault="00B92697" w:rsidP="00B92697">
            <w:pPr>
              <w:jc w:val="center"/>
              <w:rPr>
                <w:rFonts w:ascii="Avenir Book" w:hAnsi="Avenir Book"/>
                <w:szCs w:val="22"/>
              </w:rPr>
            </w:pP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kgCO2/TJ</w:t>
            </w:r>
          </w:p>
        </w:tc>
        <w:tc>
          <w:tcPr>
            <w:tcW w:w="1112"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MJ/t,km3</w:t>
            </w:r>
          </w:p>
        </w:tc>
        <w:tc>
          <w:tcPr>
            <w:tcW w:w="12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tCO2</w:t>
            </w:r>
          </w:p>
        </w:tc>
      </w:tr>
      <w:tr w:rsidR="00B92697" w:rsidRPr="00D264EB" w:rsidTr="00B92697">
        <w:trPr>
          <w:trHeight w:val="170"/>
          <w:jc w:val="center"/>
        </w:trPr>
        <w:tc>
          <w:tcPr>
            <w:tcW w:w="1928" w:type="dxa"/>
            <w:vAlign w:val="center"/>
          </w:tcPr>
          <w:p w:rsidR="00B92697" w:rsidRPr="00D264EB" w:rsidRDefault="00B92697" w:rsidP="00B92697">
            <w:pPr>
              <w:jc w:val="center"/>
              <w:rPr>
                <w:rFonts w:ascii="Avenir Book" w:hAnsi="Avenir Book"/>
                <w:szCs w:val="22"/>
              </w:rPr>
            </w:pPr>
          </w:p>
        </w:tc>
        <w:tc>
          <w:tcPr>
            <w:tcW w:w="754" w:type="dxa"/>
            <w:vAlign w:val="center"/>
          </w:tcPr>
          <w:p w:rsidR="00B92697" w:rsidRPr="00D264EB" w:rsidRDefault="00B92697" w:rsidP="00B92697">
            <w:pPr>
              <w:jc w:val="center"/>
              <w:rPr>
                <w:rFonts w:ascii="Avenir Book" w:hAnsi="Avenir Book"/>
                <w:szCs w:val="22"/>
              </w:rPr>
            </w:pPr>
          </w:p>
        </w:tc>
        <w:tc>
          <w:tcPr>
            <w:tcW w:w="125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A</w:t>
            </w:r>
          </w:p>
        </w:tc>
        <w:tc>
          <w:tcPr>
            <w:tcW w:w="929"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B</w:t>
            </w:r>
          </w:p>
        </w:tc>
        <w:tc>
          <w:tcPr>
            <w:tcW w:w="937"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C</w:t>
            </w:r>
          </w:p>
        </w:tc>
        <w:tc>
          <w:tcPr>
            <w:tcW w:w="996"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D</w:t>
            </w:r>
          </w:p>
        </w:tc>
        <w:tc>
          <w:tcPr>
            <w:tcW w:w="1115"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w:t>
            </w:r>
          </w:p>
        </w:tc>
        <w:tc>
          <w:tcPr>
            <w:tcW w:w="1193"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F</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G=Sum(A:F)</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H</w:t>
            </w:r>
          </w:p>
        </w:tc>
        <w:tc>
          <w:tcPr>
            <w:tcW w:w="1112"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I</w:t>
            </w:r>
          </w:p>
        </w:tc>
        <w:tc>
          <w:tcPr>
            <w:tcW w:w="12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*J</w:t>
            </w:r>
          </w:p>
        </w:tc>
      </w:tr>
      <w:tr w:rsidR="00593FB6" w:rsidRPr="00D264EB" w:rsidTr="00B05061">
        <w:trPr>
          <w:trHeight w:val="46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Coal</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tcPr>
          <w:p w:rsidR="00593FB6" w:rsidRPr="00D264EB" w:rsidRDefault="00593FB6" w:rsidP="00B92697">
            <w:pPr>
              <w:jc w:val="center"/>
              <w:rPr>
                <w:rFonts w:ascii="Avenir Book" w:hAnsi="Avenir Book"/>
                <w:szCs w:val="22"/>
              </w:rPr>
            </w:pPr>
            <w:r w:rsidRPr="00ED2BD0">
              <w:rPr>
                <w:rFonts w:ascii="Avenir Book" w:hAnsi="Avenir Book"/>
                <w:szCs w:val="22"/>
              </w:rPr>
              <w:t>631.97</w:t>
            </w:r>
          </w:p>
        </w:tc>
        <w:tc>
          <w:tcPr>
            <w:tcW w:w="929" w:type="dxa"/>
          </w:tcPr>
          <w:p w:rsidR="00593FB6" w:rsidRPr="00D264EB" w:rsidRDefault="00593FB6" w:rsidP="00B92697">
            <w:pPr>
              <w:jc w:val="center"/>
              <w:rPr>
                <w:rFonts w:ascii="Avenir Book" w:hAnsi="Avenir Book"/>
                <w:szCs w:val="22"/>
              </w:rPr>
            </w:pPr>
            <w:r w:rsidRPr="00ED2BD0">
              <w:rPr>
                <w:rFonts w:ascii="Avenir Book" w:hAnsi="Avenir Book"/>
                <w:szCs w:val="22"/>
              </w:rPr>
              <w:t>2702.33</w:t>
            </w:r>
          </w:p>
        </w:tc>
        <w:tc>
          <w:tcPr>
            <w:tcW w:w="937" w:type="dxa"/>
          </w:tcPr>
          <w:p w:rsidR="00593FB6" w:rsidRPr="00D264EB" w:rsidRDefault="00593FB6" w:rsidP="00B92697">
            <w:pPr>
              <w:jc w:val="center"/>
              <w:rPr>
                <w:rFonts w:ascii="Avenir Book" w:hAnsi="Avenir Book"/>
                <w:szCs w:val="22"/>
              </w:rPr>
            </w:pPr>
            <w:r w:rsidRPr="00ED2BD0">
              <w:rPr>
                <w:rFonts w:ascii="Avenir Book" w:hAnsi="Avenir Book"/>
                <w:szCs w:val="22"/>
              </w:rPr>
              <w:t>9515.31</w:t>
            </w:r>
          </w:p>
        </w:tc>
        <w:tc>
          <w:tcPr>
            <w:tcW w:w="996" w:type="dxa"/>
          </w:tcPr>
          <w:p w:rsidR="00593FB6" w:rsidRPr="00D264EB" w:rsidRDefault="00593FB6" w:rsidP="00B92697">
            <w:pPr>
              <w:jc w:val="center"/>
              <w:rPr>
                <w:rFonts w:ascii="Avenir Book" w:hAnsi="Avenir Book"/>
                <w:szCs w:val="22"/>
              </w:rPr>
            </w:pPr>
            <w:r w:rsidRPr="00ED2BD0">
              <w:rPr>
                <w:rFonts w:ascii="Avenir Book" w:hAnsi="Avenir Book"/>
                <w:szCs w:val="22"/>
              </w:rPr>
              <w:t>11554.8</w:t>
            </w:r>
          </w:p>
        </w:tc>
        <w:tc>
          <w:tcPr>
            <w:tcW w:w="1115" w:type="dxa"/>
          </w:tcPr>
          <w:p w:rsidR="00593FB6" w:rsidRPr="00D264EB" w:rsidRDefault="00593FB6" w:rsidP="00B92697">
            <w:pPr>
              <w:jc w:val="center"/>
              <w:rPr>
                <w:rFonts w:ascii="Avenir Book" w:hAnsi="Avenir Book"/>
                <w:szCs w:val="22"/>
              </w:rPr>
            </w:pPr>
            <w:r w:rsidRPr="00ED2BD0">
              <w:rPr>
                <w:rFonts w:ascii="Avenir Book" w:hAnsi="Avenir Book"/>
                <w:szCs w:val="22"/>
              </w:rPr>
              <w:t>18419.87</w:t>
            </w:r>
          </w:p>
        </w:tc>
        <w:tc>
          <w:tcPr>
            <w:tcW w:w="1193" w:type="dxa"/>
          </w:tcPr>
          <w:p w:rsidR="00593FB6" w:rsidRPr="00D264EB" w:rsidRDefault="00593FB6" w:rsidP="00B92697">
            <w:pPr>
              <w:jc w:val="center"/>
              <w:rPr>
                <w:rFonts w:ascii="Avenir Book" w:hAnsi="Avenir Book"/>
                <w:szCs w:val="22"/>
              </w:rPr>
            </w:pPr>
            <w:r w:rsidRPr="00ED2BD0">
              <w:rPr>
                <w:rFonts w:ascii="Avenir Book" w:hAnsi="Avenir Book"/>
                <w:szCs w:val="22"/>
              </w:rPr>
              <w:t>13744.01</w:t>
            </w:r>
          </w:p>
        </w:tc>
        <w:tc>
          <w:tcPr>
            <w:tcW w:w="1300" w:type="dxa"/>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56568.29</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20,908</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1,032,523,122</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Cleaned coal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ED2BD0" w:rsidRDefault="00593FB6" w:rsidP="00B92697">
            <w:pPr>
              <w:jc w:val="center"/>
              <w:rPr>
                <w:rFonts w:ascii="Avenir Book" w:eastAsiaTheme="minorEastAsia" w:hAnsi="Avenir Book"/>
                <w:szCs w:val="22"/>
                <w:lang w:eastAsia="zh-CN"/>
              </w:rPr>
            </w:pPr>
          </w:p>
        </w:tc>
        <w:tc>
          <w:tcPr>
            <w:tcW w:w="996" w:type="dxa"/>
            <w:vAlign w:val="center"/>
          </w:tcPr>
          <w:p w:rsidR="00593FB6" w:rsidRPr="00ED2BD0"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13.96</w:t>
            </w:r>
          </w:p>
        </w:tc>
        <w:tc>
          <w:tcPr>
            <w:tcW w:w="1115" w:type="dxa"/>
            <w:vAlign w:val="center"/>
          </w:tcPr>
          <w:p w:rsidR="00593FB6" w:rsidRPr="00ED2BD0"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1.24</w:t>
            </w:r>
          </w:p>
        </w:tc>
        <w:tc>
          <w:tcPr>
            <w:tcW w:w="1193" w:type="dxa"/>
            <w:vAlign w:val="center"/>
          </w:tcPr>
          <w:p w:rsidR="00593FB6" w:rsidRPr="00D264EB" w:rsidRDefault="00593FB6" w:rsidP="00B92697">
            <w:pPr>
              <w:jc w:val="center"/>
              <w:rPr>
                <w:rFonts w:ascii="Avenir Book" w:hAnsi="Avenir Book"/>
                <w:szCs w:val="22"/>
              </w:rPr>
            </w:pPr>
            <w:r>
              <w:rPr>
                <w:rFonts w:ascii="Avenir Book" w:eastAsiaTheme="minorEastAsia" w:hAnsi="Avenir Book" w:hint="eastAsia"/>
                <w:szCs w:val="22"/>
                <w:lang w:eastAsia="zh-CN"/>
              </w:rPr>
              <w:t>0.66</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15.68</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26,344</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364,753</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Other washed coal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100.35</w:t>
            </w:r>
          </w:p>
        </w:tc>
        <w:tc>
          <w:tcPr>
            <w:tcW w:w="996"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702.9</w:t>
            </w: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17.83</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639.52</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1460.6</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8,363</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10,663,693</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briquettes</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0.93</w:t>
            </w: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0.65</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33.09</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34.67</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20,908</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632.821</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Coke</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168.19</w:t>
            </w:r>
          </w:p>
        </w:tc>
        <w:tc>
          <w:tcPr>
            <w:tcW w:w="996"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1020.91</w:t>
            </w: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642.69</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519.62</w:t>
            </w:r>
          </w:p>
        </w:tc>
        <w:tc>
          <w:tcPr>
            <w:tcW w:w="1300" w:type="dxa"/>
          </w:tcPr>
          <w:p w:rsidR="00593FB6" w:rsidRPr="00877159" w:rsidRDefault="00593FB6" w:rsidP="00B92697">
            <w:pPr>
              <w:jc w:val="center"/>
              <w:rPr>
                <w:rFonts w:ascii="Avenir Book" w:eastAsiaTheme="minorEastAsia" w:hAnsi="Avenir Book"/>
                <w:szCs w:val="22"/>
                <w:lang w:eastAsia="zh-CN"/>
              </w:rPr>
            </w:pPr>
            <w:r w:rsidRPr="00877159">
              <w:rPr>
                <w:rFonts w:ascii="Avenir Book" w:eastAsiaTheme="minorEastAsia" w:hAnsi="Avenir Book"/>
                <w:szCs w:val="22"/>
                <w:lang w:eastAsia="zh-CN"/>
              </w:rPr>
              <w:t>2351.41</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95,700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28,435</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17,167,407</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Coal gangue</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8,363</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Coke oven gas</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tcPr>
          <w:p w:rsidR="00593FB6" w:rsidRPr="00D264EB" w:rsidRDefault="00593FB6" w:rsidP="00B92697">
            <w:pPr>
              <w:jc w:val="center"/>
              <w:rPr>
                <w:rFonts w:ascii="Avenir Book" w:hAnsi="Avenir Book"/>
                <w:szCs w:val="22"/>
              </w:rPr>
            </w:pPr>
          </w:p>
        </w:tc>
        <w:tc>
          <w:tcPr>
            <w:tcW w:w="929" w:type="dxa"/>
          </w:tcPr>
          <w:p w:rsidR="00593FB6" w:rsidRPr="00D264EB" w:rsidRDefault="00593FB6" w:rsidP="00B92697">
            <w:pPr>
              <w:jc w:val="center"/>
              <w:rPr>
                <w:rFonts w:ascii="Avenir Book" w:hAnsi="Avenir Book"/>
                <w:szCs w:val="22"/>
              </w:rPr>
            </w:pPr>
            <w:r w:rsidRPr="001C2C6B">
              <w:rPr>
                <w:rFonts w:ascii="Avenir Book" w:hAnsi="Avenir Book"/>
                <w:szCs w:val="22"/>
              </w:rPr>
              <w:t>1.4</w:t>
            </w:r>
          </w:p>
        </w:tc>
        <w:tc>
          <w:tcPr>
            <w:tcW w:w="937" w:type="dxa"/>
          </w:tcPr>
          <w:p w:rsidR="00593FB6" w:rsidRPr="00D264EB" w:rsidRDefault="00593FB6" w:rsidP="00B92697">
            <w:pPr>
              <w:jc w:val="center"/>
              <w:rPr>
                <w:rFonts w:ascii="Avenir Book" w:hAnsi="Avenir Book"/>
                <w:szCs w:val="22"/>
              </w:rPr>
            </w:pPr>
            <w:r w:rsidRPr="001C2C6B">
              <w:rPr>
                <w:rFonts w:ascii="Avenir Book" w:hAnsi="Avenir Book"/>
                <w:szCs w:val="22"/>
              </w:rPr>
              <w:t>19.72</w:t>
            </w:r>
          </w:p>
        </w:tc>
        <w:tc>
          <w:tcPr>
            <w:tcW w:w="996" w:type="dxa"/>
          </w:tcPr>
          <w:p w:rsidR="00593FB6" w:rsidRPr="00D264EB" w:rsidRDefault="00593FB6" w:rsidP="00B92697">
            <w:pPr>
              <w:jc w:val="center"/>
              <w:rPr>
                <w:rFonts w:ascii="Avenir Book" w:hAnsi="Avenir Book"/>
                <w:szCs w:val="22"/>
              </w:rPr>
            </w:pPr>
            <w:r w:rsidRPr="001C2C6B">
              <w:rPr>
                <w:rFonts w:ascii="Avenir Book" w:hAnsi="Avenir Book"/>
                <w:szCs w:val="22"/>
              </w:rPr>
              <w:t>18.49</w:t>
            </w:r>
          </w:p>
        </w:tc>
        <w:tc>
          <w:tcPr>
            <w:tcW w:w="1115" w:type="dxa"/>
          </w:tcPr>
          <w:p w:rsidR="00593FB6" w:rsidRPr="00D264EB" w:rsidRDefault="00593FB6" w:rsidP="00B92697">
            <w:pPr>
              <w:jc w:val="center"/>
              <w:rPr>
                <w:rFonts w:ascii="Avenir Book" w:hAnsi="Avenir Book"/>
                <w:szCs w:val="22"/>
              </w:rPr>
            </w:pPr>
            <w:r w:rsidRPr="001C2C6B">
              <w:rPr>
                <w:rFonts w:ascii="Avenir Book" w:hAnsi="Avenir Book"/>
                <w:szCs w:val="22"/>
              </w:rPr>
              <w:t>6.24</w:t>
            </w:r>
          </w:p>
        </w:tc>
        <w:tc>
          <w:tcPr>
            <w:tcW w:w="1193" w:type="dxa"/>
          </w:tcPr>
          <w:p w:rsidR="00593FB6" w:rsidRPr="00D264EB" w:rsidRDefault="00593FB6" w:rsidP="00B92697">
            <w:pPr>
              <w:jc w:val="center"/>
              <w:rPr>
                <w:rFonts w:ascii="Avenir Book" w:hAnsi="Avenir Book"/>
                <w:szCs w:val="22"/>
              </w:rPr>
            </w:pPr>
            <w:r w:rsidRPr="001C2C6B">
              <w:rPr>
                <w:rFonts w:ascii="Avenir Book" w:hAnsi="Avenir Book"/>
                <w:szCs w:val="22"/>
              </w:rPr>
              <w:t>18</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63.85</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37,300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16,726</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3,983,473</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BFG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tcPr>
          <w:p w:rsidR="00593FB6" w:rsidRPr="00D264EB" w:rsidRDefault="00593FB6" w:rsidP="00B92697">
            <w:pPr>
              <w:jc w:val="center"/>
              <w:rPr>
                <w:rFonts w:ascii="Avenir Book" w:hAnsi="Avenir Book"/>
                <w:szCs w:val="22"/>
              </w:rPr>
            </w:pPr>
          </w:p>
        </w:tc>
        <w:tc>
          <w:tcPr>
            <w:tcW w:w="929" w:type="dxa"/>
          </w:tcPr>
          <w:p w:rsidR="00593FB6" w:rsidRPr="00D264EB" w:rsidRDefault="00593FB6" w:rsidP="00B92697">
            <w:pPr>
              <w:jc w:val="center"/>
              <w:rPr>
                <w:rFonts w:ascii="Avenir Book" w:hAnsi="Avenir Book"/>
                <w:szCs w:val="22"/>
              </w:rPr>
            </w:pPr>
            <w:r w:rsidRPr="001C2C6B">
              <w:rPr>
                <w:rFonts w:ascii="Avenir Book" w:hAnsi="Avenir Book"/>
                <w:szCs w:val="22"/>
              </w:rPr>
              <w:t>14.89</w:t>
            </w:r>
          </w:p>
        </w:tc>
        <w:tc>
          <w:tcPr>
            <w:tcW w:w="937" w:type="dxa"/>
          </w:tcPr>
          <w:p w:rsidR="00593FB6" w:rsidRPr="00D264EB" w:rsidRDefault="00593FB6" w:rsidP="00B92697">
            <w:pPr>
              <w:jc w:val="center"/>
              <w:rPr>
                <w:rFonts w:ascii="Avenir Book" w:hAnsi="Avenir Book"/>
                <w:szCs w:val="22"/>
              </w:rPr>
            </w:pPr>
            <w:r w:rsidRPr="001C2C6B">
              <w:rPr>
                <w:rFonts w:ascii="Avenir Book" w:hAnsi="Avenir Book"/>
                <w:szCs w:val="22"/>
              </w:rPr>
              <w:t>500.17</w:t>
            </w:r>
          </w:p>
        </w:tc>
        <w:tc>
          <w:tcPr>
            <w:tcW w:w="996" w:type="dxa"/>
          </w:tcPr>
          <w:p w:rsidR="00593FB6" w:rsidRPr="00D264EB" w:rsidRDefault="00593FB6" w:rsidP="00B92697">
            <w:pPr>
              <w:jc w:val="center"/>
              <w:rPr>
                <w:rFonts w:ascii="Avenir Book" w:hAnsi="Avenir Book"/>
                <w:szCs w:val="22"/>
              </w:rPr>
            </w:pPr>
            <w:r w:rsidRPr="001C2C6B">
              <w:rPr>
                <w:rFonts w:ascii="Avenir Book" w:hAnsi="Avenir Book"/>
                <w:szCs w:val="22"/>
              </w:rPr>
              <w:t>48.2</w:t>
            </w:r>
          </w:p>
        </w:tc>
        <w:tc>
          <w:tcPr>
            <w:tcW w:w="1115" w:type="dxa"/>
          </w:tcPr>
          <w:p w:rsidR="00593FB6" w:rsidRPr="00D264EB" w:rsidRDefault="00593FB6" w:rsidP="00B92697">
            <w:pPr>
              <w:jc w:val="center"/>
              <w:rPr>
                <w:rFonts w:ascii="Avenir Book" w:hAnsi="Avenir Book"/>
                <w:szCs w:val="22"/>
              </w:rPr>
            </w:pPr>
            <w:r w:rsidRPr="001C2C6B">
              <w:rPr>
                <w:rFonts w:ascii="Avenir Book" w:hAnsi="Avenir Book"/>
                <w:szCs w:val="22"/>
              </w:rPr>
              <w:t>49.85</w:t>
            </w:r>
          </w:p>
        </w:tc>
        <w:tc>
          <w:tcPr>
            <w:tcW w:w="1193" w:type="dxa"/>
          </w:tcPr>
          <w:p w:rsidR="00593FB6" w:rsidRPr="00D264EB" w:rsidRDefault="00593FB6" w:rsidP="00B92697">
            <w:pPr>
              <w:jc w:val="center"/>
              <w:rPr>
                <w:rFonts w:ascii="Avenir Book" w:hAnsi="Avenir Book"/>
                <w:szCs w:val="22"/>
              </w:rPr>
            </w:pPr>
            <w:r w:rsidRPr="001C2C6B">
              <w:rPr>
                <w:rFonts w:ascii="Avenir Book" w:hAnsi="Avenir Book"/>
                <w:szCs w:val="22"/>
              </w:rPr>
              <w:t>242.78</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855.89</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219,000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3,763</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70,533,638</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LDG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tcPr>
          <w:p w:rsidR="00593FB6" w:rsidRPr="00D264EB" w:rsidRDefault="00593FB6" w:rsidP="00B92697">
            <w:pPr>
              <w:jc w:val="center"/>
              <w:rPr>
                <w:rFonts w:ascii="Avenir Book" w:hAnsi="Avenir Book"/>
                <w:szCs w:val="22"/>
              </w:rPr>
            </w:pPr>
          </w:p>
        </w:tc>
        <w:tc>
          <w:tcPr>
            <w:tcW w:w="929" w:type="dxa"/>
          </w:tcPr>
          <w:p w:rsidR="00593FB6" w:rsidRPr="00D264EB" w:rsidRDefault="00593FB6" w:rsidP="00B92697">
            <w:pPr>
              <w:jc w:val="center"/>
              <w:rPr>
                <w:rFonts w:ascii="Avenir Book" w:hAnsi="Avenir Book"/>
                <w:szCs w:val="22"/>
              </w:rPr>
            </w:pPr>
            <w:r w:rsidRPr="001C2C6B">
              <w:rPr>
                <w:rFonts w:ascii="Avenir Book" w:hAnsi="Avenir Book"/>
                <w:szCs w:val="22"/>
              </w:rPr>
              <w:t>2.4</w:t>
            </w:r>
          </w:p>
        </w:tc>
        <w:tc>
          <w:tcPr>
            <w:tcW w:w="937" w:type="dxa"/>
          </w:tcPr>
          <w:p w:rsidR="00593FB6" w:rsidRPr="00D264EB" w:rsidRDefault="00593FB6" w:rsidP="00B92697">
            <w:pPr>
              <w:jc w:val="center"/>
              <w:rPr>
                <w:rFonts w:ascii="Avenir Book" w:hAnsi="Avenir Book"/>
                <w:szCs w:val="22"/>
              </w:rPr>
            </w:pPr>
            <w:r w:rsidRPr="001C2C6B">
              <w:rPr>
                <w:rFonts w:ascii="Avenir Book" w:hAnsi="Avenir Book"/>
                <w:szCs w:val="22"/>
              </w:rPr>
              <w:t>22.47</w:t>
            </w:r>
          </w:p>
        </w:tc>
        <w:tc>
          <w:tcPr>
            <w:tcW w:w="996" w:type="dxa"/>
          </w:tcPr>
          <w:p w:rsidR="00593FB6" w:rsidRPr="00D264EB" w:rsidRDefault="00593FB6" w:rsidP="00B92697">
            <w:pPr>
              <w:jc w:val="center"/>
              <w:rPr>
                <w:rFonts w:ascii="Avenir Book" w:hAnsi="Avenir Book"/>
                <w:szCs w:val="22"/>
              </w:rPr>
            </w:pPr>
            <w:r w:rsidRPr="001C2C6B">
              <w:rPr>
                <w:rFonts w:ascii="Avenir Book" w:hAnsi="Avenir Book"/>
                <w:szCs w:val="22"/>
              </w:rPr>
              <w:t>1.34</w:t>
            </w:r>
          </w:p>
        </w:tc>
        <w:tc>
          <w:tcPr>
            <w:tcW w:w="1115" w:type="dxa"/>
          </w:tcPr>
          <w:p w:rsidR="00593FB6" w:rsidRPr="00D264EB" w:rsidRDefault="00593FB6" w:rsidP="00B92697">
            <w:pPr>
              <w:jc w:val="center"/>
              <w:rPr>
                <w:rFonts w:ascii="Avenir Book" w:hAnsi="Avenir Book"/>
                <w:szCs w:val="22"/>
              </w:rPr>
            </w:pPr>
          </w:p>
        </w:tc>
        <w:tc>
          <w:tcPr>
            <w:tcW w:w="1193" w:type="dxa"/>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19.3</w:t>
            </w:r>
          </w:p>
        </w:tc>
        <w:tc>
          <w:tcPr>
            <w:tcW w:w="1300" w:type="dxa"/>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45.51</w:t>
            </w:r>
          </w:p>
        </w:tc>
        <w:tc>
          <w:tcPr>
            <w:tcW w:w="1300"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145,000</w:t>
            </w:r>
          </w:p>
        </w:tc>
        <w:tc>
          <w:tcPr>
            <w:tcW w:w="1112"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7,945</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5,242,866</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Other gas</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1.02</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1.02</w:t>
            </w:r>
          </w:p>
        </w:tc>
        <w:tc>
          <w:tcPr>
            <w:tcW w:w="1300"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37,300</w:t>
            </w:r>
          </w:p>
        </w:tc>
        <w:tc>
          <w:tcPr>
            <w:tcW w:w="1112"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5,227</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19,887</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oil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3.47</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3.47</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71,100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41,816</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94,427</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gasoline</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7.9</w:t>
            </w: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0.01</w:t>
            </w: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7.91</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67,500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43,070</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235,174</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Diesel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0.2</w:t>
            </w: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1.49</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0.73</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1.84</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0.01</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72,600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42,652</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291</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Fuel oil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0.03</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0.05</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1.42</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75,500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41,816</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Naphtha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72,600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43,906</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Lubricating Oil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72,900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41,398</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Paraffin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71,900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43,070</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Solvent Oil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72,200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42,945</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Petroleum asphalt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69,300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38,931</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Petroleum coke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3.69</w:t>
            </w: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16.51</w:t>
            </w: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1.29</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7.3</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28.79</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82,900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31,947</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762,476</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LPG</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0.02</w:t>
            </w: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0.02</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61,600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50,179</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618</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Refinery gas</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0.19</w:t>
            </w: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0.84</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1.95</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2.98</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48,200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46,055</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66,152</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Natural gas</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29.46</w:t>
            </w: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0.51</w:t>
            </w: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0.65</w:t>
            </w:r>
          </w:p>
        </w:tc>
        <w:tc>
          <w:tcPr>
            <w:tcW w:w="996"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6.24</w:t>
            </w: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0.25</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0.11</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2.54</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54,300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38,931</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p>
        </w:tc>
      </w:tr>
      <w:tr w:rsidR="004731FF" w:rsidRPr="00D264EB" w:rsidTr="00B92697">
        <w:trPr>
          <w:trHeight w:val="170"/>
          <w:jc w:val="center"/>
        </w:trPr>
        <w:tc>
          <w:tcPr>
            <w:tcW w:w="1928"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t>Other oil products</w:t>
            </w:r>
          </w:p>
        </w:tc>
        <w:tc>
          <w:tcPr>
            <w:tcW w:w="754" w:type="dxa"/>
          </w:tcPr>
          <w:p w:rsidR="004731FF" w:rsidRPr="00D264EB" w:rsidRDefault="004731FF" w:rsidP="00B92697">
            <w:pPr>
              <w:jc w:val="center"/>
              <w:rPr>
                <w:rFonts w:ascii="Avenir Book" w:hAnsi="Avenir Book"/>
                <w:szCs w:val="22"/>
              </w:rPr>
            </w:pPr>
            <w:r w:rsidRPr="00D264EB">
              <w:rPr>
                <w:rFonts w:ascii="Avenir Book" w:hAnsi="Avenir Book"/>
                <w:szCs w:val="22"/>
              </w:rPr>
              <w:t>kt</w:t>
            </w:r>
          </w:p>
        </w:tc>
        <w:tc>
          <w:tcPr>
            <w:tcW w:w="1250" w:type="dxa"/>
            <w:vAlign w:val="center"/>
          </w:tcPr>
          <w:p w:rsidR="004731FF" w:rsidRPr="00D264EB" w:rsidRDefault="004731FF" w:rsidP="00B92697">
            <w:pPr>
              <w:jc w:val="center"/>
              <w:rPr>
                <w:rFonts w:ascii="Avenir Book" w:hAnsi="Avenir Book"/>
                <w:szCs w:val="22"/>
              </w:rPr>
            </w:pPr>
          </w:p>
        </w:tc>
        <w:tc>
          <w:tcPr>
            <w:tcW w:w="929" w:type="dxa"/>
            <w:vAlign w:val="center"/>
          </w:tcPr>
          <w:p w:rsidR="004731FF" w:rsidRPr="00D264EB" w:rsidRDefault="004731FF" w:rsidP="00B92697">
            <w:pPr>
              <w:jc w:val="center"/>
              <w:rPr>
                <w:rFonts w:ascii="Avenir Book" w:hAnsi="Avenir Book"/>
                <w:szCs w:val="22"/>
              </w:rPr>
            </w:pPr>
          </w:p>
        </w:tc>
        <w:tc>
          <w:tcPr>
            <w:tcW w:w="937" w:type="dxa"/>
            <w:vAlign w:val="center"/>
          </w:tcPr>
          <w:p w:rsidR="004731FF" w:rsidRPr="00D264EB" w:rsidRDefault="004731FF" w:rsidP="00B92697">
            <w:pPr>
              <w:jc w:val="center"/>
              <w:rPr>
                <w:rFonts w:ascii="Avenir Book" w:hAnsi="Avenir Book"/>
                <w:szCs w:val="22"/>
              </w:rPr>
            </w:pPr>
          </w:p>
        </w:tc>
        <w:tc>
          <w:tcPr>
            <w:tcW w:w="996" w:type="dxa"/>
            <w:vAlign w:val="center"/>
          </w:tcPr>
          <w:p w:rsidR="004731FF" w:rsidRPr="00D264EB" w:rsidRDefault="004731FF" w:rsidP="00B92697">
            <w:pPr>
              <w:jc w:val="center"/>
              <w:rPr>
                <w:rFonts w:ascii="Avenir Book" w:hAnsi="Avenir Book"/>
                <w:szCs w:val="22"/>
              </w:rPr>
            </w:pPr>
          </w:p>
        </w:tc>
        <w:tc>
          <w:tcPr>
            <w:tcW w:w="1115" w:type="dxa"/>
            <w:vAlign w:val="center"/>
          </w:tcPr>
          <w:p w:rsidR="004731FF" w:rsidRPr="00D264EB" w:rsidRDefault="004731FF" w:rsidP="00B92697">
            <w:pPr>
              <w:jc w:val="center"/>
              <w:rPr>
                <w:rFonts w:ascii="Avenir Book" w:hAnsi="Avenir Book"/>
                <w:szCs w:val="22"/>
              </w:rPr>
            </w:pPr>
          </w:p>
        </w:tc>
        <w:tc>
          <w:tcPr>
            <w:tcW w:w="1193" w:type="dxa"/>
            <w:vAlign w:val="center"/>
          </w:tcPr>
          <w:p w:rsidR="004731FF" w:rsidRPr="00D264EB" w:rsidRDefault="004731FF" w:rsidP="00B92697">
            <w:pPr>
              <w:jc w:val="center"/>
              <w:rPr>
                <w:rFonts w:ascii="Avenir Book" w:hAnsi="Avenir Book"/>
                <w:szCs w:val="22"/>
              </w:rPr>
            </w:pPr>
          </w:p>
        </w:tc>
        <w:tc>
          <w:tcPr>
            <w:tcW w:w="1300" w:type="dxa"/>
            <w:vAlign w:val="center"/>
          </w:tcPr>
          <w:p w:rsidR="004731FF" w:rsidRPr="00D264EB" w:rsidRDefault="004731FF" w:rsidP="00B92697">
            <w:pPr>
              <w:jc w:val="center"/>
              <w:rPr>
                <w:rFonts w:ascii="Avenir Book" w:hAnsi="Avenir Book"/>
                <w:szCs w:val="22"/>
              </w:rPr>
            </w:pPr>
          </w:p>
        </w:tc>
        <w:tc>
          <w:tcPr>
            <w:tcW w:w="1300"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48,200</w:t>
            </w:r>
          </w:p>
        </w:tc>
        <w:tc>
          <w:tcPr>
            <w:tcW w:w="1112"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46,055</w:t>
            </w:r>
          </w:p>
        </w:tc>
        <w:tc>
          <w:tcPr>
            <w:tcW w:w="1258" w:type="dxa"/>
            <w:vAlign w:val="center"/>
          </w:tcPr>
          <w:p w:rsidR="004731FF" w:rsidRPr="00593FB6" w:rsidRDefault="004731FF" w:rsidP="00B92697">
            <w:pPr>
              <w:jc w:val="center"/>
              <w:rPr>
                <w:rFonts w:ascii="Avenir Book" w:eastAsiaTheme="minorEastAsia" w:hAnsi="Avenir Book"/>
                <w:szCs w:val="22"/>
                <w:lang w:eastAsia="zh-CN"/>
              </w:rPr>
            </w:pPr>
          </w:p>
        </w:tc>
      </w:tr>
      <w:tr w:rsidR="004731FF" w:rsidRPr="00D264EB" w:rsidTr="00B92697">
        <w:trPr>
          <w:trHeight w:val="170"/>
          <w:jc w:val="center"/>
        </w:trPr>
        <w:tc>
          <w:tcPr>
            <w:tcW w:w="1928"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t>Other coke products</w:t>
            </w:r>
          </w:p>
        </w:tc>
        <w:tc>
          <w:tcPr>
            <w:tcW w:w="754" w:type="dxa"/>
          </w:tcPr>
          <w:p w:rsidR="004731FF" w:rsidRPr="00D264EB" w:rsidRDefault="004731FF" w:rsidP="00B92697">
            <w:pPr>
              <w:jc w:val="center"/>
              <w:rPr>
                <w:rFonts w:ascii="Avenir Book" w:hAnsi="Avenir Book"/>
                <w:szCs w:val="22"/>
              </w:rPr>
            </w:pPr>
            <w:r w:rsidRPr="00D264EB">
              <w:rPr>
                <w:rFonts w:ascii="Avenir Book" w:hAnsi="Avenir Book"/>
                <w:szCs w:val="22"/>
              </w:rPr>
              <w:t>kt</w:t>
            </w:r>
          </w:p>
        </w:tc>
        <w:tc>
          <w:tcPr>
            <w:tcW w:w="1250"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0.73</w:t>
            </w:r>
          </w:p>
        </w:tc>
        <w:tc>
          <w:tcPr>
            <w:tcW w:w="929" w:type="dxa"/>
            <w:vAlign w:val="center"/>
          </w:tcPr>
          <w:p w:rsidR="004731FF" w:rsidRPr="00D264EB" w:rsidRDefault="004731FF" w:rsidP="00B92697">
            <w:pPr>
              <w:jc w:val="center"/>
              <w:rPr>
                <w:rFonts w:ascii="Avenir Book" w:hAnsi="Avenir Book"/>
                <w:szCs w:val="22"/>
              </w:rPr>
            </w:pPr>
          </w:p>
        </w:tc>
        <w:tc>
          <w:tcPr>
            <w:tcW w:w="937"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w:t>
            </w:r>
          </w:p>
        </w:tc>
        <w:tc>
          <w:tcPr>
            <w:tcW w:w="996" w:type="dxa"/>
            <w:vAlign w:val="center"/>
          </w:tcPr>
          <w:p w:rsidR="004731FF" w:rsidRPr="00D264EB" w:rsidRDefault="004731FF" w:rsidP="00B92697">
            <w:pPr>
              <w:jc w:val="center"/>
              <w:rPr>
                <w:rFonts w:ascii="Avenir Book" w:hAnsi="Avenir Book"/>
                <w:szCs w:val="22"/>
              </w:rPr>
            </w:pPr>
          </w:p>
        </w:tc>
        <w:tc>
          <w:tcPr>
            <w:tcW w:w="1115" w:type="dxa"/>
            <w:vAlign w:val="center"/>
          </w:tcPr>
          <w:p w:rsidR="004731FF" w:rsidRPr="00D264EB" w:rsidRDefault="004731FF" w:rsidP="00B92697">
            <w:pPr>
              <w:jc w:val="center"/>
              <w:rPr>
                <w:rFonts w:ascii="Avenir Book" w:hAnsi="Avenir Book"/>
                <w:szCs w:val="22"/>
              </w:rPr>
            </w:pPr>
          </w:p>
        </w:tc>
        <w:tc>
          <w:tcPr>
            <w:tcW w:w="1193" w:type="dxa"/>
            <w:vAlign w:val="center"/>
          </w:tcPr>
          <w:p w:rsidR="004731FF" w:rsidRPr="00D264EB" w:rsidRDefault="004731FF" w:rsidP="00B92697">
            <w:pPr>
              <w:jc w:val="center"/>
              <w:rPr>
                <w:rFonts w:ascii="Avenir Book" w:hAnsi="Avenir Book"/>
                <w:szCs w:val="22"/>
              </w:rPr>
            </w:pPr>
          </w:p>
        </w:tc>
        <w:tc>
          <w:tcPr>
            <w:tcW w:w="1300" w:type="dxa"/>
            <w:vAlign w:val="center"/>
          </w:tcPr>
          <w:p w:rsidR="004731FF" w:rsidRPr="00593FB6"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37.22</w:t>
            </w:r>
          </w:p>
        </w:tc>
        <w:tc>
          <w:tcPr>
            <w:tcW w:w="1300"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54,300</w:t>
            </w:r>
          </w:p>
        </w:tc>
        <w:tc>
          <w:tcPr>
            <w:tcW w:w="1112"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38,931</w:t>
            </w:r>
          </w:p>
        </w:tc>
        <w:tc>
          <w:tcPr>
            <w:tcW w:w="1258" w:type="dxa"/>
            <w:vAlign w:val="center"/>
          </w:tcPr>
          <w:p w:rsidR="004731FF" w:rsidRPr="00D264EB" w:rsidRDefault="004731FF" w:rsidP="00B92697">
            <w:pPr>
              <w:jc w:val="center"/>
              <w:rPr>
                <w:rFonts w:ascii="Avenir Book" w:hAnsi="Avenir Book"/>
                <w:szCs w:val="22"/>
              </w:rPr>
            </w:pPr>
            <w:r>
              <w:rPr>
                <w:rFonts w:ascii="Avenir Book" w:eastAsiaTheme="minorEastAsia" w:hAnsi="Avenir Book" w:hint="eastAsia"/>
                <w:szCs w:val="22"/>
                <w:lang w:eastAsia="zh-CN"/>
              </w:rPr>
              <w:t>76,686</w:t>
            </w:r>
          </w:p>
        </w:tc>
      </w:tr>
      <w:tr w:rsidR="004731FF" w:rsidRPr="00D264EB" w:rsidTr="00B92697">
        <w:trPr>
          <w:trHeight w:val="170"/>
          <w:jc w:val="center"/>
        </w:trPr>
        <w:tc>
          <w:tcPr>
            <w:tcW w:w="1928"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lastRenderedPageBreak/>
              <w:t>Other energy</w:t>
            </w:r>
          </w:p>
        </w:tc>
        <w:tc>
          <w:tcPr>
            <w:tcW w:w="754"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t>kt Ce</w:t>
            </w:r>
          </w:p>
        </w:tc>
        <w:tc>
          <w:tcPr>
            <w:tcW w:w="1250"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16.47</w:t>
            </w:r>
          </w:p>
        </w:tc>
        <w:tc>
          <w:tcPr>
            <w:tcW w:w="929"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10.96</w:t>
            </w:r>
          </w:p>
        </w:tc>
        <w:tc>
          <w:tcPr>
            <w:tcW w:w="937"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83.72</w:t>
            </w:r>
          </w:p>
        </w:tc>
        <w:tc>
          <w:tcPr>
            <w:tcW w:w="996"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85.23</w:t>
            </w:r>
          </w:p>
        </w:tc>
        <w:tc>
          <w:tcPr>
            <w:tcW w:w="1115"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8.89</w:t>
            </w:r>
          </w:p>
        </w:tc>
        <w:tc>
          <w:tcPr>
            <w:tcW w:w="1193"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248.04</w:t>
            </w:r>
          </w:p>
        </w:tc>
        <w:tc>
          <w:tcPr>
            <w:tcW w:w="1300" w:type="dxa"/>
            <w:vAlign w:val="center"/>
          </w:tcPr>
          <w:p w:rsidR="004731FF" w:rsidRPr="00593FB6"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453.31</w:t>
            </w:r>
          </w:p>
        </w:tc>
        <w:tc>
          <w:tcPr>
            <w:tcW w:w="1300"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72,200</w:t>
            </w:r>
          </w:p>
        </w:tc>
        <w:tc>
          <w:tcPr>
            <w:tcW w:w="1112"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41,816</w:t>
            </w:r>
          </w:p>
        </w:tc>
        <w:tc>
          <w:tcPr>
            <w:tcW w:w="1258" w:type="dxa"/>
            <w:vAlign w:val="center"/>
          </w:tcPr>
          <w:p w:rsidR="004731FF" w:rsidRPr="00D264EB" w:rsidRDefault="004731FF" w:rsidP="00B92697">
            <w:pPr>
              <w:jc w:val="center"/>
              <w:rPr>
                <w:rFonts w:ascii="Avenir Book" w:hAnsi="Avenir Book"/>
                <w:szCs w:val="22"/>
              </w:rPr>
            </w:pPr>
            <w:r>
              <w:rPr>
                <w:rFonts w:ascii="Avenir Book" w:eastAsiaTheme="minorEastAsia" w:hAnsi="Avenir Book" w:hint="eastAsia"/>
                <w:szCs w:val="22"/>
                <w:lang w:eastAsia="zh-CN"/>
              </w:rPr>
              <w:t>7,868,134</w:t>
            </w:r>
          </w:p>
        </w:tc>
      </w:tr>
      <w:tr w:rsidR="00877159" w:rsidRPr="00D264EB" w:rsidTr="00B92697">
        <w:trPr>
          <w:trHeight w:val="170"/>
          <w:jc w:val="center"/>
        </w:trPr>
        <w:tc>
          <w:tcPr>
            <w:tcW w:w="1928" w:type="dxa"/>
            <w:vAlign w:val="center"/>
          </w:tcPr>
          <w:p w:rsidR="00877159" w:rsidRPr="00D264EB" w:rsidRDefault="00877159" w:rsidP="00B92697">
            <w:pPr>
              <w:jc w:val="center"/>
              <w:rPr>
                <w:rFonts w:ascii="Avenir Book" w:hAnsi="Avenir Book"/>
                <w:szCs w:val="22"/>
              </w:rPr>
            </w:pPr>
          </w:p>
        </w:tc>
        <w:tc>
          <w:tcPr>
            <w:tcW w:w="754" w:type="dxa"/>
            <w:vAlign w:val="center"/>
          </w:tcPr>
          <w:p w:rsidR="00877159" w:rsidRPr="00D264EB" w:rsidRDefault="00877159" w:rsidP="00B92697">
            <w:pPr>
              <w:jc w:val="center"/>
              <w:rPr>
                <w:rFonts w:ascii="Avenir Book" w:hAnsi="Avenir Book"/>
                <w:szCs w:val="22"/>
              </w:rPr>
            </w:pPr>
          </w:p>
        </w:tc>
        <w:tc>
          <w:tcPr>
            <w:tcW w:w="1250" w:type="dxa"/>
            <w:vAlign w:val="bottom"/>
          </w:tcPr>
          <w:p w:rsidR="00877159" w:rsidRPr="00D264EB" w:rsidRDefault="00877159" w:rsidP="00B92697">
            <w:pPr>
              <w:jc w:val="center"/>
              <w:rPr>
                <w:rFonts w:ascii="Avenir Book" w:hAnsi="Avenir Book"/>
                <w:szCs w:val="22"/>
              </w:rPr>
            </w:pPr>
          </w:p>
        </w:tc>
        <w:tc>
          <w:tcPr>
            <w:tcW w:w="929" w:type="dxa"/>
            <w:vAlign w:val="bottom"/>
          </w:tcPr>
          <w:p w:rsidR="00877159" w:rsidRPr="00D264EB" w:rsidRDefault="00877159" w:rsidP="00B92697">
            <w:pPr>
              <w:jc w:val="center"/>
              <w:rPr>
                <w:rFonts w:ascii="Avenir Book" w:hAnsi="Avenir Book"/>
                <w:szCs w:val="22"/>
              </w:rPr>
            </w:pPr>
          </w:p>
        </w:tc>
        <w:tc>
          <w:tcPr>
            <w:tcW w:w="937" w:type="dxa"/>
            <w:vAlign w:val="bottom"/>
          </w:tcPr>
          <w:p w:rsidR="00877159" w:rsidRPr="00D264EB" w:rsidRDefault="00877159" w:rsidP="00B92697">
            <w:pPr>
              <w:jc w:val="center"/>
              <w:rPr>
                <w:rFonts w:ascii="Avenir Book" w:hAnsi="Avenir Book"/>
                <w:szCs w:val="22"/>
              </w:rPr>
            </w:pPr>
          </w:p>
        </w:tc>
        <w:tc>
          <w:tcPr>
            <w:tcW w:w="996" w:type="dxa"/>
            <w:vAlign w:val="bottom"/>
          </w:tcPr>
          <w:p w:rsidR="00877159" w:rsidRPr="00D264EB" w:rsidRDefault="00877159" w:rsidP="00B92697">
            <w:pPr>
              <w:jc w:val="center"/>
              <w:rPr>
                <w:rFonts w:ascii="Avenir Book" w:hAnsi="Avenir Book"/>
                <w:szCs w:val="22"/>
              </w:rPr>
            </w:pPr>
          </w:p>
        </w:tc>
        <w:tc>
          <w:tcPr>
            <w:tcW w:w="1115" w:type="dxa"/>
            <w:vAlign w:val="bottom"/>
          </w:tcPr>
          <w:p w:rsidR="00877159" w:rsidRPr="00D264EB" w:rsidRDefault="00877159" w:rsidP="00B92697">
            <w:pPr>
              <w:jc w:val="center"/>
              <w:rPr>
                <w:rFonts w:ascii="Avenir Book" w:hAnsi="Avenir Book"/>
                <w:szCs w:val="22"/>
              </w:rPr>
            </w:pPr>
          </w:p>
        </w:tc>
        <w:tc>
          <w:tcPr>
            <w:tcW w:w="1193" w:type="dxa"/>
            <w:vAlign w:val="bottom"/>
          </w:tcPr>
          <w:p w:rsidR="00877159" w:rsidRPr="00D264EB" w:rsidRDefault="00877159" w:rsidP="00B92697">
            <w:pPr>
              <w:jc w:val="center"/>
              <w:rPr>
                <w:rFonts w:ascii="Avenir Book" w:hAnsi="Avenir Book"/>
                <w:szCs w:val="22"/>
              </w:rPr>
            </w:pPr>
          </w:p>
        </w:tc>
        <w:tc>
          <w:tcPr>
            <w:tcW w:w="1300" w:type="dxa"/>
            <w:vAlign w:val="bottom"/>
          </w:tcPr>
          <w:p w:rsidR="00877159" w:rsidRPr="00D264EB" w:rsidRDefault="00877159" w:rsidP="00B92697">
            <w:pPr>
              <w:jc w:val="center"/>
              <w:rPr>
                <w:rFonts w:ascii="Avenir Book" w:hAnsi="Avenir Book"/>
                <w:szCs w:val="22"/>
              </w:rPr>
            </w:pPr>
          </w:p>
        </w:tc>
        <w:tc>
          <w:tcPr>
            <w:tcW w:w="1300" w:type="dxa"/>
            <w:vAlign w:val="bottom"/>
          </w:tcPr>
          <w:p w:rsidR="00877159" w:rsidRPr="00D264EB" w:rsidRDefault="00877159" w:rsidP="00B92697">
            <w:pPr>
              <w:jc w:val="center"/>
              <w:rPr>
                <w:rFonts w:ascii="Avenir Book" w:hAnsi="Avenir Book"/>
                <w:szCs w:val="22"/>
              </w:rPr>
            </w:pPr>
          </w:p>
        </w:tc>
        <w:tc>
          <w:tcPr>
            <w:tcW w:w="1112" w:type="dxa"/>
            <w:vAlign w:val="bottom"/>
          </w:tcPr>
          <w:p w:rsidR="00877159" w:rsidRPr="00D264EB" w:rsidRDefault="00877159" w:rsidP="00B92697">
            <w:pPr>
              <w:jc w:val="center"/>
              <w:rPr>
                <w:rFonts w:ascii="Avenir Book" w:hAnsi="Avenir Book"/>
                <w:szCs w:val="22"/>
              </w:rPr>
            </w:pPr>
          </w:p>
        </w:tc>
        <w:tc>
          <w:tcPr>
            <w:tcW w:w="1258" w:type="dxa"/>
            <w:vAlign w:val="bottom"/>
          </w:tcPr>
          <w:p w:rsidR="00877159" w:rsidRPr="00D264EB" w:rsidRDefault="00877159" w:rsidP="00B92697">
            <w:pPr>
              <w:jc w:val="center"/>
              <w:rPr>
                <w:rFonts w:ascii="Avenir Book" w:hAnsi="Avenir Book"/>
                <w:szCs w:val="22"/>
              </w:rPr>
            </w:pPr>
          </w:p>
        </w:tc>
      </w:tr>
    </w:tbl>
    <w:p w:rsidR="00B92697" w:rsidRPr="00D264EB" w:rsidRDefault="00B92697" w:rsidP="00B92697">
      <w:pPr>
        <w:jc w:val="cente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358"/>
        <w:gridCol w:w="1714"/>
      </w:tblGrid>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Thermal electricity delivered to the North China Power Grid (MWh)</w:t>
            </w:r>
          </w:p>
        </w:tc>
        <w:tc>
          <w:tcPr>
            <w:tcW w:w="1714" w:type="dxa"/>
            <w:vAlign w:val="bottom"/>
          </w:tcPr>
          <w:p w:rsidR="00B92697" w:rsidRPr="00D264EB" w:rsidRDefault="00ED2BD0" w:rsidP="00B92697">
            <w:pPr>
              <w:jc w:val="center"/>
              <w:rPr>
                <w:rFonts w:ascii="Avenir Book" w:hAnsi="Avenir Book"/>
                <w:szCs w:val="22"/>
              </w:rPr>
            </w:pPr>
            <w:r>
              <w:rPr>
                <w:rFonts w:ascii="Avenir Book" w:eastAsiaTheme="minorEastAsia" w:hAnsi="Avenir Book" w:hint="eastAsia"/>
                <w:sz w:val="20"/>
                <w:lang w:eastAsia="zh-CN"/>
              </w:rPr>
              <w:t>1,161,430,930</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Net electricity import  from the Northeast China Power Grid to the North China Power Grid (MWh)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17,930,720</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The simple OM emission factor of the Northeast China Power Grid (tCO2/MWh)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1.1102</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Net electricity import  from the Northwest China Power Grid to the North China Power Grid (MWh)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25,644,730</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The simple OM emission factor of the Northwest China Power Grid (tCO2/MWh)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0.9424</w:t>
            </w:r>
          </w:p>
        </w:tc>
      </w:tr>
      <w:tr w:rsidR="00B92697"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Total emission of the North China Power Grid (tCO2)</w:t>
            </w:r>
          </w:p>
        </w:tc>
        <w:tc>
          <w:tcPr>
            <w:tcW w:w="1714" w:type="dxa"/>
            <w:vAlign w:val="bottom"/>
          </w:tcPr>
          <w:p w:rsidR="00B92697" w:rsidRPr="00B92697" w:rsidRDefault="00ED2BD0"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1,194,206,002</w:t>
            </w:r>
          </w:p>
        </w:tc>
      </w:tr>
      <w:tr w:rsidR="00B92697"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Total electricity delivered to the North China Power Grid  (MWh)</w:t>
            </w:r>
          </w:p>
        </w:tc>
        <w:tc>
          <w:tcPr>
            <w:tcW w:w="1714" w:type="dxa"/>
            <w:vAlign w:val="bottom"/>
          </w:tcPr>
          <w:p w:rsidR="00B92697" w:rsidRPr="00D264EB" w:rsidRDefault="00ED2BD0" w:rsidP="00B92697">
            <w:pPr>
              <w:jc w:val="center"/>
              <w:rPr>
                <w:rFonts w:ascii="Avenir Book" w:hAnsi="Avenir Book"/>
                <w:szCs w:val="22"/>
              </w:rPr>
            </w:pPr>
            <w:r>
              <w:rPr>
                <w:rFonts w:ascii="Avenir Book" w:eastAsiaTheme="minorEastAsia" w:hAnsi="Avenir Book" w:hint="eastAsia"/>
                <w:szCs w:val="22"/>
                <w:lang w:eastAsia="zh-CN"/>
              </w:rPr>
              <w:t>1,204,706,380</w:t>
            </w:r>
          </w:p>
        </w:tc>
      </w:tr>
      <w:tr w:rsidR="00B92697"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Simple OM emission factor of the North China Power Grid in 2010 (tCO2/MWh)</w:t>
            </w:r>
          </w:p>
        </w:tc>
        <w:tc>
          <w:tcPr>
            <w:tcW w:w="1714" w:type="dxa"/>
            <w:vAlign w:val="bottom"/>
          </w:tcPr>
          <w:p w:rsidR="00B92697" w:rsidRPr="00ED2BD0" w:rsidRDefault="00ED2BD0"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0.9913</w:t>
            </w:r>
          </w:p>
        </w:tc>
      </w:tr>
    </w:tbl>
    <w:p w:rsidR="00B92697" w:rsidRDefault="00B92697" w:rsidP="00B92697">
      <w:pPr>
        <w:rPr>
          <w:rFonts w:eastAsia="宋体"/>
        </w:rPr>
      </w:pPr>
    </w:p>
    <w:p w:rsidR="00B92697" w:rsidRPr="00B92697" w:rsidRDefault="00B92697" w:rsidP="00B92697">
      <w:pPr>
        <w:rPr>
          <w:rFonts w:ascii="Avenir Book" w:hAnsi="Avenir Book"/>
          <w:szCs w:val="22"/>
        </w:rPr>
      </w:pPr>
      <w:r w:rsidRPr="00B92697">
        <w:rPr>
          <w:rFonts w:ascii="Avenir Book" w:hAnsi="Avenir Book"/>
          <w:szCs w:val="22"/>
        </w:rPr>
        <w:t>* J=G×H×I/1,000,000</w:t>
      </w:r>
    </w:p>
    <w:p w:rsidR="00B92697" w:rsidRPr="00B92697" w:rsidRDefault="00B92697" w:rsidP="00B92697">
      <w:pPr>
        <w:rPr>
          <w:rFonts w:ascii="Avenir Book" w:hAnsi="Avenir Book"/>
          <w:szCs w:val="22"/>
        </w:rPr>
      </w:pPr>
      <w:r w:rsidRPr="00B92697">
        <w:rPr>
          <w:rFonts w:ascii="Avenir Book" w:hAnsi="Avenir Book"/>
          <w:szCs w:val="22"/>
        </w:rPr>
        <w:t>Data sources:  China energy statistical yearbook 201</w:t>
      </w:r>
      <w:r w:rsidRPr="00B92697">
        <w:rPr>
          <w:rFonts w:ascii="Avenir Book" w:hAnsi="Avenir Book" w:hint="eastAsia"/>
          <w:szCs w:val="22"/>
        </w:rPr>
        <w:t>4</w:t>
      </w:r>
    </w:p>
    <w:p w:rsidR="00B92697" w:rsidRPr="00B92697" w:rsidRDefault="00B92697" w:rsidP="00B92697">
      <w:pPr>
        <w:rPr>
          <w:rFonts w:ascii="Avenir Book" w:hAnsi="Avenir Book"/>
          <w:szCs w:val="22"/>
        </w:rPr>
      </w:pPr>
      <w:r w:rsidRPr="00B92697">
        <w:rPr>
          <w:rFonts w:ascii="Avenir Book" w:hAnsi="Avenir Book"/>
          <w:szCs w:val="22"/>
        </w:rPr>
        <w:t>2006 IPCC guideline for national greenhouse gas inventories, volume 2 energy</w:t>
      </w:r>
    </w:p>
    <w:p w:rsidR="00B92697" w:rsidRPr="00B92697" w:rsidRDefault="00B92697" w:rsidP="004D731C">
      <w:pPr>
        <w:rPr>
          <w:rFonts w:ascii="Avenir Book" w:eastAsiaTheme="minorEastAsia" w:hAnsi="Avenir Book"/>
          <w:szCs w:val="22"/>
          <w:lang w:eastAsia="zh-CN"/>
        </w:rPr>
      </w:pPr>
    </w:p>
    <w:p w:rsidR="004D731C" w:rsidRPr="0095582B" w:rsidRDefault="004D731C" w:rsidP="004D731C">
      <w:pPr>
        <w:rPr>
          <w:rFonts w:ascii="Avenir Book" w:hAnsi="Avenir Book"/>
          <w:szCs w:val="22"/>
        </w:rPr>
      </w:pPr>
      <w:r w:rsidRPr="0095582B">
        <w:rPr>
          <w:rFonts w:ascii="Avenir Book" w:hAnsi="Avenir Book"/>
          <w:szCs w:val="22"/>
        </w:rPr>
        <w:t>Calculated with the data provided in Table A1~Table A4, the OM emission factor of the North China Power Grid is calculated as</w:t>
      </w:r>
      <w:r w:rsidR="004731FF">
        <w:rPr>
          <w:rFonts w:ascii="Avenir Book" w:eastAsiaTheme="minorEastAsia" w:hAnsi="Avenir Book" w:hint="eastAsia"/>
          <w:szCs w:val="22"/>
          <w:lang w:eastAsia="zh-CN"/>
        </w:rPr>
        <w:t xml:space="preserve"> </w:t>
      </w:r>
      <w:r w:rsidRPr="0095582B">
        <w:rPr>
          <w:rFonts w:ascii="Avenir Book" w:hAnsi="Avenir Book"/>
          <w:szCs w:val="22"/>
        </w:rPr>
        <w:t xml:space="preserve"> 1.</w:t>
      </w:r>
      <w:r w:rsidR="004731FF">
        <w:rPr>
          <w:rFonts w:ascii="Avenir Book" w:eastAsiaTheme="minorEastAsia" w:hAnsi="Avenir Book" w:hint="eastAsia"/>
          <w:szCs w:val="22"/>
          <w:lang w:eastAsia="zh-CN"/>
        </w:rPr>
        <w:t>0416</w:t>
      </w:r>
      <w:r w:rsidRPr="0095582B">
        <w:rPr>
          <w:rFonts w:ascii="Avenir Book" w:hAnsi="Avenir Book"/>
          <w:szCs w:val="22"/>
        </w:rPr>
        <w:t xml:space="preserve"> tCO2/MWh. </w:t>
      </w:r>
    </w:p>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p>
    <w:p w:rsidR="00427E99" w:rsidRPr="0095582B" w:rsidRDefault="004D731C" w:rsidP="0095582B">
      <w:pPr>
        <w:rPr>
          <w:rFonts w:ascii="Avenir Book" w:hAnsi="Avenir Book"/>
          <w:szCs w:val="22"/>
        </w:rPr>
      </w:pPr>
      <w:r w:rsidRPr="0095582B">
        <w:rPr>
          <w:rFonts w:ascii="Avenir Book" w:hAnsi="Avenir Book"/>
          <w:szCs w:val="22"/>
        </w:rPr>
        <w:t>The section Baseline emissions factor detailed the calculation of BM emission factor of North China Power Grid, as per 201</w:t>
      </w:r>
      <w:r w:rsidR="004731FF">
        <w:rPr>
          <w:rFonts w:ascii="Avenir Book" w:eastAsiaTheme="minorEastAsia" w:hAnsi="Avenir Book" w:hint="eastAsia"/>
          <w:szCs w:val="22"/>
          <w:lang w:eastAsia="zh-CN"/>
        </w:rPr>
        <w:t>5</w:t>
      </w:r>
      <w:r w:rsidRPr="0095582B">
        <w:rPr>
          <w:rFonts w:ascii="Avenir Book" w:hAnsi="Avenir Book"/>
          <w:szCs w:val="22"/>
        </w:rPr>
        <w:t xml:space="preserve"> baseline emission factors for regional power grids in China published by China DNA on </w:t>
      </w:r>
      <w:r w:rsidR="004731FF">
        <w:rPr>
          <w:rFonts w:ascii="Avenir Book" w:eastAsiaTheme="minorEastAsia" w:hAnsi="Avenir Book" w:hint="eastAsia"/>
          <w:szCs w:val="22"/>
          <w:lang w:eastAsia="zh-CN"/>
        </w:rPr>
        <w:t>June 06</w:t>
      </w:r>
      <w:r w:rsidRPr="0095582B">
        <w:rPr>
          <w:rFonts w:ascii="Avenir Book" w:hAnsi="Avenir Book"/>
          <w:szCs w:val="22"/>
        </w:rPr>
        <w:t>, 201</w:t>
      </w:r>
      <w:r w:rsidR="004731FF">
        <w:rPr>
          <w:rFonts w:ascii="Avenir Book" w:eastAsiaTheme="minorEastAsia" w:hAnsi="Avenir Book" w:hint="eastAsia"/>
          <w:szCs w:val="22"/>
          <w:lang w:eastAsia="zh-CN"/>
        </w:rPr>
        <w:t>6</w:t>
      </w:r>
      <w:r w:rsidRPr="0095582B">
        <w:rPr>
          <w:rFonts w:ascii="Avenir Book" w:hAnsi="Avenir Book"/>
          <w:szCs w:val="22"/>
        </w:rPr>
        <w:t xml:space="preserve"> details as follows:</w:t>
      </w:r>
    </w:p>
    <w:p w:rsidR="004D731C" w:rsidRPr="0095582B" w:rsidRDefault="004D731C" w:rsidP="004D731C">
      <w:pPr>
        <w:rPr>
          <w:rFonts w:ascii="Avenir Book" w:hAnsi="Avenir Book"/>
          <w:szCs w:val="22"/>
        </w:rPr>
      </w:pPr>
      <w:r w:rsidRPr="0095582B">
        <w:rPr>
          <w:rFonts w:ascii="Avenir Book" w:hAnsi="Avenir Book"/>
          <w:szCs w:val="22"/>
        </w:rPr>
        <w:t>Sub-step 1: Calculation of the share of CO2 emissions from solid, liquid and gaseous fuels.</w:t>
      </w:r>
    </w:p>
    <w:p w:rsidR="004D731C" w:rsidRPr="0095582B" w:rsidRDefault="004D731C" w:rsidP="004D731C">
      <w:pPr>
        <w:rPr>
          <w:rFonts w:ascii="Avenir Book" w:hAnsi="Avenir Book"/>
          <w:szCs w:val="22"/>
        </w:rPr>
      </w:pPr>
      <w:r w:rsidRPr="0095582B">
        <w:rPr>
          <w:rFonts w:ascii="Avenir Book" w:hAnsi="Avenir Book"/>
          <w:szCs w:val="22"/>
        </w:rPr>
        <w:t xml:space="preserve">Calculated with the data provided in Table A4 and equations (4), (5) and (6), </w:t>
      </w:r>
      <w:r w:rsidRPr="0095582B">
        <w:rPr>
          <w:rFonts w:ascii="Avenir Book" w:hAnsi="Avenir Book"/>
          <w:szCs w:val="22"/>
        </w:rPr>
        <w:object w:dxaOrig="4320" w:dyaOrig="4320">
          <v:shape id="_x0000_i1096" style="width:31.25pt;height:19pt;mso-position-horizontal-relative:page;mso-position-vertical-relative:page" coordsize="21600,21600" o:spt="100" adj="0,,0" path="" filled="f" stroked="f">
            <v:stroke joinstyle="miter"/>
            <v:imagedata r:id="rId147" o:title=""/>
            <v:formulas/>
            <v:path o:connecttype="segments"/>
            <o:lock v:ext="edit" aspectratio="t"/>
          </v:shape>
          <o:OLEObject Type="Embed" ProgID="Equation.DSMT4" ShapeID="_x0000_i1096" DrawAspect="Content" ObjectID="_1619019613" r:id="rId148">
            <o:FieldCodes>\* MERGEFORMAT</o:FieldCodes>
          </o:OLEObject>
        </w:object>
      </w:r>
      <w:r w:rsidRPr="0095582B">
        <w:rPr>
          <w:rFonts w:ascii="Avenir Book" w:hAnsi="Avenir Book"/>
          <w:szCs w:val="22"/>
        </w:rPr>
        <w:t xml:space="preserve"> =9</w:t>
      </w:r>
      <w:r w:rsidR="00115AAD">
        <w:rPr>
          <w:rFonts w:ascii="Avenir Book" w:eastAsiaTheme="minorEastAsia" w:hAnsi="Avenir Book" w:hint="eastAsia"/>
          <w:szCs w:val="22"/>
          <w:lang w:eastAsia="zh-CN"/>
        </w:rPr>
        <w:t>2.27</w:t>
      </w:r>
      <w:r w:rsidRPr="0095582B">
        <w:rPr>
          <w:rFonts w:ascii="Avenir Book" w:hAnsi="Avenir Book"/>
          <w:szCs w:val="22"/>
        </w:rPr>
        <w:t>%,</w:t>
      </w:r>
      <w:r w:rsidRPr="0095582B">
        <w:rPr>
          <w:rFonts w:ascii="Avenir Book" w:hAnsi="Avenir Book"/>
          <w:szCs w:val="22"/>
        </w:rPr>
        <w:object w:dxaOrig="4320" w:dyaOrig="4320">
          <v:shape id="_x0000_i1097" style="width:25.8pt;height:19pt;mso-position-horizontal-relative:page;mso-position-vertical-relative:page" coordsize="21600,21600" o:spt="100" adj="0,,0" path="" filled="f" stroked="f">
            <v:stroke joinstyle="miter"/>
            <v:imagedata r:id="rId149" o:title=""/>
            <v:formulas/>
            <v:path o:connecttype="segments"/>
            <o:lock v:ext="edit" aspectratio="t"/>
          </v:shape>
          <o:OLEObject Type="Embed" ProgID="Equation.DSMT4" ShapeID="_x0000_i1097" DrawAspect="Content" ObjectID="_1619019614" r:id="rId150">
            <o:FieldCodes>\* MERGEFORMAT</o:FieldCodes>
          </o:OLEObject>
        </w:object>
      </w:r>
      <w:r w:rsidRPr="0095582B">
        <w:rPr>
          <w:rFonts w:ascii="Avenir Book" w:hAnsi="Avenir Book"/>
          <w:szCs w:val="22"/>
        </w:rPr>
        <w:t xml:space="preserve"> =0.1</w:t>
      </w:r>
      <w:r w:rsidR="00115AAD">
        <w:rPr>
          <w:rFonts w:ascii="Avenir Book" w:eastAsiaTheme="minorEastAsia" w:hAnsi="Avenir Book" w:hint="eastAsia"/>
          <w:szCs w:val="22"/>
          <w:lang w:eastAsia="zh-CN"/>
        </w:rPr>
        <w:t>1</w:t>
      </w:r>
      <w:r w:rsidRPr="0095582B">
        <w:rPr>
          <w:rFonts w:ascii="Avenir Book" w:hAnsi="Avenir Book"/>
          <w:szCs w:val="22"/>
        </w:rPr>
        <w:t>%,</w:t>
      </w:r>
      <w:r w:rsidRPr="0095582B">
        <w:rPr>
          <w:rFonts w:ascii="Avenir Book" w:hAnsi="Avenir Book"/>
          <w:szCs w:val="22"/>
        </w:rPr>
        <w:object w:dxaOrig="4320" w:dyaOrig="4320">
          <v:shape id="_x0000_i1098" style="width:27.85pt;height:19pt;mso-position-horizontal-relative:page;mso-position-vertical-relative:page" coordsize="21600,21600" o:spt="100" adj="0,,0" path="" filled="f" stroked="f">
            <v:stroke joinstyle="miter"/>
            <v:imagedata r:id="rId151" o:title=""/>
            <v:formulas/>
            <v:path o:connecttype="segments"/>
            <o:lock v:ext="edit" aspectratio="t"/>
          </v:shape>
          <o:OLEObject Type="Embed" ProgID="Equation.DSMT4" ShapeID="_x0000_i1098" DrawAspect="Content" ObjectID="_1619019615" r:id="rId152">
            <o:FieldCodes>\* MERGEFORMAT</o:FieldCodes>
          </o:OLEObject>
        </w:object>
      </w:r>
      <w:r w:rsidRPr="0095582B">
        <w:rPr>
          <w:rFonts w:ascii="Avenir Book" w:hAnsi="Avenir Book"/>
          <w:szCs w:val="22"/>
        </w:rPr>
        <w:t>=</w:t>
      </w:r>
      <w:r w:rsidR="00115AAD">
        <w:rPr>
          <w:rFonts w:ascii="Avenir Book" w:eastAsiaTheme="minorEastAsia" w:hAnsi="Avenir Book" w:hint="eastAsia"/>
          <w:szCs w:val="22"/>
          <w:lang w:eastAsia="zh-CN"/>
        </w:rPr>
        <w:t>7.62</w:t>
      </w:r>
      <w:r w:rsidRPr="0095582B">
        <w:rPr>
          <w:rFonts w:ascii="Avenir Book" w:hAnsi="Avenir Book"/>
          <w:szCs w:val="22"/>
        </w:rPr>
        <w:t>%</w:t>
      </w:r>
    </w:p>
    <w:p w:rsidR="004D731C" w:rsidRPr="0095582B" w:rsidRDefault="004D731C" w:rsidP="004D731C">
      <w:pPr>
        <w:rPr>
          <w:rFonts w:ascii="Avenir Book" w:hAnsi="Avenir Book"/>
          <w:szCs w:val="22"/>
        </w:rPr>
      </w:pPr>
      <w:r w:rsidRPr="0095582B">
        <w:rPr>
          <w:rFonts w:ascii="Avenir Book" w:hAnsi="Avenir Book"/>
          <w:szCs w:val="22"/>
        </w:rPr>
        <w:t>Sub-step 2: with weight of the proportion calculated in Step1, Calculated the emission factor of thermal power based on the emission factors of the best efficient and commercial generation technologies as follow:</w:t>
      </w:r>
    </w:p>
    <w:p w:rsidR="004D731C" w:rsidRPr="0095582B" w:rsidRDefault="004D731C" w:rsidP="004D731C">
      <w:pPr>
        <w:rPr>
          <w:rFonts w:ascii="Avenir Book" w:hAnsi="Avenir Book"/>
          <w:szCs w:val="22"/>
        </w:rPr>
      </w:pPr>
    </w:p>
    <w:tbl>
      <w:tblPr>
        <w:tblW w:w="0" w:type="auto"/>
        <w:jc w:val="center"/>
        <w:tblLayout w:type="fixed"/>
        <w:tblLook w:val="0000"/>
      </w:tblPr>
      <w:tblGrid>
        <w:gridCol w:w="2404"/>
        <w:gridCol w:w="1525"/>
        <w:gridCol w:w="2130"/>
        <w:gridCol w:w="1728"/>
        <w:gridCol w:w="4652"/>
      </w:tblGrid>
      <w:tr w:rsidR="004D731C" w:rsidRPr="0095582B" w:rsidTr="00386741">
        <w:trPr>
          <w:trHeight w:val="368"/>
          <w:jc w:val="center"/>
        </w:trPr>
        <w:tc>
          <w:tcPr>
            <w:tcW w:w="2404"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Thermal Power Technologies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variable</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Electricity supply efficiency (%)</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Emission factor of fuel(kgCO2)</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Emission factor(tCO2/MWh)</w:t>
            </w:r>
          </w:p>
        </w:tc>
      </w:tr>
      <w:tr w:rsidR="004D731C" w:rsidRPr="0095582B" w:rsidTr="00386741">
        <w:trPr>
          <w:trHeight w:val="370"/>
          <w:jc w:val="center"/>
        </w:trPr>
        <w:tc>
          <w:tcPr>
            <w:tcW w:w="2404" w:type="dxa"/>
            <w:tcBorders>
              <w:top w:val="single" w:sz="4" w:space="0" w:color="000000"/>
              <w:left w:val="single" w:sz="4" w:space="0" w:color="000000"/>
              <w:bottom w:val="single" w:sz="4" w:space="0" w:color="000000"/>
              <w:right w:val="single" w:sz="4" w:space="0" w:color="000000"/>
            </w:tcBorders>
          </w:tcPr>
          <w:p w:rsidR="004D731C" w:rsidRPr="0095582B" w:rsidRDefault="004D731C" w:rsidP="0095582B">
            <w:pPr>
              <w:rPr>
                <w:rFonts w:ascii="Avenir Book" w:hAnsi="Avenir Book"/>
                <w:szCs w:val="22"/>
              </w:rPr>
            </w:pP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hint="eastAsia"/>
                <w:szCs w:val="22"/>
              </w:rPr>
              <w:t xml:space="preserve">　</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A</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B</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C=3.6/A/1,000,000×B</w:t>
            </w:r>
          </w:p>
        </w:tc>
      </w:tr>
      <w:tr w:rsidR="004D731C" w:rsidRPr="0095582B" w:rsidTr="00386741">
        <w:trPr>
          <w:trHeight w:val="370"/>
          <w:jc w:val="center"/>
        </w:trPr>
        <w:tc>
          <w:tcPr>
            <w:tcW w:w="2404" w:type="dxa"/>
            <w:tcBorders>
              <w:top w:val="single" w:sz="4" w:space="0" w:color="000000"/>
              <w:left w:val="single" w:sz="4" w:space="0" w:color="000000"/>
              <w:bottom w:val="single" w:sz="4" w:space="0" w:color="000000"/>
              <w:right w:val="single" w:sz="4" w:space="0" w:color="000000"/>
            </w:tcBorders>
            <w:vAlign w:val="bottom"/>
          </w:tcPr>
          <w:p w:rsidR="004D731C" w:rsidRPr="0095582B" w:rsidRDefault="004D731C" w:rsidP="0095582B">
            <w:pPr>
              <w:rPr>
                <w:rFonts w:ascii="Avenir Book" w:hAnsi="Avenir Book"/>
                <w:szCs w:val="22"/>
              </w:rPr>
            </w:pPr>
            <w:r w:rsidRPr="0095582B">
              <w:rPr>
                <w:rFonts w:ascii="Avenir Book" w:hAnsi="Avenir Book"/>
                <w:szCs w:val="22"/>
              </w:rPr>
              <w:t>Coal fired power plants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EFCoal,Adv,y</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4</w:t>
            </w:r>
            <w:r w:rsidR="00115AAD">
              <w:rPr>
                <w:rFonts w:ascii="Avenir Book" w:eastAsiaTheme="minorEastAsia" w:hAnsi="Avenir Book" w:hint="eastAsia"/>
                <w:szCs w:val="22"/>
                <w:lang w:eastAsia="zh-CN"/>
              </w:rPr>
              <w:t>2</w:t>
            </w:r>
            <w:r w:rsidRPr="0095582B">
              <w:rPr>
                <w:rFonts w:ascii="Avenir Book" w:hAnsi="Avenir Book"/>
                <w:szCs w:val="22"/>
              </w:rPr>
              <w:t>%</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87,300 </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115AAD" w:rsidRDefault="004D731C" w:rsidP="0095582B">
            <w:pPr>
              <w:rPr>
                <w:rFonts w:ascii="Avenir Book" w:eastAsiaTheme="minorEastAsia" w:hAnsi="Avenir Book"/>
                <w:szCs w:val="22"/>
                <w:lang w:eastAsia="zh-CN"/>
              </w:rPr>
            </w:pPr>
            <w:r w:rsidRPr="0095582B">
              <w:rPr>
                <w:rFonts w:ascii="Avenir Book" w:hAnsi="Avenir Book"/>
                <w:szCs w:val="22"/>
              </w:rPr>
              <w:t>0.</w:t>
            </w:r>
            <w:r w:rsidR="00115AAD">
              <w:rPr>
                <w:rFonts w:ascii="Avenir Book" w:eastAsiaTheme="minorEastAsia" w:hAnsi="Avenir Book" w:hint="eastAsia"/>
                <w:szCs w:val="22"/>
                <w:lang w:eastAsia="zh-CN"/>
              </w:rPr>
              <w:t>7483</w:t>
            </w:r>
          </w:p>
        </w:tc>
      </w:tr>
      <w:tr w:rsidR="004D731C" w:rsidRPr="0095582B" w:rsidTr="00386741">
        <w:trPr>
          <w:trHeight w:val="370"/>
          <w:jc w:val="center"/>
        </w:trPr>
        <w:tc>
          <w:tcPr>
            <w:tcW w:w="2404" w:type="dxa"/>
            <w:tcBorders>
              <w:top w:val="single" w:sz="4" w:space="0" w:color="000000"/>
              <w:left w:val="single" w:sz="4" w:space="0" w:color="000000"/>
              <w:bottom w:val="single" w:sz="4" w:space="0" w:color="000000"/>
              <w:right w:val="single" w:sz="4" w:space="0" w:color="000000"/>
            </w:tcBorders>
            <w:vAlign w:val="bottom"/>
          </w:tcPr>
          <w:p w:rsidR="004D731C" w:rsidRPr="0095582B" w:rsidRDefault="004D731C" w:rsidP="0095582B">
            <w:pPr>
              <w:rPr>
                <w:rFonts w:ascii="Avenir Book" w:hAnsi="Avenir Book"/>
                <w:szCs w:val="22"/>
              </w:rPr>
            </w:pPr>
            <w:r w:rsidRPr="0095582B">
              <w:rPr>
                <w:rFonts w:ascii="Avenir Book" w:hAnsi="Avenir Book"/>
                <w:szCs w:val="22"/>
              </w:rPr>
              <w:t>Oil fired power plants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EFOil,Adv,y </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52.90%</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75,500 </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0.5138</w:t>
            </w:r>
          </w:p>
        </w:tc>
      </w:tr>
      <w:tr w:rsidR="004D731C" w:rsidRPr="0095582B" w:rsidTr="00386741">
        <w:trPr>
          <w:trHeight w:val="375"/>
          <w:jc w:val="center"/>
        </w:trPr>
        <w:tc>
          <w:tcPr>
            <w:tcW w:w="2404"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Gas fired power plants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EFGas,Adv,y</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52.90%</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54,300 </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0.3695</w:t>
            </w:r>
          </w:p>
        </w:tc>
      </w:tr>
    </w:tbl>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As per equation (7)</w:t>
      </w:r>
    </w:p>
    <w:p w:rsidR="004D731C" w:rsidRPr="0095582B" w:rsidRDefault="004D731C" w:rsidP="0095582B">
      <w:pPr>
        <w:rPr>
          <w:rFonts w:ascii="Avenir Book" w:hAnsi="Avenir Book"/>
          <w:szCs w:val="22"/>
        </w:rPr>
      </w:pPr>
      <w:r w:rsidRPr="0095582B">
        <w:rPr>
          <w:rFonts w:ascii="Avenir Book" w:hAnsi="Avenir Book"/>
          <w:szCs w:val="22"/>
        </w:rPr>
        <w:object w:dxaOrig="4320" w:dyaOrig="4320">
          <v:shape id="_x0000_i1099" style="width:327.4pt;height:19pt;mso-position-horizontal-relative:page;mso-position-vertical-relative:page" coordsize="21600,21600" o:spt="100" adj="0,,0" path="" filled="f" stroked="f">
            <v:stroke joinstyle="miter"/>
            <v:imagedata r:id="rId153" o:title=""/>
            <v:formulas/>
            <v:path o:connecttype="segments"/>
            <o:lock v:ext="edit" aspectratio="t"/>
          </v:shape>
          <o:OLEObject Type="Embed" ProgID="Equation.DSMT4" ShapeID="_x0000_i1099" DrawAspect="Content" ObjectID="_1619019616" r:id="rId154">
            <o:FieldCodes>\* MERGEFORMAT</o:FieldCodes>
          </o:OLEObject>
        </w:object>
      </w:r>
      <w:r w:rsidRPr="0095582B">
        <w:rPr>
          <w:rFonts w:ascii="Avenir Book" w:hAnsi="Avenir Book"/>
          <w:szCs w:val="22"/>
        </w:rPr>
        <w:tab/>
      </w:r>
      <w:r w:rsidRPr="0095582B">
        <w:rPr>
          <w:rFonts w:ascii="Avenir Book" w:hAnsi="Avenir Book"/>
          <w:szCs w:val="22"/>
        </w:rPr>
        <w:tab/>
      </w:r>
      <w:r w:rsidRPr="0095582B">
        <w:rPr>
          <w:rFonts w:ascii="Avenir Book" w:hAnsi="Avenir Book"/>
          <w:szCs w:val="22"/>
        </w:rPr>
        <w:tab/>
      </w:r>
    </w:p>
    <w:p w:rsidR="004D731C" w:rsidRPr="0095582B" w:rsidRDefault="004D731C" w:rsidP="0095582B">
      <w:pPr>
        <w:rPr>
          <w:rFonts w:ascii="Avenir Book" w:hAnsi="Avenir Book"/>
          <w:szCs w:val="22"/>
        </w:rPr>
      </w:pPr>
      <w:r w:rsidRPr="0095582B">
        <w:rPr>
          <w:rFonts w:ascii="Avenir Book" w:hAnsi="Avenir Book"/>
          <w:szCs w:val="22"/>
        </w:rPr>
        <w:t xml:space="preserve">      =9</w:t>
      </w:r>
      <w:r w:rsidR="00115AAD">
        <w:rPr>
          <w:rFonts w:ascii="Avenir Book" w:eastAsiaTheme="minorEastAsia" w:hAnsi="Avenir Book" w:hint="eastAsia"/>
          <w:szCs w:val="22"/>
          <w:lang w:eastAsia="zh-CN"/>
        </w:rPr>
        <w:t>2.27</w:t>
      </w:r>
      <w:r w:rsidRPr="0095582B">
        <w:rPr>
          <w:rFonts w:ascii="Avenir Book" w:hAnsi="Avenir Book"/>
          <w:szCs w:val="22"/>
        </w:rPr>
        <w:t>%×0.7</w:t>
      </w:r>
      <w:r w:rsidR="00115AAD">
        <w:rPr>
          <w:rFonts w:ascii="Avenir Book" w:eastAsiaTheme="minorEastAsia" w:hAnsi="Avenir Book" w:hint="eastAsia"/>
          <w:szCs w:val="22"/>
          <w:lang w:eastAsia="zh-CN"/>
        </w:rPr>
        <w:t>483</w:t>
      </w:r>
      <w:r w:rsidRPr="0095582B">
        <w:rPr>
          <w:rFonts w:ascii="Avenir Book" w:hAnsi="Avenir Book"/>
          <w:szCs w:val="22"/>
        </w:rPr>
        <w:t>+0.1</w:t>
      </w:r>
      <w:r w:rsidR="00115AAD">
        <w:rPr>
          <w:rFonts w:ascii="Avenir Book" w:eastAsiaTheme="minorEastAsia" w:hAnsi="Avenir Book" w:hint="eastAsia"/>
          <w:szCs w:val="22"/>
          <w:lang w:eastAsia="zh-CN"/>
        </w:rPr>
        <w:t>1</w:t>
      </w:r>
      <w:r w:rsidRPr="0095582B">
        <w:rPr>
          <w:rFonts w:ascii="Avenir Book" w:hAnsi="Avenir Book"/>
          <w:szCs w:val="22"/>
        </w:rPr>
        <w:t xml:space="preserve"> %×0.5138+</w:t>
      </w:r>
      <w:r w:rsidR="00115AAD">
        <w:rPr>
          <w:rFonts w:ascii="Avenir Book" w:eastAsiaTheme="minorEastAsia" w:hAnsi="Avenir Book" w:hint="eastAsia"/>
          <w:szCs w:val="22"/>
          <w:lang w:eastAsia="zh-CN"/>
        </w:rPr>
        <w:t>7.62</w:t>
      </w:r>
      <w:r w:rsidRPr="0095582B">
        <w:rPr>
          <w:rFonts w:ascii="Avenir Book" w:hAnsi="Avenir Book"/>
          <w:szCs w:val="22"/>
        </w:rPr>
        <w:t>%×0.3695</w:t>
      </w:r>
    </w:p>
    <w:p w:rsidR="004D731C" w:rsidRPr="0095582B" w:rsidRDefault="004D731C" w:rsidP="0095582B">
      <w:pPr>
        <w:rPr>
          <w:rFonts w:ascii="Avenir Book" w:hAnsi="Avenir Book"/>
          <w:szCs w:val="22"/>
        </w:rPr>
      </w:pPr>
      <w:r w:rsidRPr="0095582B">
        <w:rPr>
          <w:rFonts w:ascii="Avenir Book" w:hAnsi="Avenir Book"/>
          <w:szCs w:val="22"/>
        </w:rPr>
        <w:t xml:space="preserve">                =0.7</w:t>
      </w:r>
      <w:r w:rsidR="00115AAD">
        <w:rPr>
          <w:rFonts w:ascii="Avenir Book" w:eastAsiaTheme="minorEastAsia" w:hAnsi="Avenir Book" w:hint="eastAsia"/>
          <w:szCs w:val="22"/>
          <w:lang w:eastAsia="zh-CN"/>
        </w:rPr>
        <w:t>1916</w:t>
      </w:r>
      <w:r w:rsidRPr="0095582B">
        <w:rPr>
          <w:rFonts w:ascii="Avenir Book" w:hAnsi="Avenir Book"/>
          <w:szCs w:val="22"/>
        </w:rPr>
        <w:t xml:space="preserve"> tCO2e/MWh</w:t>
      </w:r>
    </w:p>
    <w:p w:rsidR="004D731C" w:rsidRPr="0095582B" w:rsidRDefault="004D731C" w:rsidP="004D731C">
      <w:pPr>
        <w:rPr>
          <w:rFonts w:ascii="Avenir Book" w:hAnsi="Avenir Book"/>
          <w:szCs w:val="22"/>
        </w:rPr>
      </w:pPr>
      <w:r w:rsidRPr="0095582B">
        <w:rPr>
          <w:rFonts w:ascii="Avenir Book" w:hAnsi="Avenir Book"/>
          <w:szCs w:val="22"/>
        </w:rPr>
        <w:t>Sub-step 3: take the thermal power emission factor calculated in the Step 2 multiplied by the proportion count for 20% of capacity addition of the grid as the Build Margin emission factor (</w:t>
      </w:r>
      <w:r w:rsidRPr="0095582B">
        <w:rPr>
          <w:rFonts w:ascii="Avenir Book" w:hAnsi="Avenir Book"/>
          <w:szCs w:val="22"/>
        </w:rPr>
        <w:object w:dxaOrig="4320" w:dyaOrig="4320">
          <v:shape id="_x0000_i1100" style="width:50.95pt;height:19pt;mso-position-horizontal-relative:page;mso-position-vertical-relative:page" coordsize="21600,21600" o:spt="100" adj="0,,0" path="" filled="f" stroked="f">
            <v:stroke joinstyle="miter"/>
            <v:imagedata r:id="rId155" o:title=""/>
            <v:formulas/>
            <v:path o:connecttype="segments"/>
            <o:lock v:ext="edit" aspectratio="t"/>
          </v:shape>
          <o:OLEObject Type="Embed" ProgID="Equation.DSMT4" ShapeID="_x0000_i1100" DrawAspect="Content" ObjectID="_1619019617" r:id="rId156">
            <o:FieldCodes>\* MERGEFORMAT</o:FieldCodes>
          </o:OLEObject>
        </w:object>
      </w:r>
      <w:r w:rsidRPr="0095582B">
        <w:rPr>
          <w:rFonts w:ascii="Avenir Book" w:hAnsi="Avenir Book"/>
          <w:szCs w:val="22"/>
        </w:rPr>
        <w:t>)</w:t>
      </w:r>
    </w:p>
    <w:p w:rsidR="004D731C" w:rsidRDefault="004D731C" w:rsidP="004D731C">
      <w:pPr>
        <w:rPr>
          <w:rFonts w:ascii="Avenir Book" w:eastAsiaTheme="minorEastAsia" w:hAnsi="Avenir Book"/>
          <w:szCs w:val="22"/>
          <w:lang w:eastAsia="zh-CN"/>
        </w:rPr>
      </w:pPr>
    </w:p>
    <w:p w:rsidR="00115AAD" w:rsidRPr="00115AAD" w:rsidRDefault="00115AAD" w:rsidP="00115AAD">
      <w:pPr>
        <w:rPr>
          <w:rFonts w:ascii="Avenir Book" w:eastAsiaTheme="minorEastAsia" w:hAnsi="Avenir Book"/>
          <w:szCs w:val="22"/>
          <w:lang w:eastAsia="zh-CN"/>
        </w:rPr>
      </w:pPr>
      <w:r w:rsidRPr="0095582B">
        <w:rPr>
          <w:rFonts w:ascii="Avenir Book" w:hAnsi="Avenir Book"/>
          <w:szCs w:val="22"/>
        </w:rPr>
        <w:t>Table A</w:t>
      </w:r>
      <w:r>
        <w:rPr>
          <w:rFonts w:ascii="Avenir Book" w:eastAsiaTheme="minorEastAsia" w:hAnsi="Avenir Book" w:hint="eastAsia"/>
          <w:szCs w:val="22"/>
          <w:lang w:eastAsia="zh-CN"/>
        </w:rPr>
        <w:t>6</w:t>
      </w:r>
      <w:r w:rsidRPr="0095582B">
        <w:rPr>
          <w:rFonts w:ascii="Avenir Book" w:hAnsi="Avenir Book"/>
          <w:szCs w:val="22"/>
        </w:rPr>
        <w:t>. Installed capacity of the North China Power Grid in 201</w:t>
      </w:r>
      <w:r>
        <w:rPr>
          <w:rFonts w:ascii="Avenir Book" w:eastAsiaTheme="minorEastAsia" w:hAnsi="Avenir Book" w:hint="eastAsia"/>
          <w:szCs w:val="22"/>
          <w:lang w:eastAsia="zh-CN"/>
        </w:rPr>
        <w:t>3</w:t>
      </w:r>
    </w:p>
    <w:p w:rsidR="00115AAD" w:rsidRPr="0095582B" w:rsidRDefault="00115AAD" w:rsidP="00115AAD">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66"/>
        <w:gridCol w:w="1225"/>
        <w:gridCol w:w="1254"/>
        <w:gridCol w:w="1148"/>
        <w:gridCol w:w="1199"/>
        <w:gridCol w:w="2142"/>
        <w:gridCol w:w="1533"/>
        <w:gridCol w:w="1611"/>
      </w:tblGrid>
      <w:tr w:rsidR="00115AAD" w:rsidRPr="0095582B" w:rsidTr="00B05061">
        <w:trPr>
          <w:trHeight w:val="474"/>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Installed capacity</w:t>
            </w:r>
          </w:p>
        </w:tc>
        <w:tc>
          <w:tcPr>
            <w:tcW w:w="1225" w:type="dxa"/>
            <w:vAlign w:val="center"/>
          </w:tcPr>
          <w:p w:rsidR="00115AAD" w:rsidRPr="0095582B" w:rsidRDefault="00115AAD" w:rsidP="00B05061">
            <w:pPr>
              <w:rPr>
                <w:rFonts w:ascii="Avenir Book" w:hAnsi="Avenir Book"/>
                <w:szCs w:val="22"/>
              </w:rPr>
            </w:pPr>
            <w:r w:rsidRPr="0095582B">
              <w:rPr>
                <w:rFonts w:ascii="Avenir Book" w:hAnsi="Avenir Book"/>
                <w:szCs w:val="22"/>
              </w:rPr>
              <w:t>Beijing</w:t>
            </w:r>
          </w:p>
        </w:tc>
        <w:tc>
          <w:tcPr>
            <w:tcW w:w="1254" w:type="dxa"/>
            <w:vAlign w:val="center"/>
          </w:tcPr>
          <w:p w:rsidR="00115AAD" w:rsidRPr="0095582B" w:rsidRDefault="00115AAD" w:rsidP="00B05061">
            <w:pPr>
              <w:rPr>
                <w:rFonts w:ascii="Avenir Book" w:hAnsi="Avenir Book"/>
                <w:szCs w:val="22"/>
              </w:rPr>
            </w:pPr>
            <w:r w:rsidRPr="0095582B">
              <w:rPr>
                <w:rFonts w:ascii="Avenir Book" w:hAnsi="Avenir Book"/>
                <w:szCs w:val="22"/>
              </w:rPr>
              <w:t>Tianjin</w:t>
            </w:r>
          </w:p>
        </w:tc>
        <w:tc>
          <w:tcPr>
            <w:tcW w:w="1148" w:type="dxa"/>
            <w:vAlign w:val="center"/>
          </w:tcPr>
          <w:p w:rsidR="00115AAD" w:rsidRPr="0095582B" w:rsidRDefault="00115AAD" w:rsidP="00B05061">
            <w:pPr>
              <w:rPr>
                <w:rFonts w:ascii="Avenir Book" w:hAnsi="Avenir Book"/>
                <w:szCs w:val="22"/>
              </w:rPr>
            </w:pPr>
            <w:r w:rsidRPr="0095582B">
              <w:rPr>
                <w:rFonts w:ascii="Avenir Book" w:hAnsi="Avenir Book"/>
                <w:szCs w:val="22"/>
              </w:rPr>
              <w:t>Hebei</w:t>
            </w:r>
          </w:p>
        </w:tc>
        <w:tc>
          <w:tcPr>
            <w:tcW w:w="1199" w:type="dxa"/>
            <w:vAlign w:val="center"/>
          </w:tcPr>
          <w:p w:rsidR="00115AAD" w:rsidRPr="0095582B" w:rsidRDefault="00115AAD" w:rsidP="00B05061">
            <w:pPr>
              <w:rPr>
                <w:rFonts w:ascii="Avenir Book" w:hAnsi="Avenir Book"/>
                <w:szCs w:val="22"/>
              </w:rPr>
            </w:pPr>
            <w:r w:rsidRPr="0095582B">
              <w:rPr>
                <w:rFonts w:ascii="Avenir Book" w:hAnsi="Avenir Book"/>
                <w:szCs w:val="22"/>
              </w:rPr>
              <w:t>Shanxi</w:t>
            </w:r>
          </w:p>
        </w:tc>
        <w:tc>
          <w:tcPr>
            <w:tcW w:w="2142" w:type="dxa"/>
            <w:vAlign w:val="center"/>
          </w:tcPr>
          <w:p w:rsidR="00115AAD" w:rsidRPr="0095582B" w:rsidRDefault="00115AAD" w:rsidP="00B05061">
            <w:pPr>
              <w:rPr>
                <w:rFonts w:ascii="Avenir Book" w:hAnsi="Avenir Book"/>
                <w:szCs w:val="22"/>
              </w:rPr>
            </w:pPr>
            <w:r w:rsidRPr="0095582B">
              <w:rPr>
                <w:rFonts w:ascii="Avenir Book" w:hAnsi="Avenir Book"/>
                <w:szCs w:val="22"/>
              </w:rPr>
              <w:t>Inner Mongolia</w:t>
            </w:r>
          </w:p>
        </w:tc>
        <w:tc>
          <w:tcPr>
            <w:tcW w:w="1533" w:type="dxa"/>
            <w:vAlign w:val="center"/>
          </w:tcPr>
          <w:p w:rsidR="00115AAD" w:rsidRPr="0095582B" w:rsidRDefault="00115AAD" w:rsidP="00B05061">
            <w:pPr>
              <w:rPr>
                <w:rFonts w:ascii="Avenir Book" w:hAnsi="Avenir Book"/>
                <w:szCs w:val="22"/>
              </w:rPr>
            </w:pPr>
            <w:r w:rsidRPr="0095582B">
              <w:rPr>
                <w:rFonts w:ascii="Avenir Book" w:hAnsi="Avenir Book"/>
                <w:szCs w:val="22"/>
              </w:rPr>
              <w:t>Shandong</w:t>
            </w:r>
          </w:p>
        </w:tc>
        <w:tc>
          <w:tcPr>
            <w:tcW w:w="1611" w:type="dxa"/>
            <w:vAlign w:val="center"/>
          </w:tcPr>
          <w:p w:rsidR="00115AAD" w:rsidRPr="0095582B" w:rsidRDefault="00115AAD" w:rsidP="00B05061">
            <w:pPr>
              <w:rPr>
                <w:rFonts w:ascii="Avenir Book" w:hAnsi="Avenir Book"/>
                <w:szCs w:val="22"/>
              </w:rPr>
            </w:pPr>
            <w:r w:rsidRPr="0095582B">
              <w:rPr>
                <w:rFonts w:ascii="Avenir Book" w:hAnsi="Avenir Book"/>
                <w:szCs w:val="22"/>
              </w:rPr>
              <w:t>Total</w:t>
            </w:r>
          </w:p>
        </w:tc>
      </w:tr>
      <w:tr w:rsidR="00115AAD" w:rsidRPr="0095582B" w:rsidTr="00B05061">
        <w:trPr>
          <w:trHeight w:val="160"/>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Thermal power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6,760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11,120</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41,870</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52,050</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63,860</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70,980</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246,640</w:t>
            </w:r>
          </w:p>
        </w:tc>
      </w:tr>
      <w:tr w:rsidR="00115AAD" w:rsidRPr="0095582B" w:rsidTr="00B05061">
        <w:trPr>
          <w:trHeight w:val="196"/>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Hydro power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1,010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1,810</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2,430</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1,080</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1,078</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7,418</w:t>
            </w:r>
          </w:p>
        </w:tc>
      </w:tr>
      <w:tr w:rsidR="00115AAD" w:rsidRPr="0095582B" w:rsidTr="00B05061">
        <w:trPr>
          <w:trHeight w:val="218"/>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Nuclear power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115AAD" w:rsidRPr="0095582B" w:rsidTr="00B05061">
        <w:trPr>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Wind power and Other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150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246</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8,517</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3,195</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19,908</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5,118</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37,134</w:t>
            </w:r>
          </w:p>
        </w:tc>
      </w:tr>
      <w:tr w:rsidR="00115AAD" w:rsidRPr="0095582B" w:rsidTr="00B05061">
        <w:trPr>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Total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7,920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11,376</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52,197</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57,675</w:t>
            </w:r>
          </w:p>
        </w:tc>
        <w:tc>
          <w:tcPr>
            <w:tcW w:w="2142" w:type="dxa"/>
            <w:vAlign w:val="center"/>
          </w:tcPr>
          <w:p w:rsidR="00115AAD" w:rsidRPr="00B05061" w:rsidRDefault="00B05061" w:rsidP="00B05061">
            <w:pPr>
              <w:rPr>
                <w:rFonts w:ascii="Avenir Book" w:eastAsiaTheme="minorEastAsia" w:hAnsi="Avenir Book"/>
                <w:szCs w:val="22"/>
                <w:lang w:eastAsia="zh-CN"/>
              </w:rPr>
            </w:pPr>
            <w:r>
              <w:rPr>
                <w:rFonts w:ascii="Avenir Book" w:eastAsiaTheme="minorEastAsia" w:hAnsi="Avenir Book" w:hint="eastAsia"/>
                <w:szCs w:val="22"/>
                <w:lang w:eastAsia="zh-CN"/>
              </w:rPr>
              <w:t>84,848</w:t>
            </w:r>
          </w:p>
        </w:tc>
        <w:tc>
          <w:tcPr>
            <w:tcW w:w="1533" w:type="dxa"/>
            <w:vAlign w:val="center"/>
          </w:tcPr>
          <w:p w:rsidR="00115AAD" w:rsidRPr="00B05061" w:rsidRDefault="00B05061" w:rsidP="00B05061">
            <w:pPr>
              <w:rPr>
                <w:rFonts w:ascii="Avenir Book" w:eastAsiaTheme="minorEastAsia" w:hAnsi="Avenir Book"/>
                <w:szCs w:val="22"/>
                <w:lang w:eastAsia="zh-CN"/>
              </w:rPr>
            </w:pPr>
            <w:r>
              <w:rPr>
                <w:rFonts w:ascii="Avenir Book" w:eastAsiaTheme="minorEastAsia" w:hAnsi="Avenir Book" w:hint="eastAsia"/>
                <w:szCs w:val="22"/>
                <w:lang w:eastAsia="zh-CN"/>
              </w:rPr>
              <w:t>77,176</w:t>
            </w:r>
          </w:p>
        </w:tc>
        <w:tc>
          <w:tcPr>
            <w:tcW w:w="1611" w:type="dxa"/>
            <w:vAlign w:val="center"/>
          </w:tcPr>
          <w:p w:rsidR="00115AAD" w:rsidRPr="00B05061" w:rsidRDefault="00B05061" w:rsidP="00B05061">
            <w:pPr>
              <w:rPr>
                <w:rFonts w:ascii="Avenir Book" w:eastAsiaTheme="minorEastAsia" w:hAnsi="Avenir Book"/>
                <w:szCs w:val="22"/>
                <w:lang w:eastAsia="zh-CN"/>
              </w:rPr>
            </w:pPr>
            <w:r>
              <w:rPr>
                <w:rFonts w:ascii="Avenir Book" w:eastAsiaTheme="minorEastAsia" w:hAnsi="Avenir Book" w:hint="eastAsia"/>
                <w:szCs w:val="22"/>
                <w:lang w:eastAsia="zh-CN"/>
              </w:rPr>
              <w:t>291,192</w:t>
            </w:r>
          </w:p>
        </w:tc>
      </w:tr>
    </w:tbl>
    <w:p w:rsidR="00115AAD" w:rsidRDefault="00115AAD" w:rsidP="004D731C">
      <w:pPr>
        <w:rPr>
          <w:rFonts w:ascii="Avenir Book" w:eastAsiaTheme="minorEastAsia" w:hAnsi="Avenir Book"/>
          <w:szCs w:val="22"/>
          <w:lang w:eastAsia="zh-CN"/>
        </w:rPr>
      </w:pPr>
    </w:p>
    <w:p w:rsidR="00115AAD" w:rsidRPr="00115AAD" w:rsidRDefault="00115AAD" w:rsidP="004D731C">
      <w:pPr>
        <w:rPr>
          <w:rFonts w:ascii="Avenir Book" w:eastAsiaTheme="minorEastAsia" w:hAnsi="Avenir Book"/>
          <w:szCs w:val="22"/>
          <w:lang w:eastAsia="zh-CN"/>
        </w:rPr>
      </w:pPr>
    </w:p>
    <w:p w:rsidR="004D731C" w:rsidRPr="00115AAD" w:rsidRDefault="004D731C" w:rsidP="0095582B">
      <w:pPr>
        <w:rPr>
          <w:rFonts w:ascii="Avenir Book" w:eastAsiaTheme="minorEastAsia" w:hAnsi="Avenir Book"/>
          <w:szCs w:val="22"/>
          <w:lang w:eastAsia="zh-CN"/>
        </w:rPr>
      </w:pPr>
      <w:r w:rsidRPr="0095582B">
        <w:rPr>
          <w:rFonts w:ascii="Avenir Book" w:hAnsi="Avenir Book"/>
          <w:szCs w:val="22"/>
        </w:rPr>
        <w:t>Table A</w:t>
      </w:r>
      <w:r w:rsidR="00115AAD">
        <w:rPr>
          <w:rFonts w:ascii="Avenir Book" w:eastAsiaTheme="minorEastAsia" w:hAnsi="Avenir Book" w:hint="eastAsia"/>
          <w:szCs w:val="22"/>
          <w:lang w:eastAsia="zh-CN"/>
        </w:rPr>
        <w:t>6</w:t>
      </w:r>
      <w:r w:rsidRPr="0095582B">
        <w:rPr>
          <w:rFonts w:ascii="Avenir Book" w:hAnsi="Avenir Book"/>
          <w:szCs w:val="22"/>
        </w:rPr>
        <w:t>. Installed capacity of the North China Power Grid in 201</w:t>
      </w:r>
      <w:r w:rsidR="00115AAD">
        <w:rPr>
          <w:rFonts w:ascii="Avenir Book" w:eastAsiaTheme="minorEastAsia" w:hAnsi="Avenir Book" w:hint="eastAsia"/>
          <w:szCs w:val="22"/>
          <w:lang w:eastAsia="zh-CN"/>
        </w:rPr>
        <w:t>2</w:t>
      </w:r>
    </w:p>
    <w:p w:rsidR="004D731C" w:rsidRPr="0095582B" w:rsidRDefault="004D731C" w:rsidP="004D731C">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66"/>
        <w:gridCol w:w="1225"/>
        <w:gridCol w:w="1254"/>
        <w:gridCol w:w="1148"/>
        <w:gridCol w:w="1199"/>
        <w:gridCol w:w="2142"/>
        <w:gridCol w:w="1533"/>
        <w:gridCol w:w="1611"/>
      </w:tblGrid>
      <w:tr w:rsidR="004D731C" w:rsidRPr="0095582B" w:rsidTr="00386741">
        <w:trPr>
          <w:trHeight w:val="474"/>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Installed capacity</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Beijing</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Tianjin</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Hebei</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Shanxi</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Inner Mongolia</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Shandong</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Total</w:t>
            </w:r>
          </w:p>
        </w:tc>
      </w:tr>
      <w:tr w:rsidR="004D731C" w:rsidRPr="0095582B" w:rsidTr="00386741">
        <w:trPr>
          <w:trHeight w:val="160"/>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Thermal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6,140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11,100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39,990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50,110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60,190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68,180</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235,710</w:t>
            </w:r>
          </w:p>
        </w:tc>
      </w:tr>
      <w:tr w:rsidR="004D731C" w:rsidRPr="0095582B" w:rsidTr="00386741">
        <w:trPr>
          <w:trHeight w:val="196"/>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Hydro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1,020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5</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1,790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2,430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1,080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1,077</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7,402</w:t>
            </w:r>
          </w:p>
        </w:tc>
      </w:tr>
      <w:tr w:rsidR="004D731C" w:rsidRPr="0095582B" w:rsidTr="00386741">
        <w:trPr>
          <w:trHeight w:val="218"/>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Nuclear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Wind power and Other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150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232</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6,900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2,007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17,140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3,886</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30,315</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Total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7,310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11,337</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48,680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54,547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78,410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73,143</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273,427</w:t>
            </w:r>
          </w:p>
        </w:tc>
      </w:tr>
    </w:tbl>
    <w:p w:rsidR="004D731C" w:rsidRPr="0095582B" w:rsidRDefault="004D731C" w:rsidP="004D731C">
      <w:pPr>
        <w:rPr>
          <w:rFonts w:ascii="Avenir Book" w:hAnsi="Avenir Book"/>
          <w:szCs w:val="22"/>
        </w:rPr>
      </w:pPr>
    </w:p>
    <w:p w:rsidR="004D731C" w:rsidRPr="0095582B" w:rsidRDefault="004D731C" w:rsidP="004D731C">
      <w:pPr>
        <w:rPr>
          <w:rFonts w:ascii="Avenir Book" w:hAnsi="Avenir Book"/>
          <w:szCs w:val="22"/>
        </w:rPr>
      </w:pPr>
      <w:r w:rsidRPr="0095582B">
        <w:rPr>
          <w:rFonts w:ascii="Avenir Book" w:hAnsi="Avenir Book"/>
          <w:szCs w:val="22"/>
        </w:rPr>
        <w:t>Data source: China electric power yearbook 2013.</w:t>
      </w:r>
    </w:p>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Table A14. Installed capacity of the North China Power Grid in 2011</w:t>
      </w:r>
    </w:p>
    <w:p w:rsidR="004D731C" w:rsidRPr="0095582B" w:rsidRDefault="004D731C" w:rsidP="004D731C">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66"/>
        <w:gridCol w:w="1225"/>
        <w:gridCol w:w="1254"/>
        <w:gridCol w:w="1148"/>
        <w:gridCol w:w="1199"/>
        <w:gridCol w:w="2142"/>
        <w:gridCol w:w="1533"/>
        <w:gridCol w:w="1611"/>
      </w:tblGrid>
      <w:tr w:rsidR="004D731C" w:rsidRPr="0095582B" w:rsidTr="00386741">
        <w:trPr>
          <w:trHeight w:val="474"/>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lastRenderedPageBreak/>
              <w:t>Installed capacity</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Beijing</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Tianjin</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Hebei</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Shanxi</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Inner Mongolia</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Shandong</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Total</w:t>
            </w:r>
          </w:p>
        </w:tc>
      </w:tr>
      <w:tr w:rsidR="004D731C" w:rsidRPr="0095582B" w:rsidTr="00386741">
        <w:trPr>
          <w:trHeight w:val="160"/>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Thermal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5,140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10,830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38,100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46,510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59,550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64,480</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224,610</w:t>
            </w:r>
          </w:p>
        </w:tc>
      </w:tr>
      <w:tr w:rsidR="004D731C" w:rsidRPr="0095582B" w:rsidTr="00386741">
        <w:trPr>
          <w:trHeight w:val="196"/>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Hydro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1,050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1,790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2,430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850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1,069</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7,199</w:t>
            </w:r>
          </w:p>
        </w:tc>
      </w:tr>
      <w:tr w:rsidR="004D731C" w:rsidRPr="0095582B" w:rsidTr="00386741">
        <w:trPr>
          <w:trHeight w:val="218"/>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Nuclear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Wind power and Other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150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130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4,617</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927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14,657</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2,497</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22,978</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Total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6,340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10,970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44,507</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49,867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75,057</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68,046</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254,787</w:t>
            </w:r>
          </w:p>
        </w:tc>
      </w:tr>
    </w:tbl>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Data source: China electric power yearbook 2012.</w:t>
      </w:r>
    </w:p>
    <w:p w:rsidR="004D731C" w:rsidRPr="0095582B" w:rsidRDefault="004D731C" w:rsidP="00930C7D">
      <w:pPr>
        <w:ind w:firstLine="440"/>
        <w:rPr>
          <w:rFonts w:ascii="Avenir Book" w:hAnsi="Avenir Book"/>
          <w:szCs w:val="22"/>
        </w:rPr>
      </w:pPr>
      <w:r w:rsidRPr="0095582B">
        <w:rPr>
          <w:rFonts w:ascii="Avenir Book" w:hAnsi="Avenir Book"/>
          <w:szCs w:val="22"/>
        </w:rPr>
        <w:t>Table A15. Installed capacity of the North China Power Grid in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2"/>
        <w:gridCol w:w="1269"/>
        <w:gridCol w:w="1268"/>
        <w:gridCol w:w="1385"/>
        <w:gridCol w:w="865"/>
        <w:gridCol w:w="2319"/>
        <w:gridCol w:w="1619"/>
        <w:gridCol w:w="1571"/>
      </w:tblGrid>
      <w:tr w:rsidR="004D731C" w:rsidRPr="0095582B" w:rsidTr="00386741">
        <w:trPr>
          <w:trHeight w:val="474"/>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Installed capacity</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Beijing</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Tianjin</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Hebei</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Shanxi</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Inner Mongolia</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Shandong</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Total</w:t>
            </w:r>
          </w:p>
        </w:tc>
      </w:tr>
      <w:tr w:rsidR="004D731C" w:rsidRPr="0095582B" w:rsidTr="00B05061">
        <w:trPr>
          <w:trHeight w:val="433"/>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Thermal power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5,140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10,910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36,640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42,100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54,020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60,020</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208,830</w:t>
            </w:r>
          </w:p>
        </w:tc>
      </w:tr>
      <w:tr w:rsidR="004D731C" w:rsidRPr="0095582B" w:rsidTr="00386741">
        <w:trPr>
          <w:trHeight w:val="196"/>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Hydro power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1,050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10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1,790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1,820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850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1,070</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6,590</w:t>
            </w:r>
          </w:p>
        </w:tc>
      </w:tr>
      <w:tr w:rsidR="004D731C" w:rsidRPr="0095582B" w:rsidTr="00386741">
        <w:trPr>
          <w:trHeight w:val="218"/>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Nuclear power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r>
      <w:tr w:rsidR="004D731C" w:rsidRPr="0095582B" w:rsidTr="00386741">
        <w:trPr>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Wind power and Other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110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30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3,720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370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9,730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1399</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15,359</w:t>
            </w:r>
          </w:p>
        </w:tc>
      </w:tr>
      <w:tr w:rsidR="004D731C" w:rsidRPr="0095582B" w:rsidTr="00386741">
        <w:trPr>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Total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6,300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10,950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42,150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44,290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64,600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62,489</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230,779</w:t>
            </w:r>
          </w:p>
        </w:tc>
      </w:tr>
    </w:tbl>
    <w:p w:rsidR="004D731C" w:rsidRPr="0095582B" w:rsidRDefault="004D731C" w:rsidP="0095582B">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Data source: China electric power yearbook 2011.</w:t>
      </w:r>
    </w:p>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p>
    <w:p w:rsidR="00A067B4" w:rsidRPr="0095582B" w:rsidRDefault="00A067B4" w:rsidP="00930C7D">
      <w:pPr>
        <w:ind w:firstLine="440"/>
        <w:rPr>
          <w:rFonts w:ascii="Avenir Book" w:hAnsi="Avenir Book"/>
          <w:szCs w:val="22"/>
        </w:rPr>
      </w:pPr>
    </w:p>
    <w:p w:rsidR="004D731C" w:rsidRPr="0095582B" w:rsidRDefault="004D731C" w:rsidP="00930C7D">
      <w:pPr>
        <w:ind w:firstLine="440"/>
        <w:rPr>
          <w:rFonts w:ascii="Avenir Book" w:hAnsi="Avenir Book"/>
          <w:szCs w:val="22"/>
        </w:rPr>
      </w:pPr>
      <w:r w:rsidRPr="0095582B">
        <w:rPr>
          <w:rFonts w:ascii="Avenir Book" w:hAnsi="Avenir Book"/>
          <w:szCs w:val="22"/>
        </w:rPr>
        <w:t>Table A17. Calculation of BM emission factor of the North China Power Grid</w:t>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3"/>
        <w:gridCol w:w="1564"/>
        <w:gridCol w:w="1564"/>
        <w:gridCol w:w="1648"/>
        <w:gridCol w:w="1648"/>
        <w:gridCol w:w="1648"/>
        <w:gridCol w:w="1648"/>
        <w:gridCol w:w="1459"/>
        <w:gridCol w:w="1459"/>
      </w:tblGrid>
      <w:tr w:rsidR="00B05061" w:rsidRPr="0095582B" w:rsidTr="00B05061">
        <w:trPr>
          <w:trHeight w:val="636"/>
          <w:jc w:val="center"/>
        </w:trPr>
        <w:tc>
          <w:tcPr>
            <w:tcW w:w="1963" w:type="dxa"/>
            <w:tcMar>
              <w:left w:w="0" w:type="dxa"/>
              <w:right w:w="28" w:type="dxa"/>
            </w:tcMar>
            <w:vAlign w:val="center"/>
          </w:tcPr>
          <w:p w:rsidR="00B05061" w:rsidRPr="0095582B" w:rsidRDefault="00B05061" w:rsidP="0095582B">
            <w:pPr>
              <w:rPr>
                <w:rFonts w:ascii="Avenir Book" w:hAnsi="Avenir Book"/>
                <w:szCs w:val="22"/>
              </w:rPr>
            </w:pPr>
          </w:p>
        </w:tc>
        <w:tc>
          <w:tcPr>
            <w:tcW w:w="1564"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95582B" w:rsidRDefault="00B05061" w:rsidP="00B05061">
            <w:pPr>
              <w:rPr>
                <w:rFonts w:ascii="Avenir Book" w:hAnsi="Avenir Book"/>
                <w:szCs w:val="22"/>
              </w:rPr>
            </w:pPr>
            <w:r w:rsidRPr="0095582B">
              <w:rPr>
                <w:rFonts w:ascii="Avenir Book" w:hAnsi="Avenir Book"/>
                <w:szCs w:val="22"/>
              </w:rPr>
              <w:t>in 20</w:t>
            </w:r>
            <w:r>
              <w:rPr>
                <w:rFonts w:ascii="Avenir Book" w:eastAsiaTheme="minorEastAsia" w:hAnsi="Avenir Book" w:hint="eastAsia"/>
                <w:szCs w:val="22"/>
                <w:lang w:eastAsia="zh-CN"/>
              </w:rPr>
              <w:t>10</w:t>
            </w:r>
          </w:p>
        </w:tc>
        <w:tc>
          <w:tcPr>
            <w:tcW w:w="1564"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in 201</w:t>
            </w:r>
            <w:r>
              <w:rPr>
                <w:rFonts w:ascii="Avenir Book" w:eastAsiaTheme="minorEastAsia" w:hAnsi="Avenir Book" w:hint="eastAsia"/>
                <w:szCs w:val="22"/>
                <w:lang w:eastAsia="zh-CN"/>
              </w:rPr>
              <w:t>1</w:t>
            </w:r>
          </w:p>
        </w:tc>
        <w:tc>
          <w:tcPr>
            <w:tcW w:w="1648"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in 201</w:t>
            </w:r>
            <w:r>
              <w:rPr>
                <w:rFonts w:ascii="Avenir Book" w:eastAsiaTheme="minorEastAsia" w:hAnsi="Avenir Book" w:hint="eastAsia"/>
                <w:szCs w:val="22"/>
                <w:lang w:eastAsia="zh-CN"/>
              </w:rPr>
              <w:t>2</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in 201</w:t>
            </w:r>
            <w:r>
              <w:rPr>
                <w:rFonts w:ascii="Avenir Book" w:eastAsiaTheme="minorEastAsia" w:hAnsi="Avenir Book" w:hint="eastAsia"/>
                <w:szCs w:val="22"/>
                <w:lang w:eastAsia="zh-CN"/>
              </w:rPr>
              <w:t>3</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 xml:space="preserve">Capacity additions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from 20</w:t>
            </w:r>
            <w:r>
              <w:rPr>
                <w:rFonts w:ascii="Avenir Book" w:eastAsiaTheme="minorEastAsia" w:hAnsi="Avenir Book" w:hint="eastAsia"/>
                <w:szCs w:val="22"/>
                <w:lang w:eastAsia="zh-CN"/>
              </w:rPr>
              <w:t>10</w:t>
            </w:r>
            <w:r w:rsidRPr="0095582B">
              <w:rPr>
                <w:rFonts w:ascii="Avenir Book" w:hAnsi="Avenir Book"/>
                <w:szCs w:val="22"/>
              </w:rPr>
              <w:t xml:space="preserve"> to 201</w:t>
            </w:r>
            <w:r>
              <w:rPr>
                <w:rFonts w:ascii="Avenir Book" w:eastAsiaTheme="minorEastAsia" w:hAnsi="Avenir Book" w:hint="eastAsia"/>
                <w:szCs w:val="22"/>
                <w:lang w:eastAsia="zh-CN"/>
              </w:rPr>
              <w:t>3</w:t>
            </w:r>
          </w:p>
        </w:tc>
        <w:tc>
          <w:tcPr>
            <w:tcW w:w="1648"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Capacity additions </w:t>
            </w:r>
          </w:p>
          <w:p w:rsidR="00B05061" w:rsidRPr="00B05061" w:rsidRDefault="00B05061" w:rsidP="00B05061">
            <w:pPr>
              <w:rPr>
                <w:rFonts w:ascii="Avenir Book" w:eastAsiaTheme="minorEastAsia" w:hAnsi="Avenir Book"/>
                <w:szCs w:val="22"/>
                <w:lang w:eastAsia="zh-CN"/>
              </w:rPr>
            </w:pPr>
            <w:r w:rsidRPr="0095582B">
              <w:rPr>
                <w:rFonts w:ascii="Avenir Book" w:hAnsi="Avenir Book"/>
                <w:szCs w:val="22"/>
              </w:rPr>
              <w:t>from 201</w:t>
            </w:r>
            <w:r>
              <w:rPr>
                <w:rFonts w:ascii="Avenir Book" w:eastAsiaTheme="minorEastAsia" w:hAnsi="Avenir Book" w:hint="eastAsia"/>
                <w:szCs w:val="22"/>
                <w:lang w:eastAsia="zh-CN"/>
              </w:rPr>
              <w:t>1</w:t>
            </w:r>
            <w:r w:rsidRPr="0095582B">
              <w:rPr>
                <w:rFonts w:ascii="Avenir Book" w:hAnsi="Avenir Book"/>
                <w:szCs w:val="22"/>
              </w:rPr>
              <w:t xml:space="preserve"> to 201</w:t>
            </w:r>
            <w:r>
              <w:rPr>
                <w:rFonts w:ascii="Avenir Book" w:eastAsiaTheme="minorEastAsia" w:hAnsi="Avenir Book" w:hint="eastAsia"/>
                <w:szCs w:val="22"/>
                <w:lang w:eastAsia="zh-CN"/>
              </w:rPr>
              <w:t>3</w:t>
            </w:r>
          </w:p>
        </w:tc>
        <w:tc>
          <w:tcPr>
            <w:tcW w:w="1459" w:type="dxa"/>
          </w:tcPr>
          <w:p w:rsidR="00B05061" w:rsidRPr="0095582B" w:rsidRDefault="00B05061" w:rsidP="00B05061">
            <w:pPr>
              <w:rPr>
                <w:rFonts w:ascii="Avenir Book" w:hAnsi="Avenir Book"/>
                <w:szCs w:val="22"/>
              </w:rPr>
            </w:pPr>
            <w:r w:rsidRPr="0095582B">
              <w:rPr>
                <w:rFonts w:ascii="Avenir Book" w:hAnsi="Avenir Book"/>
                <w:szCs w:val="22"/>
              </w:rPr>
              <w:t xml:space="preserve">Capacity additions </w:t>
            </w:r>
          </w:p>
          <w:p w:rsidR="00B05061" w:rsidRPr="0095582B" w:rsidRDefault="00B05061" w:rsidP="0095582B">
            <w:pPr>
              <w:rPr>
                <w:rFonts w:ascii="Avenir Book" w:hAnsi="Avenir Book"/>
                <w:szCs w:val="22"/>
              </w:rPr>
            </w:pPr>
            <w:r w:rsidRPr="0095582B">
              <w:rPr>
                <w:rFonts w:ascii="Avenir Book" w:hAnsi="Avenir Book"/>
                <w:szCs w:val="22"/>
              </w:rPr>
              <w:t>from 201</w:t>
            </w:r>
            <w:r>
              <w:rPr>
                <w:rFonts w:ascii="Avenir Book" w:eastAsiaTheme="minorEastAsia" w:hAnsi="Avenir Book" w:hint="eastAsia"/>
                <w:szCs w:val="22"/>
                <w:lang w:eastAsia="zh-CN"/>
              </w:rPr>
              <w:t>2</w:t>
            </w:r>
            <w:r w:rsidRPr="0095582B">
              <w:rPr>
                <w:rFonts w:ascii="Avenir Book" w:hAnsi="Avenir Book"/>
                <w:szCs w:val="22"/>
              </w:rPr>
              <w:t xml:space="preserve"> to 201</w:t>
            </w:r>
            <w:r>
              <w:rPr>
                <w:rFonts w:ascii="Avenir Book" w:eastAsiaTheme="minorEastAsia" w:hAnsi="Avenir Book" w:hint="eastAsia"/>
                <w:szCs w:val="22"/>
                <w:lang w:eastAsia="zh-CN"/>
              </w:rPr>
              <w:t>3</w:t>
            </w:r>
          </w:p>
        </w:tc>
        <w:tc>
          <w:tcPr>
            <w:tcW w:w="1459" w:type="dxa"/>
          </w:tcPr>
          <w:p w:rsidR="00B05061" w:rsidRPr="0095582B" w:rsidRDefault="00B05061" w:rsidP="0095582B">
            <w:pPr>
              <w:rPr>
                <w:rFonts w:ascii="Avenir Book" w:hAnsi="Avenir Book"/>
                <w:szCs w:val="22"/>
              </w:rPr>
            </w:pPr>
            <w:r w:rsidRPr="0095582B">
              <w:rPr>
                <w:rFonts w:ascii="Avenir Book" w:hAnsi="Avenir Book"/>
                <w:szCs w:val="22"/>
              </w:rPr>
              <w:t>Share in total capacity additions</w:t>
            </w:r>
          </w:p>
        </w:tc>
      </w:tr>
      <w:tr w:rsidR="00B05061" w:rsidRPr="0095582B" w:rsidTr="00B05061">
        <w:trPr>
          <w:trHeight w:val="373"/>
          <w:jc w:val="center"/>
        </w:trPr>
        <w:tc>
          <w:tcPr>
            <w:tcW w:w="1963"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Unit</w:t>
            </w:r>
          </w:p>
        </w:tc>
        <w:tc>
          <w:tcPr>
            <w:tcW w:w="1564"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564"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459" w:type="dxa"/>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MW</w:t>
            </w:r>
          </w:p>
        </w:tc>
        <w:tc>
          <w:tcPr>
            <w:tcW w:w="1459" w:type="dxa"/>
          </w:tcPr>
          <w:p w:rsidR="00B05061" w:rsidRPr="0095582B" w:rsidRDefault="00B05061" w:rsidP="0095582B">
            <w:pPr>
              <w:rPr>
                <w:rFonts w:ascii="Avenir Book" w:hAnsi="Avenir Book"/>
                <w:szCs w:val="22"/>
              </w:rPr>
            </w:pPr>
          </w:p>
        </w:tc>
      </w:tr>
      <w:tr w:rsidR="00B05061" w:rsidRPr="0095582B" w:rsidTr="00B05061">
        <w:trPr>
          <w:trHeight w:val="341"/>
          <w:jc w:val="center"/>
        </w:trPr>
        <w:tc>
          <w:tcPr>
            <w:tcW w:w="1963" w:type="dxa"/>
            <w:tcMar>
              <w:left w:w="0" w:type="dxa"/>
              <w:right w:w="28" w:type="dxa"/>
            </w:tcMar>
            <w:vAlign w:val="center"/>
          </w:tcPr>
          <w:p w:rsidR="00B05061" w:rsidRPr="0095582B" w:rsidRDefault="00B05061" w:rsidP="0095582B">
            <w:pPr>
              <w:rPr>
                <w:rFonts w:ascii="Avenir Book" w:hAnsi="Avenir Book"/>
                <w:szCs w:val="22"/>
              </w:rPr>
            </w:pPr>
          </w:p>
        </w:tc>
        <w:tc>
          <w:tcPr>
            <w:tcW w:w="1564"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A</w:t>
            </w:r>
          </w:p>
        </w:tc>
        <w:tc>
          <w:tcPr>
            <w:tcW w:w="1564"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B</w:t>
            </w:r>
          </w:p>
        </w:tc>
        <w:tc>
          <w:tcPr>
            <w:tcW w:w="1648"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C</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D</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E</w:t>
            </w:r>
          </w:p>
        </w:tc>
        <w:tc>
          <w:tcPr>
            <w:tcW w:w="1648"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F</w:t>
            </w:r>
          </w:p>
        </w:tc>
        <w:tc>
          <w:tcPr>
            <w:tcW w:w="1459" w:type="dxa"/>
            <w:vAlign w:val="center"/>
          </w:tcPr>
          <w:p w:rsidR="00B05061" w:rsidRPr="0095582B" w:rsidRDefault="00B05061" w:rsidP="0095582B">
            <w:pPr>
              <w:rPr>
                <w:rFonts w:ascii="Avenir Book" w:hAnsi="Avenir Book"/>
                <w:szCs w:val="22"/>
              </w:rPr>
            </w:pPr>
            <w:r w:rsidRPr="0095582B">
              <w:rPr>
                <w:rFonts w:ascii="Avenir Book" w:hAnsi="Avenir Book"/>
                <w:szCs w:val="22"/>
              </w:rPr>
              <w:t>G</w:t>
            </w:r>
          </w:p>
        </w:tc>
        <w:tc>
          <w:tcPr>
            <w:tcW w:w="1459" w:type="dxa"/>
            <w:vAlign w:val="center"/>
          </w:tcPr>
          <w:p w:rsidR="00B05061" w:rsidRPr="0095582B" w:rsidRDefault="00B05061" w:rsidP="0095582B">
            <w:pPr>
              <w:rPr>
                <w:rFonts w:ascii="Avenir Book" w:hAnsi="Avenir Book"/>
                <w:szCs w:val="22"/>
              </w:rPr>
            </w:pPr>
            <w:r w:rsidRPr="0095582B">
              <w:rPr>
                <w:rFonts w:ascii="Avenir Book" w:hAnsi="Avenir Book"/>
                <w:szCs w:val="22"/>
              </w:rPr>
              <w:t>G</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Thermal power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208,830</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224,610</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235,710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246,640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43,618</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24,919</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12,483</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66.47%</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Hydro power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6,590</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7,199</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7,402</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7,418</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228</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219</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16</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0.35%</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Nuclear power</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0</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0.00%</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Wind power and </w:t>
            </w:r>
            <w:r w:rsidRPr="0095582B">
              <w:rPr>
                <w:rFonts w:ascii="Avenir Book" w:hAnsi="Avenir Book"/>
                <w:szCs w:val="22"/>
              </w:rPr>
              <w:lastRenderedPageBreak/>
              <w:t xml:space="preserve">Other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lastRenderedPageBreak/>
              <w:t>15,359</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22,978</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30,315</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37,134</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21,775</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14,156</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6,819</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33.18%</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lastRenderedPageBreak/>
              <w:t xml:space="preserve">Total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230,779</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254,787</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273,427</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291,192</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65,621</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39,294</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19,318</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100.00%</w:t>
            </w:r>
          </w:p>
        </w:tc>
      </w:tr>
      <w:tr w:rsidR="00B05061" w:rsidRPr="0095582B" w:rsidTr="00B05061">
        <w:trPr>
          <w:trHeight w:val="533"/>
          <w:jc w:val="center"/>
        </w:trPr>
        <w:tc>
          <w:tcPr>
            <w:tcW w:w="1963" w:type="dxa"/>
            <w:tcMar>
              <w:left w:w="0" w:type="dxa"/>
              <w:right w:w="28" w:type="dxa"/>
            </w:tcMar>
            <w:vAlign w:val="center"/>
          </w:tcPr>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Share in total installed capacity of 201</w:t>
            </w:r>
            <w:r>
              <w:rPr>
                <w:rFonts w:ascii="Avenir Book" w:eastAsiaTheme="minorEastAsia" w:hAnsi="Avenir Book" w:hint="eastAsia"/>
                <w:szCs w:val="22"/>
                <w:lang w:eastAsia="zh-CN"/>
              </w:rPr>
              <w:t>3</w:t>
            </w:r>
          </w:p>
        </w:tc>
        <w:tc>
          <w:tcPr>
            <w:tcW w:w="1564" w:type="dxa"/>
            <w:tcMar>
              <w:left w:w="0" w:type="dxa"/>
              <w:right w:w="28" w:type="dxa"/>
            </w:tcMar>
            <w:vAlign w:val="center"/>
          </w:tcPr>
          <w:p w:rsidR="00B05061" w:rsidRPr="0095582B" w:rsidRDefault="00B05061" w:rsidP="0095582B">
            <w:pPr>
              <w:rPr>
                <w:rFonts w:ascii="Avenir Book" w:hAnsi="Avenir Book"/>
                <w:szCs w:val="22"/>
              </w:rPr>
            </w:pPr>
          </w:p>
        </w:tc>
        <w:tc>
          <w:tcPr>
            <w:tcW w:w="1564" w:type="dxa"/>
            <w:tcMar>
              <w:left w:w="0" w:type="dxa"/>
              <w:right w:w="28" w:type="dxa"/>
            </w:tcMar>
            <w:vAlign w:val="center"/>
          </w:tcPr>
          <w:p w:rsidR="00B05061" w:rsidRPr="0095582B" w:rsidRDefault="00B05061" w:rsidP="0095582B">
            <w:pPr>
              <w:rPr>
                <w:rFonts w:ascii="Avenir Book" w:hAnsi="Avenir Book"/>
                <w:szCs w:val="22"/>
              </w:rPr>
            </w:pPr>
          </w:p>
        </w:tc>
        <w:tc>
          <w:tcPr>
            <w:tcW w:w="1648" w:type="dxa"/>
            <w:tcMar>
              <w:left w:w="0" w:type="dxa"/>
              <w:right w:w="28" w:type="dxa"/>
            </w:tcMar>
            <w:vAlign w:val="center"/>
          </w:tcPr>
          <w:p w:rsidR="00B05061" w:rsidRPr="0095582B" w:rsidRDefault="00B05061" w:rsidP="0095582B">
            <w:pPr>
              <w:rPr>
                <w:rFonts w:ascii="Avenir Book" w:hAnsi="Avenir Book"/>
                <w:szCs w:val="22"/>
              </w:rPr>
            </w:pPr>
          </w:p>
        </w:tc>
        <w:tc>
          <w:tcPr>
            <w:tcW w:w="1648" w:type="dxa"/>
            <w:vAlign w:val="center"/>
          </w:tcPr>
          <w:p w:rsidR="00B05061" w:rsidRPr="0095582B" w:rsidRDefault="00B05061" w:rsidP="0095582B">
            <w:pPr>
              <w:rPr>
                <w:rFonts w:ascii="Avenir Book" w:hAnsi="Avenir Book"/>
                <w:szCs w:val="22"/>
              </w:rPr>
            </w:pPr>
          </w:p>
        </w:tc>
        <w:tc>
          <w:tcPr>
            <w:tcW w:w="1648" w:type="dxa"/>
            <w:vAlign w:val="center"/>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22.54%</w:t>
            </w:r>
          </w:p>
        </w:tc>
        <w:tc>
          <w:tcPr>
            <w:tcW w:w="1648" w:type="dxa"/>
            <w:tcMar>
              <w:left w:w="0" w:type="dxa"/>
              <w:right w:w="28" w:type="dxa"/>
            </w:tcMar>
            <w:vAlign w:val="center"/>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13.49%</w:t>
            </w:r>
          </w:p>
        </w:tc>
        <w:tc>
          <w:tcPr>
            <w:tcW w:w="1459" w:type="dxa"/>
            <w:vAlign w:val="bottom"/>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6.63%</w:t>
            </w:r>
          </w:p>
        </w:tc>
        <w:tc>
          <w:tcPr>
            <w:tcW w:w="1459" w:type="dxa"/>
            <w:vAlign w:val="bottom"/>
          </w:tcPr>
          <w:p w:rsidR="00B05061" w:rsidRPr="0095582B" w:rsidRDefault="00B05061" w:rsidP="0095582B">
            <w:pPr>
              <w:rPr>
                <w:rFonts w:ascii="Avenir Book" w:hAnsi="Avenir Book"/>
                <w:szCs w:val="22"/>
              </w:rPr>
            </w:pPr>
          </w:p>
        </w:tc>
      </w:tr>
    </w:tbl>
    <w:p w:rsidR="004D731C" w:rsidRPr="0095582B" w:rsidRDefault="004D731C" w:rsidP="004D731C">
      <w:pPr>
        <w:rPr>
          <w:rFonts w:ascii="Avenir Book" w:hAnsi="Avenir Book"/>
          <w:szCs w:val="22"/>
        </w:rPr>
      </w:pPr>
    </w:p>
    <w:p w:rsidR="004D731C" w:rsidRPr="0095582B" w:rsidRDefault="004D731C" w:rsidP="004D731C">
      <w:pPr>
        <w:rPr>
          <w:rFonts w:ascii="Avenir Book" w:hAnsi="Avenir Book"/>
          <w:szCs w:val="22"/>
        </w:rPr>
      </w:pPr>
      <w:r w:rsidRPr="0095582B">
        <w:rPr>
          <w:rFonts w:ascii="Avenir Book" w:hAnsi="Avenir Book"/>
          <w:szCs w:val="22"/>
        </w:rPr>
        <w:object w:dxaOrig="4320" w:dyaOrig="4320">
          <v:shape id="_x0000_i1101" style="width:50.95pt;height:19pt;mso-position-horizontal-relative:page;mso-position-vertical-relative:page" coordsize="21600,21600" o:spt="100" adj="0,,0" path="" filled="f" stroked="f">
            <v:stroke joinstyle="miter"/>
            <v:imagedata r:id="rId157" o:title=""/>
            <v:formulas/>
            <v:path o:connecttype="segments"/>
            <o:lock v:ext="edit" aspectratio="t"/>
          </v:shape>
          <o:OLEObject Type="Embed" ProgID="Equation.DSMT4" ShapeID="_x0000_i1101" DrawAspect="Content" ObjectID="_1619019618" r:id="rId158">
            <o:FieldCodes>\* MERGEFORMAT</o:FieldCodes>
          </o:OLEObject>
        </w:object>
      </w:r>
      <w:r w:rsidRPr="0095582B">
        <w:rPr>
          <w:rFonts w:ascii="Avenir Book" w:hAnsi="Avenir Book"/>
          <w:szCs w:val="22"/>
        </w:rPr>
        <w:t>=0.7</w:t>
      </w:r>
      <w:r w:rsidR="00B05061">
        <w:rPr>
          <w:rFonts w:ascii="Avenir Book" w:eastAsiaTheme="minorEastAsia" w:hAnsi="Avenir Book" w:hint="eastAsia"/>
          <w:szCs w:val="22"/>
          <w:lang w:eastAsia="zh-CN"/>
        </w:rPr>
        <w:t>1916</w:t>
      </w:r>
      <w:r w:rsidRPr="0095582B">
        <w:rPr>
          <w:rFonts w:ascii="Avenir Book" w:hAnsi="Avenir Book"/>
          <w:szCs w:val="22"/>
        </w:rPr>
        <w:t>*</w:t>
      </w:r>
      <w:r w:rsidR="00B05061">
        <w:rPr>
          <w:rFonts w:ascii="Avenir Book" w:eastAsiaTheme="minorEastAsia" w:hAnsi="Avenir Book" w:hint="eastAsia"/>
          <w:szCs w:val="22"/>
          <w:lang w:eastAsia="zh-CN"/>
        </w:rPr>
        <w:t>66.47</w:t>
      </w:r>
      <w:r w:rsidRPr="0095582B">
        <w:rPr>
          <w:rFonts w:ascii="Avenir Book" w:hAnsi="Avenir Book"/>
          <w:szCs w:val="22"/>
        </w:rPr>
        <w:t>%=0.</w:t>
      </w:r>
      <w:r w:rsidR="00B05061">
        <w:rPr>
          <w:rFonts w:ascii="Avenir Book" w:eastAsiaTheme="minorEastAsia" w:hAnsi="Avenir Book" w:hint="eastAsia"/>
          <w:szCs w:val="22"/>
          <w:lang w:eastAsia="zh-CN"/>
        </w:rPr>
        <w:t>4780</w:t>
      </w:r>
      <w:r w:rsidRPr="0095582B">
        <w:rPr>
          <w:rFonts w:ascii="Avenir Book" w:hAnsi="Avenir Book"/>
          <w:szCs w:val="22"/>
        </w:rPr>
        <w:t>tCO2/MWh</w:t>
      </w:r>
    </w:p>
    <w:p w:rsidR="004D731C" w:rsidRPr="0095582B" w:rsidRDefault="004D731C" w:rsidP="00930C7D">
      <w:pPr>
        <w:ind w:firstLine="440"/>
        <w:rPr>
          <w:rFonts w:ascii="Avenir Book" w:hAnsi="Avenir Book"/>
          <w:szCs w:val="22"/>
        </w:rPr>
      </w:pPr>
      <w:r w:rsidRPr="0095582B">
        <w:rPr>
          <w:rFonts w:ascii="Avenir Book" w:hAnsi="Avenir Book"/>
          <w:szCs w:val="22"/>
        </w:rPr>
        <w:t>Table A18. Calculation of CM emission factor</w:t>
      </w:r>
    </w:p>
    <w:tbl>
      <w:tblPr>
        <w:tblW w:w="0" w:type="auto"/>
        <w:jc w:val="center"/>
        <w:tblLayout w:type="fixed"/>
        <w:tblLook w:val="0000"/>
      </w:tblPr>
      <w:tblGrid>
        <w:gridCol w:w="3633"/>
        <w:gridCol w:w="1300"/>
        <w:gridCol w:w="1460"/>
        <w:gridCol w:w="1300"/>
      </w:tblGrid>
      <w:tr w:rsidR="004D731C" w:rsidRPr="0095582B" w:rsidTr="00386741">
        <w:trPr>
          <w:trHeight w:val="315"/>
          <w:jc w:val="center"/>
        </w:trPr>
        <w:tc>
          <w:tcPr>
            <w:tcW w:w="3633"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hint="eastAsia"/>
                <w:szCs w:val="22"/>
              </w:rPr>
              <w:t xml:space="preserve">　</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Value</w:t>
            </w:r>
          </w:p>
        </w:tc>
        <w:tc>
          <w:tcPr>
            <w:tcW w:w="1460" w:type="dxa"/>
            <w:tcBorders>
              <w:top w:val="single" w:sz="4" w:space="0" w:color="auto"/>
              <w:left w:val="nil"/>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weight</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CM</w:t>
            </w:r>
          </w:p>
        </w:tc>
      </w:tr>
      <w:tr w:rsidR="004D731C" w:rsidRPr="0095582B" w:rsidTr="00386741">
        <w:trPr>
          <w:trHeight w:val="315"/>
          <w:jc w:val="center"/>
        </w:trPr>
        <w:tc>
          <w:tcPr>
            <w:tcW w:w="3633"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OM(tCO2/MWh)</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95582B">
            <w:pPr>
              <w:rPr>
                <w:rFonts w:ascii="Avenir Book" w:hAnsi="Avenir Book"/>
                <w:szCs w:val="22"/>
              </w:rPr>
            </w:pPr>
            <w:r w:rsidRPr="0095582B">
              <w:rPr>
                <w:rFonts w:ascii="Avenir Book" w:hAnsi="Avenir Book"/>
                <w:szCs w:val="22"/>
              </w:rPr>
              <w:t>1.0</w:t>
            </w:r>
            <w:r w:rsidR="00B05061">
              <w:rPr>
                <w:rFonts w:ascii="Avenir Book" w:eastAsiaTheme="minorEastAsia" w:hAnsi="Avenir Book" w:hint="eastAsia"/>
                <w:szCs w:val="22"/>
                <w:lang w:eastAsia="zh-CN"/>
              </w:rPr>
              <w:t>416</w:t>
            </w:r>
            <w:r w:rsidRPr="0095582B">
              <w:rPr>
                <w:rFonts w:ascii="Avenir Book" w:hAnsi="Avenir Book"/>
                <w:szCs w:val="22"/>
              </w:rPr>
              <w:t xml:space="preserve"> </w:t>
            </w:r>
          </w:p>
        </w:tc>
        <w:tc>
          <w:tcPr>
            <w:tcW w:w="1460" w:type="dxa"/>
            <w:tcBorders>
              <w:top w:val="single" w:sz="4" w:space="0" w:color="auto"/>
              <w:left w:val="nil"/>
              <w:bottom w:val="single" w:sz="4" w:space="0" w:color="auto"/>
              <w:right w:val="single" w:sz="4" w:space="0" w:color="auto"/>
            </w:tcBorders>
            <w:vAlign w:val="bottom"/>
          </w:tcPr>
          <w:p w:rsidR="004D731C" w:rsidRPr="0095582B" w:rsidRDefault="004D731C" w:rsidP="0095582B">
            <w:pPr>
              <w:rPr>
                <w:rFonts w:ascii="Avenir Book" w:hAnsi="Avenir Book"/>
                <w:szCs w:val="22"/>
              </w:rPr>
            </w:pPr>
            <w:r w:rsidRPr="0095582B">
              <w:rPr>
                <w:rFonts w:ascii="Avenir Book" w:hAnsi="Avenir Book"/>
                <w:szCs w:val="22"/>
              </w:rPr>
              <w:t>0.75</w:t>
            </w:r>
          </w:p>
        </w:tc>
        <w:tc>
          <w:tcPr>
            <w:tcW w:w="1300"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7C21A5">
            <w:pPr>
              <w:rPr>
                <w:rFonts w:ascii="Avenir Book" w:hAnsi="Avenir Book"/>
                <w:szCs w:val="22"/>
              </w:rPr>
            </w:pPr>
            <w:r w:rsidRPr="0095582B">
              <w:rPr>
                <w:rFonts w:ascii="Avenir Book" w:hAnsi="Avenir Book"/>
                <w:szCs w:val="22"/>
              </w:rPr>
              <w:t>0.</w:t>
            </w:r>
            <w:r w:rsidR="007C21A5">
              <w:rPr>
                <w:rFonts w:ascii="Avenir Book" w:eastAsiaTheme="minorEastAsia" w:hAnsi="Avenir Book" w:hint="eastAsia"/>
                <w:szCs w:val="22"/>
                <w:lang w:eastAsia="zh-CN"/>
              </w:rPr>
              <w:t>9007</w:t>
            </w:r>
          </w:p>
        </w:tc>
      </w:tr>
      <w:tr w:rsidR="004D731C" w:rsidRPr="0095582B" w:rsidTr="00386741">
        <w:trPr>
          <w:trHeight w:val="315"/>
          <w:jc w:val="center"/>
        </w:trPr>
        <w:tc>
          <w:tcPr>
            <w:tcW w:w="3633"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BM(tCO2/MWh)</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B05061">
            <w:pPr>
              <w:rPr>
                <w:rFonts w:ascii="Avenir Book" w:hAnsi="Avenir Book"/>
                <w:szCs w:val="22"/>
              </w:rPr>
            </w:pPr>
            <w:r w:rsidRPr="0095582B">
              <w:rPr>
                <w:rFonts w:ascii="Avenir Book" w:hAnsi="Avenir Book"/>
                <w:szCs w:val="22"/>
              </w:rPr>
              <w:t>0.</w:t>
            </w:r>
            <w:r w:rsidR="00B05061">
              <w:rPr>
                <w:rFonts w:ascii="Avenir Book" w:eastAsiaTheme="minorEastAsia" w:hAnsi="Avenir Book" w:hint="eastAsia"/>
                <w:szCs w:val="22"/>
                <w:lang w:eastAsia="zh-CN"/>
              </w:rPr>
              <w:t>4780</w:t>
            </w:r>
          </w:p>
        </w:tc>
        <w:tc>
          <w:tcPr>
            <w:tcW w:w="1460" w:type="dxa"/>
            <w:tcBorders>
              <w:top w:val="single" w:sz="4" w:space="0" w:color="auto"/>
              <w:left w:val="nil"/>
              <w:bottom w:val="single" w:sz="4" w:space="0" w:color="auto"/>
              <w:right w:val="single" w:sz="4" w:space="0" w:color="auto"/>
            </w:tcBorders>
            <w:vAlign w:val="bottom"/>
          </w:tcPr>
          <w:p w:rsidR="004D731C" w:rsidRPr="0095582B" w:rsidRDefault="004D731C" w:rsidP="0095582B">
            <w:pPr>
              <w:rPr>
                <w:rFonts w:ascii="Avenir Book" w:hAnsi="Avenir Book"/>
                <w:szCs w:val="22"/>
              </w:rPr>
            </w:pPr>
            <w:r w:rsidRPr="0095582B">
              <w:rPr>
                <w:rFonts w:ascii="Avenir Book" w:hAnsi="Avenir Book"/>
                <w:szCs w:val="22"/>
              </w:rPr>
              <w:t>0.25</w:t>
            </w:r>
          </w:p>
        </w:tc>
        <w:tc>
          <w:tcPr>
            <w:tcW w:w="1300"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95582B">
            <w:pPr>
              <w:rPr>
                <w:rFonts w:ascii="Avenir Book" w:hAnsi="Avenir Book"/>
                <w:szCs w:val="22"/>
              </w:rPr>
            </w:pPr>
          </w:p>
        </w:tc>
      </w:tr>
    </w:tbl>
    <w:p w:rsidR="004D731C" w:rsidRPr="0095582B" w:rsidRDefault="004D731C" w:rsidP="004D731C">
      <w:pPr>
        <w:rPr>
          <w:rFonts w:ascii="Avenir Book" w:hAnsi="Avenir Book"/>
          <w:szCs w:val="22"/>
        </w:rPr>
      </w:pPr>
    </w:p>
    <w:p w:rsidR="004D731C" w:rsidRDefault="004D731C" w:rsidP="004D731C">
      <w:pPr>
        <w:rPr>
          <w:lang w:eastAsia="en-US"/>
        </w:rPr>
      </w:pPr>
    </w:p>
    <w:p w:rsidR="004D731C" w:rsidRPr="004D731C" w:rsidRDefault="004D731C" w:rsidP="001D43F4">
      <w:pPr>
        <w:rPr>
          <w:rFonts w:ascii="Avenir Book" w:eastAsiaTheme="minorEastAsia" w:hAnsi="Avenir Book"/>
          <w:lang w:eastAsia="zh-CN"/>
        </w:rPr>
      </w:pPr>
    </w:p>
    <w:p w:rsidR="009115E4" w:rsidRPr="007C1D64" w:rsidRDefault="009115E4" w:rsidP="009115E4">
      <w:pPr>
        <w:rPr>
          <w:rFonts w:ascii="Avenir Book" w:hAnsi="Avenir Book"/>
          <w:sz w:val="2"/>
          <w:szCs w:val="2"/>
        </w:rPr>
      </w:pPr>
    </w:p>
    <w:sectPr w:rsidR="009115E4" w:rsidRPr="007C1D64" w:rsidSect="004D731C">
      <w:pgSz w:w="16840" w:h="11907" w:orient="landscape" w:code="9"/>
      <w:pgMar w:top="1134" w:right="1134" w:bottom="1134" w:left="1134" w:header="851" w:footer="567"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21BE4F" w15:done="0"/>
  <w15:commentEx w15:paraId="678EB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21BE4F" w16cid:durableId="205E34A0"/>
  <w16cid:commentId w16cid:paraId="678EB856" w16cid:durableId="205E32E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B66" w:rsidRDefault="00BD4B66">
      <w:r>
        <w:separator/>
      </w:r>
    </w:p>
  </w:endnote>
  <w:endnote w:type="continuationSeparator" w:id="0">
    <w:p w:rsidR="00BD4B66" w:rsidRDefault="00BD4B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ì.">
    <w:altName w:val="宋体"/>
    <w:charset w:val="86"/>
    <w:family w:val="auto"/>
    <w:pitch w:val="default"/>
    <w:sig w:usb0="00000001" w:usb1="080E0000" w:usb2="00000010" w:usb3="00000000" w:csb0="00040000" w:csb1="00000000"/>
  </w:font>
  <w:font w:name="Avenir Book">
    <w:altName w:val="Corbel"/>
    <w:charset w:val="00"/>
    <w:family w:val="auto"/>
    <w:pitch w:val="variable"/>
    <w:sig w:usb0="00000001" w:usb1="5000204A" w:usb2="00000000" w:usb3="00000000" w:csb0="0000009B"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CE" w:rsidRPr="001A47AA" w:rsidRDefault="00ED09CE" w:rsidP="00603744">
    <w:pPr>
      <w:pStyle w:val="FooterF"/>
      <w:tabs>
        <w:tab w:val="clear" w:pos="9639"/>
        <w:tab w:val="right" w:pos="9498"/>
      </w:tabs>
      <w:rPr>
        <w:rFonts w:ascii="Avenir Book" w:hAnsi="Avenir Book"/>
        <w:b w:val="0"/>
        <w:sz w:val="16"/>
        <w:szCs w:val="16"/>
      </w:rPr>
    </w:pPr>
    <w:r w:rsidRPr="001A47AA">
      <w:rPr>
        <w:rFonts w:ascii="Avenir Book" w:hAnsi="Avenir Book"/>
        <w:b w:val="0"/>
        <w:sz w:val="16"/>
        <w:szCs w:val="16"/>
      </w:rPr>
      <w:t>101.1 T PDD</w:t>
    </w:r>
    <w:r w:rsidRPr="001A47AA">
      <w:rPr>
        <w:rFonts w:ascii="Avenir Book" w:hAnsi="Avenir Book"/>
        <w:b w:val="0"/>
        <w:sz w:val="16"/>
        <w:szCs w:val="16"/>
      </w:rPr>
      <w:tab/>
      <w:t xml:space="preserve">Page </w:t>
    </w:r>
    <w:r w:rsidR="00F8341C" w:rsidRPr="001A47AA">
      <w:rPr>
        <w:rStyle w:val="a6"/>
        <w:rFonts w:ascii="Avenir Book" w:hAnsi="Avenir Book"/>
        <w:b w:val="0"/>
        <w:sz w:val="16"/>
        <w:szCs w:val="16"/>
      </w:rPr>
      <w:fldChar w:fldCharType="begin"/>
    </w:r>
    <w:r w:rsidRPr="001A47AA">
      <w:rPr>
        <w:rStyle w:val="a6"/>
        <w:rFonts w:ascii="Avenir Book" w:hAnsi="Avenir Book"/>
        <w:b w:val="0"/>
        <w:sz w:val="16"/>
        <w:szCs w:val="16"/>
      </w:rPr>
      <w:instrText xml:space="preserve"> PAGE </w:instrText>
    </w:r>
    <w:r w:rsidR="00F8341C" w:rsidRPr="001A47AA">
      <w:rPr>
        <w:rStyle w:val="a6"/>
        <w:rFonts w:ascii="Avenir Book" w:hAnsi="Avenir Book"/>
        <w:b w:val="0"/>
        <w:sz w:val="16"/>
        <w:szCs w:val="16"/>
      </w:rPr>
      <w:fldChar w:fldCharType="separate"/>
    </w:r>
    <w:r w:rsidR="002E3438">
      <w:rPr>
        <w:rStyle w:val="a6"/>
        <w:rFonts w:ascii="Avenir Book" w:hAnsi="Avenir Book"/>
        <w:b w:val="0"/>
        <w:noProof/>
        <w:sz w:val="16"/>
        <w:szCs w:val="16"/>
      </w:rPr>
      <w:t>2</w:t>
    </w:r>
    <w:r w:rsidR="00F8341C" w:rsidRPr="001A47AA">
      <w:rPr>
        <w:rStyle w:val="a6"/>
        <w:rFonts w:ascii="Avenir Book" w:hAnsi="Avenir Book"/>
        <w:b w:val="0"/>
        <w:sz w:val="16"/>
        <w:szCs w:val="16"/>
      </w:rPr>
      <w:fldChar w:fldCharType="end"/>
    </w:r>
    <w:r w:rsidRPr="001A47AA">
      <w:rPr>
        <w:rStyle w:val="a6"/>
        <w:rFonts w:ascii="Avenir Book" w:hAnsi="Avenir Book"/>
        <w:b w:val="0"/>
        <w:sz w:val="16"/>
        <w:szCs w:val="16"/>
      </w:rPr>
      <w:t xml:space="preserve"> of </w:t>
    </w:r>
    <w:r w:rsidR="00F8341C" w:rsidRPr="001A47AA">
      <w:rPr>
        <w:rStyle w:val="a6"/>
        <w:rFonts w:ascii="Avenir Book" w:hAnsi="Avenir Book"/>
        <w:b w:val="0"/>
        <w:sz w:val="16"/>
        <w:szCs w:val="16"/>
      </w:rPr>
      <w:fldChar w:fldCharType="begin"/>
    </w:r>
    <w:r w:rsidRPr="001A47AA">
      <w:rPr>
        <w:rStyle w:val="a6"/>
        <w:rFonts w:ascii="Avenir Book" w:hAnsi="Avenir Book"/>
        <w:b w:val="0"/>
        <w:sz w:val="16"/>
        <w:szCs w:val="16"/>
      </w:rPr>
      <w:instrText xml:space="preserve"> NUMPAGES </w:instrText>
    </w:r>
    <w:r w:rsidR="00F8341C" w:rsidRPr="001A47AA">
      <w:rPr>
        <w:rStyle w:val="a6"/>
        <w:rFonts w:ascii="Avenir Book" w:hAnsi="Avenir Book"/>
        <w:b w:val="0"/>
        <w:sz w:val="16"/>
        <w:szCs w:val="16"/>
      </w:rPr>
      <w:fldChar w:fldCharType="separate"/>
    </w:r>
    <w:r w:rsidR="002E3438">
      <w:rPr>
        <w:rStyle w:val="a6"/>
        <w:rFonts w:ascii="Avenir Book" w:hAnsi="Avenir Book"/>
        <w:b w:val="0"/>
        <w:noProof/>
        <w:sz w:val="16"/>
        <w:szCs w:val="16"/>
      </w:rPr>
      <w:t>59</w:t>
    </w:r>
    <w:r w:rsidR="00F8341C" w:rsidRPr="001A47AA">
      <w:rPr>
        <w:rStyle w:val="a6"/>
        <w:rFonts w:ascii="Avenir Book" w:hAnsi="Avenir Book"/>
        <w:b w:val="0"/>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B66" w:rsidRDefault="00BD4B66">
      <w:r>
        <w:separator/>
      </w:r>
    </w:p>
  </w:footnote>
  <w:footnote w:type="continuationSeparator" w:id="0">
    <w:p w:rsidR="00BD4B66" w:rsidRDefault="00BD4B66">
      <w:r>
        <w:continuationSeparator/>
      </w:r>
    </w:p>
  </w:footnote>
  <w:footnote w:id="1">
    <w:p w:rsidR="00ED09CE" w:rsidRDefault="00ED09CE">
      <w:pPr>
        <w:pStyle w:val="a"/>
      </w:pPr>
      <w:r>
        <w:rPr>
          <w:rStyle w:val="a7"/>
        </w:rPr>
        <w:footnoteRef/>
      </w:r>
      <w:r>
        <w:t xml:space="preserve"> </w:t>
      </w:r>
      <w:r>
        <w:rPr>
          <w:rFonts w:eastAsiaTheme="minorEastAsia"/>
          <w:lang w:eastAsia="zh-CN"/>
        </w:rPr>
        <w:t xml:space="preserve">The crediting period of the project is the same as CDM cycle, however OFN assessment would be made once 5 year, therefore credits since </w:t>
      </w:r>
      <w:del w:id="13" w:author="作者">
        <w:r w:rsidDel="002E3438">
          <w:rPr>
            <w:rFonts w:eastAsiaTheme="minorEastAsia" w:hint="eastAsia"/>
            <w:lang w:eastAsia="zh-CN"/>
          </w:rPr>
          <w:delText>31</w:delText>
        </w:r>
        <w:r w:rsidDel="002E3438">
          <w:rPr>
            <w:rFonts w:eastAsiaTheme="minorEastAsia"/>
            <w:lang w:eastAsia="zh-CN"/>
          </w:rPr>
          <w:delText>/0</w:delText>
        </w:r>
        <w:r w:rsidDel="002E3438">
          <w:rPr>
            <w:rFonts w:eastAsiaTheme="minorEastAsia" w:hint="eastAsia"/>
            <w:lang w:eastAsia="zh-CN"/>
          </w:rPr>
          <w:delText>5</w:delText>
        </w:r>
      </w:del>
      <w:ins w:id="14" w:author="作者">
        <w:r w:rsidR="002E3438">
          <w:rPr>
            <w:rFonts w:eastAsiaTheme="minorEastAsia" w:hint="eastAsia"/>
            <w:lang w:eastAsia="zh-CN"/>
          </w:rPr>
          <w:t>07/04</w:t>
        </w:r>
      </w:ins>
      <w:del w:id="15" w:author="作者">
        <w:r w:rsidDel="002E3438">
          <w:rPr>
            <w:rFonts w:eastAsiaTheme="minorEastAsia"/>
            <w:lang w:eastAsia="zh-CN"/>
          </w:rPr>
          <w:delText>/2022</w:delText>
        </w:r>
      </w:del>
      <w:ins w:id="16" w:author="作者">
        <w:r w:rsidR="002E3438">
          <w:rPr>
            <w:rFonts w:eastAsiaTheme="minorEastAsia" w:hint="eastAsia"/>
            <w:lang w:eastAsia="zh-CN"/>
          </w:rPr>
          <w:t>07/04/2022</w:t>
        </w:r>
      </w:ins>
      <w:r>
        <w:rPr>
          <w:rFonts w:eastAsiaTheme="minorEastAsia"/>
          <w:lang w:eastAsia="zh-CN"/>
        </w:rPr>
        <w:t xml:space="preserve"> would be only claimed after the assessment.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CE" w:rsidRDefault="00ED09CE">
    <w:pPr>
      <w:pStyle w:val="a4"/>
    </w:pPr>
    <w:r w:rsidRPr="00B928BC">
      <w:rPr>
        <w:noProof/>
        <w:lang w:val="en-US" w:eastAsia="zh-CN"/>
      </w:rPr>
      <w:drawing>
        <wp:inline distT="0" distB="0" distL="0" distR="0">
          <wp:extent cx="1828800" cy="355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3556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none"/>
      <w:lvlText w:val="%1"/>
      <w:lvlJc w:val="left"/>
      <w:pPr>
        <w:tabs>
          <w:tab w:val="num" w:pos="0"/>
        </w:tabs>
      </w:p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
    <w:nsid w:val="0000000B"/>
    <w:multiLevelType w:val="multilevel"/>
    <w:tmpl w:val="0000000B"/>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rPr>
        <w:rFonts w:hint="default"/>
      </w:rPr>
    </w:lvl>
    <w:lvl w:ilvl="6">
      <w:start w:val="1"/>
      <w:numFmt w:val="none"/>
      <w:lvlText w:val=""/>
      <w:lvlJc w:val="left"/>
      <w:rPr>
        <w:rFonts w:hint="default"/>
      </w:rPr>
    </w:lvl>
    <w:lvl w:ilvl="7">
      <w:start w:val="1"/>
      <w:numFmt w:val="none"/>
      <w:lvlText w:val=""/>
      <w:lvlJc w:val="left"/>
      <w:rPr>
        <w:rFonts w:hint="default"/>
      </w:rPr>
    </w:lvl>
    <w:lvl w:ilvl="8">
      <w:start w:val="1"/>
      <w:numFmt w:val="none"/>
      <w:lvlText w:val=""/>
      <w:lvlJc w:val="left"/>
      <w:rPr>
        <w:rFonts w:hint="default"/>
      </w:rPr>
    </w:lvl>
  </w:abstractNum>
  <w:abstractNum w:abstractNumId="2">
    <w:nsid w:val="0000000D"/>
    <w:multiLevelType w:val="multilevel"/>
    <w:tmpl w:val="303A7E5A"/>
    <w:lvl w:ilvl="0">
      <w:start w:val="3"/>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nsid w:val="0000000F"/>
    <w:multiLevelType w:val="multilevel"/>
    <w:tmpl w:val="0000000F"/>
    <w:lvl w:ilvl="0">
      <w:start w:val="1"/>
      <w:numFmt w:val="none"/>
      <w:lvlText w:val="%1"/>
      <w:lvlJc w:val="left"/>
      <w:pPr>
        <w:tabs>
          <w:tab w:val="num" w:pos="0"/>
        </w:tabs>
      </w:pPr>
      <w:rPr>
        <w:i w:val="0"/>
        <w:caps w:val="0"/>
        <w:smallCaps w:val="0"/>
        <w:strike w:val="0"/>
        <w:dstrike w:val="0"/>
        <w:color w:val="000000"/>
        <w:spacing w:val="0"/>
        <w:kern w:val="0"/>
        <w:position w:val="0"/>
        <w:u w:val="none"/>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
    <w:nsid w:val="0000001E"/>
    <w:multiLevelType w:val="multilevel"/>
    <w:tmpl w:val="0000001E"/>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7">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8">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0">
    <w:nsid w:val="0937454C"/>
    <w:multiLevelType w:val="multilevel"/>
    <w:tmpl w:val="6A62CED4"/>
    <w:lvl w:ilvl="0">
      <w:start w:val="8"/>
      <w:numFmt w:val="decimal"/>
      <w:lvlText w:val="%1."/>
      <w:lvlJc w:val="left"/>
      <w:pPr>
        <w:ind w:left="360" w:hanging="360"/>
      </w:pPr>
      <w:rPr>
        <w:rFonts w:eastAsiaTheme="minorEastAsia" w:hint="default"/>
      </w:rPr>
    </w:lvl>
    <w:lvl w:ilvl="1">
      <w:start w:val="1"/>
      <w:numFmt w:val="decimal"/>
      <w:lvlText w:val="%1.%2)"/>
      <w:lvlJc w:val="left"/>
      <w:pPr>
        <w:ind w:left="1425" w:hanging="720"/>
      </w:pPr>
      <w:rPr>
        <w:rFonts w:eastAsiaTheme="minorEastAsia" w:hint="default"/>
      </w:rPr>
    </w:lvl>
    <w:lvl w:ilvl="2">
      <w:start w:val="1"/>
      <w:numFmt w:val="decimal"/>
      <w:lvlText w:val="%1.%2)%3."/>
      <w:lvlJc w:val="left"/>
      <w:pPr>
        <w:ind w:left="2130" w:hanging="720"/>
      </w:pPr>
      <w:rPr>
        <w:rFonts w:eastAsiaTheme="minorEastAsia" w:hint="default"/>
      </w:rPr>
    </w:lvl>
    <w:lvl w:ilvl="3">
      <w:start w:val="1"/>
      <w:numFmt w:val="decimal"/>
      <w:lvlText w:val="%1.%2)%3.%4."/>
      <w:lvlJc w:val="left"/>
      <w:pPr>
        <w:ind w:left="3195" w:hanging="1080"/>
      </w:pPr>
      <w:rPr>
        <w:rFonts w:eastAsiaTheme="minorEastAsia" w:hint="default"/>
      </w:rPr>
    </w:lvl>
    <w:lvl w:ilvl="4">
      <w:start w:val="1"/>
      <w:numFmt w:val="decimal"/>
      <w:lvlText w:val="%1.%2)%3.%4.%5."/>
      <w:lvlJc w:val="left"/>
      <w:pPr>
        <w:ind w:left="3900" w:hanging="1080"/>
      </w:pPr>
      <w:rPr>
        <w:rFonts w:eastAsiaTheme="minorEastAsia" w:hint="default"/>
      </w:rPr>
    </w:lvl>
    <w:lvl w:ilvl="5">
      <w:start w:val="1"/>
      <w:numFmt w:val="decimal"/>
      <w:lvlText w:val="%1.%2)%3.%4.%5.%6."/>
      <w:lvlJc w:val="left"/>
      <w:pPr>
        <w:ind w:left="4965" w:hanging="1440"/>
      </w:pPr>
      <w:rPr>
        <w:rFonts w:eastAsiaTheme="minorEastAsia" w:hint="default"/>
      </w:rPr>
    </w:lvl>
    <w:lvl w:ilvl="6">
      <w:start w:val="1"/>
      <w:numFmt w:val="decimal"/>
      <w:lvlText w:val="%1.%2)%3.%4.%5.%6.%7."/>
      <w:lvlJc w:val="left"/>
      <w:pPr>
        <w:ind w:left="5670" w:hanging="1440"/>
      </w:pPr>
      <w:rPr>
        <w:rFonts w:eastAsiaTheme="minorEastAsia" w:hint="default"/>
      </w:rPr>
    </w:lvl>
    <w:lvl w:ilvl="7">
      <w:start w:val="1"/>
      <w:numFmt w:val="decimal"/>
      <w:lvlText w:val="%1.%2)%3.%4.%5.%6.%7.%8."/>
      <w:lvlJc w:val="left"/>
      <w:pPr>
        <w:ind w:left="6735" w:hanging="1800"/>
      </w:pPr>
      <w:rPr>
        <w:rFonts w:eastAsiaTheme="minorEastAsia" w:hint="default"/>
      </w:rPr>
    </w:lvl>
    <w:lvl w:ilvl="8">
      <w:start w:val="1"/>
      <w:numFmt w:val="decimal"/>
      <w:lvlText w:val="%1.%2)%3.%4.%5.%6.%7.%8.%9."/>
      <w:lvlJc w:val="left"/>
      <w:pPr>
        <w:ind w:left="7800" w:hanging="2160"/>
      </w:pPr>
      <w:rPr>
        <w:rFonts w:eastAsiaTheme="minorEastAsia" w:hint="default"/>
      </w:rPr>
    </w:lvl>
  </w:abstractNum>
  <w:abstractNum w:abstractNumId="11">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2">
    <w:nsid w:val="0BD21D4D"/>
    <w:multiLevelType w:val="multilevel"/>
    <w:tmpl w:val="81E46A44"/>
    <w:numStyleLink w:val="SDMHeadList"/>
  </w:abstractNum>
  <w:abstractNum w:abstractNumId="13">
    <w:nsid w:val="0EDA652D"/>
    <w:multiLevelType w:val="hybridMultilevel"/>
    <w:tmpl w:val="97507202"/>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FB12BA1"/>
    <w:multiLevelType w:val="multilevel"/>
    <w:tmpl w:val="45C27C68"/>
    <w:styleLink w:val="SDMFootnoteList"/>
    <w:lvl w:ilvl="0">
      <w:start w:val="1"/>
      <w:numFmt w:val="none"/>
      <w:pStyle w:val="a"/>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7">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8">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9">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2">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23">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15E34D03"/>
    <w:multiLevelType w:val="hybridMultilevel"/>
    <w:tmpl w:val="6790A074"/>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162C4AFF"/>
    <w:multiLevelType w:val="multilevel"/>
    <w:tmpl w:val="4F9ED6BC"/>
    <w:numStyleLink w:val="SDMCovNoteHeadList"/>
  </w:abstractNum>
  <w:abstractNum w:abstractNumId="27">
    <w:nsid w:val="16404ED9"/>
    <w:multiLevelType w:val="multilevel"/>
    <w:tmpl w:val="3CC81634"/>
    <w:numStyleLink w:val="SDMTableBoxFigureFootnoteFullPageList"/>
  </w:abstractNum>
  <w:abstractNum w:abstractNumId="28">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9">
    <w:nsid w:val="16520341"/>
    <w:multiLevelType w:val="multilevel"/>
    <w:tmpl w:val="149E2F8C"/>
    <w:lvl w:ilvl="0">
      <w:start w:val="8"/>
      <w:numFmt w:val="decimal"/>
      <w:lvlText w:val="%1."/>
      <w:lvlJc w:val="left"/>
      <w:pPr>
        <w:ind w:left="360" w:hanging="360"/>
      </w:pPr>
      <w:rPr>
        <w:rFonts w:eastAsiaTheme="minorEastAsia" w:hint="default"/>
      </w:rPr>
    </w:lvl>
    <w:lvl w:ilvl="1">
      <w:start w:val="7"/>
      <w:numFmt w:val="decimal"/>
      <w:lvlText w:val="%1.%2)"/>
      <w:lvlJc w:val="left"/>
      <w:pPr>
        <w:ind w:left="1425" w:hanging="720"/>
      </w:pPr>
      <w:rPr>
        <w:rFonts w:eastAsiaTheme="minorEastAsia" w:hint="default"/>
      </w:rPr>
    </w:lvl>
    <w:lvl w:ilvl="2">
      <w:start w:val="1"/>
      <w:numFmt w:val="decimal"/>
      <w:lvlText w:val="%1.%2)%3."/>
      <w:lvlJc w:val="left"/>
      <w:pPr>
        <w:ind w:left="2130" w:hanging="720"/>
      </w:pPr>
      <w:rPr>
        <w:rFonts w:eastAsiaTheme="minorEastAsia" w:hint="default"/>
      </w:rPr>
    </w:lvl>
    <w:lvl w:ilvl="3">
      <w:start w:val="1"/>
      <w:numFmt w:val="decimal"/>
      <w:lvlText w:val="%1.%2)%3.%4."/>
      <w:lvlJc w:val="left"/>
      <w:pPr>
        <w:ind w:left="3195" w:hanging="1080"/>
      </w:pPr>
      <w:rPr>
        <w:rFonts w:eastAsiaTheme="minorEastAsia" w:hint="default"/>
      </w:rPr>
    </w:lvl>
    <w:lvl w:ilvl="4">
      <w:start w:val="1"/>
      <w:numFmt w:val="decimal"/>
      <w:lvlText w:val="%1.%2)%3.%4.%5."/>
      <w:lvlJc w:val="left"/>
      <w:pPr>
        <w:ind w:left="3900" w:hanging="1080"/>
      </w:pPr>
      <w:rPr>
        <w:rFonts w:eastAsiaTheme="minorEastAsia" w:hint="default"/>
      </w:rPr>
    </w:lvl>
    <w:lvl w:ilvl="5">
      <w:start w:val="1"/>
      <w:numFmt w:val="decimal"/>
      <w:lvlText w:val="%1.%2)%3.%4.%5.%6."/>
      <w:lvlJc w:val="left"/>
      <w:pPr>
        <w:ind w:left="4965" w:hanging="1440"/>
      </w:pPr>
      <w:rPr>
        <w:rFonts w:eastAsiaTheme="minorEastAsia" w:hint="default"/>
      </w:rPr>
    </w:lvl>
    <w:lvl w:ilvl="6">
      <w:start w:val="1"/>
      <w:numFmt w:val="decimal"/>
      <w:lvlText w:val="%1.%2)%3.%4.%5.%6.%7."/>
      <w:lvlJc w:val="left"/>
      <w:pPr>
        <w:ind w:left="5670" w:hanging="1440"/>
      </w:pPr>
      <w:rPr>
        <w:rFonts w:eastAsiaTheme="minorEastAsia" w:hint="default"/>
      </w:rPr>
    </w:lvl>
    <w:lvl w:ilvl="7">
      <w:start w:val="1"/>
      <w:numFmt w:val="decimal"/>
      <w:lvlText w:val="%1.%2)%3.%4.%5.%6.%7.%8."/>
      <w:lvlJc w:val="left"/>
      <w:pPr>
        <w:ind w:left="6735" w:hanging="1800"/>
      </w:pPr>
      <w:rPr>
        <w:rFonts w:eastAsiaTheme="minorEastAsia" w:hint="default"/>
      </w:rPr>
    </w:lvl>
    <w:lvl w:ilvl="8">
      <w:start w:val="1"/>
      <w:numFmt w:val="decimal"/>
      <w:lvlText w:val="%1.%2)%3.%4.%5.%6.%7.%8.%9."/>
      <w:lvlJc w:val="left"/>
      <w:pPr>
        <w:ind w:left="7800" w:hanging="2160"/>
      </w:pPr>
      <w:rPr>
        <w:rFonts w:eastAsiaTheme="minorEastAsia" w:hint="default"/>
      </w:rPr>
    </w:lvl>
  </w:abstractNum>
  <w:abstractNum w:abstractNumId="30">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1">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32">
    <w:nsid w:val="1A416448"/>
    <w:multiLevelType w:val="multilevel"/>
    <w:tmpl w:val="A28EC812"/>
    <w:numStyleLink w:val="SDMMethEquationNrList"/>
  </w:abstractNum>
  <w:abstractNum w:abstractNumId="33">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ADF170A"/>
    <w:multiLevelType w:val="hybridMultilevel"/>
    <w:tmpl w:val="A1B29208"/>
    <w:lvl w:ilvl="0" w:tplc="711E03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6">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7">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9">
    <w:nsid w:val="1EF26D23"/>
    <w:multiLevelType w:val="hybridMultilevel"/>
    <w:tmpl w:val="0E260D7C"/>
    <w:lvl w:ilvl="0" w:tplc="346453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41">
    <w:nsid w:val="21364769"/>
    <w:multiLevelType w:val="multilevel"/>
    <w:tmpl w:val="C172A2B4"/>
    <w:name w:val="Reg2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2">
    <w:nsid w:val="26566C45"/>
    <w:multiLevelType w:val="multilevel"/>
    <w:tmpl w:val="4858EB8E"/>
    <w:numStyleLink w:val="SDMTableBoxFigureFootnoteList"/>
  </w:abstractNum>
  <w:abstractNum w:abstractNumId="43">
    <w:nsid w:val="2A9149C3"/>
    <w:multiLevelType w:val="hybridMultilevel"/>
    <w:tmpl w:val="5B7E747A"/>
    <w:lvl w:ilvl="0" w:tplc="A9D62672">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4">
    <w:nsid w:val="2B2037D9"/>
    <w:multiLevelType w:val="multilevel"/>
    <w:tmpl w:val="C182385A"/>
    <w:numStyleLink w:val="SDMAppHeadList"/>
  </w:abstractNum>
  <w:abstractNum w:abstractNumId="45">
    <w:nsid w:val="2FA03A21"/>
    <w:multiLevelType w:val="multilevel"/>
    <w:tmpl w:val="40EAA4EC"/>
    <w:name w:val="Reg"/>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6">
    <w:nsid w:val="307B1BD9"/>
    <w:multiLevelType w:val="multilevel"/>
    <w:tmpl w:val="075A6334"/>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7">
    <w:nsid w:val="318031D1"/>
    <w:multiLevelType w:val="multilevel"/>
    <w:tmpl w:val="E2A427E0"/>
    <w:name w:val="Reg2"/>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48">
    <w:nsid w:val="31A3680B"/>
    <w:multiLevelType w:val="multilevel"/>
    <w:tmpl w:val="DEEC8B6A"/>
    <w:name w:val="Toc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9">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nsid w:val="36924865"/>
    <w:multiLevelType w:val="multilevel"/>
    <w:tmpl w:val="AE6881FE"/>
    <w:name w:val="Reg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1">
    <w:nsid w:val="3CFD042E"/>
    <w:multiLevelType w:val="multilevel"/>
    <w:tmpl w:val="C694A2DA"/>
    <w:name w:val="Reg2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2">
    <w:nsid w:val="3DC16119"/>
    <w:multiLevelType w:val="multilevel"/>
    <w:tmpl w:val="BCBAC81C"/>
    <w:name w:val="Reg1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3">
    <w:nsid w:val="3FDA42F1"/>
    <w:multiLevelType w:val="multilevel"/>
    <w:tmpl w:val="AE709A9A"/>
    <w:name w:val="Reg1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4">
    <w:nsid w:val="41EA725F"/>
    <w:multiLevelType w:val="multilevel"/>
    <w:tmpl w:val="FF3E9C5A"/>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428120B6"/>
    <w:multiLevelType w:val="multilevel"/>
    <w:tmpl w:val="23DC3AAA"/>
    <w:name w:val="Reg32"/>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56">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7">
    <w:nsid w:val="43E30DBC"/>
    <w:multiLevelType w:val="hybridMultilevel"/>
    <w:tmpl w:val="4F2018EA"/>
    <w:lvl w:ilvl="0" w:tplc="D684FE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57277DC"/>
    <w:multiLevelType w:val="hybridMultilevel"/>
    <w:tmpl w:val="BF2A4DD0"/>
    <w:lvl w:ilvl="0" w:tplc="3CAE74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5E052B9"/>
    <w:multiLevelType w:val="multilevel"/>
    <w:tmpl w:val="BAB8CCD8"/>
    <w:name w:val="Dec"/>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6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nsid w:val="4B55483B"/>
    <w:multiLevelType w:val="multilevel"/>
    <w:tmpl w:val="BBA2A6C6"/>
    <w:name w:val="Reg1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2">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63">
    <w:nsid w:val="556A04A3"/>
    <w:multiLevelType w:val="hybridMultilevel"/>
    <w:tmpl w:val="305E0FEC"/>
    <w:name w:val="Reg1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55A43195"/>
    <w:multiLevelType w:val="hybridMultilevel"/>
    <w:tmpl w:val="B2A29F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6">
    <w:nsid w:val="5DA375D1"/>
    <w:multiLevelType w:val="hybridMultilevel"/>
    <w:tmpl w:val="32F4124A"/>
    <w:lvl w:ilvl="0" w:tplc="04090019">
      <w:start w:val="1"/>
      <w:numFmt w:val="lowerLetter"/>
      <w:lvlText w:val="%1)"/>
      <w:lvlJc w:val="left"/>
      <w:pPr>
        <w:ind w:left="1506" w:hanging="420"/>
      </w:pPr>
    </w:lvl>
    <w:lvl w:ilvl="1" w:tplc="04090019" w:tentative="1">
      <w:start w:val="1"/>
      <w:numFmt w:val="lowerLetter"/>
      <w:lvlText w:val="%2)"/>
      <w:lvlJc w:val="left"/>
      <w:pPr>
        <w:ind w:left="1926" w:hanging="420"/>
      </w:pPr>
    </w:lvl>
    <w:lvl w:ilvl="2" w:tplc="0409001B" w:tentative="1">
      <w:start w:val="1"/>
      <w:numFmt w:val="lowerRoman"/>
      <w:lvlText w:val="%3."/>
      <w:lvlJc w:val="right"/>
      <w:pPr>
        <w:ind w:left="2346" w:hanging="420"/>
      </w:pPr>
    </w:lvl>
    <w:lvl w:ilvl="3" w:tplc="0409000F" w:tentative="1">
      <w:start w:val="1"/>
      <w:numFmt w:val="decimal"/>
      <w:lvlText w:val="%4."/>
      <w:lvlJc w:val="left"/>
      <w:pPr>
        <w:ind w:left="2766" w:hanging="420"/>
      </w:pPr>
    </w:lvl>
    <w:lvl w:ilvl="4" w:tplc="04090019" w:tentative="1">
      <w:start w:val="1"/>
      <w:numFmt w:val="lowerLetter"/>
      <w:lvlText w:val="%5)"/>
      <w:lvlJc w:val="left"/>
      <w:pPr>
        <w:ind w:left="3186" w:hanging="420"/>
      </w:pPr>
    </w:lvl>
    <w:lvl w:ilvl="5" w:tplc="0409001B" w:tentative="1">
      <w:start w:val="1"/>
      <w:numFmt w:val="lowerRoman"/>
      <w:lvlText w:val="%6."/>
      <w:lvlJc w:val="right"/>
      <w:pPr>
        <w:ind w:left="3606" w:hanging="420"/>
      </w:pPr>
    </w:lvl>
    <w:lvl w:ilvl="6" w:tplc="0409000F" w:tentative="1">
      <w:start w:val="1"/>
      <w:numFmt w:val="decimal"/>
      <w:lvlText w:val="%7."/>
      <w:lvlJc w:val="left"/>
      <w:pPr>
        <w:ind w:left="4026" w:hanging="420"/>
      </w:pPr>
    </w:lvl>
    <w:lvl w:ilvl="7" w:tplc="04090019" w:tentative="1">
      <w:start w:val="1"/>
      <w:numFmt w:val="lowerLetter"/>
      <w:lvlText w:val="%8)"/>
      <w:lvlJc w:val="left"/>
      <w:pPr>
        <w:ind w:left="4446" w:hanging="420"/>
      </w:pPr>
    </w:lvl>
    <w:lvl w:ilvl="8" w:tplc="0409001B" w:tentative="1">
      <w:start w:val="1"/>
      <w:numFmt w:val="lowerRoman"/>
      <w:lvlText w:val="%9."/>
      <w:lvlJc w:val="right"/>
      <w:pPr>
        <w:ind w:left="4866" w:hanging="420"/>
      </w:pPr>
    </w:lvl>
  </w:abstractNum>
  <w:abstractNum w:abstractNumId="67">
    <w:nsid w:val="628C7336"/>
    <w:multiLevelType w:val="hybridMultilevel"/>
    <w:tmpl w:val="1A6E6F04"/>
    <w:lvl w:ilvl="0" w:tplc="037060E8">
      <w:start w:val="1"/>
      <w:numFmt w:val="decimal"/>
      <w:lvlText w:val="%1)"/>
      <w:lvlJc w:val="left"/>
      <w:pPr>
        <w:ind w:left="1098" w:hanging="360"/>
      </w:pPr>
      <w:rPr>
        <w:rFonts w:hint="default"/>
      </w:rPr>
    </w:lvl>
    <w:lvl w:ilvl="1" w:tplc="04090019" w:tentative="1">
      <w:start w:val="1"/>
      <w:numFmt w:val="lowerLetter"/>
      <w:lvlText w:val="%2)"/>
      <w:lvlJc w:val="left"/>
      <w:pPr>
        <w:ind w:left="1578" w:hanging="420"/>
      </w:pPr>
    </w:lvl>
    <w:lvl w:ilvl="2" w:tplc="0409001B" w:tentative="1">
      <w:start w:val="1"/>
      <w:numFmt w:val="lowerRoman"/>
      <w:lvlText w:val="%3."/>
      <w:lvlJc w:val="right"/>
      <w:pPr>
        <w:ind w:left="1998" w:hanging="420"/>
      </w:pPr>
    </w:lvl>
    <w:lvl w:ilvl="3" w:tplc="0409000F" w:tentative="1">
      <w:start w:val="1"/>
      <w:numFmt w:val="decimal"/>
      <w:lvlText w:val="%4."/>
      <w:lvlJc w:val="left"/>
      <w:pPr>
        <w:ind w:left="2418" w:hanging="420"/>
      </w:pPr>
    </w:lvl>
    <w:lvl w:ilvl="4" w:tplc="04090019" w:tentative="1">
      <w:start w:val="1"/>
      <w:numFmt w:val="lowerLetter"/>
      <w:lvlText w:val="%5)"/>
      <w:lvlJc w:val="left"/>
      <w:pPr>
        <w:ind w:left="2838" w:hanging="420"/>
      </w:pPr>
    </w:lvl>
    <w:lvl w:ilvl="5" w:tplc="0409001B" w:tentative="1">
      <w:start w:val="1"/>
      <w:numFmt w:val="lowerRoman"/>
      <w:lvlText w:val="%6."/>
      <w:lvlJc w:val="right"/>
      <w:pPr>
        <w:ind w:left="3258" w:hanging="420"/>
      </w:pPr>
    </w:lvl>
    <w:lvl w:ilvl="6" w:tplc="0409000F" w:tentative="1">
      <w:start w:val="1"/>
      <w:numFmt w:val="decimal"/>
      <w:lvlText w:val="%7."/>
      <w:lvlJc w:val="left"/>
      <w:pPr>
        <w:ind w:left="3678" w:hanging="420"/>
      </w:pPr>
    </w:lvl>
    <w:lvl w:ilvl="7" w:tplc="04090019" w:tentative="1">
      <w:start w:val="1"/>
      <w:numFmt w:val="lowerLetter"/>
      <w:lvlText w:val="%8)"/>
      <w:lvlJc w:val="left"/>
      <w:pPr>
        <w:ind w:left="4098" w:hanging="420"/>
      </w:pPr>
    </w:lvl>
    <w:lvl w:ilvl="8" w:tplc="0409001B" w:tentative="1">
      <w:start w:val="1"/>
      <w:numFmt w:val="lowerRoman"/>
      <w:lvlText w:val="%9."/>
      <w:lvlJc w:val="right"/>
      <w:pPr>
        <w:ind w:left="4518" w:hanging="420"/>
      </w:pPr>
    </w:lvl>
  </w:abstractNum>
  <w:abstractNum w:abstractNumId="68">
    <w:nsid w:val="64D345AC"/>
    <w:multiLevelType w:val="multilevel"/>
    <w:tmpl w:val="12C0BDFA"/>
    <w:name w:val="Reg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9">
    <w:nsid w:val="6B392DA7"/>
    <w:multiLevelType w:val="multilevel"/>
    <w:tmpl w:val="5EDE06C6"/>
    <w:numStyleLink w:val="SDMParaList"/>
  </w:abstractNum>
  <w:abstractNum w:abstractNumId="70">
    <w:nsid w:val="6BAA183E"/>
    <w:multiLevelType w:val="multilevel"/>
    <w:tmpl w:val="AE40536C"/>
    <w:name w:val="Reg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1">
    <w:nsid w:val="6C331F90"/>
    <w:multiLevelType w:val="multilevel"/>
    <w:tmpl w:val="08090023"/>
    <w:lvl w:ilvl="0">
      <w:start w:val="1"/>
      <w:numFmt w:val="upperRoman"/>
      <w:pStyle w:val="1"/>
      <w:lvlText w:val="Article %1."/>
      <w:lvlJc w:val="left"/>
      <w:pPr>
        <w:ind w:left="0" w:firstLine="0"/>
      </w:pPr>
    </w:lvl>
    <w:lvl w:ilvl="1">
      <w:start w:val="1"/>
      <w:numFmt w:val="decimalZero"/>
      <w:pStyle w:val="2"/>
      <w:isLgl/>
      <w:lvlText w:val="Section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72">
    <w:nsid w:val="6E1606BE"/>
    <w:multiLevelType w:val="multilevel"/>
    <w:tmpl w:val="CC264296"/>
    <w:name w:val="Reg3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3">
    <w:nsid w:val="6F060572"/>
    <w:multiLevelType w:val="multilevel"/>
    <w:tmpl w:val="5B66B3FC"/>
    <w:name w:val="Reg2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4">
    <w:nsid w:val="6FF560E4"/>
    <w:multiLevelType w:val="multilevel"/>
    <w:tmpl w:val="FDC4D13A"/>
    <w:name w:val="Reg33"/>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56"/>
  </w:num>
  <w:num w:numId="2">
    <w:abstractNumId w:val="59"/>
  </w:num>
  <w:num w:numId="3">
    <w:abstractNumId w:val="33"/>
  </w:num>
  <w:num w:numId="4">
    <w:abstractNumId w:val="55"/>
  </w:num>
  <w:num w:numId="5">
    <w:abstractNumId w:val="28"/>
  </w:num>
  <w:num w:numId="6">
    <w:abstractNumId w:val="62"/>
  </w:num>
  <w:num w:numId="7">
    <w:abstractNumId w:val="8"/>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6"/>
  </w:num>
  <w:num w:numId="14">
    <w:abstractNumId w:val="37"/>
  </w:num>
  <w:num w:numId="15">
    <w:abstractNumId w:val="75"/>
  </w:num>
  <w:num w:numId="16">
    <w:abstractNumId w:val="25"/>
  </w:num>
  <w:num w:numId="17">
    <w:abstractNumId w:val="60"/>
  </w:num>
  <w:num w:numId="18">
    <w:abstractNumId w:val="23"/>
  </w:num>
  <w:num w:numId="19">
    <w:abstractNumId w:val="12"/>
  </w:num>
  <w:num w:numId="20">
    <w:abstractNumId w:val="54"/>
  </w:num>
  <w:num w:numId="21">
    <w:abstractNumId w:val="9"/>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4"/>
  </w:num>
  <w:num w:numId="25">
    <w:abstractNumId w:val="14"/>
  </w:num>
  <w:num w:numId="26">
    <w:abstractNumId w:val="71"/>
  </w:num>
  <w:num w:numId="27">
    <w:abstractNumId w:val="49"/>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42"/>
  </w:num>
  <w:num w:numId="31">
    <w:abstractNumId w:val="27"/>
  </w:num>
  <w:num w:numId="32">
    <w:abstractNumId w:val="32"/>
  </w:num>
  <w:num w:numId="33">
    <w:abstractNumId w:val="13"/>
  </w:num>
  <w:num w:numId="34">
    <w:abstractNumId w:val="24"/>
  </w:num>
  <w:num w:numId="35">
    <w:abstractNumId w:val="0"/>
  </w:num>
  <w:num w:numId="36">
    <w:abstractNumId w:val="4"/>
  </w:num>
  <w:num w:numId="37">
    <w:abstractNumId w:val="3"/>
  </w:num>
  <w:num w:numId="38">
    <w:abstractNumId w:val="2"/>
  </w:num>
  <w:num w:numId="39">
    <w:abstractNumId w:val="1"/>
  </w:num>
  <w:num w:numId="40">
    <w:abstractNumId w:val="67"/>
  </w:num>
  <w:num w:numId="41">
    <w:abstractNumId w:val="66"/>
  </w:num>
  <w:num w:numId="42">
    <w:abstractNumId w:val="58"/>
  </w:num>
  <w:num w:numId="43">
    <w:abstractNumId w:val="34"/>
  </w:num>
  <w:num w:numId="44">
    <w:abstractNumId w:val="39"/>
  </w:num>
  <w:num w:numId="45">
    <w:abstractNumId w:val="64"/>
  </w:num>
  <w:num w:numId="46">
    <w:abstractNumId w:val="57"/>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10"/>
  </w:num>
  <w:num w:numId="50">
    <w:abstractNumId w:val="2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bordersDoNotSurroundHeader/>
  <w:bordersDoNotSurroundFooter/>
  <w:hideSpellingErrors/>
  <w:attachedTemplate r:id="rId1"/>
  <w:stylePaneFormatFilter w:val="1F08"/>
  <w:trackRevisions/>
  <w:defaultTabStop w:val="709"/>
  <w:drawingGridHorizontalSpacing w:val="110"/>
  <w:drawingGridVerticalSpacing w:val="299"/>
  <w:displayHorizontalDrawingGridEvery w:val="0"/>
  <w:displayVerticalDrawingGridEvery w:val="0"/>
  <w:noPunctuationKerning/>
  <w:characterSpacingControl w:val="doNotCompress"/>
  <w:hdrShapeDefaults>
    <o:shapedefaults v:ext="edit" spidmax="11266"/>
  </w:hdrShapeDefaults>
  <w:footnotePr>
    <w:footnote w:id="-1"/>
    <w:footnote w:id="0"/>
  </w:footnotePr>
  <w:endnotePr>
    <w:endnote w:id="-1"/>
    <w:endnote w:id="0"/>
  </w:endnotePr>
  <w:compat>
    <w:doNotExpandShiftReturn/>
    <w:useFELayout/>
  </w:compat>
  <w:rsids>
    <w:rsidRoot w:val="00E006BA"/>
    <w:rsid w:val="00000AD2"/>
    <w:rsid w:val="00000C4B"/>
    <w:rsid w:val="00001724"/>
    <w:rsid w:val="000017C8"/>
    <w:rsid w:val="00003877"/>
    <w:rsid w:val="000045D9"/>
    <w:rsid w:val="0000460E"/>
    <w:rsid w:val="00005047"/>
    <w:rsid w:val="00005B1C"/>
    <w:rsid w:val="00005CB9"/>
    <w:rsid w:val="00006C80"/>
    <w:rsid w:val="00007545"/>
    <w:rsid w:val="00007634"/>
    <w:rsid w:val="00007A81"/>
    <w:rsid w:val="0001072F"/>
    <w:rsid w:val="00010E48"/>
    <w:rsid w:val="00010ECB"/>
    <w:rsid w:val="00011B38"/>
    <w:rsid w:val="00013330"/>
    <w:rsid w:val="0001446A"/>
    <w:rsid w:val="00014618"/>
    <w:rsid w:val="00016042"/>
    <w:rsid w:val="0001613C"/>
    <w:rsid w:val="000206AD"/>
    <w:rsid w:val="00021443"/>
    <w:rsid w:val="00021AD8"/>
    <w:rsid w:val="00022A60"/>
    <w:rsid w:val="00022E90"/>
    <w:rsid w:val="00022F5B"/>
    <w:rsid w:val="00023DF5"/>
    <w:rsid w:val="000244F4"/>
    <w:rsid w:val="00024698"/>
    <w:rsid w:val="000256AB"/>
    <w:rsid w:val="00025FFD"/>
    <w:rsid w:val="00026099"/>
    <w:rsid w:val="000263BD"/>
    <w:rsid w:val="0002678F"/>
    <w:rsid w:val="000270AD"/>
    <w:rsid w:val="000274A3"/>
    <w:rsid w:val="00027DC0"/>
    <w:rsid w:val="00030081"/>
    <w:rsid w:val="000306DF"/>
    <w:rsid w:val="00030C08"/>
    <w:rsid w:val="00033B0F"/>
    <w:rsid w:val="00033C8B"/>
    <w:rsid w:val="00034570"/>
    <w:rsid w:val="000348D0"/>
    <w:rsid w:val="00034FA4"/>
    <w:rsid w:val="00035D01"/>
    <w:rsid w:val="0003624C"/>
    <w:rsid w:val="00036406"/>
    <w:rsid w:val="000368DC"/>
    <w:rsid w:val="000403DC"/>
    <w:rsid w:val="00040754"/>
    <w:rsid w:val="0004112F"/>
    <w:rsid w:val="00041246"/>
    <w:rsid w:val="000412E2"/>
    <w:rsid w:val="00041737"/>
    <w:rsid w:val="00042C6A"/>
    <w:rsid w:val="000438E2"/>
    <w:rsid w:val="00044EBC"/>
    <w:rsid w:val="00045030"/>
    <w:rsid w:val="00045154"/>
    <w:rsid w:val="000451E8"/>
    <w:rsid w:val="00045D74"/>
    <w:rsid w:val="00045E2C"/>
    <w:rsid w:val="0004605D"/>
    <w:rsid w:val="0004606A"/>
    <w:rsid w:val="00050A82"/>
    <w:rsid w:val="0005155C"/>
    <w:rsid w:val="000530C3"/>
    <w:rsid w:val="00053ACC"/>
    <w:rsid w:val="00054731"/>
    <w:rsid w:val="00054CE4"/>
    <w:rsid w:val="000552BD"/>
    <w:rsid w:val="0005597A"/>
    <w:rsid w:val="0006021E"/>
    <w:rsid w:val="00061799"/>
    <w:rsid w:val="00061EF5"/>
    <w:rsid w:val="00062449"/>
    <w:rsid w:val="00062DCC"/>
    <w:rsid w:val="00064395"/>
    <w:rsid w:val="00064B0C"/>
    <w:rsid w:val="00065278"/>
    <w:rsid w:val="00065904"/>
    <w:rsid w:val="00065EBC"/>
    <w:rsid w:val="00065F6B"/>
    <w:rsid w:val="00067849"/>
    <w:rsid w:val="0006791C"/>
    <w:rsid w:val="00067B33"/>
    <w:rsid w:val="000708B1"/>
    <w:rsid w:val="00070907"/>
    <w:rsid w:val="00071CCA"/>
    <w:rsid w:val="00071E89"/>
    <w:rsid w:val="00072818"/>
    <w:rsid w:val="000735E2"/>
    <w:rsid w:val="00073747"/>
    <w:rsid w:val="000741E7"/>
    <w:rsid w:val="00074546"/>
    <w:rsid w:val="00074BE1"/>
    <w:rsid w:val="000750E8"/>
    <w:rsid w:val="00075320"/>
    <w:rsid w:val="000754E3"/>
    <w:rsid w:val="0007564E"/>
    <w:rsid w:val="00076FB3"/>
    <w:rsid w:val="000777DC"/>
    <w:rsid w:val="00080201"/>
    <w:rsid w:val="00081327"/>
    <w:rsid w:val="0008240B"/>
    <w:rsid w:val="0008315B"/>
    <w:rsid w:val="00083540"/>
    <w:rsid w:val="00083948"/>
    <w:rsid w:val="00084108"/>
    <w:rsid w:val="000848FC"/>
    <w:rsid w:val="000849D7"/>
    <w:rsid w:val="00084E00"/>
    <w:rsid w:val="00086E7D"/>
    <w:rsid w:val="0008761B"/>
    <w:rsid w:val="0009060F"/>
    <w:rsid w:val="00090954"/>
    <w:rsid w:val="0009139A"/>
    <w:rsid w:val="00091763"/>
    <w:rsid w:val="00092352"/>
    <w:rsid w:val="000925A0"/>
    <w:rsid w:val="00093F72"/>
    <w:rsid w:val="00094F24"/>
    <w:rsid w:val="00095300"/>
    <w:rsid w:val="00095DC4"/>
    <w:rsid w:val="000966D7"/>
    <w:rsid w:val="00096C68"/>
    <w:rsid w:val="00096EDF"/>
    <w:rsid w:val="000974D4"/>
    <w:rsid w:val="000A001D"/>
    <w:rsid w:val="000A04F9"/>
    <w:rsid w:val="000A0749"/>
    <w:rsid w:val="000A07C3"/>
    <w:rsid w:val="000A0D50"/>
    <w:rsid w:val="000A1836"/>
    <w:rsid w:val="000A274D"/>
    <w:rsid w:val="000A294D"/>
    <w:rsid w:val="000A3021"/>
    <w:rsid w:val="000A38C7"/>
    <w:rsid w:val="000A4296"/>
    <w:rsid w:val="000A45C7"/>
    <w:rsid w:val="000A6FDE"/>
    <w:rsid w:val="000A7423"/>
    <w:rsid w:val="000A7AAE"/>
    <w:rsid w:val="000B0AA0"/>
    <w:rsid w:val="000B1219"/>
    <w:rsid w:val="000B4312"/>
    <w:rsid w:val="000B5047"/>
    <w:rsid w:val="000B590C"/>
    <w:rsid w:val="000B650A"/>
    <w:rsid w:val="000B7ED9"/>
    <w:rsid w:val="000C0FCD"/>
    <w:rsid w:val="000C1608"/>
    <w:rsid w:val="000C1C37"/>
    <w:rsid w:val="000C1E9E"/>
    <w:rsid w:val="000C2A1A"/>
    <w:rsid w:val="000C3AE0"/>
    <w:rsid w:val="000C652F"/>
    <w:rsid w:val="000C6FA9"/>
    <w:rsid w:val="000C7B72"/>
    <w:rsid w:val="000D0AB8"/>
    <w:rsid w:val="000D1CEF"/>
    <w:rsid w:val="000D1D91"/>
    <w:rsid w:val="000D2C1F"/>
    <w:rsid w:val="000D357E"/>
    <w:rsid w:val="000D3651"/>
    <w:rsid w:val="000D3755"/>
    <w:rsid w:val="000D3CC4"/>
    <w:rsid w:val="000D4B30"/>
    <w:rsid w:val="000D56F9"/>
    <w:rsid w:val="000D5E1C"/>
    <w:rsid w:val="000D6256"/>
    <w:rsid w:val="000D6BB4"/>
    <w:rsid w:val="000D7A28"/>
    <w:rsid w:val="000E04D0"/>
    <w:rsid w:val="000E12CC"/>
    <w:rsid w:val="000E338E"/>
    <w:rsid w:val="000E3AEA"/>
    <w:rsid w:val="000E4526"/>
    <w:rsid w:val="000E5199"/>
    <w:rsid w:val="000E5B53"/>
    <w:rsid w:val="000E6153"/>
    <w:rsid w:val="000E7AE4"/>
    <w:rsid w:val="000E7D5D"/>
    <w:rsid w:val="000F0131"/>
    <w:rsid w:val="000F01D9"/>
    <w:rsid w:val="000F304D"/>
    <w:rsid w:val="000F3FBE"/>
    <w:rsid w:val="000F53E6"/>
    <w:rsid w:val="000F5C32"/>
    <w:rsid w:val="000F5EB3"/>
    <w:rsid w:val="000F6BB7"/>
    <w:rsid w:val="000F7597"/>
    <w:rsid w:val="000F77FC"/>
    <w:rsid w:val="000F7DEF"/>
    <w:rsid w:val="00100693"/>
    <w:rsid w:val="00101EBD"/>
    <w:rsid w:val="001026DE"/>
    <w:rsid w:val="00102CCB"/>
    <w:rsid w:val="0010440C"/>
    <w:rsid w:val="00104C85"/>
    <w:rsid w:val="0011063E"/>
    <w:rsid w:val="00110832"/>
    <w:rsid w:val="001109AD"/>
    <w:rsid w:val="00112D0B"/>
    <w:rsid w:val="001136C8"/>
    <w:rsid w:val="0011415E"/>
    <w:rsid w:val="00115671"/>
    <w:rsid w:val="00115AAD"/>
    <w:rsid w:val="00116D8C"/>
    <w:rsid w:val="00117D4D"/>
    <w:rsid w:val="00120074"/>
    <w:rsid w:val="0012146D"/>
    <w:rsid w:val="001215B5"/>
    <w:rsid w:val="0012332A"/>
    <w:rsid w:val="001239E1"/>
    <w:rsid w:val="0012577F"/>
    <w:rsid w:val="001261FC"/>
    <w:rsid w:val="001275F7"/>
    <w:rsid w:val="00131B59"/>
    <w:rsid w:val="00131D1A"/>
    <w:rsid w:val="001327A9"/>
    <w:rsid w:val="001333E7"/>
    <w:rsid w:val="0013480E"/>
    <w:rsid w:val="00134C7D"/>
    <w:rsid w:val="001356CE"/>
    <w:rsid w:val="001362E8"/>
    <w:rsid w:val="00136800"/>
    <w:rsid w:val="0013716C"/>
    <w:rsid w:val="0013782D"/>
    <w:rsid w:val="001404CC"/>
    <w:rsid w:val="00140D65"/>
    <w:rsid w:val="001417FB"/>
    <w:rsid w:val="0014207D"/>
    <w:rsid w:val="001420AF"/>
    <w:rsid w:val="001424BA"/>
    <w:rsid w:val="00142A9E"/>
    <w:rsid w:val="00142F00"/>
    <w:rsid w:val="001435FB"/>
    <w:rsid w:val="001455AD"/>
    <w:rsid w:val="001458D2"/>
    <w:rsid w:val="001466F7"/>
    <w:rsid w:val="00146D42"/>
    <w:rsid w:val="00147349"/>
    <w:rsid w:val="00147FC8"/>
    <w:rsid w:val="001502D5"/>
    <w:rsid w:val="0015175E"/>
    <w:rsid w:val="00152BAB"/>
    <w:rsid w:val="00153096"/>
    <w:rsid w:val="0015313C"/>
    <w:rsid w:val="00156D75"/>
    <w:rsid w:val="00160008"/>
    <w:rsid w:val="00160329"/>
    <w:rsid w:val="001607CD"/>
    <w:rsid w:val="00161632"/>
    <w:rsid w:val="00161C0E"/>
    <w:rsid w:val="00161C87"/>
    <w:rsid w:val="00161D77"/>
    <w:rsid w:val="0016535E"/>
    <w:rsid w:val="00165E05"/>
    <w:rsid w:val="00166020"/>
    <w:rsid w:val="00166CCD"/>
    <w:rsid w:val="001702BB"/>
    <w:rsid w:val="001717D8"/>
    <w:rsid w:val="0017213A"/>
    <w:rsid w:val="001722D6"/>
    <w:rsid w:val="00172DE4"/>
    <w:rsid w:val="001730C4"/>
    <w:rsid w:val="00175849"/>
    <w:rsid w:val="0017613D"/>
    <w:rsid w:val="00176485"/>
    <w:rsid w:val="001765C4"/>
    <w:rsid w:val="0017689A"/>
    <w:rsid w:val="00176E9E"/>
    <w:rsid w:val="00177A58"/>
    <w:rsid w:val="0018012E"/>
    <w:rsid w:val="001808F0"/>
    <w:rsid w:val="00180C48"/>
    <w:rsid w:val="00181FE3"/>
    <w:rsid w:val="001826C5"/>
    <w:rsid w:val="00183814"/>
    <w:rsid w:val="00183EDF"/>
    <w:rsid w:val="00184901"/>
    <w:rsid w:val="00184BBC"/>
    <w:rsid w:val="00185565"/>
    <w:rsid w:val="00186B5B"/>
    <w:rsid w:val="00190C0A"/>
    <w:rsid w:val="00196C0E"/>
    <w:rsid w:val="00197D5A"/>
    <w:rsid w:val="001A031D"/>
    <w:rsid w:val="001A1A71"/>
    <w:rsid w:val="001A3889"/>
    <w:rsid w:val="001A3B7D"/>
    <w:rsid w:val="001A45A7"/>
    <w:rsid w:val="001A47AA"/>
    <w:rsid w:val="001A4913"/>
    <w:rsid w:val="001A686B"/>
    <w:rsid w:val="001A72AE"/>
    <w:rsid w:val="001A7C90"/>
    <w:rsid w:val="001B027F"/>
    <w:rsid w:val="001B0DF2"/>
    <w:rsid w:val="001B1926"/>
    <w:rsid w:val="001B359D"/>
    <w:rsid w:val="001B3AC0"/>
    <w:rsid w:val="001B4A15"/>
    <w:rsid w:val="001B5F62"/>
    <w:rsid w:val="001B60E3"/>
    <w:rsid w:val="001B6116"/>
    <w:rsid w:val="001B66B5"/>
    <w:rsid w:val="001B6871"/>
    <w:rsid w:val="001B76FB"/>
    <w:rsid w:val="001B78C6"/>
    <w:rsid w:val="001B7AF0"/>
    <w:rsid w:val="001C1E52"/>
    <w:rsid w:val="001C2C6B"/>
    <w:rsid w:val="001C4BE9"/>
    <w:rsid w:val="001C4CC4"/>
    <w:rsid w:val="001C5265"/>
    <w:rsid w:val="001C5CB1"/>
    <w:rsid w:val="001C5CD8"/>
    <w:rsid w:val="001C5E22"/>
    <w:rsid w:val="001C6370"/>
    <w:rsid w:val="001C6FD8"/>
    <w:rsid w:val="001C74C3"/>
    <w:rsid w:val="001C7C11"/>
    <w:rsid w:val="001D014B"/>
    <w:rsid w:val="001D085B"/>
    <w:rsid w:val="001D0D6D"/>
    <w:rsid w:val="001D0E5E"/>
    <w:rsid w:val="001D15B4"/>
    <w:rsid w:val="001D1FCA"/>
    <w:rsid w:val="001D20C8"/>
    <w:rsid w:val="001D43F4"/>
    <w:rsid w:val="001D4BCA"/>
    <w:rsid w:val="001D4D37"/>
    <w:rsid w:val="001D5929"/>
    <w:rsid w:val="001D6BCD"/>
    <w:rsid w:val="001D7453"/>
    <w:rsid w:val="001D756C"/>
    <w:rsid w:val="001D7605"/>
    <w:rsid w:val="001E02AE"/>
    <w:rsid w:val="001E0755"/>
    <w:rsid w:val="001E0FF2"/>
    <w:rsid w:val="001E1E34"/>
    <w:rsid w:val="001E2360"/>
    <w:rsid w:val="001E3AF3"/>
    <w:rsid w:val="001E4B4C"/>
    <w:rsid w:val="001E6304"/>
    <w:rsid w:val="001F0221"/>
    <w:rsid w:val="001F0BF8"/>
    <w:rsid w:val="001F1612"/>
    <w:rsid w:val="001F3596"/>
    <w:rsid w:val="001F3A92"/>
    <w:rsid w:val="001F41CE"/>
    <w:rsid w:val="001F4477"/>
    <w:rsid w:val="001F49C6"/>
    <w:rsid w:val="001F4AED"/>
    <w:rsid w:val="001F505C"/>
    <w:rsid w:val="001F56E2"/>
    <w:rsid w:val="001F5BDB"/>
    <w:rsid w:val="001F675F"/>
    <w:rsid w:val="001F7CFB"/>
    <w:rsid w:val="002002CB"/>
    <w:rsid w:val="00200EFB"/>
    <w:rsid w:val="002017B6"/>
    <w:rsid w:val="00201BBB"/>
    <w:rsid w:val="00201D59"/>
    <w:rsid w:val="002030EB"/>
    <w:rsid w:val="00204843"/>
    <w:rsid w:val="00204FD9"/>
    <w:rsid w:val="00206B91"/>
    <w:rsid w:val="00206FA1"/>
    <w:rsid w:val="002072A6"/>
    <w:rsid w:val="0020767F"/>
    <w:rsid w:val="002076E8"/>
    <w:rsid w:val="002102FD"/>
    <w:rsid w:val="002104A6"/>
    <w:rsid w:val="0021088D"/>
    <w:rsid w:val="00211D0C"/>
    <w:rsid w:val="00213A2B"/>
    <w:rsid w:val="00214351"/>
    <w:rsid w:val="00216135"/>
    <w:rsid w:val="00216629"/>
    <w:rsid w:val="00217657"/>
    <w:rsid w:val="00220188"/>
    <w:rsid w:val="00220A70"/>
    <w:rsid w:val="00221200"/>
    <w:rsid w:val="00221617"/>
    <w:rsid w:val="00221BE6"/>
    <w:rsid w:val="002222E0"/>
    <w:rsid w:val="00225057"/>
    <w:rsid w:val="002308FA"/>
    <w:rsid w:val="00230E1D"/>
    <w:rsid w:val="00230F6C"/>
    <w:rsid w:val="00231182"/>
    <w:rsid w:val="00232317"/>
    <w:rsid w:val="002325CB"/>
    <w:rsid w:val="00234241"/>
    <w:rsid w:val="0023550D"/>
    <w:rsid w:val="00236517"/>
    <w:rsid w:val="002420F1"/>
    <w:rsid w:val="0024309E"/>
    <w:rsid w:val="00243DC4"/>
    <w:rsid w:val="00244F1E"/>
    <w:rsid w:val="00244FBD"/>
    <w:rsid w:val="00245B78"/>
    <w:rsid w:val="00246267"/>
    <w:rsid w:val="00247C1D"/>
    <w:rsid w:val="00247D0A"/>
    <w:rsid w:val="00252346"/>
    <w:rsid w:val="002524DE"/>
    <w:rsid w:val="00253AD2"/>
    <w:rsid w:val="00254378"/>
    <w:rsid w:val="002552D4"/>
    <w:rsid w:val="00255C20"/>
    <w:rsid w:val="002566DE"/>
    <w:rsid w:val="00256A37"/>
    <w:rsid w:val="00257B39"/>
    <w:rsid w:val="002616D8"/>
    <w:rsid w:val="00262432"/>
    <w:rsid w:val="00262665"/>
    <w:rsid w:val="00262666"/>
    <w:rsid w:val="00264B63"/>
    <w:rsid w:val="00264CD3"/>
    <w:rsid w:val="00264E8B"/>
    <w:rsid w:val="00265918"/>
    <w:rsid w:val="002661E3"/>
    <w:rsid w:val="002667D8"/>
    <w:rsid w:val="0026726D"/>
    <w:rsid w:val="0026782F"/>
    <w:rsid w:val="002703D5"/>
    <w:rsid w:val="002709F5"/>
    <w:rsid w:val="00270FD0"/>
    <w:rsid w:val="00272951"/>
    <w:rsid w:val="00275BA5"/>
    <w:rsid w:val="00276293"/>
    <w:rsid w:val="00276965"/>
    <w:rsid w:val="00277BB0"/>
    <w:rsid w:val="00281370"/>
    <w:rsid w:val="002818E2"/>
    <w:rsid w:val="00282874"/>
    <w:rsid w:val="002830C7"/>
    <w:rsid w:val="00283110"/>
    <w:rsid w:val="00283976"/>
    <w:rsid w:val="0028589A"/>
    <w:rsid w:val="00286785"/>
    <w:rsid w:val="00287AD0"/>
    <w:rsid w:val="00287EE1"/>
    <w:rsid w:val="00291E17"/>
    <w:rsid w:val="002923A7"/>
    <w:rsid w:val="00293552"/>
    <w:rsid w:val="00293B78"/>
    <w:rsid w:val="00295922"/>
    <w:rsid w:val="00295BC4"/>
    <w:rsid w:val="00296317"/>
    <w:rsid w:val="00296A30"/>
    <w:rsid w:val="0029731F"/>
    <w:rsid w:val="00297E9B"/>
    <w:rsid w:val="002A0001"/>
    <w:rsid w:val="002A08B2"/>
    <w:rsid w:val="002A1342"/>
    <w:rsid w:val="002A162B"/>
    <w:rsid w:val="002A191F"/>
    <w:rsid w:val="002A1965"/>
    <w:rsid w:val="002A1DAB"/>
    <w:rsid w:val="002A2F28"/>
    <w:rsid w:val="002A32F7"/>
    <w:rsid w:val="002A436C"/>
    <w:rsid w:val="002A5E27"/>
    <w:rsid w:val="002A7253"/>
    <w:rsid w:val="002A794B"/>
    <w:rsid w:val="002A7F47"/>
    <w:rsid w:val="002B25CC"/>
    <w:rsid w:val="002B26F4"/>
    <w:rsid w:val="002B3345"/>
    <w:rsid w:val="002B449B"/>
    <w:rsid w:val="002B44A4"/>
    <w:rsid w:val="002B4683"/>
    <w:rsid w:val="002B479C"/>
    <w:rsid w:val="002B4930"/>
    <w:rsid w:val="002B4E03"/>
    <w:rsid w:val="002B53D2"/>
    <w:rsid w:val="002B5862"/>
    <w:rsid w:val="002B59BA"/>
    <w:rsid w:val="002B669E"/>
    <w:rsid w:val="002C02D0"/>
    <w:rsid w:val="002C0422"/>
    <w:rsid w:val="002C090E"/>
    <w:rsid w:val="002C0DC9"/>
    <w:rsid w:val="002C11B1"/>
    <w:rsid w:val="002C1322"/>
    <w:rsid w:val="002C225C"/>
    <w:rsid w:val="002C2F73"/>
    <w:rsid w:val="002C428B"/>
    <w:rsid w:val="002C4CB1"/>
    <w:rsid w:val="002C5B93"/>
    <w:rsid w:val="002C6642"/>
    <w:rsid w:val="002C6E3D"/>
    <w:rsid w:val="002C6F8E"/>
    <w:rsid w:val="002C77C8"/>
    <w:rsid w:val="002C79B0"/>
    <w:rsid w:val="002D060F"/>
    <w:rsid w:val="002D08BD"/>
    <w:rsid w:val="002D08EE"/>
    <w:rsid w:val="002D0DDA"/>
    <w:rsid w:val="002D1AE9"/>
    <w:rsid w:val="002D31E4"/>
    <w:rsid w:val="002D43F3"/>
    <w:rsid w:val="002D4535"/>
    <w:rsid w:val="002D4A21"/>
    <w:rsid w:val="002D4A8E"/>
    <w:rsid w:val="002D52D3"/>
    <w:rsid w:val="002D665C"/>
    <w:rsid w:val="002D6B1F"/>
    <w:rsid w:val="002E0581"/>
    <w:rsid w:val="002E0732"/>
    <w:rsid w:val="002E0BCA"/>
    <w:rsid w:val="002E1665"/>
    <w:rsid w:val="002E180F"/>
    <w:rsid w:val="002E1AE5"/>
    <w:rsid w:val="002E1B9F"/>
    <w:rsid w:val="002E20B3"/>
    <w:rsid w:val="002E281E"/>
    <w:rsid w:val="002E2D73"/>
    <w:rsid w:val="002E3112"/>
    <w:rsid w:val="002E3438"/>
    <w:rsid w:val="002E36EB"/>
    <w:rsid w:val="002E3902"/>
    <w:rsid w:val="002E3BF8"/>
    <w:rsid w:val="002E42A5"/>
    <w:rsid w:val="002E42D5"/>
    <w:rsid w:val="002E49DC"/>
    <w:rsid w:val="002E710F"/>
    <w:rsid w:val="002E75E0"/>
    <w:rsid w:val="002E7958"/>
    <w:rsid w:val="002E7FE4"/>
    <w:rsid w:val="002F09AA"/>
    <w:rsid w:val="002F0FEE"/>
    <w:rsid w:val="002F30E4"/>
    <w:rsid w:val="002F3363"/>
    <w:rsid w:val="002F43BD"/>
    <w:rsid w:val="002F4A5A"/>
    <w:rsid w:val="002F4C23"/>
    <w:rsid w:val="002F5226"/>
    <w:rsid w:val="002F5486"/>
    <w:rsid w:val="002F612E"/>
    <w:rsid w:val="002F66DE"/>
    <w:rsid w:val="002F6B7F"/>
    <w:rsid w:val="002F7080"/>
    <w:rsid w:val="00302079"/>
    <w:rsid w:val="00302BD9"/>
    <w:rsid w:val="00305230"/>
    <w:rsid w:val="00305E24"/>
    <w:rsid w:val="00306760"/>
    <w:rsid w:val="00307B99"/>
    <w:rsid w:val="0031077A"/>
    <w:rsid w:val="0031172F"/>
    <w:rsid w:val="0031199D"/>
    <w:rsid w:val="00311DF2"/>
    <w:rsid w:val="00312147"/>
    <w:rsid w:val="00312D10"/>
    <w:rsid w:val="00312DD5"/>
    <w:rsid w:val="003141C0"/>
    <w:rsid w:val="00315D1E"/>
    <w:rsid w:val="0031625C"/>
    <w:rsid w:val="0031731A"/>
    <w:rsid w:val="00317827"/>
    <w:rsid w:val="003179B4"/>
    <w:rsid w:val="00317AD8"/>
    <w:rsid w:val="00320C42"/>
    <w:rsid w:val="00321346"/>
    <w:rsid w:val="00323D3C"/>
    <w:rsid w:val="00323FF9"/>
    <w:rsid w:val="0032479D"/>
    <w:rsid w:val="0032687F"/>
    <w:rsid w:val="003275E5"/>
    <w:rsid w:val="00330DFC"/>
    <w:rsid w:val="0033129B"/>
    <w:rsid w:val="00331BC1"/>
    <w:rsid w:val="00331EE8"/>
    <w:rsid w:val="003327FA"/>
    <w:rsid w:val="003347FC"/>
    <w:rsid w:val="003351D0"/>
    <w:rsid w:val="00337110"/>
    <w:rsid w:val="00340762"/>
    <w:rsid w:val="00340A07"/>
    <w:rsid w:val="00340DC8"/>
    <w:rsid w:val="00342F50"/>
    <w:rsid w:val="003432C6"/>
    <w:rsid w:val="0034362D"/>
    <w:rsid w:val="003445EB"/>
    <w:rsid w:val="0034482D"/>
    <w:rsid w:val="003450A1"/>
    <w:rsid w:val="00346765"/>
    <w:rsid w:val="003471DF"/>
    <w:rsid w:val="00347AE5"/>
    <w:rsid w:val="00347BCB"/>
    <w:rsid w:val="00347CD6"/>
    <w:rsid w:val="003501EA"/>
    <w:rsid w:val="0035201A"/>
    <w:rsid w:val="003526AA"/>
    <w:rsid w:val="003526CB"/>
    <w:rsid w:val="00352DC1"/>
    <w:rsid w:val="00352DC8"/>
    <w:rsid w:val="00352F37"/>
    <w:rsid w:val="003533B9"/>
    <w:rsid w:val="00353E8F"/>
    <w:rsid w:val="00353EA4"/>
    <w:rsid w:val="00353F5E"/>
    <w:rsid w:val="00354319"/>
    <w:rsid w:val="00354788"/>
    <w:rsid w:val="0035559D"/>
    <w:rsid w:val="0035561E"/>
    <w:rsid w:val="00356417"/>
    <w:rsid w:val="00356CB8"/>
    <w:rsid w:val="003576D5"/>
    <w:rsid w:val="00360F6B"/>
    <w:rsid w:val="003616A4"/>
    <w:rsid w:val="00361807"/>
    <w:rsid w:val="00362A84"/>
    <w:rsid w:val="00362F98"/>
    <w:rsid w:val="003638BA"/>
    <w:rsid w:val="00364230"/>
    <w:rsid w:val="003642CC"/>
    <w:rsid w:val="00364F08"/>
    <w:rsid w:val="00365220"/>
    <w:rsid w:val="003653B6"/>
    <w:rsid w:val="003660CD"/>
    <w:rsid w:val="00366157"/>
    <w:rsid w:val="00366C82"/>
    <w:rsid w:val="00370890"/>
    <w:rsid w:val="00370F96"/>
    <w:rsid w:val="003716E0"/>
    <w:rsid w:val="0037179A"/>
    <w:rsid w:val="00371AD4"/>
    <w:rsid w:val="00372005"/>
    <w:rsid w:val="00372F01"/>
    <w:rsid w:val="00373692"/>
    <w:rsid w:val="00374C7C"/>
    <w:rsid w:val="0037546C"/>
    <w:rsid w:val="003757A3"/>
    <w:rsid w:val="00375E2F"/>
    <w:rsid w:val="003763C3"/>
    <w:rsid w:val="00377295"/>
    <w:rsid w:val="0037754B"/>
    <w:rsid w:val="00382705"/>
    <w:rsid w:val="00382ACF"/>
    <w:rsid w:val="0038301E"/>
    <w:rsid w:val="00383171"/>
    <w:rsid w:val="00384358"/>
    <w:rsid w:val="00384F5E"/>
    <w:rsid w:val="0038529E"/>
    <w:rsid w:val="003858F3"/>
    <w:rsid w:val="003859B0"/>
    <w:rsid w:val="00385AAC"/>
    <w:rsid w:val="00386044"/>
    <w:rsid w:val="00386741"/>
    <w:rsid w:val="00386E5B"/>
    <w:rsid w:val="00386F36"/>
    <w:rsid w:val="003901D9"/>
    <w:rsid w:val="00392131"/>
    <w:rsid w:val="0039264C"/>
    <w:rsid w:val="003937C4"/>
    <w:rsid w:val="0039390C"/>
    <w:rsid w:val="003941A2"/>
    <w:rsid w:val="003958A5"/>
    <w:rsid w:val="00395983"/>
    <w:rsid w:val="003979A5"/>
    <w:rsid w:val="00397AD2"/>
    <w:rsid w:val="003A08B9"/>
    <w:rsid w:val="003A0AD7"/>
    <w:rsid w:val="003A1658"/>
    <w:rsid w:val="003A246E"/>
    <w:rsid w:val="003A4158"/>
    <w:rsid w:val="003A46F9"/>
    <w:rsid w:val="003A4B78"/>
    <w:rsid w:val="003A5F3A"/>
    <w:rsid w:val="003A6B32"/>
    <w:rsid w:val="003A6D0F"/>
    <w:rsid w:val="003A79C1"/>
    <w:rsid w:val="003A79F2"/>
    <w:rsid w:val="003B01D3"/>
    <w:rsid w:val="003B0522"/>
    <w:rsid w:val="003B0CB7"/>
    <w:rsid w:val="003B2235"/>
    <w:rsid w:val="003B2247"/>
    <w:rsid w:val="003B2340"/>
    <w:rsid w:val="003B2384"/>
    <w:rsid w:val="003B3158"/>
    <w:rsid w:val="003B356A"/>
    <w:rsid w:val="003B3738"/>
    <w:rsid w:val="003B375E"/>
    <w:rsid w:val="003B4E34"/>
    <w:rsid w:val="003B5020"/>
    <w:rsid w:val="003B50FE"/>
    <w:rsid w:val="003B62C6"/>
    <w:rsid w:val="003B6AE7"/>
    <w:rsid w:val="003B737E"/>
    <w:rsid w:val="003B778C"/>
    <w:rsid w:val="003B7C52"/>
    <w:rsid w:val="003C0F9C"/>
    <w:rsid w:val="003C1455"/>
    <w:rsid w:val="003C17ED"/>
    <w:rsid w:val="003C1BC5"/>
    <w:rsid w:val="003C454F"/>
    <w:rsid w:val="003C4F09"/>
    <w:rsid w:val="003C509B"/>
    <w:rsid w:val="003C51E6"/>
    <w:rsid w:val="003C5CBF"/>
    <w:rsid w:val="003C6197"/>
    <w:rsid w:val="003C6FD7"/>
    <w:rsid w:val="003C7598"/>
    <w:rsid w:val="003D17C2"/>
    <w:rsid w:val="003D1F1A"/>
    <w:rsid w:val="003D2440"/>
    <w:rsid w:val="003D3568"/>
    <w:rsid w:val="003D3B5B"/>
    <w:rsid w:val="003D4504"/>
    <w:rsid w:val="003D4E56"/>
    <w:rsid w:val="003D5B7F"/>
    <w:rsid w:val="003D7086"/>
    <w:rsid w:val="003D7C0A"/>
    <w:rsid w:val="003E1143"/>
    <w:rsid w:val="003E15A7"/>
    <w:rsid w:val="003E28B4"/>
    <w:rsid w:val="003E3396"/>
    <w:rsid w:val="003E3B70"/>
    <w:rsid w:val="003E3D87"/>
    <w:rsid w:val="003E3D8E"/>
    <w:rsid w:val="003E4E07"/>
    <w:rsid w:val="003E596B"/>
    <w:rsid w:val="003E6DFF"/>
    <w:rsid w:val="003F0E03"/>
    <w:rsid w:val="003F104E"/>
    <w:rsid w:val="003F1572"/>
    <w:rsid w:val="003F18CF"/>
    <w:rsid w:val="003F1BB2"/>
    <w:rsid w:val="003F300C"/>
    <w:rsid w:val="003F3513"/>
    <w:rsid w:val="003F76F7"/>
    <w:rsid w:val="003F7A2A"/>
    <w:rsid w:val="004008B2"/>
    <w:rsid w:val="00401AB8"/>
    <w:rsid w:val="004028B9"/>
    <w:rsid w:val="00403802"/>
    <w:rsid w:val="0040411A"/>
    <w:rsid w:val="0040524D"/>
    <w:rsid w:val="00406117"/>
    <w:rsid w:val="00406B00"/>
    <w:rsid w:val="00406BB7"/>
    <w:rsid w:val="00407756"/>
    <w:rsid w:val="00410197"/>
    <w:rsid w:val="004105F1"/>
    <w:rsid w:val="00410CC7"/>
    <w:rsid w:val="0041149E"/>
    <w:rsid w:val="00413712"/>
    <w:rsid w:val="00414117"/>
    <w:rsid w:val="00414BC5"/>
    <w:rsid w:val="00416E12"/>
    <w:rsid w:val="00420633"/>
    <w:rsid w:val="00420665"/>
    <w:rsid w:val="00420A3B"/>
    <w:rsid w:val="004211AB"/>
    <w:rsid w:val="00421580"/>
    <w:rsid w:val="00422069"/>
    <w:rsid w:val="004232E3"/>
    <w:rsid w:val="004249D2"/>
    <w:rsid w:val="00424B9C"/>
    <w:rsid w:val="004253E6"/>
    <w:rsid w:val="0042582A"/>
    <w:rsid w:val="004258C5"/>
    <w:rsid w:val="00425DAF"/>
    <w:rsid w:val="004263D3"/>
    <w:rsid w:val="00426736"/>
    <w:rsid w:val="00427979"/>
    <w:rsid w:val="00427E99"/>
    <w:rsid w:val="00430840"/>
    <w:rsid w:val="004310B9"/>
    <w:rsid w:val="00431114"/>
    <w:rsid w:val="00431C2A"/>
    <w:rsid w:val="00431E9E"/>
    <w:rsid w:val="00432BFE"/>
    <w:rsid w:val="00432C60"/>
    <w:rsid w:val="0043382C"/>
    <w:rsid w:val="00434269"/>
    <w:rsid w:val="00434D3B"/>
    <w:rsid w:val="00435DCA"/>
    <w:rsid w:val="00436805"/>
    <w:rsid w:val="00437619"/>
    <w:rsid w:val="0043763D"/>
    <w:rsid w:val="004412E6"/>
    <w:rsid w:val="0044335A"/>
    <w:rsid w:val="00443583"/>
    <w:rsid w:val="004444B2"/>
    <w:rsid w:val="0044524A"/>
    <w:rsid w:val="004455DC"/>
    <w:rsid w:val="00446C30"/>
    <w:rsid w:val="004470C1"/>
    <w:rsid w:val="004476F3"/>
    <w:rsid w:val="004501A3"/>
    <w:rsid w:val="004503B4"/>
    <w:rsid w:val="00451291"/>
    <w:rsid w:val="00451C22"/>
    <w:rsid w:val="00451C39"/>
    <w:rsid w:val="00452CF3"/>
    <w:rsid w:val="0045315D"/>
    <w:rsid w:val="00453A31"/>
    <w:rsid w:val="00454EF9"/>
    <w:rsid w:val="004554E9"/>
    <w:rsid w:val="0045555E"/>
    <w:rsid w:val="004556C8"/>
    <w:rsid w:val="0045624E"/>
    <w:rsid w:val="0045764F"/>
    <w:rsid w:val="00457E59"/>
    <w:rsid w:val="00460526"/>
    <w:rsid w:val="00460804"/>
    <w:rsid w:val="00461660"/>
    <w:rsid w:val="004623BF"/>
    <w:rsid w:val="004633ED"/>
    <w:rsid w:val="004636C9"/>
    <w:rsid w:val="0046577B"/>
    <w:rsid w:val="00470A15"/>
    <w:rsid w:val="00472951"/>
    <w:rsid w:val="00472A1C"/>
    <w:rsid w:val="00472CF8"/>
    <w:rsid w:val="004731FF"/>
    <w:rsid w:val="004737B3"/>
    <w:rsid w:val="00473A96"/>
    <w:rsid w:val="00474080"/>
    <w:rsid w:val="00474529"/>
    <w:rsid w:val="00474E51"/>
    <w:rsid w:val="00475020"/>
    <w:rsid w:val="00475FE0"/>
    <w:rsid w:val="00477731"/>
    <w:rsid w:val="0048012A"/>
    <w:rsid w:val="004801D5"/>
    <w:rsid w:val="00480A89"/>
    <w:rsid w:val="00481093"/>
    <w:rsid w:val="004810D2"/>
    <w:rsid w:val="004823BB"/>
    <w:rsid w:val="0048383A"/>
    <w:rsid w:val="0048705F"/>
    <w:rsid w:val="00490847"/>
    <w:rsid w:val="004919C8"/>
    <w:rsid w:val="0049244F"/>
    <w:rsid w:val="004926E1"/>
    <w:rsid w:val="00493342"/>
    <w:rsid w:val="00493D40"/>
    <w:rsid w:val="004942FA"/>
    <w:rsid w:val="00494435"/>
    <w:rsid w:val="00494CAF"/>
    <w:rsid w:val="00495673"/>
    <w:rsid w:val="00495B27"/>
    <w:rsid w:val="0049630D"/>
    <w:rsid w:val="00496493"/>
    <w:rsid w:val="004A0F58"/>
    <w:rsid w:val="004A1AA0"/>
    <w:rsid w:val="004A2029"/>
    <w:rsid w:val="004A24CB"/>
    <w:rsid w:val="004A24D9"/>
    <w:rsid w:val="004A3482"/>
    <w:rsid w:val="004A3F8A"/>
    <w:rsid w:val="004A544C"/>
    <w:rsid w:val="004A5FB4"/>
    <w:rsid w:val="004A62DD"/>
    <w:rsid w:val="004A71FE"/>
    <w:rsid w:val="004A7DFA"/>
    <w:rsid w:val="004B1DA6"/>
    <w:rsid w:val="004B1FBE"/>
    <w:rsid w:val="004B2AAA"/>
    <w:rsid w:val="004B30D2"/>
    <w:rsid w:val="004B36AC"/>
    <w:rsid w:val="004B4177"/>
    <w:rsid w:val="004B42F7"/>
    <w:rsid w:val="004B486C"/>
    <w:rsid w:val="004B5B03"/>
    <w:rsid w:val="004B6126"/>
    <w:rsid w:val="004B638C"/>
    <w:rsid w:val="004B79EB"/>
    <w:rsid w:val="004C0E84"/>
    <w:rsid w:val="004C2ABF"/>
    <w:rsid w:val="004C3FB4"/>
    <w:rsid w:val="004C4C33"/>
    <w:rsid w:val="004C5C28"/>
    <w:rsid w:val="004C5F6C"/>
    <w:rsid w:val="004C660B"/>
    <w:rsid w:val="004D0403"/>
    <w:rsid w:val="004D12A2"/>
    <w:rsid w:val="004D16C7"/>
    <w:rsid w:val="004D2592"/>
    <w:rsid w:val="004D27C9"/>
    <w:rsid w:val="004D2F82"/>
    <w:rsid w:val="004D359C"/>
    <w:rsid w:val="004D37AC"/>
    <w:rsid w:val="004D3EC3"/>
    <w:rsid w:val="004D4C36"/>
    <w:rsid w:val="004D54CF"/>
    <w:rsid w:val="004D5A94"/>
    <w:rsid w:val="004D68E5"/>
    <w:rsid w:val="004D7041"/>
    <w:rsid w:val="004D731C"/>
    <w:rsid w:val="004D7B45"/>
    <w:rsid w:val="004D7CE8"/>
    <w:rsid w:val="004D7EDA"/>
    <w:rsid w:val="004E1323"/>
    <w:rsid w:val="004E1B12"/>
    <w:rsid w:val="004E1B50"/>
    <w:rsid w:val="004E2A71"/>
    <w:rsid w:val="004E3516"/>
    <w:rsid w:val="004E57D1"/>
    <w:rsid w:val="004E593A"/>
    <w:rsid w:val="004E5F38"/>
    <w:rsid w:val="004E6456"/>
    <w:rsid w:val="004E777A"/>
    <w:rsid w:val="004F083E"/>
    <w:rsid w:val="004F19A1"/>
    <w:rsid w:val="004F1C47"/>
    <w:rsid w:val="004F3579"/>
    <w:rsid w:val="004F4102"/>
    <w:rsid w:val="004F5077"/>
    <w:rsid w:val="004F55EA"/>
    <w:rsid w:val="004F5C8B"/>
    <w:rsid w:val="004F5EAD"/>
    <w:rsid w:val="004F64E0"/>
    <w:rsid w:val="004F6C87"/>
    <w:rsid w:val="005007E9"/>
    <w:rsid w:val="00500F85"/>
    <w:rsid w:val="005021F6"/>
    <w:rsid w:val="00502E1C"/>
    <w:rsid w:val="005039F2"/>
    <w:rsid w:val="00503CCD"/>
    <w:rsid w:val="005069BE"/>
    <w:rsid w:val="00506C50"/>
    <w:rsid w:val="00507903"/>
    <w:rsid w:val="00507AE0"/>
    <w:rsid w:val="00507E4D"/>
    <w:rsid w:val="005107BE"/>
    <w:rsid w:val="0051154B"/>
    <w:rsid w:val="00512B4F"/>
    <w:rsid w:val="005145D1"/>
    <w:rsid w:val="00516D2A"/>
    <w:rsid w:val="0051739F"/>
    <w:rsid w:val="005204FA"/>
    <w:rsid w:val="00522A9D"/>
    <w:rsid w:val="00522AFE"/>
    <w:rsid w:val="00522E81"/>
    <w:rsid w:val="00523B5D"/>
    <w:rsid w:val="00523FFD"/>
    <w:rsid w:val="005241EE"/>
    <w:rsid w:val="00524414"/>
    <w:rsid w:val="0052497C"/>
    <w:rsid w:val="00525AE5"/>
    <w:rsid w:val="00525C6E"/>
    <w:rsid w:val="005263D6"/>
    <w:rsid w:val="00530A50"/>
    <w:rsid w:val="00530B51"/>
    <w:rsid w:val="0053134A"/>
    <w:rsid w:val="00531987"/>
    <w:rsid w:val="00532752"/>
    <w:rsid w:val="00533F7B"/>
    <w:rsid w:val="00534056"/>
    <w:rsid w:val="00535D48"/>
    <w:rsid w:val="00537193"/>
    <w:rsid w:val="00537ABC"/>
    <w:rsid w:val="005400FD"/>
    <w:rsid w:val="00540A45"/>
    <w:rsid w:val="005412CF"/>
    <w:rsid w:val="00541CB0"/>
    <w:rsid w:val="005439BF"/>
    <w:rsid w:val="00543B65"/>
    <w:rsid w:val="00543BCC"/>
    <w:rsid w:val="00544428"/>
    <w:rsid w:val="00544CC3"/>
    <w:rsid w:val="00544DE1"/>
    <w:rsid w:val="00544EC7"/>
    <w:rsid w:val="0054582D"/>
    <w:rsid w:val="00545874"/>
    <w:rsid w:val="00546C4B"/>
    <w:rsid w:val="00547614"/>
    <w:rsid w:val="00547D77"/>
    <w:rsid w:val="0055030E"/>
    <w:rsid w:val="005504A4"/>
    <w:rsid w:val="0055062D"/>
    <w:rsid w:val="005510DC"/>
    <w:rsid w:val="0055112A"/>
    <w:rsid w:val="00551C5D"/>
    <w:rsid w:val="0055279B"/>
    <w:rsid w:val="005527CA"/>
    <w:rsid w:val="005534BE"/>
    <w:rsid w:val="00553C7B"/>
    <w:rsid w:val="005577E1"/>
    <w:rsid w:val="005607CE"/>
    <w:rsid w:val="00560844"/>
    <w:rsid w:val="005611E0"/>
    <w:rsid w:val="0056133F"/>
    <w:rsid w:val="00561EC4"/>
    <w:rsid w:val="005624E6"/>
    <w:rsid w:val="0056398F"/>
    <w:rsid w:val="00564A8F"/>
    <w:rsid w:val="00564CC6"/>
    <w:rsid w:val="00564FC9"/>
    <w:rsid w:val="005654BA"/>
    <w:rsid w:val="00565942"/>
    <w:rsid w:val="00566531"/>
    <w:rsid w:val="00566954"/>
    <w:rsid w:val="00567205"/>
    <w:rsid w:val="00567C6D"/>
    <w:rsid w:val="005708A4"/>
    <w:rsid w:val="00571B46"/>
    <w:rsid w:val="005727F1"/>
    <w:rsid w:val="00572ACD"/>
    <w:rsid w:val="00573718"/>
    <w:rsid w:val="00573A2D"/>
    <w:rsid w:val="00574B18"/>
    <w:rsid w:val="0057520D"/>
    <w:rsid w:val="005755A8"/>
    <w:rsid w:val="00575FF6"/>
    <w:rsid w:val="005764AE"/>
    <w:rsid w:val="005765CF"/>
    <w:rsid w:val="005766C5"/>
    <w:rsid w:val="00577411"/>
    <w:rsid w:val="00577C3A"/>
    <w:rsid w:val="00581377"/>
    <w:rsid w:val="00581A8A"/>
    <w:rsid w:val="00581F29"/>
    <w:rsid w:val="00583605"/>
    <w:rsid w:val="005837CA"/>
    <w:rsid w:val="0058480C"/>
    <w:rsid w:val="00584F13"/>
    <w:rsid w:val="0058518C"/>
    <w:rsid w:val="00585CD9"/>
    <w:rsid w:val="00586DA6"/>
    <w:rsid w:val="00587966"/>
    <w:rsid w:val="00587E07"/>
    <w:rsid w:val="005906AD"/>
    <w:rsid w:val="00590989"/>
    <w:rsid w:val="00590C56"/>
    <w:rsid w:val="0059114D"/>
    <w:rsid w:val="0059162A"/>
    <w:rsid w:val="0059220E"/>
    <w:rsid w:val="0059265A"/>
    <w:rsid w:val="00593DB0"/>
    <w:rsid w:val="00593FB6"/>
    <w:rsid w:val="00595A20"/>
    <w:rsid w:val="00595F32"/>
    <w:rsid w:val="005972D4"/>
    <w:rsid w:val="005975A2"/>
    <w:rsid w:val="00597671"/>
    <w:rsid w:val="005A1970"/>
    <w:rsid w:val="005A1C37"/>
    <w:rsid w:val="005A1EF9"/>
    <w:rsid w:val="005A2280"/>
    <w:rsid w:val="005A4F6B"/>
    <w:rsid w:val="005A58CA"/>
    <w:rsid w:val="005A5AB2"/>
    <w:rsid w:val="005A608A"/>
    <w:rsid w:val="005A6B32"/>
    <w:rsid w:val="005A760B"/>
    <w:rsid w:val="005A7C98"/>
    <w:rsid w:val="005B0003"/>
    <w:rsid w:val="005B0400"/>
    <w:rsid w:val="005B4848"/>
    <w:rsid w:val="005B629D"/>
    <w:rsid w:val="005B68B9"/>
    <w:rsid w:val="005B756D"/>
    <w:rsid w:val="005B7F02"/>
    <w:rsid w:val="005C007E"/>
    <w:rsid w:val="005C0CAF"/>
    <w:rsid w:val="005C1756"/>
    <w:rsid w:val="005C207F"/>
    <w:rsid w:val="005C3076"/>
    <w:rsid w:val="005C31CB"/>
    <w:rsid w:val="005C330C"/>
    <w:rsid w:val="005C3B26"/>
    <w:rsid w:val="005C4658"/>
    <w:rsid w:val="005C66D2"/>
    <w:rsid w:val="005C7546"/>
    <w:rsid w:val="005C7C64"/>
    <w:rsid w:val="005D1BEB"/>
    <w:rsid w:val="005D1C8F"/>
    <w:rsid w:val="005D2057"/>
    <w:rsid w:val="005D2A4F"/>
    <w:rsid w:val="005D2AC7"/>
    <w:rsid w:val="005D30F6"/>
    <w:rsid w:val="005D32BE"/>
    <w:rsid w:val="005D48AD"/>
    <w:rsid w:val="005D5345"/>
    <w:rsid w:val="005E0770"/>
    <w:rsid w:val="005E0A8A"/>
    <w:rsid w:val="005E17B3"/>
    <w:rsid w:val="005E1E92"/>
    <w:rsid w:val="005E22C1"/>
    <w:rsid w:val="005E41B1"/>
    <w:rsid w:val="005E61D5"/>
    <w:rsid w:val="005E6E67"/>
    <w:rsid w:val="005E7472"/>
    <w:rsid w:val="005E7566"/>
    <w:rsid w:val="005E77F2"/>
    <w:rsid w:val="005E7D72"/>
    <w:rsid w:val="005E7D74"/>
    <w:rsid w:val="005E7F89"/>
    <w:rsid w:val="005F0163"/>
    <w:rsid w:val="005F127B"/>
    <w:rsid w:val="005F2AC5"/>
    <w:rsid w:val="005F44ED"/>
    <w:rsid w:val="005F4A31"/>
    <w:rsid w:val="005F4DE6"/>
    <w:rsid w:val="005F4EEE"/>
    <w:rsid w:val="005F5EE2"/>
    <w:rsid w:val="005F620F"/>
    <w:rsid w:val="005F7881"/>
    <w:rsid w:val="00600754"/>
    <w:rsid w:val="006020D0"/>
    <w:rsid w:val="00603744"/>
    <w:rsid w:val="00603B5A"/>
    <w:rsid w:val="006044E1"/>
    <w:rsid w:val="00605ED4"/>
    <w:rsid w:val="00605F0B"/>
    <w:rsid w:val="00606198"/>
    <w:rsid w:val="006061CD"/>
    <w:rsid w:val="006064CC"/>
    <w:rsid w:val="00606672"/>
    <w:rsid w:val="00607B43"/>
    <w:rsid w:val="00610117"/>
    <w:rsid w:val="0061013F"/>
    <w:rsid w:val="006102EB"/>
    <w:rsid w:val="006105E8"/>
    <w:rsid w:val="00610CD3"/>
    <w:rsid w:val="00611952"/>
    <w:rsid w:val="00611CE2"/>
    <w:rsid w:val="00612C0E"/>
    <w:rsid w:val="00613E42"/>
    <w:rsid w:val="00613F70"/>
    <w:rsid w:val="0061401C"/>
    <w:rsid w:val="00617939"/>
    <w:rsid w:val="00620291"/>
    <w:rsid w:val="006207BE"/>
    <w:rsid w:val="00620AF3"/>
    <w:rsid w:val="00621B0C"/>
    <w:rsid w:val="006233EC"/>
    <w:rsid w:val="00623B8F"/>
    <w:rsid w:val="0062481C"/>
    <w:rsid w:val="00624E9A"/>
    <w:rsid w:val="006258E3"/>
    <w:rsid w:val="00626466"/>
    <w:rsid w:val="00626851"/>
    <w:rsid w:val="00626E24"/>
    <w:rsid w:val="006270E3"/>
    <w:rsid w:val="00630466"/>
    <w:rsid w:val="006313CF"/>
    <w:rsid w:val="006323CB"/>
    <w:rsid w:val="00632688"/>
    <w:rsid w:val="00632ABA"/>
    <w:rsid w:val="0063427B"/>
    <w:rsid w:val="0063475D"/>
    <w:rsid w:val="00635A07"/>
    <w:rsid w:val="00635E0F"/>
    <w:rsid w:val="00636ABB"/>
    <w:rsid w:val="00636B73"/>
    <w:rsid w:val="00637E31"/>
    <w:rsid w:val="00637F55"/>
    <w:rsid w:val="00642234"/>
    <w:rsid w:val="00642B78"/>
    <w:rsid w:val="006435F2"/>
    <w:rsid w:val="00644204"/>
    <w:rsid w:val="0064514F"/>
    <w:rsid w:val="00645C20"/>
    <w:rsid w:val="006462E7"/>
    <w:rsid w:val="00646503"/>
    <w:rsid w:val="00646A42"/>
    <w:rsid w:val="006470AC"/>
    <w:rsid w:val="00650270"/>
    <w:rsid w:val="00650A17"/>
    <w:rsid w:val="00650F71"/>
    <w:rsid w:val="00652342"/>
    <w:rsid w:val="006527C4"/>
    <w:rsid w:val="0065291B"/>
    <w:rsid w:val="00652922"/>
    <w:rsid w:val="00652B1C"/>
    <w:rsid w:val="00653AA6"/>
    <w:rsid w:val="00653DE0"/>
    <w:rsid w:val="0065472C"/>
    <w:rsid w:val="00655A73"/>
    <w:rsid w:val="00655E55"/>
    <w:rsid w:val="00655EFC"/>
    <w:rsid w:val="0065677E"/>
    <w:rsid w:val="00656A39"/>
    <w:rsid w:val="00656F4A"/>
    <w:rsid w:val="006571E8"/>
    <w:rsid w:val="00657CD8"/>
    <w:rsid w:val="00660057"/>
    <w:rsid w:val="00660631"/>
    <w:rsid w:val="00660FFF"/>
    <w:rsid w:val="006610D9"/>
    <w:rsid w:val="0066231F"/>
    <w:rsid w:val="00664F58"/>
    <w:rsid w:val="00666953"/>
    <w:rsid w:val="00666AEF"/>
    <w:rsid w:val="0066725A"/>
    <w:rsid w:val="0067016F"/>
    <w:rsid w:val="006701B7"/>
    <w:rsid w:val="00671319"/>
    <w:rsid w:val="00672BF8"/>
    <w:rsid w:val="00672C1F"/>
    <w:rsid w:val="00675B0C"/>
    <w:rsid w:val="00675D43"/>
    <w:rsid w:val="00676681"/>
    <w:rsid w:val="00676B88"/>
    <w:rsid w:val="00676FF8"/>
    <w:rsid w:val="00677015"/>
    <w:rsid w:val="00677CBD"/>
    <w:rsid w:val="00677E70"/>
    <w:rsid w:val="00677FD9"/>
    <w:rsid w:val="006804E9"/>
    <w:rsid w:val="00680BD3"/>
    <w:rsid w:val="00680C7E"/>
    <w:rsid w:val="00681158"/>
    <w:rsid w:val="006811B6"/>
    <w:rsid w:val="00681414"/>
    <w:rsid w:val="0068179F"/>
    <w:rsid w:val="0068427A"/>
    <w:rsid w:val="00685762"/>
    <w:rsid w:val="00686647"/>
    <w:rsid w:val="00686897"/>
    <w:rsid w:val="00686F6E"/>
    <w:rsid w:val="006900A3"/>
    <w:rsid w:val="0069020A"/>
    <w:rsid w:val="00690E3E"/>
    <w:rsid w:val="00691044"/>
    <w:rsid w:val="00691C4A"/>
    <w:rsid w:val="00693336"/>
    <w:rsid w:val="00694703"/>
    <w:rsid w:val="006948B8"/>
    <w:rsid w:val="006964CF"/>
    <w:rsid w:val="006A082C"/>
    <w:rsid w:val="006A0D56"/>
    <w:rsid w:val="006A42FC"/>
    <w:rsid w:val="006A46CC"/>
    <w:rsid w:val="006A47E6"/>
    <w:rsid w:val="006A4DCB"/>
    <w:rsid w:val="006A52E2"/>
    <w:rsid w:val="006A547E"/>
    <w:rsid w:val="006A5526"/>
    <w:rsid w:val="006A5BFF"/>
    <w:rsid w:val="006A5CC7"/>
    <w:rsid w:val="006A5E28"/>
    <w:rsid w:val="006B0864"/>
    <w:rsid w:val="006B255D"/>
    <w:rsid w:val="006B2724"/>
    <w:rsid w:val="006B2760"/>
    <w:rsid w:val="006B337C"/>
    <w:rsid w:val="006B3598"/>
    <w:rsid w:val="006B41EB"/>
    <w:rsid w:val="006B5952"/>
    <w:rsid w:val="006B66A6"/>
    <w:rsid w:val="006B684F"/>
    <w:rsid w:val="006B7377"/>
    <w:rsid w:val="006B764E"/>
    <w:rsid w:val="006B778E"/>
    <w:rsid w:val="006C09BD"/>
    <w:rsid w:val="006C1E3D"/>
    <w:rsid w:val="006C2A16"/>
    <w:rsid w:val="006C4B72"/>
    <w:rsid w:val="006C4CEA"/>
    <w:rsid w:val="006C55EE"/>
    <w:rsid w:val="006C567A"/>
    <w:rsid w:val="006C5B1A"/>
    <w:rsid w:val="006C603F"/>
    <w:rsid w:val="006C662C"/>
    <w:rsid w:val="006C69CB"/>
    <w:rsid w:val="006C779D"/>
    <w:rsid w:val="006D014D"/>
    <w:rsid w:val="006D1BC8"/>
    <w:rsid w:val="006D213F"/>
    <w:rsid w:val="006D2725"/>
    <w:rsid w:val="006D2728"/>
    <w:rsid w:val="006D2C30"/>
    <w:rsid w:val="006D3A89"/>
    <w:rsid w:val="006D41F6"/>
    <w:rsid w:val="006D6010"/>
    <w:rsid w:val="006D63F4"/>
    <w:rsid w:val="006D63FF"/>
    <w:rsid w:val="006D6CE6"/>
    <w:rsid w:val="006D750B"/>
    <w:rsid w:val="006D7E82"/>
    <w:rsid w:val="006E0134"/>
    <w:rsid w:val="006E1258"/>
    <w:rsid w:val="006E1BED"/>
    <w:rsid w:val="006E2364"/>
    <w:rsid w:val="006E264F"/>
    <w:rsid w:val="006E4F11"/>
    <w:rsid w:val="006E4F8F"/>
    <w:rsid w:val="006E5607"/>
    <w:rsid w:val="006E7B59"/>
    <w:rsid w:val="006F0022"/>
    <w:rsid w:val="006F1A2F"/>
    <w:rsid w:val="006F2B83"/>
    <w:rsid w:val="006F2CD7"/>
    <w:rsid w:val="006F30C0"/>
    <w:rsid w:val="006F7211"/>
    <w:rsid w:val="006F76D5"/>
    <w:rsid w:val="006F77EF"/>
    <w:rsid w:val="006F7F3A"/>
    <w:rsid w:val="00700245"/>
    <w:rsid w:val="00700B8C"/>
    <w:rsid w:val="007016E9"/>
    <w:rsid w:val="0070209C"/>
    <w:rsid w:val="007023D7"/>
    <w:rsid w:val="00702581"/>
    <w:rsid w:val="0070276B"/>
    <w:rsid w:val="00702FFE"/>
    <w:rsid w:val="007045BD"/>
    <w:rsid w:val="00705B6C"/>
    <w:rsid w:val="00705D16"/>
    <w:rsid w:val="0070646A"/>
    <w:rsid w:val="00706A95"/>
    <w:rsid w:val="00707446"/>
    <w:rsid w:val="007078C3"/>
    <w:rsid w:val="007078F9"/>
    <w:rsid w:val="00707CBA"/>
    <w:rsid w:val="007100CD"/>
    <w:rsid w:val="00711A95"/>
    <w:rsid w:val="00712590"/>
    <w:rsid w:val="00712981"/>
    <w:rsid w:val="00714E4C"/>
    <w:rsid w:val="007153C4"/>
    <w:rsid w:val="00715AE4"/>
    <w:rsid w:val="00717A28"/>
    <w:rsid w:val="0072105E"/>
    <w:rsid w:val="00721482"/>
    <w:rsid w:val="0072415D"/>
    <w:rsid w:val="007251CE"/>
    <w:rsid w:val="0072530F"/>
    <w:rsid w:val="00726973"/>
    <w:rsid w:val="0073077C"/>
    <w:rsid w:val="00730F3A"/>
    <w:rsid w:val="00731460"/>
    <w:rsid w:val="00731C02"/>
    <w:rsid w:val="00732BBC"/>
    <w:rsid w:val="007335C9"/>
    <w:rsid w:val="00733992"/>
    <w:rsid w:val="007341FF"/>
    <w:rsid w:val="00735ED7"/>
    <w:rsid w:val="0073624B"/>
    <w:rsid w:val="00736E8A"/>
    <w:rsid w:val="00737200"/>
    <w:rsid w:val="00737715"/>
    <w:rsid w:val="00737AAB"/>
    <w:rsid w:val="00737ED2"/>
    <w:rsid w:val="00740DBD"/>
    <w:rsid w:val="00741582"/>
    <w:rsid w:val="007422D5"/>
    <w:rsid w:val="007438E5"/>
    <w:rsid w:val="00743F06"/>
    <w:rsid w:val="007444B3"/>
    <w:rsid w:val="00745E56"/>
    <w:rsid w:val="00746CBB"/>
    <w:rsid w:val="0074709F"/>
    <w:rsid w:val="0074710F"/>
    <w:rsid w:val="00751574"/>
    <w:rsid w:val="00751CE4"/>
    <w:rsid w:val="00753388"/>
    <w:rsid w:val="00753412"/>
    <w:rsid w:val="0075345C"/>
    <w:rsid w:val="00753BB6"/>
    <w:rsid w:val="00753E77"/>
    <w:rsid w:val="00754137"/>
    <w:rsid w:val="0075545C"/>
    <w:rsid w:val="0075550F"/>
    <w:rsid w:val="00755708"/>
    <w:rsid w:val="00755A21"/>
    <w:rsid w:val="00755E0D"/>
    <w:rsid w:val="0075755C"/>
    <w:rsid w:val="00757C58"/>
    <w:rsid w:val="007600FB"/>
    <w:rsid w:val="007634BF"/>
    <w:rsid w:val="0076499C"/>
    <w:rsid w:val="00764E5E"/>
    <w:rsid w:val="00764F6D"/>
    <w:rsid w:val="00765DCF"/>
    <w:rsid w:val="00766ABB"/>
    <w:rsid w:val="00767D90"/>
    <w:rsid w:val="00770E9D"/>
    <w:rsid w:val="007710FA"/>
    <w:rsid w:val="00771EE5"/>
    <w:rsid w:val="00772AB0"/>
    <w:rsid w:val="00773758"/>
    <w:rsid w:val="00773C28"/>
    <w:rsid w:val="00774502"/>
    <w:rsid w:val="0077501A"/>
    <w:rsid w:val="00775CBA"/>
    <w:rsid w:val="00776DA9"/>
    <w:rsid w:val="00776FAB"/>
    <w:rsid w:val="00777AE0"/>
    <w:rsid w:val="00777C3B"/>
    <w:rsid w:val="00780FF9"/>
    <w:rsid w:val="007815DF"/>
    <w:rsid w:val="0078190A"/>
    <w:rsid w:val="007822B4"/>
    <w:rsid w:val="00782574"/>
    <w:rsid w:val="0078304B"/>
    <w:rsid w:val="00783F3C"/>
    <w:rsid w:val="00783F90"/>
    <w:rsid w:val="0078460D"/>
    <w:rsid w:val="0078518C"/>
    <w:rsid w:val="00786177"/>
    <w:rsid w:val="0078619D"/>
    <w:rsid w:val="007864A6"/>
    <w:rsid w:val="007866C6"/>
    <w:rsid w:val="00787974"/>
    <w:rsid w:val="00790947"/>
    <w:rsid w:val="00792DD1"/>
    <w:rsid w:val="00793329"/>
    <w:rsid w:val="0079367C"/>
    <w:rsid w:val="00793ACB"/>
    <w:rsid w:val="00793DDE"/>
    <w:rsid w:val="00794090"/>
    <w:rsid w:val="007944B6"/>
    <w:rsid w:val="00794C2A"/>
    <w:rsid w:val="007951A6"/>
    <w:rsid w:val="00795569"/>
    <w:rsid w:val="00796E6D"/>
    <w:rsid w:val="007A0211"/>
    <w:rsid w:val="007A0A2D"/>
    <w:rsid w:val="007A1D9F"/>
    <w:rsid w:val="007A4EB6"/>
    <w:rsid w:val="007A62A8"/>
    <w:rsid w:val="007A6417"/>
    <w:rsid w:val="007A6FDC"/>
    <w:rsid w:val="007A72B4"/>
    <w:rsid w:val="007B0BE4"/>
    <w:rsid w:val="007B1134"/>
    <w:rsid w:val="007B1A78"/>
    <w:rsid w:val="007B1C2A"/>
    <w:rsid w:val="007B3D1C"/>
    <w:rsid w:val="007B3DDA"/>
    <w:rsid w:val="007B3FA8"/>
    <w:rsid w:val="007B43A3"/>
    <w:rsid w:val="007B7A40"/>
    <w:rsid w:val="007C16C0"/>
    <w:rsid w:val="007C1B60"/>
    <w:rsid w:val="007C1D64"/>
    <w:rsid w:val="007C21A5"/>
    <w:rsid w:val="007C2484"/>
    <w:rsid w:val="007C320F"/>
    <w:rsid w:val="007C46D3"/>
    <w:rsid w:val="007C6AA1"/>
    <w:rsid w:val="007D03D9"/>
    <w:rsid w:val="007D1FEF"/>
    <w:rsid w:val="007D2742"/>
    <w:rsid w:val="007D2821"/>
    <w:rsid w:val="007D2867"/>
    <w:rsid w:val="007D4C0E"/>
    <w:rsid w:val="007D5291"/>
    <w:rsid w:val="007D5A2D"/>
    <w:rsid w:val="007D5CC3"/>
    <w:rsid w:val="007D5F50"/>
    <w:rsid w:val="007D626C"/>
    <w:rsid w:val="007D6F1B"/>
    <w:rsid w:val="007D74CA"/>
    <w:rsid w:val="007D75BD"/>
    <w:rsid w:val="007D7B10"/>
    <w:rsid w:val="007E01AE"/>
    <w:rsid w:val="007E08B0"/>
    <w:rsid w:val="007E0CC6"/>
    <w:rsid w:val="007E14CB"/>
    <w:rsid w:val="007E1E39"/>
    <w:rsid w:val="007E3017"/>
    <w:rsid w:val="007E4427"/>
    <w:rsid w:val="007E52B5"/>
    <w:rsid w:val="007E582E"/>
    <w:rsid w:val="007E6492"/>
    <w:rsid w:val="007E6543"/>
    <w:rsid w:val="007E7FDC"/>
    <w:rsid w:val="007F0369"/>
    <w:rsid w:val="007F12AA"/>
    <w:rsid w:val="007F164D"/>
    <w:rsid w:val="007F1A70"/>
    <w:rsid w:val="007F1E64"/>
    <w:rsid w:val="007F2D5A"/>
    <w:rsid w:val="007F30A1"/>
    <w:rsid w:val="007F3475"/>
    <w:rsid w:val="007F353D"/>
    <w:rsid w:val="007F367E"/>
    <w:rsid w:val="007F3AC8"/>
    <w:rsid w:val="007F3C10"/>
    <w:rsid w:val="007F4049"/>
    <w:rsid w:val="007F576A"/>
    <w:rsid w:val="007F63D8"/>
    <w:rsid w:val="00800633"/>
    <w:rsid w:val="008006F5"/>
    <w:rsid w:val="00800B44"/>
    <w:rsid w:val="0080184E"/>
    <w:rsid w:val="0080207F"/>
    <w:rsid w:val="00802C26"/>
    <w:rsid w:val="0080342C"/>
    <w:rsid w:val="00803A59"/>
    <w:rsid w:val="008044D2"/>
    <w:rsid w:val="008046B5"/>
    <w:rsid w:val="00804A06"/>
    <w:rsid w:val="0080675D"/>
    <w:rsid w:val="0080753C"/>
    <w:rsid w:val="008079A1"/>
    <w:rsid w:val="00810672"/>
    <w:rsid w:val="00810F94"/>
    <w:rsid w:val="00811176"/>
    <w:rsid w:val="0081293A"/>
    <w:rsid w:val="008138A5"/>
    <w:rsid w:val="00813A55"/>
    <w:rsid w:val="00813F6E"/>
    <w:rsid w:val="00820075"/>
    <w:rsid w:val="0082051B"/>
    <w:rsid w:val="00820996"/>
    <w:rsid w:val="00821A9E"/>
    <w:rsid w:val="00821C0C"/>
    <w:rsid w:val="00821F29"/>
    <w:rsid w:val="00822C5B"/>
    <w:rsid w:val="0082308B"/>
    <w:rsid w:val="008233D4"/>
    <w:rsid w:val="008253B4"/>
    <w:rsid w:val="0082552C"/>
    <w:rsid w:val="0082598E"/>
    <w:rsid w:val="008264DA"/>
    <w:rsid w:val="0082667B"/>
    <w:rsid w:val="0082696D"/>
    <w:rsid w:val="008273FB"/>
    <w:rsid w:val="00830341"/>
    <w:rsid w:val="00832344"/>
    <w:rsid w:val="0083377E"/>
    <w:rsid w:val="00833D58"/>
    <w:rsid w:val="00835E26"/>
    <w:rsid w:val="008369E2"/>
    <w:rsid w:val="008371BC"/>
    <w:rsid w:val="0084044A"/>
    <w:rsid w:val="0084094D"/>
    <w:rsid w:val="0084192C"/>
    <w:rsid w:val="00842628"/>
    <w:rsid w:val="00842A00"/>
    <w:rsid w:val="00842A37"/>
    <w:rsid w:val="00842E37"/>
    <w:rsid w:val="00843173"/>
    <w:rsid w:val="0084469E"/>
    <w:rsid w:val="00844E06"/>
    <w:rsid w:val="008459D5"/>
    <w:rsid w:val="00846237"/>
    <w:rsid w:val="00846255"/>
    <w:rsid w:val="00847C23"/>
    <w:rsid w:val="00850C2C"/>
    <w:rsid w:val="00851604"/>
    <w:rsid w:val="00851605"/>
    <w:rsid w:val="0085162E"/>
    <w:rsid w:val="00851A74"/>
    <w:rsid w:val="00852CF4"/>
    <w:rsid w:val="00853695"/>
    <w:rsid w:val="00853F04"/>
    <w:rsid w:val="008540CF"/>
    <w:rsid w:val="008542F4"/>
    <w:rsid w:val="008546E5"/>
    <w:rsid w:val="0085498E"/>
    <w:rsid w:val="0085529F"/>
    <w:rsid w:val="008556E3"/>
    <w:rsid w:val="00855C09"/>
    <w:rsid w:val="00855E0C"/>
    <w:rsid w:val="00855ED5"/>
    <w:rsid w:val="00856F9A"/>
    <w:rsid w:val="0086029E"/>
    <w:rsid w:val="00860D3A"/>
    <w:rsid w:val="00860E8F"/>
    <w:rsid w:val="00861522"/>
    <w:rsid w:val="0086285F"/>
    <w:rsid w:val="008634B1"/>
    <w:rsid w:val="00864081"/>
    <w:rsid w:val="008649D7"/>
    <w:rsid w:val="008651B2"/>
    <w:rsid w:val="00865A51"/>
    <w:rsid w:val="00867856"/>
    <w:rsid w:val="00867AFA"/>
    <w:rsid w:val="00867E72"/>
    <w:rsid w:val="00870619"/>
    <w:rsid w:val="00871490"/>
    <w:rsid w:val="00872625"/>
    <w:rsid w:val="00872685"/>
    <w:rsid w:val="00872E94"/>
    <w:rsid w:val="00873367"/>
    <w:rsid w:val="00873647"/>
    <w:rsid w:val="00873F8B"/>
    <w:rsid w:val="008746D4"/>
    <w:rsid w:val="00874CBC"/>
    <w:rsid w:val="00874DDA"/>
    <w:rsid w:val="00875609"/>
    <w:rsid w:val="00875FDE"/>
    <w:rsid w:val="00877159"/>
    <w:rsid w:val="008815A5"/>
    <w:rsid w:val="00882434"/>
    <w:rsid w:val="0088418F"/>
    <w:rsid w:val="008843AF"/>
    <w:rsid w:val="0088532D"/>
    <w:rsid w:val="008857AE"/>
    <w:rsid w:val="0088582D"/>
    <w:rsid w:val="00885A82"/>
    <w:rsid w:val="008860E7"/>
    <w:rsid w:val="00886666"/>
    <w:rsid w:val="0088719A"/>
    <w:rsid w:val="00887BCA"/>
    <w:rsid w:val="0089186D"/>
    <w:rsid w:val="008921B2"/>
    <w:rsid w:val="008927FD"/>
    <w:rsid w:val="008928BF"/>
    <w:rsid w:val="008957AF"/>
    <w:rsid w:val="00895BF8"/>
    <w:rsid w:val="00895F91"/>
    <w:rsid w:val="00896208"/>
    <w:rsid w:val="00897318"/>
    <w:rsid w:val="008975E4"/>
    <w:rsid w:val="00897C42"/>
    <w:rsid w:val="008A15C2"/>
    <w:rsid w:val="008A1D10"/>
    <w:rsid w:val="008A23FD"/>
    <w:rsid w:val="008A3585"/>
    <w:rsid w:val="008A4326"/>
    <w:rsid w:val="008A6056"/>
    <w:rsid w:val="008A64B0"/>
    <w:rsid w:val="008B0C18"/>
    <w:rsid w:val="008B0C1E"/>
    <w:rsid w:val="008B183F"/>
    <w:rsid w:val="008B1D05"/>
    <w:rsid w:val="008B20A1"/>
    <w:rsid w:val="008B2273"/>
    <w:rsid w:val="008B34CD"/>
    <w:rsid w:val="008B38E9"/>
    <w:rsid w:val="008B41B7"/>
    <w:rsid w:val="008B4303"/>
    <w:rsid w:val="008B4317"/>
    <w:rsid w:val="008B46AD"/>
    <w:rsid w:val="008B47CC"/>
    <w:rsid w:val="008B50D0"/>
    <w:rsid w:val="008B6976"/>
    <w:rsid w:val="008B6E4E"/>
    <w:rsid w:val="008B7035"/>
    <w:rsid w:val="008C01E1"/>
    <w:rsid w:val="008C0395"/>
    <w:rsid w:val="008C0E2A"/>
    <w:rsid w:val="008C1636"/>
    <w:rsid w:val="008C1653"/>
    <w:rsid w:val="008C3522"/>
    <w:rsid w:val="008C35DE"/>
    <w:rsid w:val="008D123D"/>
    <w:rsid w:val="008D2214"/>
    <w:rsid w:val="008D2D1E"/>
    <w:rsid w:val="008D327B"/>
    <w:rsid w:val="008D35FB"/>
    <w:rsid w:val="008D3861"/>
    <w:rsid w:val="008D403C"/>
    <w:rsid w:val="008D5AE1"/>
    <w:rsid w:val="008D5EB9"/>
    <w:rsid w:val="008E1816"/>
    <w:rsid w:val="008E3875"/>
    <w:rsid w:val="008E397D"/>
    <w:rsid w:val="008E53C5"/>
    <w:rsid w:val="008E5C11"/>
    <w:rsid w:val="008E657B"/>
    <w:rsid w:val="008E787E"/>
    <w:rsid w:val="008E7ECA"/>
    <w:rsid w:val="008F0234"/>
    <w:rsid w:val="008F07D1"/>
    <w:rsid w:val="008F0C84"/>
    <w:rsid w:val="008F15D0"/>
    <w:rsid w:val="008F16C2"/>
    <w:rsid w:val="008F2A83"/>
    <w:rsid w:val="008F3657"/>
    <w:rsid w:val="008F4D11"/>
    <w:rsid w:val="008F4D70"/>
    <w:rsid w:val="008F5F51"/>
    <w:rsid w:val="008F7A6A"/>
    <w:rsid w:val="008F7D39"/>
    <w:rsid w:val="009001A0"/>
    <w:rsid w:val="00900666"/>
    <w:rsid w:val="00901166"/>
    <w:rsid w:val="009048B4"/>
    <w:rsid w:val="00904C2E"/>
    <w:rsid w:val="00904DED"/>
    <w:rsid w:val="00905B5B"/>
    <w:rsid w:val="009061A1"/>
    <w:rsid w:val="00906364"/>
    <w:rsid w:val="00910207"/>
    <w:rsid w:val="0091124A"/>
    <w:rsid w:val="009115E4"/>
    <w:rsid w:val="00911E3A"/>
    <w:rsid w:val="00914821"/>
    <w:rsid w:val="009157CB"/>
    <w:rsid w:val="00916F0E"/>
    <w:rsid w:val="009171E1"/>
    <w:rsid w:val="00917638"/>
    <w:rsid w:val="00917763"/>
    <w:rsid w:val="00917A85"/>
    <w:rsid w:val="00920A16"/>
    <w:rsid w:val="00921BBE"/>
    <w:rsid w:val="00921E71"/>
    <w:rsid w:val="00921F24"/>
    <w:rsid w:val="00923503"/>
    <w:rsid w:val="009249DD"/>
    <w:rsid w:val="00924D9D"/>
    <w:rsid w:val="00925159"/>
    <w:rsid w:val="009266F3"/>
    <w:rsid w:val="00926F36"/>
    <w:rsid w:val="00927932"/>
    <w:rsid w:val="00930C7D"/>
    <w:rsid w:val="00931F58"/>
    <w:rsid w:val="00932B09"/>
    <w:rsid w:val="00932E94"/>
    <w:rsid w:val="00932F09"/>
    <w:rsid w:val="00933B5D"/>
    <w:rsid w:val="009343AE"/>
    <w:rsid w:val="009348A9"/>
    <w:rsid w:val="0093494E"/>
    <w:rsid w:val="00936965"/>
    <w:rsid w:val="00937387"/>
    <w:rsid w:val="009379CD"/>
    <w:rsid w:val="009404BE"/>
    <w:rsid w:val="00940A49"/>
    <w:rsid w:val="0094183E"/>
    <w:rsid w:val="00941BA4"/>
    <w:rsid w:val="00941CA2"/>
    <w:rsid w:val="00943112"/>
    <w:rsid w:val="009432D0"/>
    <w:rsid w:val="00944022"/>
    <w:rsid w:val="00947231"/>
    <w:rsid w:val="00947B56"/>
    <w:rsid w:val="00950143"/>
    <w:rsid w:val="00950485"/>
    <w:rsid w:val="00950614"/>
    <w:rsid w:val="00950649"/>
    <w:rsid w:val="00950F6E"/>
    <w:rsid w:val="00952852"/>
    <w:rsid w:val="0095582B"/>
    <w:rsid w:val="00955F22"/>
    <w:rsid w:val="00960C5E"/>
    <w:rsid w:val="00961509"/>
    <w:rsid w:val="0096152A"/>
    <w:rsid w:val="009621FA"/>
    <w:rsid w:val="009623C9"/>
    <w:rsid w:val="0096278A"/>
    <w:rsid w:val="00964227"/>
    <w:rsid w:val="009654F4"/>
    <w:rsid w:val="009662D2"/>
    <w:rsid w:val="0096679D"/>
    <w:rsid w:val="00966B8D"/>
    <w:rsid w:val="0096760B"/>
    <w:rsid w:val="00970595"/>
    <w:rsid w:val="00971A0E"/>
    <w:rsid w:val="00971F89"/>
    <w:rsid w:val="00972123"/>
    <w:rsid w:val="00972A68"/>
    <w:rsid w:val="00972B33"/>
    <w:rsid w:val="00972E6D"/>
    <w:rsid w:val="00973153"/>
    <w:rsid w:val="00973BA9"/>
    <w:rsid w:val="00973E1A"/>
    <w:rsid w:val="00974A47"/>
    <w:rsid w:val="00974D21"/>
    <w:rsid w:val="00974D3C"/>
    <w:rsid w:val="009763FC"/>
    <w:rsid w:val="00976C6E"/>
    <w:rsid w:val="00980E42"/>
    <w:rsid w:val="00982405"/>
    <w:rsid w:val="00982B7A"/>
    <w:rsid w:val="00982CBC"/>
    <w:rsid w:val="00984198"/>
    <w:rsid w:val="00984A51"/>
    <w:rsid w:val="00984C78"/>
    <w:rsid w:val="00985B6B"/>
    <w:rsid w:val="00986938"/>
    <w:rsid w:val="00986FC6"/>
    <w:rsid w:val="009879CE"/>
    <w:rsid w:val="0099067E"/>
    <w:rsid w:val="00991E91"/>
    <w:rsid w:val="009925D2"/>
    <w:rsid w:val="0099269A"/>
    <w:rsid w:val="0099285F"/>
    <w:rsid w:val="009929E9"/>
    <w:rsid w:val="0099359C"/>
    <w:rsid w:val="00993AAF"/>
    <w:rsid w:val="009949C8"/>
    <w:rsid w:val="00994C86"/>
    <w:rsid w:val="00997F54"/>
    <w:rsid w:val="009A0D57"/>
    <w:rsid w:val="009A25CB"/>
    <w:rsid w:val="009A365E"/>
    <w:rsid w:val="009A3B9B"/>
    <w:rsid w:val="009A3C18"/>
    <w:rsid w:val="009A6F96"/>
    <w:rsid w:val="009A7153"/>
    <w:rsid w:val="009A7D65"/>
    <w:rsid w:val="009B038D"/>
    <w:rsid w:val="009B0A5E"/>
    <w:rsid w:val="009B1A13"/>
    <w:rsid w:val="009B2596"/>
    <w:rsid w:val="009B2BF1"/>
    <w:rsid w:val="009B37C3"/>
    <w:rsid w:val="009B39E1"/>
    <w:rsid w:val="009B6558"/>
    <w:rsid w:val="009B746A"/>
    <w:rsid w:val="009C04C6"/>
    <w:rsid w:val="009C0BB1"/>
    <w:rsid w:val="009C0D4D"/>
    <w:rsid w:val="009C0EB6"/>
    <w:rsid w:val="009C1129"/>
    <w:rsid w:val="009C14EB"/>
    <w:rsid w:val="009C1FE5"/>
    <w:rsid w:val="009C3DA0"/>
    <w:rsid w:val="009C619C"/>
    <w:rsid w:val="009C6933"/>
    <w:rsid w:val="009C72B4"/>
    <w:rsid w:val="009C758C"/>
    <w:rsid w:val="009C7EF8"/>
    <w:rsid w:val="009D002C"/>
    <w:rsid w:val="009D11DB"/>
    <w:rsid w:val="009D1BCB"/>
    <w:rsid w:val="009D31CD"/>
    <w:rsid w:val="009D496D"/>
    <w:rsid w:val="009D51B9"/>
    <w:rsid w:val="009D53A3"/>
    <w:rsid w:val="009D547E"/>
    <w:rsid w:val="009D5C22"/>
    <w:rsid w:val="009D6343"/>
    <w:rsid w:val="009E0152"/>
    <w:rsid w:val="009E0B85"/>
    <w:rsid w:val="009E0DC5"/>
    <w:rsid w:val="009E1EE7"/>
    <w:rsid w:val="009E239A"/>
    <w:rsid w:val="009E30FC"/>
    <w:rsid w:val="009E325B"/>
    <w:rsid w:val="009E4707"/>
    <w:rsid w:val="009E5E35"/>
    <w:rsid w:val="009E60BC"/>
    <w:rsid w:val="009E6576"/>
    <w:rsid w:val="009E714A"/>
    <w:rsid w:val="009F1187"/>
    <w:rsid w:val="009F11D7"/>
    <w:rsid w:val="009F1D8B"/>
    <w:rsid w:val="009F29E2"/>
    <w:rsid w:val="009F2F4B"/>
    <w:rsid w:val="009F352D"/>
    <w:rsid w:val="009F385B"/>
    <w:rsid w:val="009F393B"/>
    <w:rsid w:val="009F4D48"/>
    <w:rsid w:val="009F6CD3"/>
    <w:rsid w:val="009F70BC"/>
    <w:rsid w:val="00A00686"/>
    <w:rsid w:val="00A00A8F"/>
    <w:rsid w:val="00A00FFF"/>
    <w:rsid w:val="00A01B12"/>
    <w:rsid w:val="00A02C13"/>
    <w:rsid w:val="00A03027"/>
    <w:rsid w:val="00A05361"/>
    <w:rsid w:val="00A05FD4"/>
    <w:rsid w:val="00A06306"/>
    <w:rsid w:val="00A066E4"/>
    <w:rsid w:val="00A067B4"/>
    <w:rsid w:val="00A06AEE"/>
    <w:rsid w:val="00A07653"/>
    <w:rsid w:val="00A07E19"/>
    <w:rsid w:val="00A107C4"/>
    <w:rsid w:val="00A108F5"/>
    <w:rsid w:val="00A10961"/>
    <w:rsid w:val="00A10AA3"/>
    <w:rsid w:val="00A111CA"/>
    <w:rsid w:val="00A11C21"/>
    <w:rsid w:val="00A11E89"/>
    <w:rsid w:val="00A12EF1"/>
    <w:rsid w:val="00A1355D"/>
    <w:rsid w:val="00A13D20"/>
    <w:rsid w:val="00A140C1"/>
    <w:rsid w:val="00A15AAA"/>
    <w:rsid w:val="00A15ED7"/>
    <w:rsid w:val="00A1626E"/>
    <w:rsid w:val="00A16EB2"/>
    <w:rsid w:val="00A17544"/>
    <w:rsid w:val="00A17A8D"/>
    <w:rsid w:val="00A20BDB"/>
    <w:rsid w:val="00A2125D"/>
    <w:rsid w:val="00A2154F"/>
    <w:rsid w:val="00A215F7"/>
    <w:rsid w:val="00A2371A"/>
    <w:rsid w:val="00A23D56"/>
    <w:rsid w:val="00A23F9B"/>
    <w:rsid w:val="00A268C0"/>
    <w:rsid w:val="00A27392"/>
    <w:rsid w:val="00A30890"/>
    <w:rsid w:val="00A313BE"/>
    <w:rsid w:val="00A31F0F"/>
    <w:rsid w:val="00A32093"/>
    <w:rsid w:val="00A32DE4"/>
    <w:rsid w:val="00A3357E"/>
    <w:rsid w:val="00A33C42"/>
    <w:rsid w:val="00A3423B"/>
    <w:rsid w:val="00A34A2F"/>
    <w:rsid w:val="00A34E62"/>
    <w:rsid w:val="00A37B69"/>
    <w:rsid w:val="00A40268"/>
    <w:rsid w:val="00A407D3"/>
    <w:rsid w:val="00A418C8"/>
    <w:rsid w:val="00A41AB2"/>
    <w:rsid w:val="00A41CDC"/>
    <w:rsid w:val="00A41D82"/>
    <w:rsid w:val="00A43582"/>
    <w:rsid w:val="00A43744"/>
    <w:rsid w:val="00A4414C"/>
    <w:rsid w:val="00A45E1A"/>
    <w:rsid w:val="00A46B07"/>
    <w:rsid w:val="00A47A61"/>
    <w:rsid w:val="00A47ECB"/>
    <w:rsid w:val="00A502DF"/>
    <w:rsid w:val="00A50370"/>
    <w:rsid w:val="00A51533"/>
    <w:rsid w:val="00A51D86"/>
    <w:rsid w:val="00A5223E"/>
    <w:rsid w:val="00A52E22"/>
    <w:rsid w:val="00A5560E"/>
    <w:rsid w:val="00A55FE7"/>
    <w:rsid w:val="00A56FE0"/>
    <w:rsid w:val="00A5787F"/>
    <w:rsid w:val="00A602C2"/>
    <w:rsid w:val="00A60E57"/>
    <w:rsid w:val="00A62738"/>
    <w:rsid w:val="00A629B2"/>
    <w:rsid w:val="00A6600F"/>
    <w:rsid w:val="00A6611C"/>
    <w:rsid w:val="00A66322"/>
    <w:rsid w:val="00A673E7"/>
    <w:rsid w:val="00A6768D"/>
    <w:rsid w:val="00A67E80"/>
    <w:rsid w:val="00A706CC"/>
    <w:rsid w:val="00A710AF"/>
    <w:rsid w:val="00A7145B"/>
    <w:rsid w:val="00A71587"/>
    <w:rsid w:val="00A72EAC"/>
    <w:rsid w:val="00A73DA3"/>
    <w:rsid w:val="00A7433F"/>
    <w:rsid w:val="00A743A5"/>
    <w:rsid w:val="00A74AB3"/>
    <w:rsid w:val="00A76A2B"/>
    <w:rsid w:val="00A77384"/>
    <w:rsid w:val="00A8169F"/>
    <w:rsid w:val="00A829F9"/>
    <w:rsid w:val="00A84BD6"/>
    <w:rsid w:val="00A85E7D"/>
    <w:rsid w:val="00A86946"/>
    <w:rsid w:val="00A870C3"/>
    <w:rsid w:val="00A9051A"/>
    <w:rsid w:val="00A91105"/>
    <w:rsid w:val="00A91437"/>
    <w:rsid w:val="00A93251"/>
    <w:rsid w:val="00A94418"/>
    <w:rsid w:val="00A9554D"/>
    <w:rsid w:val="00A95EB5"/>
    <w:rsid w:val="00A95F32"/>
    <w:rsid w:val="00A96839"/>
    <w:rsid w:val="00A97963"/>
    <w:rsid w:val="00A979C5"/>
    <w:rsid w:val="00AA099C"/>
    <w:rsid w:val="00AA12EE"/>
    <w:rsid w:val="00AA1BF5"/>
    <w:rsid w:val="00AA1D75"/>
    <w:rsid w:val="00AA1FEE"/>
    <w:rsid w:val="00AA205B"/>
    <w:rsid w:val="00AA23A4"/>
    <w:rsid w:val="00AA26B7"/>
    <w:rsid w:val="00AA2F14"/>
    <w:rsid w:val="00AA49CE"/>
    <w:rsid w:val="00AA4C65"/>
    <w:rsid w:val="00AA6052"/>
    <w:rsid w:val="00AA66D9"/>
    <w:rsid w:val="00AA6965"/>
    <w:rsid w:val="00AA788D"/>
    <w:rsid w:val="00AB13B4"/>
    <w:rsid w:val="00AB2173"/>
    <w:rsid w:val="00AB273F"/>
    <w:rsid w:val="00AB307F"/>
    <w:rsid w:val="00AB3840"/>
    <w:rsid w:val="00AB3984"/>
    <w:rsid w:val="00AB3C40"/>
    <w:rsid w:val="00AB3FF8"/>
    <w:rsid w:val="00AB44E7"/>
    <w:rsid w:val="00AB4611"/>
    <w:rsid w:val="00AB56DE"/>
    <w:rsid w:val="00AB5A02"/>
    <w:rsid w:val="00AB5E83"/>
    <w:rsid w:val="00AB6200"/>
    <w:rsid w:val="00AB79E6"/>
    <w:rsid w:val="00AB7F94"/>
    <w:rsid w:val="00AC0A4A"/>
    <w:rsid w:val="00AC0FFD"/>
    <w:rsid w:val="00AC13DD"/>
    <w:rsid w:val="00AC1D4E"/>
    <w:rsid w:val="00AC34B6"/>
    <w:rsid w:val="00AC3724"/>
    <w:rsid w:val="00AC396F"/>
    <w:rsid w:val="00AC577B"/>
    <w:rsid w:val="00AC5A9F"/>
    <w:rsid w:val="00AC73E6"/>
    <w:rsid w:val="00AC7BF5"/>
    <w:rsid w:val="00AD0673"/>
    <w:rsid w:val="00AD2B39"/>
    <w:rsid w:val="00AD3BBB"/>
    <w:rsid w:val="00AD6FA5"/>
    <w:rsid w:val="00AD73AA"/>
    <w:rsid w:val="00AD75C9"/>
    <w:rsid w:val="00AE1584"/>
    <w:rsid w:val="00AE1F1F"/>
    <w:rsid w:val="00AE336A"/>
    <w:rsid w:val="00AE36E0"/>
    <w:rsid w:val="00AE415D"/>
    <w:rsid w:val="00AE63F8"/>
    <w:rsid w:val="00AE66BF"/>
    <w:rsid w:val="00AE6B20"/>
    <w:rsid w:val="00AE76EB"/>
    <w:rsid w:val="00AE7C92"/>
    <w:rsid w:val="00AF1EA6"/>
    <w:rsid w:val="00AF3819"/>
    <w:rsid w:val="00AF4331"/>
    <w:rsid w:val="00AF4868"/>
    <w:rsid w:val="00AF4A34"/>
    <w:rsid w:val="00AF5642"/>
    <w:rsid w:val="00AF5B47"/>
    <w:rsid w:val="00AF5E59"/>
    <w:rsid w:val="00AF7DE8"/>
    <w:rsid w:val="00AF7F25"/>
    <w:rsid w:val="00B00184"/>
    <w:rsid w:val="00B005C0"/>
    <w:rsid w:val="00B01418"/>
    <w:rsid w:val="00B02067"/>
    <w:rsid w:val="00B02E4E"/>
    <w:rsid w:val="00B03E9D"/>
    <w:rsid w:val="00B042AD"/>
    <w:rsid w:val="00B05061"/>
    <w:rsid w:val="00B05126"/>
    <w:rsid w:val="00B0653A"/>
    <w:rsid w:val="00B06A28"/>
    <w:rsid w:val="00B0702C"/>
    <w:rsid w:val="00B0783D"/>
    <w:rsid w:val="00B079B0"/>
    <w:rsid w:val="00B139A3"/>
    <w:rsid w:val="00B13FE8"/>
    <w:rsid w:val="00B14726"/>
    <w:rsid w:val="00B14E38"/>
    <w:rsid w:val="00B15C64"/>
    <w:rsid w:val="00B15D53"/>
    <w:rsid w:val="00B17726"/>
    <w:rsid w:val="00B17746"/>
    <w:rsid w:val="00B2020C"/>
    <w:rsid w:val="00B20646"/>
    <w:rsid w:val="00B20690"/>
    <w:rsid w:val="00B207BE"/>
    <w:rsid w:val="00B217BE"/>
    <w:rsid w:val="00B219D3"/>
    <w:rsid w:val="00B2311D"/>
    <w:rsid w:val="00B23A2B"/>
    <w:rsid w:val="00B25434"/>
    <w:rsid w:val="00B2577B"/>
    <w:rsid w:val="00B26BAF"/>
    <w:rsid w:val="00B278CA"/>
    <w:rsid w:val="00B303FA"/>
    <w:rsid w:val="00B305C5"/>
    <w:rsid w:val="00B30CED"/>
    <w:rsid w:val="00B30D3A"/>
    <w:rsid w:val="00B3123B"/>
    <w:rsid w:val="00B313C2"/>
    <w:rsid w:val="00B31508"/>
    <w:rsid w:val="00B32EC1"/>
    <w:rsid w:val="00B33570"/>
    <w:rsid w:val="00B34411"/>
    <w:rsid w:val="00B346E6"/>
    <w:rsid w:val="00B34A78"/>
    <w:rsid w:val="00B34C47"/>
    <w:rsid w:val="00B3528A"/>
    <w:rsid w:val="00B36593"/>
    <w:rsid w:val="00B3746C"/>
    <w:rsid w:val="00B377CE"/>
    <w:rsid w:val="00B37863"/>
    <w:rsid w:val="00B37A34"/>
    <w:rsid w:val="00B4014B"/>
    <w:rsid w:val="00B41063"/>
    <w:rsid w:val="00B4131A"/>
    <w:rsid w:val="00B42104"/>
    <w:rsid w:val="00B430C8"/>
    <w:rsid w:val="00B44B1C"/>
    <w:rsid w:val="00B44D4C"/>
    <w:rsid w:val="00B45EDB"/>
    <w:rsid w:val="00B50AE7"/>
    <w:rsid w:val="00B513B9"/>
    <w:rsid w:val="00B51F79"/>
    <w:rsid w:val="00B5225B"/>
    <w:rsid w:val="00B52ABF"/>
    <w:rsid w:val="00B55027"/>
    <w:rsid w:val="00B55827"/>
    <w:rsid w:val="00B56AB2"/>
    <w:rsid w:val="00B56C4F"/>
    <w:rsid w:val="00B57664"/>
    <w:rsid w:val="00B57754"/>
    <w:rsid w:val="00B60DE2"/>
    <w:rsid w:val="00B615B7"/>
    <w:rsid w:val="00B6212C"/>
    <w:rsid w:val="00B62255"/>
    <w:rsid w:val="00B6307D"/>
    <w:rsid w:val="00B63260"/>
    <w:rsid w:val="00B64662"/>
    <w:rsid w:val="00B65957"/>
    <w:rsid w:val="00B67EA3"/>
    <w:rsid w:val="00B701A3"/>
    <w:rsid w:val="00B7031D"/>
    <w:rsid w:val="00B70893"/>
    <w:rsid w:val="00B7136C"/>
    <w:rsid w:val="00B72193"/>
    <w:rsid w:val="00B73057"/>
    <w:rsid w:val="00B7348A"/>
    <w:rsid w:val="00B741E6"/>
    <w:rsid w:val="00B747DB"/>
    <w:rsid w:val="00B753C5"/>
    <w:rsid w:val="00B76190"/>
    <w:rsid w:val="00B76997"/>
    <w:rsid w:val="00B76B00"/>
    <w:rsid w:val="00B771A9"/>
    <w:rsid w:val="00B772FE"/>
    <w:rsid w:val="00B80962"/>
    <w:rsid w:val="00B81E97"/>
    <w:rsid w:val="00B82098"/>
    <w:rsid w:val="00B828DF"/>
    <w:rsid w:val="00B8377E"/>
    <w:rsid w:val="00B837CD"/>
    <w:rsid w:val="00B83A96"/>
    <w:rsid w:val="00B87290"/>
    <w:rsid w:val="00B877FD"/>
    <w:rsid w:val="00B90689"/>
    <w:rsid w:val="00B90A0A"/>
    <w:rsid w:val="00B90C0E"/>
    <w:rsid w:val="00B91374"/>
    <w:rsid w:val="00B91A76"/>
    <w:rsid w:val="00B92697"/>
    <w:rsid w:val="00B928BC"/>
    <w:rsid w:val="00B92AB0"/>
    <w:rsid w:val="00B93858"/>
    <w:rsid w:val="00B938DA"/>
    <w:rsid w:val="00B943DE"/>
    <w:rsid w:val="00B94560"/>
    <w:rsid w:val="00B94FB8"/>
    <w:rsid w:val="00B951D3"/>
    <w:rsid w:val="00B95FB0"/>
    <w:rsid w:val="00B963DE"/>
    <w:rsid w:val="00B970B8"/>
    <w:rsid w:val="00B973C4"/>
    <w:rsid w:val="00B97ED7"/>
    <w:rsid w:val="00BA077F"/>
    <w:rsid w:val="00BA12C3"/>
    <w:rsid w:val="00BA1341"/>
    <w:rsid w:val="00BA189D"/>
    <w:rsid w:val="00BA20F5"/>
    <w:rsid w:val="00BA22F0"/>
    <w:rsid w:val="00BA38B9"/>
    <w:rsid w:val="00BA43D2"/>
    <w:rsid w:val="00BA503D"/>
    <w:rsid w:val="00BA589E"/>
    <w:rsid w:val="00BA720C"/>
    <w:rsid w:val="00BA786A"/>
    <w:rsid w:val="00BA79C6"/>
    <w:rsid w:val="00BA7D35"/>
    <w:rsid w:val="00BB08B0"/>
    <w:rsid w:val="00BB0B37"/>
    <w:rsid w:val="00BB1386"/>
    <w:rsid w:val="00BB29F4"/>
    <w:rsid w:val="00BB3C1D"/>
    <w:rsid w:val="00BB4B06"/>
    <w:rsid w:val="00BB4E72"/>
    <w:rsid w:val="00BB51AC"/>
    <w:rsid w:val="00BB5784"/>
    <w:rsid w:val="00BB5C82"/>
    <w:rsid w:val="00BB6892"/>
    <w:rsid w:val="00BB7869"/>
    <w:rsid w:val="00BC06F4"/>
    <w:rsid w:val="00BC0917"/>
    <w:rsid w:val="00BC2D3A"/>
    <w:rsid w:val="00BD00E8"/>
    <w:rsid w:val="00BD4B66"/>
    <w:rsid w:val="00BD4FB7"/>
    <w:rsid w:val="00BD646A"/>
    <w:rsid w:val="00BD72AD"/>
    <w:rsid w:val="00BE00C2"/>
    <w:rsid w:val="00BE061E"/>
    <w:rsid w:val="00BE1171"/>
    <w:rsid w:val="00BE1D94"/>
    <w:rsid w:val="00BE21E3"/>
    <w:rsid w:val="00BE29EF"/>
    <w:rsid w:val="00BE39A4"/>
    <w:rsid w:val="00BE4FBA"/>
    <w:rsid w:val="00BE4FC4"/>
    <w:rsid w:val="00BE51C2"/>
    <w:rsid w:val="00BE568C"/>
    <w:rsid w:val="00BE62D5"/>
    <w:rsid w:val="00BE64DD"/>
    <w:rsid w:val="00BE691F"/>
    <w:rsid w:val="00BE6CFC"/>
    <w:rsid w:val="00BE7653"/>
    <w:rsid w:val="00BF212C"/>
    <w:rsid w:val="00BF21C6"/>
    <w:rsid w:val="00BF2237"/>
    <w:rsid w:val="00BF3EDF"/>
    <w:rsid w:val="00BF3F9E"/>
    <w:rsid w:val="00BF4062"/>
    <w:rsid w:val="00BF42A5"/>
    <w:rsid w:val="00BF4613"/>
    <w:rsid w:val="00BF5077"/>
    <w:rsid w:val="00BF6147"/>
    <w:rsid w:val="00BF61E7"/>
    <w:rsid w:val="00BF6641"/>
    <w:rsid w:val="00BF6FEA"/>
    <w:rsid w:val="00BF79F2"/>
    <w:rsid w:val="00C001DA"/>
    <w:rsid w:val="00C00B9A"/>
    <w:rsid w:val="00C00D7C"/>
    <w:rsid w:val="00C00F94"/>
    <w:rsid w:val="00C01D3C"/>
    <w:rsid w:val="00C02559"/>
    <w:rsid w:val="00C03D27"/>
    <w:rsid w:val="00C03D6D"/>
    <w:rsid w:val="00C03F75"/>
    <w:rsid w:val="00C042BB"/>
    <w:rsid w:val="00C05DBD"/>
    <w:rsid w:val="00C05E5C"/>
    <w:rsid w:val="00C06873"/>
    <w:rsid w:val="00C07502"/>
    <w:rsid w:val="00C07BDC"/>
    <w:rsid w:val="00C10727"/>
    <w:rsid w:val="00C12756"/>
    <w:rsid w:val="00C1428D"/>
    <w:rsid w:val="00C14437"/>
    <w:rsid w:val="00C14941"/>
    <w:rsid w:val="00C149F8"/>
    <w:rsid w:val="00C1603E"/>
    <w:rsid w:val="00C16F93"/>
    <w:rsid w:val="00C20539"/>
    <w:rsid w:val="00C20B17"/>
    <w:rsid w:val="00C223AD"/>
    <w:rsid w:val="00C23C08"/>
    <w:rsid w:val="00C24D5C"/>
    <w:rsid w:val="00C25805"/>
    <w:rsid w:val="00C25FB3"/>
    <w:rsid w:val="00C260E9"/>
    <w:rsid w:val="00C2615B"/>
    <w:rsid w:val="00C275D6"/>
    <w:rsid w:val="00C2797A"/>
    <w:rsid w:val="00C30A9D"/>
    <w:rsid w:val="00C3167C"/>
    <w:rsid w:val="00C355D6"/>
    <w:rsid w:val="00C3572B"/>
    <w:rsid w:val="00C36D18"/>
    <w:rsid w:val="00C3710B"/>
    <w:rsid w:val="00C403E3"/>
    <w:rsid w:val="00C407D4"/>
    <w:rsid w:val="00C43283"/>
    <w:rsid w:val="00C43D7A"/>
    <w:rsid w:val="00C444ED"/>
    <w:rsid w:val="00C44E1C"/>
    <w:rsid w:val="00C468F1"/>
    <w:rsid w:val="00C51067"/>
    <w:rsid w:val="00C514C5"/>
    <w:rsid w:val="00C545B5"/>
    <w:rsid w:val="00C552FE"/>
    <w:rsid w:val="00C55318"/>
    <w:rsid w:val="00C5586F"/>
    <w:rsid w:val="00C56160"/>
    <w:rsid w:val="00C604D5"/>
    <w:rsid w:val="00C6081D"/>
    <w:rsid w:val="00C60876"/>
    <w:rsid w:val="00C60C9F"/>
    <w:rsid w:val="00C6103C"/>
    <w:rsid w:val="00C61CCE"/>
    <w:rsid w:val="00C62A6B"/>
    <w:rsid w:val="00C62CC3"/>
    <w:rsid w:val="00C631BC"/>
    <w:rsid w:val="00C636AB"/>
    <w:rsid w:val="00C6628C"/>
    <w:rsid w:val="00C669D0"/>
    <w:rsid w:val="00C673C5"/>
    <w:rsid w:val="00C67743"/>
    <w:rsid w:val="00C67EB2"/>
    <w:rsid w:val="00C70066"/>
    <w:rsid w:val="00C71B72"/>
    <w:rsid w:val="00C71D6C"/>
    <w:rsid w:val="00C71E3A"/>
    <w:rsid w:val="00C724DF"/>
    <w:rsid w:val="00C726CA"/>
    <w:rsid w:val="00C7289E"/>
    <w:rsid w:val="00C73524"/>
    <w:rsid w:val="00C73CA8"/>
    <w:rsid w:val="00C74390"/>
    <w:rsid w:val="00C747D2"/>
    <w:rsid w:val="00C74BD6"/>
    <w:rsid w:val="00C7541F"/>
    <w:rsid w:val="00C76F31"/>
    <w:rsid w:val="00C77518"/>
    <w:rsid w:val="00C84348"/>
    <w:rsid w:val="00C85472"/>
    <w:rsid w:val="00C86042"/>
    <w:rsid w:val="00C86591"/>
    <w:rsid w:val="00C86718"/>
    <w:rsid w:val="00C86845"/>
    <w:rsid w:val="00C87A24"/>
    <w:rsid w:val="00C87C0F"/>
    <w:rsid w:val="00C90CD5"/>
    <w:rsid w:val="00C91F81"/>
    <w:rsid w:val="00C92404"/>
    <w:rsid w:val="00C928FA"/>
    <w:rsid w:val="00C92F22"/>
    <w:rsid w:val="00C92F2B"/>
    <w:rsid w:val="00C93503"/>
    <w:rsid w:val="00C9388D"/>
    <w:rsid w:val="00C9434A"/>
    <w:rsid w:val="00C94B48"/>
    <w:rsid w:val="00C94CE2"/>
    <w:rsid w:val="00C94F02"/>
    <w:rsid w:val="00C958CA"/>
    <w:rsid w:val="00C976E6"/>
    <w:rsid w:val="00C979F4"/>
    <w:rsid w:val="00C97BED"/>
    <w:rsid w:val="00C97D22"/>
    <w:rsid w:val="00C97E18"/>
    <w:rsid w:val="00CA030C"/>
    <w:rsid w:val="00CA038D"/>
    <w:rsid w:val="00CA08FC"/>
    <w:rsid w:val="00CA123A"/>
    <w:rsid w:val="00CA1653"/>
    <w:rsid w:val="00CA32C2"/>
    <w:rsid w:val="00CA3A7A"/>
    <w:rsid w:val="00CA3CAE"/>
    <w:rsid w:val="00CA5190"/>
    <w:rsid w:val="00CA5335"/>
    <w:rsid w:val="00CA6A27"/>
    <w:rsid w:val="00CA6A6E"/>
    <w:rsid w:val="00CA714D"/>
    <w:rsid w:val="00CA78DF"/>
    <w:rsid w:val="00CA7B7F"/>
    <w:rsid w:val="00CB007C"/>
    <w:rsid w:val="00CB0469"/>
    <w:rsid w:val="00CB1F2B"/>
    <w:rsid w:val="00CB4639"/>
    <w:rsid w:val="00CB47CC"/>
    <w:rsid w:val="00CB48B1"/>
    <w:rsid w:val="00CB4B21"/>
    <w:rsid w:val="00CB4C01"/>
    <w:rsid w:val="00CB5B2C"/>
    <w:rsid w:val="00CB5CA9"/>
    <w:rsid w:val="00CB6142"/>
    <w:rsid w:val="00CC07E9"/>
    <w:rsid w:val="00CC1837"/>
    <w:rsid w:val="00CC1F8F"/>
    <w:rsid w:val="00CC21A9"/>
    <w:rsid w:val="00CC2569"/>
    <w:rsid w:val="00CC25EE"/>
    <w:rsid w:val="00CC2976"/>
    <w:rsid w:val="00CC3863"/>
    <w:rsid w:val="00CC388D"/>
    <w:rsid w:val="00CC392E"/>
    <w:rsid w:val="00CC47E5"/>
    <w:rsid w:val="00CC4BEF"/>
    <w:rsid w:val="00CC4E62"/>
    <w:rsid w:val="00CC5706"/>
    <w:rsid w:val="00CC7D97"/>
    <w:rsid w:val="00CD0556"/>
    <w:rsid w:val="00CD0EB6"/>
    <w:rsid w:val="00CD16DB"/>
    <w:rsid w:val="00CD30B2"/>
    <w:rsid w:val="00CD3EA5"/>
    <w:rsid w:val="00CD50F1"/>
    <w:rsid w:val="00CD5997"/>
    <w:rsid w:val="00CE45D7"/>
    <w:rsid w:val="00CE6917"/>
    <w:rsid w:val="00CE700B"/>
    <w:rsid w:val="00CE738B"/>
    <w:rsid w:val="00CE7790"/>
    <w:rsid w:val="00CF03F4"/>
    <w:rsid w:val="00CF04BB"/>
    <w:rsid w:val="00CF078A"/>
    <w:rsid w:val="00CF0A1F"/>
    <w:rsid w:val="00CF0C22"/>
    <w:rsid w:val="00CF2F8F"/>
    <w:rsid w:val="00CF35F6"/>
    <w:rsid w:val="00CF46D1"/>
    <w:rsid w:val="00CF4889"/>
    <w:rsid w:val="00CF4E58"/>
    <w:rsid w:val="00CF6480"/>
    <w:rsid w:val="00CF7F56"/>
    <w:rsid w:val="00D0143F"/>
    <w:rsid w:val="00D015A4"/>
    <w:rsid w:val="00D018AA"/>
    <w:rsid w:val="00D02068"/>
    <w:rsid w:val="00D036ED"/>
    <w:rsid w:val="00D03E1F"/>
    <w:rsid w:val="00D03EE4"/>
    <w:rsid w:val="00D04DB8"/>
    <w:rsid w:val="00D04DCA"/>
    <w:rsid w:val="00D056B5"/>
    <w:rsid w:val="00D05E1C"/>
    <w:rsid w:val="00D05E64"/>
    <w:rsid w:val="00D061E6"/>
    <w:rsid w:val="00D061EA"/>
    <w:rsid w:val="00D0679B"/>
    <w:rsid w:val="00D10734"/>
    <w:rsid w:val="00D116C8"/>
    <w:rsid w:val="00D15B6A"/>
    <w:rsid w:val="00D15EFC"/>
    <w:rsid w:val="00D16312"/>
    <w:rsid w:val="00D16F69"/>
    <w:rsid w:val="00D1708E"/>
    <w:rsid w:val="00D20F3C"/>
    <w:rsid w:val="00D20F74"/>
    <w:rsid w:val="00D211C4"/>
    <w:rsid w:val="00D21FF3"/>
    <w:rsid w:val="00D2207E"/>
    <w:rsid w:val="00D225B9"/>
    <w:rsid w:val="00D264EB"/>
    <w:rsid w:val="00D265B2"/>
    <w:rsid w:val="00D26624"/>
    <w:rsid w:val="00D26A2D"/>
    <w:rsid w:val="00D271AA"/>
    <w:rsid w:val="00D277B5"/>
    <w:rsid w:val="00D3057C"/>
    <w:rsid w:val="00D308D6"/>
    <w:rsid w:val="00D3147E"/>
    <w:rsid w:val="00D3186D"/>
    <w:rsid w:val="00D31980"/>
    <w:rsid w:val="00D321C6"/>
    <w:rsid w:val="00D32C96"/>
    <w:rsid w:val="00D334DB"/>
    <w:rsid w:val="00D33731"/>
    <w:rsid w:val="00D33C50"/>
    <w:rsid w:val="00D34153"/>
    <w:rsid w:val="00D34797"/>
    <w:rsid w:val="00D35B16"/>
    <w:rsid w:val="00D36613"/>
    <w:rsid w:val="00D3753D"/>
    <w:rsid w:val="00D37AFB"/>
    <w:rsid w:val="00D4278C"/>
    <w:rsid w:val="00D4363C"/>
    <w:rsid w:val="00D4447E"/>
    <w:rsid w:val="00D44544"/>
    <w:rsid w:val="00D44EB6"/>
    <w:rsid w:val="00D44FDA"/>
    <w:rsid w:val="00D454A3"/>
    <w:rsid w:val="00D46E56"/>
    <w:rsid w:val="00D46F5F"/>
    <w:rsid w:val="00D46F6F"/>
    <w:rsid w:val="00D473C2"/>
    <w:rsid w:val="00D477A4"/>
    <w:rsid w:val="00D479D0"/>
    <w:rsid w:val="00D52168"/>
    <w:rsid w:val="00D52420"/>
    <w:rsid w:val="00D53023"/>
    <w:rsid w:val="00D5485E"/>
    <w:rsid w:val="00D55968"/>
    <w:rsid w:val="00D5766B"/>
    <w:rsid w:val="00D606DA"/>
    <w:rsid w:val="00D613BA"/>
    <w:rsid w:val="00D6258A"/>
    <w:rsid w:val="00D63392"/>
    <w:rsid w:val="00D6401C"/>
    <w:rsid w:val="00D64140"/>
    <w:rsid w:val="00D65CBB"/>
    <w:rsid w:val="00D65E14"/>
    <w:rsid w:val="00D671CC"/>
    <w:rsid w:val="00D71725"/>
    <w:rsid w:val="00D71B3C"/>
    <w:rsid w:val="00D72E01"/>
    <w:rsid w:val="00D73B30"/>
    <w:rsid w:val="00D73D3C"/>
    <w:rsid w:val="00D73E75"/>
    <w:rsid w:val="00D74838"/>
    <w:rsid w:val="00D75F2E"/>
    <w:rsid w:val="00D75F67"/>
    <w:rsid w:val="00D75FD7"/>
    <w:rsid w:val="00D760D5"/>
    <w:rsid w:val="00D77116"/>
    <w:rsid w:val="00D77117"/>
    <w:rsid w:val="00D77D4F"/>
    <w:rsid w:val="00D81F0E"/>
    <w:rsid w:val="00D82588"/>
    <w:rsid w:val="00D8268A"/>
    <w:rsid w:val="00D83A27"/>
    <w:rsid w:val="00D83F6E"/>
    <w:rsid w:val="00D84761"/>
    <w:rsid w:val="00D8507F"/>
    <w:rsid w:val="00D85589"/>
    <w:rsid w:val="00D868C6"/>
    <w:rsid w:val="00D86CAF"/>
    <w:rsid w:val="00D901E9"/>
    <w:rsid w:val="00D9145D"/>
    <w:rsid w:val="00D915A9"/>
    <w:rsid w:val="00D91F46"/>
    <w:rsid w:val="00D9248C"/>
    <w:rsid w:val="00D92C62"/>
    <w:rsid w:val="00D92E5E"/>
    <w:rsid w:val="00D933ED"/>
    <w:rsid w:val="00D94B70"/>
    <w:rsid w:val="00D94F7F"/>
    <w:rsid w:val="00D9543E"/>
    <w:rsid w:val="00D95DEE"/>
    <w:rsid w:val="00D95EF0"/>
    <w:rsid w:val="00D97666"/>
    <w:rsid w:val="00DA01F1"/>
    <w:rsid w:val="00DA0CBF"/>
    <w:rsid w:val="00DA1D77"/>
    <w:rsid w:val="00DA4776"/>
    <w:rsid w:val="00DA60AA"/>
    <w:rsid w:val="00DA69C8"/>
    <w:rsid w:val="00DB038D"/>
    <w:rsid w:val="00DB07D4"/>
    <w:rsid w:val="00DB1923"/>
    <w:rsid w:val="00DB300A"/>
    <w:rsid w:val="00DB3E04"/>
    <w:rsid w:val="00DB63EA"/>
    <w:rsid w:val="00DB6BF0"/>
    <w:rsid w:val="00DB7439"/>
    <w:rsid w:val="00DC09C0"/>
    <w:rsid w:val="00DC0F06"/>
    <w:rsid w:val="00DC1350"/>
    <w:rsid w:val="00DC15DB"/>
    <w:rsid w:val="00DC43F2"/>
    <w:rsid w:val="00DC5714"/>
    <w:rsid w:val="00DC5E60"/>
    <w:rsid w:val="00DC7107"/>
    <w:rsid w:val="00DC755D"/>
    <w:rsid w:val="00DD077B"/>
    <w:rsid w:val="00DD0BF6"/>
    <w:rsid w:val="00DD13FC"/>
    <w:rsid w:val="00DD19E5"/>
    <w:rsid w:val="00DD2180"/>
    <w:rsid w:val="00DD2796"/>
    <w:rsid w:val="00DD2EB5"/>
    <w:rsid w:val="00DD2EC0"/>
    <w:rsid w:val="00DD31EA"/>
    <w:rsid w:val="00DD3FD3"/>
    <w:rsid w:val="00DD4D5B"/>
    <w:rsid w:val="00DD4D73"/>
    <w:rsid w:val="00DD4D74"/>
    <w:rsid w:val="00DD631F"/>
    <w:rsid w:val="00DD677A"/>
    <w:rsid w:val="00DD6EF5"/>
    <w:rsid w:val="00DE01C2"/>
    <w:rsid w:val="00DE174E"/>
    <w:rsid w:val="00DE1F9F"/>
    <w:rsid w:val="00DE20D1"/>
    <w:rsid w:val="00DE21DE"/>
    <w:rsid w:val="00DE2640"/>
    <w:rsid w:val="00DE297C"/>
    <w:rsid w:val="00DE2FFE"/>
    <w:rsid w:val="00DE5E10"/>
    <w:rsid w:val="00DE5FF0"/>
    <w:rsid w:val="00DE6A28"/>
    <w:rsid w:val="00DE6D30"/>
    <w:rsid w:val="00DE7119"/>
    <w:rsid w:val="00DF1037"/>
    <w:rsid w:val="00DF12FC"/>
    <w:rsid w:val="00DF179F"/>
    <w:rsid w:val="00DF1935"/>
    <w:rsid w:val="00DF1D37"/>
    <w:rsid w:val="00DF255C"/>
    <w:rsid w:val="00DF45C1"/>
    <w:rsid w:val="00DF5098"/>
    <w:rsid w:val="00DF54A9"/>
    <w:rsid w:val="00DF55EA"/>
    <w:rsid w:val="00E0014A"/>
    <w:rsid w:val="00E0041C"/>
    <w:rsid w:val="00E00633"/>
    <w:rsid w:val="00E006BA"/>
    <w:rsid w:val="00E00E02"/>
    <w:rsid w:val="00E01282"/>
    <w:rsid w:val="00E01F4E"/>
    <w:rsid w:val="00E034D9"/>
    <w:rsid w:val="00E03864"/>
    <w:rsid w:val="00E04255"/>
    <w:rsid w:val="00E04CEC"/>
    <w:rsid w:val="00E06325"/>
    <w:rsid w:val="00E0635D"/>
    <w:rsid w:val="00E06C15"/>
    <w:rsid w:val="00E10361"/>
    <w:rsid w:val="00E11603"/>
    <w:rsid w:val="00E1374E"/>
    <w:rsid w:val="00E13941"/>
    <w:rsid w:val="00E13B8E"/>
    <w:rsid w:val="00E14282"/>
    <w:rsid w:val="00E14987"/>
    <w:rsid w:val="00E14E12"/>
    <w:rsid w:val="00E14EEC"/>
    <w:rsid w:val="00E16064"/>
    <w:rsid w:val="00E16CC9"/>
    <w:rsid w:val="00E16E28"/>
    <w:rsid w:val="00E16F57"/>
    <w:rsid w:val="00E1715C"/>
    <w:rsid w:val="00E21027"/>
    <w:rsid w:val="00E21B6A"/>
    <w:rsid w:val="00E22DD5"/>
    <w:rsid w:val="00E2344F"/>
    <w:rsid w:val="00E2351C"/>
    <w:rsid w:val="00E236EA"/>
    <w:rsid w:val="00E237A0"/>
    <w:rsid w:val="00E23C67"/>
    <w:rsid w:val="00E2413C"/>
    <w:rsid w:val="00E26D44"/>
    <w:rsid w:val="00E27505"/>
    <w:rsid w:val="00E2762C"/>
    <w:rsid w:val="00E32225"/>
    <w:rsid w:val="00E330FC"/>
    <w:rsid w:val="00E33940"/>
    <w:rsid w:val="00E34968"/>
    <w:rsid w:val="00E34F09"/>
    <w:rsid w:val="00E3517F"/>
    <w:rsid w:val="00E3708F"/>
    <w:rsid w:val="00E370F4"/>
    <w:rsid w:val="00E40ACF"/>
    <w:rsid w:val="00E40B5C"/>
    <w:rsid w:val="00E40F44"/>
    <w:rsid w:val="00E412EF"/>
    <w:rsid w:val="00E4343F"/>
    <w:rsid w:val="00E43FF4"/>
    <w:rsid w:val="00E44093"/>
    <w:rsid w:val="00E44351"/>
    <w:rsid w:val="00E4545D"/>
    <w:rsid w:val="00E45652"/>
    <w:rsid w:val="00E45E99"/>
    <w:rsid w:val="00E46848"/>
    <w:rsid w:val="00E472CE"/>
    <w:rsid w:val="00E47AAC"/>
    <w:rsid w:val="00E51990"/>
    <w:rsid w:val="00E519E4"/>
    <w:rsid w:val="00E5300C"/>
    <w:rsid w:val="00E548FE"/>
    <w:rsid w:val="00E555F3"/>
    <w:rsid w:val="00E57F3D"/>
    <w:rsid w:val="00E6034B"/>
    <w:rsid w:val="00E6167D"/>
    <w:rsid w:val="00E61C12"/>
    <w:rsid w:val="00E61CB2"/>
    <w:rsid w:val="00E6279B"/>
    <w:rsid w:val="00E62C5D"/>
    <w:rsid w:val="00E64324"/>
    <w:rsid w:val="00E66032"/>
    <w:rsid w:val="00E67842"/>
    <w:rsid w:val="00E67980"/>
    <w:rsid w:val="00E67F15"/>
    <w:rsid w:val="00E7038F"/>
    <w:rsid w:val="00E70C1A"/>
    <w:rsid w:val="00E7357D"/>
    <w:rsid w:val="00E7380D"/>
    <w:rsid w:val="00E73B22"/>
    <w:rsid w:val="00E73E41"/>
    <w:rsid w:val="00E73E65"/>
    <w:rsid w:val="00E7406E"/>
    <w:rsid w:val="00E74B3C"/>
    <w:rsid w:val="00E75736"/>
    <w:rsid w:val="00E7665F"/>
    <w:rsid w:val="00E76A3F"/>
    <w:rsid w:val="00E76BF5"/>
    <w:rsid w:val="00E76D0A"/>
    <w:rsid w:val="00E770EC"/>
    <w:rsid w:val="00E77CB2"/>
    <w:rsid w:val="00E77D1F"/>
    <w:rsid w:val="00E8168B"/>
    <w:rsid w:val="00E823E0"/>
    <w:rsid w:val="00E82A38"/>
    <w:rsid w:val="00E82C9B"/>
    <w:rsid w:val="00E8301C"/>
    <w:rsid w:val="00E83A89"/>
    <w:rsid w:val="00E86343"/>
    <w:rsid w:val="00E8701E"/>
    <w:rsid w:val="00E87E21"/>
    <w:rsid w:val="00E91A2D"/>
    <w:rsid w:val="00E93682"/>
    <w:rsid w:val="00E93F4E"/>
    <w:rsid w:val="00E9451A"/>
    <w:rsid w:val="00E946FE"/>
    <w:rsid w:val="00E95AB9"/>
    <w:rsid w:val="00E95C9C"/>
    <w:rsid w:val="00E96EAA"/>
    <w:rsid w:val="00EA012C"/>
    <w:rsid w:val="00EA01C9"/>
    <w:rsid w:val="00EA0991"/>
    <w:rsid w:val="00EA0A13"/>
    <w:rsid w:val="00EA0C04"/>
    <w:rsid w:val="00EA28D1"/>
    <w:rsid w:val="00EA3406"/>
    <w:rsid w:val="00EA358D"/>
    <w:rsid w:val="00EA382C"/>
    <w:rsid w:val="00EA3B3A"/>
    <w:rsid w:val="00EA4676"/>
    <w:rsid w:val="00EA6D52"/>
    <w:rsid w:val="00EA7C4C"/>
    <w:rsid w:val="00EB0559"/>
    <w:rsid w:val="00EB1A4E"/>
    <w:rsid w:val="00EB3898"/>
    <w:rsid w:val="00EB533E"/>
    <w:rsid w:val="00EB5BEE"/>
    <w:rsid w:val="00EB5E7C"/>
    <w:rsid w:val="00EB62A5"/>
    <w:rsid w:val="00EC0C87"/>
    <w:rsid w:val="00EC0FAB"/>
    <w:rsid w:val="00EC18FB"/>
    <w:rsid w:val="00EC2CB4"/>
    <w:rsid w:val="00EC6D6F"/>
    <w:rsid w:val="00EC71A9"/>
    <w:rsid w:val="00EC7457"/>
    <w:rsid w:val="00EC7B40"/>
    <w:rsid w:val="00EC7E9E"/>
    <w:rsid w:val="00ED0599"/>
    <w:rsid w:val="00ED09CE"/>
    <w:rsid w:val="00ED2BD0"/>
    <w:rsid w:val="00ED2D9A"/>
    <w:rsid w:val="00ED3470"/>
    <w:rsid w:val="00ED38ED"/>
    <w:rsid w:val="00ED453E"/>
    <w:rsid w:val="00ED54E6"/>
    <w:rsid w:val="00EE14F7"/>
    <w:rsid w:val="00EE333F"/>
    <w:rsid w:val="00EE3ADE"/>
    <w:rsid w:val="00EE3B1F"/>
    <w:rsid w:val="00EE3CCE"/>
    <w:rsid w:val="00EE3E24"/>
    <w:rsid w:val="00EE459F"/>
    <w:rsid w:val="00EE61A0"/>
    <w:rsid w:val="00EE6808"/>
    <w:rsid w:val="00EE6A01"/>
    <w:rsid w:val="00EE7164"/>
    <w:rsid w:val="00EF0650"/>
    <w:rsid w:val="00EF0A91"/>
    <w:rsid w:val="00EF0C93"/>
    <w:rsid w:val="00EF1179"/>
    <w:rsid w:val="00EF413E"/>
    <w:rsid w:val="00EF4363"/>
    <w:rsid w:val="00EF473D"/>
    <w:rsid w:val="00EF4A1F"/>
    <w:rsid w:val="00EF6D8B"/>
    <w:rsid w:val="00F020BE"/>
    <w:rsid w:val="00F026E8"/>
    <w:rsid w:val="00F02729"/>
    <w:rsid w:val="00F02B53"/>
    <w:rsid w:val="00F032F4"/>
    <w:rsid w:val="00F046A6"/>
    <w:rsid w:val="00F05928"/>
    <w:rsid w:val="00F06D7B"/>
    <w:rsid w:val="00F06E70"/>
    <w:rsid w:val="00F10C02"/>
    <w:rsid w:val="00F10D5B"/>
    <w:rsid w:val="00F10D7F"/>
    <w:rsid w:val="00F11144"/>
    <w:rsid w:val="00F11C3A"/>
    <w:rsid w:val="00F12B66"/>
    <w:rsid w:val="00F132D4"/>
    <w:rsid w:val="00F13EA8"/>
    <w:rsid w:val="00F1482A"/>
    <w:rsid w:val="00F14D5A"/>
    <w:rsid w:val="00F15A2C"/>
    <w:rsid w:val="00F16BBE"/>
    <w:rsid w:val="00F16DC6"/>
    <w:rsid w:val="00F17B12"/>
    <w:rsid w:val="00F224B9"/>
    <w:rsid w:val="00F23898"/>
    <w:rsid w:val="00F239C2"/>
    <w:rsid w:val="00F23D75"/>
    <w:rsid w:val="00F24672"/>
    <w:rsid w:val="00F24C02"/>
    <w:rsid w:val="00F25131"/>
    <w:rsid w:val="00F2520A"/>
    <w:rsid w:val="00F26CBE"/>
    <w:rsid w:val="00F26DDC"/>
    <w:rsid w:val="00F27649"/>
    <w:rsid w:val="00F31A95"/>
    <w:rsid w:val="00F320FF"/>
    <w:rsid w:val="00F321EA"/>
    <w:rsid w:val="00F32863"/>
    <w:rsid w:val="00F3330D"/>
    <w:rsid w:val="00F358C5"/>
    <w:rsid w:val="00F35AE2"/>
    <w:rsid w:val="00F36D6A"/>
    <w:rsid w:val="00F37063"/>
    <w:rsid w:val="00F37571"/>
    <w:rsid w:val="00F37CEC"/>
    <w:rsid w:val="00F40D86"/>
    <w:rsid w:val="00F40EA8"/>
    <w:rsid w:val="00F417A2"/>
    <w:rsid w:val="00F41849"/>
    <w:rsid w:val="00F41B23"/>
    <w:rsid w:val="00F41B31"/>
    <w:rsid w:val="00F41CDC"/>
    <w:rsid w:val="00F432E1"/>
    <w:rsid w:val="00F43C5D"/>
    <w:rsid w:val="00F43E36"/>
    <w:rsid w:val="00F43E50"/>
    <w:rsid w:val="00F4436E"/>
    <w:rsid w:val="00F44F1E"/>
    <w:rsid w:val="00F451E8"/>
    <w:rsid w:val="00F46E86"/>
    <w:rsid w:val="00F503D4"/>
    <w:rsid w:val="00F50CB4"/>
    <w:rsid w:val="00F50EE2"/>
    <w:rsid w:val="00F528EB"/>
    <w:rsid w:val="00F53045"/>
    <w:rsid w:val="00F53DB6"/>
    <w:rsid w:val="00F54867"/>
    <w:rsid w:val="00F54FF5"/>
    <w:rsid w:val="00F55BE0"/>
    <w:rsid w:val="00F55E5D"/>
    <w:rsid w:val="00F55EEB"/>
    <w:rsid w:val="00F56303"/>
    <w:rsid w:val="00F60742"/>
    <w:rsid w:val="00F61594"/>
    <w:rsid w:val="00F61C3B"/>
    <w:rsid w:val="00F61C70"/>
    <w:rsid w:val="00F62A9C"/>
    <w:rsid w:val="00F62CB1"/>
    <w:rsid w:val="00F6300B"/>
    <w:rsid w:val="00F63C1F"/>
    <w:rsid w:val="00F64771"/>
    <w:rsid w:val="00F64839"/>
    <w:rsid w:val="00F64A41"/>
    <w:rsid w:val="00F64BE3"/>
    <w:rsid w:val="00F64D66"/>
    <w:rsid w:val="00F65245"/>
    <w:rsid w:val="00F6626A"/>
    <w:rsid w:val="00F66271"/>
    <w:rsid w:val="00F66ADB"/>
    <w:rsid w:val="00F6789F"/>
    <w:rsid w:val="00F67A29"/>
    <w:rsid w:val="00F71417"/>
    <w:rsid w:val="00F7161B"/>
    <w:rsid w:val="00F725A9"/>
    <w:rsid w:val="00F7347B"/>
    <w:rsid w:val="00F73749"/>
    <w:rsid w:val="00F74053"/>
    <w:rsid w:val="00F75981"/>
    <w:rsid w:val="00F75D73"/>
    <w:rsid w:val="00F7655F"/>
    <w:rsid w:val="00F77196"/>
    <w:rsid w:val="00F7724C"/>
    <w:rsid w:val="00F77D0C"/>
    <w:rsid w:val="00F815C0"/>
    <w:rsid w:val="00F8161E"/>
    <w:rsid w:val="00F8341C"/>
    <w:rsid w:val="00F83525"/>
    <w:rsid w:val="00F84585"/>
    <w:rsid w:val="00F85C0C"/>
    <w:rsid w:val="00F86894"/>
    <w:rsid w:val="00F86EC7"/>
    <w:rsid w:val="00F87B39"/>
    <w:rsid w:val="00F904C0"/>
    <w:rsid w:val="00F909C0"/>
    <w:rsid w:val="00F9128C"/>
    <w:rsid w:val="00F91632"/>
    <w:rsid w:val="00F91E73"/>
    <w:rsid w:val="00F92645"/>
    <w:rsid w:val="00F928FB"/>
    <w:rsid w:val="00F9307C"/>
    <w:rsid w:val="00F94314"/>
    <w:rsid w:val="00F949E7"/>
    <w:rsid w:val="00F956BD"/>
    <w:rsid w:val="00F95787"/>
    <w:rsid w:val="00F95E5C"/>
    <w:rsid w:val="00F96DD2"/>
    <w:rsid w:val="00F972F1"/>
    <w:rsid w:val="00F97BEC"/>
    <w:rsid w:val="00FA0484"/>
    <w:rsid w:val="00FA0D99"/>
    <w:rsid w:val="00FA0F1E"/>
    <w:rsid w:val="00FA16A2"/>
    <w:rsid w:val="00FA23F2"/>
    <w:rsid w:val="00FA2D1F"/>
    <w:rsid w:val="00FA360E"/>
    <w:rsid w:val="00FA3F8F"/>
    <w:rsid w:val="00FA4DF2"/>
    <w:rsid w:val="00FA5026"/>
    <w:rsid w:val="00FA623C"/>
    <w:rsid w:val="00FA6487"/>
    <w:rsid w:val="00FB0542"/>
    <w:rsid w:val="00FB07AC"/>
    <w:rsid w:val="00FB1CC9"/>
    <w:rsid w:val="00FB24E7"/>
    <w:rsid w:val="00FB286B"/>
    <w:rsid w:val="00FB2BA6"/>
    <w:rsid w:val="00FB405F"/>
    <w:rsid w:val="00FB516A"/>
    <w:rsid w:val="00FB6179"/>
    <w:rsid w:val="00FB6D12"/>
    <w:rsid w:val="00FB7225"/>
    <w:rsid w:val="00FB72C7"/>
    <w:rsid w:val="00FB73C5"/>
    <w:rsid w:val="00FB7668"/>
    <w:rsid w:val="00FB787A"/>
    <w:rsid w:val="00FC028B"/>
    <w:rsid w:val="00FC12FB"/>
    <w:rsid w:val="00FC192D"/>
    <w:rsid w:val="00FC19D2"/>
    <w:rsid w:val="00FC25DE"/>
    <w:rsid w:val="00FC2CFF"/>
    <w:rsid w:val="00FC3384"/>
    <w:rsid w:val="00FC4302"/>
    <w:rsid w:val="00FC59C5"/>
    <w:rsid w:val="00FC766F"/>
    <w:rsid w:val="00FC7D41"/>
    <w:rsid w:val="00FD0616"/>
    <w:rsid w:val="00FD084D"/>
    <w:rsid w:val="00FD3844"/>
    <w:rsid w:val="00FD3F39"/>
    <w:rsid w:val="00FD43E0"/>
    <w:rsid w:val="00FD54A9"/>
    <w:rsid w:val="00FD6189"/>
    <w:rsid w:val="00FD6328"/>
    <w:rsid w:val="00FD65D5"/>
    <w:rsid w:val="00FD6621"/>
    <w:rsid w:val="00FD6847"/>
    <w:rsid w:val="00FD754B"/>
    <w:rsid w:val="00FE0AC6"/>
    <w:rsid w:val="00FE267E"/>
    <w:rsid w:val="00FE303C"/>
    <w:rsid w:val="00FE4B01"/>
    <w:rsid w:val="00FE6079"/>
    <w:rsid w:val="00FE6379"/>
    <w:rsid w:val="00FE795A"/>
    <w:rsid w:val="00FF00E5"/>
    <w:rsid w:val="00FF06D4"/>
    <w:rsid w:val="00FF0AAF"/>
    <w:rsid w:val="00FF0B86"/>
    <w:rsid w:val="00FF1188"/>
    <w:rsid w:val="00FF1579"/>
    <w:rsid w:val="00FF1652"/>
    <w:rsid w:val="00FF1F3D"/>
    <w:rsid w:val="00FF481B"/>
    <w:rsid w:val="00FF4F36"/>
    <w:rsid w:val="00FF50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uiPriority="39"/>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0">
    <w:name w:val="Normal"/>
    <w:qFormat/>
    <w:rsid w:val="00353E8F"/>
    <w:pPr>
      <w:jc w:val="both"/>
    </w:pPr>
    <w:rPr>
      <w:rFonts w:ascii="Arial" w:eastAsia="Times New Roman" w:hAnsi="Arial"/>
      <w:sz w:val="22"/>
      <w:lang w:val="en-GB" w:eastAsia="de-DE"/>
    </w:rPr>
  </w:style>
  <w:style w:type="paragraph" w:styleId="1">
    <w:name w:val="heading 1"/>
    <w:basedOn w:val="a0"/>
    <w:next w:val="a0"/>
    <w:link w:val="1Char"/>
    <w:qFormat/>
    <w:rsid w:val="00353E8F"/>
    <w:pPr>
      <w:keepNext/>
      <w:keepLines/>
      <w:numPr>
        <w:numId w:val="26"/>
      </w:numPr>
      <w:spacing w:before="480"/>
      <w:outlineLvl w:val="0"/>
    </w:pPr>
    <w:rPr>
      <w:rFonts w:ascii="Cambria" w:hAnsi="Cambria"/>
      <w:b/>
      <w:bCs/>
      <w:color w:val="365F91"/>
      <w:sz w:val="28"/>
      <w:szCs w:val="28"/>
      <w:lang w:val="en-US" w:eastAsia="en-US"/>
    </w:rPr>
  </w:style>
  <w:style w:type="paragraph" w:styleId="2">
    <w:name w:val="heading 2"/>
    <w:basedOn w:val="a0"/>
    <w:next w:val="a0"/>
    <w:link w:val="2Char"/>
    <w:qFormat/>
    <w:rsid w:val="00353E8F"/>
    <w:pPr>
      <w:keepNext/>
      <w:keepLines/>
      <w:numPr>
        <w:ilvl w:val="1"/>
        <w:numId w:val="26"/>
      </w:numPr>
      <w:spacing w:before="200"/>
      <w:outlineLvl w:val="1"/>
    </w:pPr>
    <w:rPr>
      <w:rFonts w:ascii="Cambria" w:hAnsi="Cambria"/>
      <w:b/>
      <w:bCs/>
      <w:color w:val="4F81BD"/>
      <w:sz w:val="26"/>
      <w:szCs w:val="26"/>
      <w:lang w:val="en-US" w:eastAsia="en-US"/>
    </w:rPr>
  </w:style>
  <w:style w:type="paragraph" w:styleId="3">
    <w:name w:val="heading 3"/>
    <w:basedOn w:val="a0"/>
    <w:next w:val="a0"/>
    <w:link w:val="3Char"/>
    <w:qFormat/>
    <w:rsid w:val="00353E8F"/>
    <w:pPr>
      <w:keepNext/>
      <w:keepLines/>
      <w:numPr>
        <w:ilvl w:val="2"/>
        <w:numId w:val="26"/>
      </w:numPr>
      <w:spacing w:before="200"/>
      <w:outlineLvl w:val="2"/>
    </w:pPr>
    <w:rPr>
      <w:rFonts w:ascii="Cambria" w:hAnsi="Cambria"/>
      <w:b/>
      <w:bCs/>
      <w:color w:val="4F81BD"/>
      <w:sz w:val="24"/>
      <w:szCs w:val="24"/>
      <w:lang w:val="en-US" w:eastAsia="en-US"/>
    </w:rPr>
  </w:style>
  <w:style w:type="paragraph" w:styleId="4">
    <w:name w:val="heading 4"/>
    <w:basedOn w:val="a0"/>
    <w:next w:val="a0"/>
    <w:link w:val="4Char"/>
    <w:qFormat/>
    <w:rsid w:val="00353E8F"/>
    <w:pPr>
      <w:keepNext/>
      <w:keepLines/>
      <w:numPr>
        <w:ilvl w:val="3"/>
        <w:numId w:val="26"/>
      </w:numPr>
      <w:spacing w:before="200"/>
      <w:outlineLvl w:val="3"/>
    </w:pPr>
    <w:rPr>
      <w:rFonts w:ascii="Cambria" w:hAnsi="Cambria"/>
      <w:b/>
      <w:bCs/>
      <w:i/>
      <w:iCs/>
      <w:color w:val="4F81BD"/>
      <w:sz w:val="24"/>
      <w:szCs w:val="24"/>
      <w:lang w:val="en-US" w:eastAsia="en-US"/>
    </w:rPr>
  </w:style>
  <w:style w:type="paragraph" w:styleId="5">
    <w:name w:val="heading 5"/>
    <w:basedOn w:val="a0"/>
    <w:next w:val="a0"/>
    <w:link w:val="5Char"/>
    <w:qFormat/>
    <w:rsid w:val="00353E8F"/>
    <w:pPr>
      <w:keepNext/>
      <w:keepLines/>
      <w:numPr>
        <w:ilvl w:val="4"/>
        <w:numId w:val="26"/>
      </w:numPr>
      <w:spacing w:before="200"/>
      <w:outlineLvl w:val="4"/>
    </w:pPr>
    <w:rPr>
      <w:rFonts w:ascii="Cambria" w:hAnsi="Cambria"/>
      <w:color w:val="243F60"/>
      <w:sz w:val="24"/>
      <w:szCs w:val="24"/>
      <w:lang w:val="en-US" w:eastAsia="en-US"/>
    </w:rPr>
  </w:style>
  <w:style w:type="paragraph" w:styleId="6">
    <w:name w:val="heading 6"/>
    <w:basedOn w:val="a0"/>
    <w:next w:val="a0"/>
    <w:link w:val="6Char"/>
    <w:qFormat/>
    <w:rsid w:val="00353E8F"/>
    <w:pPr>
      <w:keepNext/>
      <w:keepLines/>
      <w:numPr>
        <w:ilvl w:val="5"/>
        <w:numId w:val="26"/>
      </w:numPr>
      <w:spacing w:before="200"/>
      <w:outlineLvl w:val="5"/>
    </w:pPr>
    <w:rPr>
      <w:rFonts w:ascii="Cambria" w:hAnsi="Cambria"/>
      <w:i/>
      <w:iCs/>
      <w:color w:val="243F60"/>
      <w:sz w:val="24"/>
      <w:szCs w:val="24"/>
      <w:lang w:val="en-US" w:eastAsia="en-US"/>
    </w:rPr>
  </w:style>
  <w:style w:type="paragraph" w:styleId="7">
    <w:name w:val="heading 7"/>
    <w:basedOn w:val="a0"/>
    <w:next w:val="a0"/>
    <w:link w:val="7Char"/>
    <w:qFormat/>
    <w:rsid w:val="00353E8F"/>
    <w:pPr>
      <w:keepNext/>
      <w:keepLines/>
      <w:numPr>
        <w:ilvl w:val="6"/>
        <w:numId w:val="26"/>
      </w:numPr>
      <w:spacing w:before="200"/>
      <w:outlineLvl w:val="6"/>
    </w:pPr>
    <w:rPr>
      <w:rFonts w:ascii="Cambria" w:hAnsi="Cambria"/>
      <w:i/>
      <w:iCs/>
      <w:color w:val="404040"/>
      <w:sz w:val="24"/>
      <w:szCs w:val="24"/>
      <w:lang w:val="en-US" w:eastAsia="en-US"/>
    </w:rPr>
  </w:style>
  <w:style w:type="paragraph" w:styleId="8">
    <w:name w:val="heading 8"/>
    <w:basedOn w:val="a0"/>
    <w:next w:val="a0"/>
    <w:link w:val="8Char"/>
    <w:qFormat/>
    <w:rsid w:val="00353E8F"/>
    <w:pPr>
      <w:keepNext/>
      <w:keepLines/>
      <w:numPr>
        <w:ilvl w:val="7"/>
        <w:numId w:val="26"/>
      </w:numPr>
      <w:spacing w:before="200"/>
      <w:outlineLvl w:val="7"/>
    </w:pPr>
    <w:rPr>
      <w:rFonts w:ascii="Cambria" w:hAnsi="Cambria"/>
      <w:color w:val="404040"/>
      <w:sz w:val="20"/>
      <w:lang w:val="en-US" w:eastAsia="en-US"/>
    </w:rPr>
  </w:style>
  <w:style w:type="paragraph" w:styleId="9">
    <w:name w:val="heading 9"/>
    <w:basedOn w:val="a0"/>
    <w:next w:val="a0"/>
    <w:link w:val="9Char"/>
    <w:qFormat/>
    <w:rsid w:val="00353E8F"/>
    <w:pPr>
      <w:keepNext/>
      <w:keepLines/>
      <w:numPr>
        <w:ilvl w:val="8"/>
        <w:numId w:val="26"/>
      </w:numPr>
      <w:spacing w:before="200"/>
      <w:outlineLvl w:val="8"/>
    </w:pPr>
    <w:rPr>
      <w:rFonts w:ascii="Cambria" w:hAnsi="Cambria"/>
      <w:i/>
      <w:iCs/>
      <w:color w:val="404040"/>
      <w:sz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cPara">
    <w:name w:val="DecPara"/>
    <w:basedOn w:val="a0"/>
    <w:rsid w:val="008D2D1E"/>
    <w:pPr>
      <w:numPr>
        <w:numId w:val="1"/>
      </w:numPr>
    </w:pPr>
  </w:style>
  <w:style w:type="paragraph" w:customStyle="1" w:styleId="RegHead1">
    <w:name w:val="RegHead1"/>
    <w:basedOn w:val="RegParaNoNumb"/>
    <w:next w:val="RegHead2"/>
    <w:rsid w:val="008D2D1E"/>
    <w:pPr>
      <w:keepNext/>
      <w:numPr>
        <w:numId w:val="9"/>
      </w:numPr>
      <w:jc w:val="center"/>
      <w:outlineLvl w:val="0"/>
    </w:pPr>
    <w:rPr>
      <w:rFonts w:ascii="Times New Roman Bold" w:hAnsi="Times New Roman Bold"/>
      <w:b/>
      <w:szCs w:val="24"/>
    </w:rPr>
  </w:style>
  <w:style w:type="paragraph" w:customStyle="1" w:styleId="AnnoPara">
    <w:name w:val="AnnoPara"/>
    <w:basedOn w:val="a0"/>
    <w:rsid w:val="008D2D1E"/>
    <w:pPr>
      <w:numPr>
        <w:ilvl w:val="4"/>
        <w:numId w:val="5"/>
      </w:numPr>
    </w:pPr>
  </w:style>
  <w:style w:type="paragraph" w:customStyle="1" w:styleId="RegHead3">
    <w:name w:val="RegHead3"/>
    <w:basedOn w:val="RegParaNoNumb"/>
    <w:next w:val="RegPara"/>
    <w:rsid w:val="008D2D1E"/>
    <w:pPr>
      <w:keepNext/>
      <w:numPr>
        <w:ilvl w:val="2"/>
        <w:numId w:val="9"/>
      </w:numPr>
      <w:jc w:val="center"/>
    </w:pPr>
    <w:rPr>
      <w:u w:val="single"/>
    </w:rPr>
  </w:style>
  <w:style w:type="paragraph" w:customStyle="1" w:styleId="RegPara">
    <w:name w:val="RegPara"/>
    <w:basedOn w:val="a0"/>
    <w:link w:val="RegParaChar"/>
    <w:rsid w:val="008D2D1E"/>
    <w:pPr>
      <w:numPr>
        <w:ilvl w:val="3"/>
        <w:numId w:val="9"/>
      </w:numPr>
      <w:spacing w:before="180"/>
    </w:pPr>
  </w:style>
  <w:style w:type="paragraph" w:styleId="a4">
    <w:name w:val="header"/>
    <w:basedOn w:val="a0"/>
    <w:link w:val="Char"/>
    <w:uiPriority w:val="99"/>
    <w:rsid w:val="00353E8F"/>
    <w:pPr>
      <w:tabs>
        <w:tab w:val="center" w:pos="4320"/>
        <w:tab w:val="right" w:pos="8640"/>
      </w:tabs>
    </w:pPr>
  </w:style>
  <w:style w:type="paragraph" w:styleId="a5">
    <w:name w:val="footer"/>
    <w:basedOn w:val="a0"/>
    <w:link w:val="Char0"/>
    <w:uiPriority w:val="99"/>
    <w:rsid w:val="00353E8F"/>
    <w:pPr>
      <w:tabs>
        <w:tab w:val="center" w:pos="4320"/>
        <w:tab w:val="right" w:pos="8640"/>
      </w:tabs>
    </w:pPr>
  </w:style>
  <w:style w:type="character" w:styleId="a6">
    <w:name w:val="page number"/>
    <w:basedOn w:val="a1"/>
    <w:rsid w:val="008D2D1E"/>
  </w:style>
  <w:style w:type="paragraph" w:customStyle="1" w:styleId="CUB">
    <w:name w:val="CUB"/>
    <w:basedOn w:val="a0"/>
    <w:rsid w:val="008D2D1E"/>
    <w:pPr>
      <w:jc w:val="center"/>
    </w:pPr>
    <w:rPr>
      <w:b/>
      <w:u w:val="single"/>
    </w:rPr>
  </w:style>
  <w:style w:type="paragraph" w:styleId="30">
    <w:name w:val="toc 3"/>
    <w:basedOn w:val="10"/>
    <w:link w:val="3Char0"/>
    <w:rsid w:val="00353E8F"/>
    <w:pPr>
      <w:ind w:left="2268" w:hanging="992"/>
    </w:pPr>
    <w:rPr>
      <w:b w:val="0"/>
      <w:caps w:val="0"/>
    </w:rPr>
  </w:style>
  <w:style w:type="paragraph" w:styleId="20">
    <w:name w:val="toc 2"/>
    <w:basedOn w:val="10"/>
    <w:link w:val="2Char0"/>
    <w:rsid w:val="00353E8F"/>
    <w:pPr>
      <w:ind w:left="1276" w:hanging="709"/>
    </w:pPr>
    <w:rPr>
      <w:b w:val="0"/>
      <w:caps w:val="0"/>
    </w:rPr>
  </w:style>
  <w:style w:type="paragraph" w:customStyle="1" w:styleId="HeadLevel3">
    <w:name w:val="HeadLevel3"/>
    <w:basedOn w:val="a0"/>
    <w:autoRedefine/>
    <w:rsid w:val="008D2D1E"/>
    <w:pPr>
      <w:spacing w:before="360" w:after="120"/>
      <w:jc w:val="center"/>
    </w:pPr>
    <w:rPr>
      <w:b/>
      <w:bCs/>
    </w:rPr>
  </w:style>
  <w:style w:type="paragraph" w:styleId="10">
    <w:name w:val="toc 1"/>
    <w:basedOn w:val="a0"/>
    <w:link w:val="1Char0"/>
    <w:rsid w:val="00353E8F"/>
    <w:pPr>
      <w:tabs>
        <w:tab w:val="left" w:leader="dot" w:pos="8222"/>
        <w:tab w:val="right" w:pos="9356"/>
      </w:tabs>
      <w:spacing w:before="180"/>
      <w:ind w:left="567" w:right="1418" w:hanging="567"/>
      <w:jc w:val="left"/>
    </w:pPr>
    <w:rPr>
      <w:rFonts w:cs="Arial"/>
      <w:b/>
      <w:caps/>
      <w:sz w:val="21"/>
      <w:szCs w:val="21"/>
    </w:rPr>
  </w:style>
  <w:style w:type="paragraph" w:styleId="a">
    <w:name w:val="footnote text"/>
    <w:basedOn w:val="a0"/>
    <w:link w:val="Char1"/>
    <w:rsid w:val="00353E8F"/>
    <w:pPr>
      <w:keepLines/>
      <w:numPr>
        <w:numId w:val="25"/>
      </w:numPr>
      <w:spacing w:before="120" w:after="60"/>
    </w:pPr>
    <w:rPr>
      <w:sz w:val="20"/>
    </w:rPr>
  </w:style>
  <w:style w:type="paragraph" w:customStyle="1" w:styleId="AgendaItem">
    <w:name w:val="AgendaItem"/>
    <w:basedOn w:val="a0"/>
    <w:autoRedefine/>
    <w:rsid w:val="008D2D1E"/>
    <w:rPr>
      <w:b/>
      <w:sz w:val="20"/>
    </w:rPr>
  </w:style>
  <w:style w:type="paragraph" w:customStyle="1" w:styleId="MainTitle">
    <w:name w:val="MainTitle"/>
    <w:basedOn w:val="a0"/>
    <w:rsid w:val="008D2D1E"/>
    <w:pPr>
      <w:jc w:val="center"/>
    </w:pPr>
    <w:rPr>
      <w:b/>
      <w:sz w:val="28"/>
    </w:rPr>
  </w:style>
  <w:style w:type="paragraph" w:customStyle="1" w:styleId="NoteSecretariat">
    <w:name w:val="NoteSecretariat"/>
    <w:basedOn w:val="a0"/>
    <w:rsid w:val="008D2D1E"/>
    <w:pPr>
      <w:jc w:val="center"/>
    </w:pPr>
    <w:rPr>
      <w:b/>
    </w:rPr>
  </w:style>
  <w:style w:type="paragraph" w:customStyle="1" w:styleId="AnnoHead1">
    <w:name w:val="AnnoHead1"/>
    <w:basedOn w:val="a0"/>
    <w:next w:val="AnnoHead2"/>
    <w:rsid w:val="008D2D1E"/>
    <w:pPr>
      <w:numPr>
        <w:numId w:val="4"/>
      </w:numPr>
      <w:jc w:val="center"/>
    </w:pPr>
    <w:rPr>
      <w:b/>
      <w:sz w:val="28"/>
    </w:rPr>
  </w:style>
  <w:style w:type="paragraph" w:customStyle="1" w:styleId="AnnoHead2">
    <w:name w:val="AnnoHead2"/>
    <w:basedOn w:val="a0"/>
    <w:next w:val="AnnoHead3"/>
    <w:rsid w:val="008D2D1E"/>
    <w:pPr>
      <w:numPr>
        <w:ilvl w:val="1"/>
        <w:numId w:val="5"/>
      </w:numPr>
      <w:jc w:val="center"/>
    </w:pPr>
    <w:rPr>
      <w:b/>
    </w:rPr>
  </w:style>
  <w:style w:type="paragraph" w:customStyle="1" w:styleId="AnnoHead3">
    <w:name w:val="AnnoHead3"/>
    <w:basedOn w:val="a0"/>
    <w:next w:val="AnnoPara"/>
    <w:rsid w:val="008D2D1E"/>
    <w:pPr>
      <w:numPr>
        <w:ilvl w:val="2"/>
        <w:numId w:val="5"/>
      </w:numPr>
    </w:pPr>
    <w:rPr>
      <w:u w:val="single"/>
    </w:rPr>
  </w:style>
  <w:style w:type="paragraph" w:customStyle="1" w:styleId="ProvHead1">
    <w:name w:val="ProvHead1"/>
    <w:basedOn w:val="a0"/>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rPr>
  </w:style>
  <w:style w:type="paragraph" w:customStyle="1" w:styleId="ProvHead2">
    <w:name w:val="ProvHead2"/>
    <w:basedOn w:val="a0"/>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9"/>
      </w:numPr>
      <w:jc w:val="center"/>
      <w:outlineLvl w:val="1"/>
    </w:pPr>
    <w:rPr>
      <w:b/>
    </w:rPr>
  </w:style>
  <w:style w:type="paragraph" w:customStyle="1" w:styleId="ProvHead3">
    <w:name w:val="ProvHead3"/>
    <w:basedOn w:val="a0"/>
    <w:next w:val="ProvPara"/>
    <w:rsid w:val="008D2D1E"/>
    <w:pPr>
      <w:numPr>
        <w:ilvl w:val="2"/>
        <w:numId w:val="2"/>
      </w:numPr>
      <w:tabs>
        <w:tab w:val="clear" w:pos="360"/>
      </w:tabs>
    </w:pPr>
    <w:rPr>
      <w:b/>
      <w:u w:val="single"/>
    </w:rPr>
  </w:style>
  <w:style w:type="paragraph" w:customStyle="1" w:styleId="ProvPara">
    <w:name w:val="ProvPara"/>
    <w:basedOn w:val="a0"/>
    <w:rsid w:val="008D2D1E"/>
    <w:pPr>
      <w:numPr>
        <w:ilvl w:val="3"/>
        <w:numId w:val="2"/>
      </w:numPr>
    </w:pPr>
  </w:style>
  <w:style w:type="character" w:styleId="a7">
    <w:name w:val="footnote reference"/>
    <w:rsid w:val="00353E8F"/>
    <w:rPr>
      <w:vertAlign w:val="superscript"/>
    </w:rPr>
  </w:style>
  <w:style w:type="character" w:styleId="a8">
    <w:name w:val="Hyperlink"/>
    <w:rsid w:val="00353E8F"/>
    <w:rPr>
      <w:color w:val="0000FF"/>
      <w:u w:val="single"/>
    </w:rPr>
  </w:style>
  <w:style w:type="paragraph" w:styleId="31">
    <w:name w:val="Body Text 3"/>
    <w:basedOn w:val="a0"/>
    <w:link w:val="3Char1"/>
    <w:rsid w:val="008D2D1E"/>
    <w:pPr>
      <w:keepNext/>
    </w:pPr>
    <w:rPr>
      <w:i/>
      <w:iCs/>
      <w:sz w:val="24"/>
    </w:rPr>
  </w:style>
  <w:style w:type="paragraph" w:styleId="a9">
    <w:name w:val="Body Text"/>
    <w:basedOn w:val="a0"/>
    <w:link w:val="Char2"/>
    <w:rsid w:val="008D2D1E"/>
    <w:pPr>
      <w:jc w:val="center"/>
    </w:pPr>
  </w:style>
  <w:style w:type="paragraph" w:styleId="21">
    <w:name w:val="Body Text 2"/>
    <w:basedOn w:val="a0"/>
    <w:link w:val="2Char1"/>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a0"/>
    <w:rsid w:val="008D2D1E"/>
    <w:pPr>
      <w:jc w:val="center"/>
    </w:pPr>
    <w:rPr>
      <w:sz w:val="24"/>
      <w:lang w:eastAsia="en-US"/>
    </w:rPr>
  </w:style>
  <w:style w:type="paragraph" w:styleId="aa">
    <w:name w:val="endnote text"/>
    <w:basedOn w:val="a0"/>
    <w:rsid w:val="00353E8F"/>
    <w:rPr>
      <w:rFonts w:eastAsia="MS Mincho"/>
      <w:lang w:eastAsia="en-US"/>
    </w:rPr>
  </w:style>
  <w:style w:type="paragraph" w:styleId="ab">
    <w:name w:val="annotation text"/>
    <w:basedOn w:val="a0"/>
    <w:link w:val="Char3"/>
    <w:rsid w:val="00353E8F"/>
    <w:rPr>
      <w:rFonts w:eastAsia="MS Mincho"/>
      <w:sz w:val="20"/>
      <w:lang w:eastAsia="en-US"/>
    </w:rPr>
  </w:style>
  <w:style w:type="paragraph" w:styleId="ac">
    <w:name w:val="Title"/>
    <w:basedOn w:val="a0"/>
    <w:link w:val="Char4"/>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ad">
    <w:name w:val="Balloon Text"/>
    <w:basedOn w:val="a0"/>
    <w:link w:val="Char5"/>
    <w:rsid w:val="00353E8F"/>
    <w:rPr>
      <w:rFonts w:ascii="Tahoma" w:hAnsi="Tahoma" w:cs="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ae">
    <w:name w:val="Document Map"/>
    <w:basedOn w:val="a0"/>
    <w:link w:val="Char6"/>
    <w:rsid w:val="008D2D1E"/>
    <w:pPr>
      <w:shd w:val="clear" w:color="auto" w:fill="000080"/>
    </w:pPr>
    <w:rPr>
      <w:rFonts w:ascii="Tahoma" w:hAnsi="Tahoma" w:cs="Tahoma"/>
      <w:sz w:val="20"/>
    </w:rPr>
  </w:style>
  <w:style w:type="character" w:styleId="af">
    <w:name w:val="annotation reference"/>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Char4">
    <w:name w:val="标题 Char"/>
    <w:link w:val="ac"/>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1"/>
      </w:numPr>
      <w:spacing w:before="120"/>
      <w:outlineLvl w:val="0"/>
    </w:pPr>
    <w:rPr>
      <w:b/>
    </w:rPr>
  </w:style>
  <w:style w:type="paragraph" w:customStyle="1" w:styleId="RegSectionLevel2">
    <w:name w:val="RegSectionLevel2"/>
    <w:basedOn w:val="a0"/>
    <w:rsid w:val="008D2D1E"/>
    <w:pPr>
      <w:keepNext/>
      <w:numPr>
        <w:ilvl w:val="2"/>
        <w:numId w:val="11"/>
      </w:numPr>
    </w:pPr>
    <w:rPr>
      <w:b/>
      <w:szCs w:val="22"/>
    </w:rPr>
  </w:style>
  <w:style w:type="paragraph" w:customStyle="1" w:styleId="RegSectionLevel3">
    <w:name w:val="RegSectionLevel3"/>
    <w:basedOn w:val="a0"/>
    <w:rsid w:val="008D2D1E"/>
    <w:pPr>
      <w:keepNext/>
      <w:numPr>
        <w:ilvl w:val="3"/>
        <w:numId w:val="11"/>
      </w:numPr>
      <w:autoSpaceDE w:val="0"/>
      <w:autoSpaceDN w:val="0"/>
      <w:adjustRightInd w:val="0"/>
    </w:pPr>
    <w:rPr>
      <w:b/>
      <w:bCs/>
      <w:szCs w:val="22"/>
      <w:lang w:val="en-US"/>
    </w:rPr>
  </w:style>
  <w:style w:type="paragraph" w:customStyle="1" w:styleId="RegSectionLevel4">
    <w:name w:val="RegSectionLevel4"/>
    <w:basedOn w:val="a0"/>
    <w:rsid w:val="008D2D1E"/>
    <w:pPr>
      <w:keepNext/>
      <w:numPr>
        <w:ilvl w:val="4"/>
        <w:numId w:val="11"/>
      </w:numPr>
      <w:spacing w:after="120"/>
    </w:pPr>
    <w:rPr>
      <w:rFonts w:eastAsia="MS Mincho"/>
      <w:b/>
    </w:rPr>
  </w:style>
  <w:style w:type="paragraph" w:customStyle="1" w:styleId="RegSectionLevel5">
    <w:name w:val="RegSectionLevel5"/>
    <w:basedOn w:val="a0"/>
    <w:rsid w:val="008D2D1E"/>
    <w:pPr>
      <w:keepNext/>
      <w:numPr>
        <w:ilvl w:val="5"/>
        <w:numId w:val="11"/>
      </w:numPr>
      <w:spacing w:after="120"/>
    </w:pPr>
    <w:rPr>
      <w:rFonts w:eastAsia="MS Mincho"/>
      <w:b/>
    </w:rPr>
  </w:style>
  <w:style w:type="paragraph" w:customStyle="1" w:styleId="RegSectionLevel6">
    <w:name w:val="RegSectionLevel6"/>
    <w:basedOn w:val="a0"/>
    <w:rsid w:val="008D2D1E"/>
    <w:pPr>
      <w:keepNext/>
      <w:numPr>
        <w:ilvl w:val="6"/>
        <w:numId w:val="11"/>
      </w:numPr>
      <w:spacing w:after="120"/>
    </w:pPr>
    <w:rPr>
      <w:rFonts w:eastAsia="MS Mincho"/>
      <w:b/>
    </w:rPr>
  </w:style>
  <w:style w:type="paragraph" w:customStyle="1" w:styleId="RegSectionLevel7">
    <w:name w:val="RegSectionLevel7"/>
    <w:basedOn w:val="a0"/>
    <w:rsid w:val="008D2D1E"/>
    <w:pPr>
      <w:keepNext/>
      <w:numPr>
        <w:ilvl w:val="7"/>
        <w:numId w:val="11"/>
      </w:numPr>
      <w:spacing w:after="120"/>
    </w:pPr>
    <w:rPr>
      <w:rFonts w:eastAsia="MS Mincho"/>
      <w:b/>
    </w:rPr>
  </w:style>
  <w:style w:type="paragraph" w:customStyle="1" w:styleId="RegSectionLevel8">
    <w:name w:val="RegSectionLevel8"/>
    <w:basedOn w:val="a0"/>
    <w:rsid w:val="008D2D1E"/>
    <w:pPr>
      <w:keepNext/>
      <w:numPr>
        <w:ilvl w:val="8"/>
        <w:numId w:val="11"/>
      </w:numPr>
      <w:spacing w:after="120"/>
    </w:pPr>
    <w:rPr>
      <w:rFonts w:eastAsia="MS Mincho"/>
      <w:b/>
    </w:rPr>
  </w:style>
  <w:style w:type="paragraph" w:customStyle="1" w:styleId="RegSectionLevel9">
    <w:name w:val="RegSectionLevel9"/>
    <w:basedOn w:val="a0"/>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8"/>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a2"/>
    <w:rsid w:val="008D2D1E"/>
    <w:pPr>
      <w:keepNext/>
      <w:spacing w:before="20" w:after="20"/>
    </w:pPr>
    <w:rPr>
      <w:rFonts w:eastAsia="Times New Roman"/>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8" w:type="dxa"/>
        <w:bottom w:w="40" w:type="dxa"/>
        <w:right w:w="108" w:type="dxa"/>
      </w:tblCellMar>
    </w:tblPr>
    <w:trPr>
      <w:cantSplit/>
      <w:jc w:val="center"/>
    </w:trPr>
    <w:tcPr>
      <w:shd w:val="clear" w:color="auto" w:fill="auto"/>
    </w:tcPr>
    <w:tblStylePr w:type="firstRow">
      <w:pPr>
        <w:wordWrap/>
        <w:spacing w:beforeLines="0" w:beforeAutospacing="0" w:afterLines="0" w:afterAutospacing="0"/>
        <w:jc w:val="center"/>
      </w:pPr>
      <w:rPr>
        <w:b/>
      </w:rPr>
      <w:tblPr/>
      <w:trPr>
        <w:cantSplit w:val="off"/>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a2"/>
    <w:rsid w:val="008D2D1E"/>
    <w:pPr>
      <w:keepNext/>
    </w:pPr>
    <w:rPr>
      <w:rFonts w:eastAsia="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wordWrap/>
        <w:spacing w:beforeLines="0" w:beforeAutospacing="0" w:afterLines="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Autospacing="0" w:afterLines="0" w:afterAutospacing="0"/>
        <w:jc w:val="center"/>
      </w:pPr>
      <w:rPr>
        <w:b/>
      </w:rPr>
      <w:tblPr/>
      <w:tcPr>
        <w:shd w:val="clear" w:color="auto" w:fill="D9D9D9"/>
      </w:tcPr>
    </w:tblStylePr>
  </w:style>
  <w:style w:type="table" w:customStyle="1" w:styleId="RegTableDataParameter">
    <w:name w:val="RegTableDataParameter"/>
    <w:basedOn w:val="a2"/>
    <w:rsid w:val="008D2D1E"/>
    <w:pPr>
      <w:keepNext/>
    </w:pPr>
    <w:rPr>
      <w:rFonts w:eastAsia="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08" w:type="dxa"/>
        <w:bottom w:w="20" w:type="dxa"/>
        <w:right w:w="108"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8" w:type="dxa"/>
        <w:bottom w:w="40" w:type="dxa"/>
        <w:right w:w="108" w:type="dxa"/>
      </w:tblCellMar>
    </w:tblPr>
    <w:trPr>
      <w:cantSplit/>
      <w:jc w:val="center"/>
    </w:trPr>
    <w:tcPr>
      <w:shd w:val="clear" w:color="auto" w:fill="D9D9D9"/>
    </w:tcPr>
    <w:tblStylePr w:type="firstRow">
      <w:pPr>
        <w:wordWrap/>
        <w:spacing w:beforeLines="0" w:beforeAutospacing="0" w:afterLines="0" w:afterAutospacing="0"/>
        <w:jc w:val="center"/>
      </w:pPr>
      <w:rPr>
        <w:b/>
      </w:rPr>
      <w:tblPr/>
      <w:trPr>
        <w:cantSplit w:val="off"/>
      </w:trPr>
      <w:tcPr>
        <w:shd w:val="clear" w:color="auto" w:fill="D9D9D9"/>
        <w:vAlign w:val="center"/>
      </w:tcPr>
    </w:tblStylePr>
    <w:tblStylePr w:type="lastRow">
      <w:pPr>
        <w:keepNext w:val="0"/>
        <w:wordWrap/>
      </w:pPr>
    </w:tblStylePr>
    <w:tblStylePr w:type="firstCol">
      <w:pPr>
        <w:wordWrap/>
      </w:pPr>
      <w:rPr>
        <w:b/>
      </w:rPr>
    </w:tblStylePr>
  </w:style>
  <w:style w:type="paragraph" w:styleId="32">
    <w:name w:val="List Continue 3"/>
    <w:basedOn w:val="a0"/>
    <w:rsid w:val="008D2D1E"/>
    <w:pPr>
      <w:spacing w:after="120"/>
      <w:ind w:left="849"/>
    </w:pPr>
  </w:style>
  <w:style w:type="character" w:customStyle="1" w:styleId="RegParaChar">
    <w:name w:val="RegPara Char"/>
    <w:link w:val="RegPara"/>
    <w:rsid w:val="008D2D1E"/>
    <w:rPr>
      <w:rFonts w:ascii="Arial" w:eastAsia="Times New Roman" w:hAnsi="Arial"/>
      <w:sz w:val="22"/>
      <w:lang w:val="en-GB" w:eastAsia="de-DE"/>
    </w:rPr>
  </w:style>
  <w:style w:type="character" w:customStyle="1" w:styleId="RegParaNoNumbChar">
    <w:name w:val="RegParaNoNumb Char"/>
    <w:link w:val="RegParaNoNumb"/>
    <w:rsid w:val="008D2D1E"/>
    <w:rPr>
      <w:rFonts w:eastAsia="MS Mincho"/>
      <w:sz w:val="22"/>
      <w:lang w:val="en-GB" w:eastAsia="en-US" w:bidi="ar-SA"/>
    </w:rPr>
  </w:style>
  <w:style w:type="paragraph" w:customStyle="1" w:styleId="RegTOCSectionApppendix">
    <w:name w:val="RegTOC Section + Apppendix"/>
    <w:basedOn w:val="20"/>
    <w:rsid w:val="008D2D1E"/>
    <w:pPr>
      <w:tabs>
        <w:tab w:val="left" w:pos="1843"/>
      </w:tabs>
      <w:spacing w:before="40" w:after="40"/>
      <w:ind w:left="1843" w:hanging="1276"/>
    </w:pPr>
    <w:rPr>
      <w:noProof/>
      <w:lang w:val="en-US"/>
    </w:rPr>
  </w:style>
  <w:style w:type="paragraph" w:styleId="af0">
    <w:name w:val="caption"/>
    <w:basedOn w:val="a0"/>
    <w:qFormat/>
    <w:rsid w:val="00353E8F"/>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90">
    <w:name w:val="toc 9"/>
    <w:basedOn w:val="a0"/>
    <w:next w:val="a0"/>
    <w:autoRedefine/>
    <w:rsid w:val="00353E8F"/>
    <w:pPr>
      <w:ind w:left="1760"/>
    </w:pPr>
  </w:style>
  <w:style w:type="paragraph" w:styleId="af1">
    <w:name w:val="annotation subject"/>
    <w:basedOn w:val="ab"/>
    <w:next w:val="ab"/>
    <w:rsid w:val="00353E8F"/>
    <w:rPr>
      <w:rFonts w:eastAsia="Times New Roman"/>
      <w:b/>
      <w:bCs/>
      <w:lang w:eastAsia="de-DE"/>
    </w:rPr>
  </w:style>
  <w:style w:type="character" w:styleId="af2">
    <w:name w:val="endnote reference"/>
    <w:rsid w:val="008D2D1E"/>
    <w:rPr>
      <w:vertAlign w:val="superscript"/>
    </w:rPr>
  </w:style>
  <w:style w:type="paragraph" w:styleId="11">
    <w:name w:val="index 1"/>
    <w:basedOn w:val="a0"/>
    <w:next w:val="a0"/>
    <w:autoRedefine/>
    <w:rsid w:val="008D2D1E"/>
    <w:pPr>
      <w:ind w:left="220" w:hanging="220"/>
    </w:pPr>
  </w:style>
  <w:style w:type="paragraph" w:styleId="22">
    <w:name w:val="index 2"/>
    <w:basedOn w:val="a0"/>
    <w:next w:val="a0"/>
    <w:autoRedefine/>
    <w:rsid w:val="008D2D1E"/>
    <w:pPr>
      <w:ind w:left="440" w:hanging="220"/>
    </w:pPr>
  </w:style>
  <w:style w:type="paragraph" w:styleId="33">
    <w:name w:val="index 3"/>
    <w:basedOn w:val="a0"/>
    <w:next w:val="a0"/>
    <w:autoRedefine/>
    <w:rsid w:val="008D2D1E"/>
    <w:pPr>
      <w:ind w:left="660" w:hanging="220"/>
    </w:pPr>
  </w:style>
  <w:style w:type="paragraph" w:styleId="40">
    <w:name w:val="index 4"/>
    <w:basedOn w:val="a0"/>
    <w:next w:val="a0"/>
    <w:autoRedefine/>
    <w:rsid w:val="008D2D1E"/>
    <w:pPr>
      <w:ind w:left="880" w:hanging="220"/>
    </w:pPr>
  </w:style>
  <w:style w:type="paragraph" w:styleId="50">
    <w:name w:val="index 5"/>
    <w:basedOn w:val="a0"/>
    <w:next w:val="a0"/>
    <w:autoRedefine/>
    <w:rsid w:val="008D2D1E"/>
    <w:pPr>
      <w:ind w:left="1100" w:hanging="220"/>
    </w:pPr>
  </w:style>
  <w:style w:type="paragraph" w:styleId="60">
    <w:name w:val="index 6"/>
    <w:basedOn w:val="a0"/>
    <w:next w:val="a0"/>
    <w:autoRedefine/>
    <w:rsid w:val="008D2D1E"/>
    <w:pPr>
      <w:ind w:left="1320" w:hanging="220"/>
    </w:pPr>
  </w:style>
  <w:style w:type="paragraph" w:styleId="70">
    <w:name w:val="index 7"/>
    <w:basedOn w:val="a0"/>
    <w:next w:val="a0"/>
    <w:autoRedefine/>
    <w:rsid w:val="008D2D1E"/>
    <w:pPr>
      <w:ind w:left="1540" w:hanging="220"/>
    </w:pPr>
  </w:style>
  <w:style w:type="paragraph" w:styleId="80">
    <w:name w:val="index 8"/>
    <w:basedOn w:val="a0"/>
    <w:next w:val="a0"/>
    <w:autoRedefine/>
    <w:rsid w:val="008D2D1E"/>
    <w:pPr>
      <w:ind w:left="1760" w:hanging="220"/>
    </w:pPr>
  </w:style>
  <w:style w:type="paragraph" w:styleId="91">
    <w:name w:val="index 9"/>
    <w:basedOn w:val="a0"/>
    <w:next w:val="a0"/>
    <w:autoRedefine/>
    <w:rsid w:val="008D2D1E"/>
    <w:pPr>
      <w:ind w:left="1980" w:hanging="220"/>
    </w:pPr>
  </w:style>
  <w:style w:type="paragraph" w:styleId="af3">
    <w:name w:val="index heading"/>
    <w:basedOn w:val="a0"/>
    <w:next w:val="a0"/>
    <w:rsid w:val="00353E8F"/>
    <w:rPr>
      <w:rFonts w:cs="Arial"/>
      <w:b/>
      <w:bCs/>
    </w:rPr>
  </w:style>
  <w:style w:type="paragraph" w:styleId="af4">
    <w:name w:val="macro"/>
    <w:link w:val="Char7"/>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af5">
    <w:name w:val="table of authorities"/>
    <w:basedOn w:val="a0"/>
    <w:next w:val="a0"/>
    <w:rsid w:val="00353E8F"/>
    <w:pPr>
      <w:ind w:left="220" w:hanging="220"/>
    </w:pPr>
  </w:style>
  <w:style w:type="paragraph" w:styleId="af6">
    <w:name w:val="table of figures"/>
    <w:basedOn w:val="a0"/>
    <w:next w:val="a0"/>
    <w:rsid w:val="00353E8F"/>
  </w:style>
  <w:style w:type="paragraph" w:styleId="af7">
    <w:name w:val="toa heading"/>
    <w:basedOn w:val="a0"/>
    <w:next w:val="a0"/>
    <w:rsid w:val="00353E8F"/>
    <w:pPr>
      <w:spacing w:before="120"/>
    </w:pPr>
    <w:rPr>
      <w:rFonts w:cs="Arial"/>
      <w:b/>
      <w:bCs/>
      <w:sz w:val="24"/>
      <w:szCs w:val="24"/>
    </w:rPr>
  </w:style>
  <w:style w:type="paragraph" w:styleId="41">
    <w:name w:val="toc 4"/>
    <w:basedOn w:val="10"/>
    <w:rsid w:val="00353E8F"/>
    <w:pPr>
      <w:ind w:left="3544" w:hanging="1276"/>
    </w:pPr>
    <w:rPr>
      <w:b w:val="0"/>
      <w:caps w:val="0"/>
      <w:noProof/>
    </w:rPr>
  </w:style>
  <w:style w:type="paragraph" w:styleId="51">
    <w:name w:val="toc 5"/>
    <w:basedOn w:val="10"/>
    <w:rsid w:val="00353E8F"/>
    <w:pPr>
      <w:ind w:left="5103" w:hanging="1559"/>
    </w:pPr>
    <w:rPr>
      <w:b w:val="0"/>
      <w:caps w:val="0"/>
      <w:noProof/>
    </w:rPr>
  </w:style>
  <w:style w:type="paragraph" w:styleId="61">
    <w:name w:val="toc 6"/>
    <w:basedOn w:val="10"/>
    <w:next w:val="a0"/>
    <w:rsid w:val="00353E8F"/>
    <w:pPr>
      <w:ind w:left="1588" w:hanging="1588"/>
    </w:pPr>
    <w:rPr>
      <w:noProof/>
    </w:rPr>
  </w:style>
  <w:style w:type="paragraph" w:styleId="71">
    <w:name w:val="toc 7"/>
    <w:basedOn w:val="a0"/>
    <w:next w:val="a0"/>
    <w:autoRedefine/>
    <w:rsid w:val="00353E8F"/>
    <w:pPr>
      <w:ind w:left="1320"/>
    </w:pPr>
  </w:style>
  <w:style w:type="paragraph" w:styleId="81">
    <w:name w:val="toc 8"/>
    <w:basedOn w:val="a0"/>
    <w:next w:val="a0"/>
    <w:autoRedefine/>
    <w:rsid w:val="00353E8F"/>
    <w:pPr>
      <w:ind w:left="1540"/>
    </w:pPr>
  </w:style>
  <w:style w:type="paragraph" w:customStyle="1" w:styleId="ReParaNoNum">
    <w:name w:val="ReParaNoNum"/>
    <w:basedOn w:val="a0"/>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108" w:type="dxa"/>
        <w:bottom w:w="23" w:type="dxa"/>
        <w:right w:w="108" w:type="dxa"/>
      </w:tblCellMar>
    </w:tblPr>
    <w:trPr>
      <w:cantSplit/>
      <w:jc w:val="center"/>
    </w:tr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a1"/>
    <w:rsid w:val="008D2D1E"/>
  </w:style>
  <w:style w:type="character" w:customStyle="1" w:styleId="RegTableTextChar">
    <w:name w:val="RegTableText Char"/>
    <w:link w:val="RegTableText"/>
    <w:rsid w:val="008D2D1E"/>
    <w:rPr>
      <w:rFonts w:ascii="Arial" w:eastAsia="Times New Roman" w:hAnsi="Arial"/>
      <w:sz w:val="22"/>
      <w:lang w:val="en-GB" w:eastAsia="de-DE"/>
    </w:rPr>
  </w:style>
  <w:style w:type="paragraph" w:customStyle="1" w:styleId="RegParaNoNumbKeepWNext">
    <w:name w:val="RegParaNoNumbKeepWNext"/>
    <w:basedOn w:val="RegParaNoNumb"/>
    <w:next w:val="a0"/>
    <w:rsid w:val="008D2D1E"/>
    <w:pPr>
      <w:keepNext/>
      <w:spacing w:before="0"/>
    </w:pPr>
    <w:rPr>
      <w:i/>
    </w:rPr>
  </w:style>
  <w:style w:type="paragraph" w:customStyle="1" w:styleId="PartTitleBox">
    <w:name w:val="PartTitleBox"/>
    <w:basedOn w:val="a0"/>
    <w:rsid w:val="008D2D1E"/>
    <w:pPr>
      <w:keepNext/>
      <w:keepLines/>
      <w:numPr>
        <w:numId w:val="11"/>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rPr>
  </w:style>
  <w:style w:type="paragraph" w:customStyle="1" w:styleId="RegFormPDDSectL1">
    <w:name w:val="RegFormPDDSectL1"/>
    <w:basedOn w:val="a0"/>
    <w:rsid w:val="008D2D1E"/>
    <w:pPr>
      <w:keepNext/>
      <w:keepLines/>
      <w:numPr>
        <w:numId w:val="10"/>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a0"/>
    <w:rsid w:val="008D2D1E"/>
    <w:pPr>
      <w:keepNext/>
      <w:keepLines/>
      <w:numPr>
        <w:ilvl w:val="1"/>
        <w:numId w:val="10"/>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a0"/>
    <w:rsid w:val="008D2D1E"/>
    <w:pPr>
      <w:keepNext/>
      <w:keepLines/>
      <w:numPr>
        <w:ilvl w:val="2"/>
        <w:numId w:val="10"/>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a0"/>
    <w:rsid w:val="008D2D1E"/>
    <w:pPr>
      <w:jc w:val="center"/>
    </w:pPr>
  </w:style>
  <w:style w:type="paragraph" w:customStyle="1" w:styleId="SDMTiHead">
    <w:name w:val="SDMTiHead"/>
    <w:basedOn w:val="a4"/>
    <w:rsid w:val="00353E8F"/>
    <w:pPr>
      <w:ind w:left="-330" w:firstLine="330"/>
    </w:pPr>
    <w:rPr>
      <w:rFonts w:cs="Arial"/>
      <w:caps/>
      <w:szCs w:val="19"/>
    </w:rPr>
  </w:style>
  <w:style w:type="paragraph" w:customStyle="1" w:styleId="SDMTitle2">
    <w:name w:val="SDMTitle2"/>
    <w:basedOn w:val="a0"/>
    <w:rsid w:val="00353E8F"/>
    <w:pPr>
      <w:spacing w:after="600"/>
      <w:jc w:val="left"/>
    </w:pPr>
    <w:rPr>
      <w:rFonts w:cs="Arial"/>
      <w:sz w:val="48"/>
      <w:szCs w:val="48"/>
    </w:rPr>
  </w:style>
  <w:style w:type="paragraph" w:customStyle="1" w:styleId="SDMTitle1">
    <w:name w:val="SDMTitle1"/>
    <w:basedOn w:val="a0"/>
    <w:rsid w:val="00353E8F"/>
    <w:pPr>
      <w:pBdr>
        <w:bottom w:val="single" w:sz="12" w:space="7" w:color="auto"/>
      </w:pBdr>
      <w:spacing w:before="1800" w:after="200"/>
      <w:jc w:val="left"/>
    </w:pPr>
    <w:rPr>
      <w:rFonts w:cs="Arial"/>
      <w:sz w:val="48"/>
      <w:szCs w:val="48"/>
    </w:rPr>
  </w:style>
  <w:style w:type="paragraph" w:customStyle="1" w:styleId="SDMTiInfo">
    <w:name w:val="SDMTiInfo"/>
    <w:basedOn w:val="a0"/>
    <w:rsid w:val="00353E8F"/>
    <w:pPr>
      <w:spacing w:before="300"/>
    </w:pPr>
    <w:rPr>
      <w:rFonts w:cs="Arial"/>
      <w:szCs w:val="22"/>
    </w:rPr>
  </w:style>
  <w:style w:type="paragraph" w:customStyle="1" w:styleId="SDMHead1">
    <w:name w:val="SDMHead1"/>
    <w:basedOn w:val="a0"/>
    <w:link w:val="SDMHead1Char"/>
    <w:rsid w:val="00353E8F"/>
    <w:pPr>
      <w:keepNext/>
      <w:keepLines/>
      <w:numPr>
        <w:numId w:val="19"/>
      </w:numPr>
      <w:suppressAutoHyphens/>
      <w:spacing w:before="240" w:after="60"/>
      <w:outlineLvl w:val="0"/>
    </w:pPr>
    <w:rPr>
      <w:rFonts w:cs="Arial"/>
      <w:b/>
      <w:sz w:val="32"/>
      <w:szCs w:val="32"/>
    </w:rPr>
  </w:style>
  <w:style w:type="paragraph" w:customStyle="1" w:styleId="SDMHead2">
    <w:name w:val="SDMHead2"/>
    <w:basedOn w:val="a0"/>
    <w:rsid w:val="00353E8F"/>
    <w:pPr>
      <w:keepNext/>
      <w:keepLines/>
      <w:suppressAutoHyphens/>
      <w:spacing w:before="240" w:after="60"/>
      <w:outlineLvl w:val="1"/>
    </w:pPr>
    <w:rPr>
      <w:rFonts w:cs="Arial"/>
      <w:b/>
      <w:sz w:val="24"/>
      <w:szCs w:val="24"/>
    </w:rPr>
  </w:style>
  <w:style w:type="paragraph" w:customStyle="1" w:styleId="SDMHead3">
    <w:name w:val="SDMHead3"/>
    <w:basedOn w:val="a0"/>
    <w:rsid w:val="00353E8F"/>
    <w:pPr>
      <w:keepNext/>
      <w:keepLines/>
      <w:numPr>
        <w:ilvl w:val="2"/>
        <w:numId w:val="19"/>
      </w:numPr>
      <w:suppressAutoHyphens/>
      <w:spacing w:before="240" w:after="60"/>
      <w:outlineLvl w:val="2"/>
    </w:pPr>
    <w:rPr>
      <w:rFonts w:cs="Arial"/>
      <w:b/>
      <w:szCs w:val="24"/>
    </w:rPr>
  </w:style>
  <w:style w:type="paragraph" w:customStyle="1" w:styleId="SDMHead4">
    <w:name w:val="SDMHead4"/>
    <w:basedOn w:val="a0"/>
    <w:rsid w:val="00353E8F"/>
    <w:pPr>
      <w:keepNext/>
      <w:keepLines/>
      <w:numPr>
        <w:ilvl w:val="3"/>
        <w:numId w:val="19"/>
      </w:numPr>
      <w:suppressAutoHyphens/>
      <w:spacing w:before="240" w:after="60"/>
      <w:outlineLvl w:val="3"/>
    </w:pPr>
    <w:rPr>
      <w:rFonts w:cs="Arial"/>
      <w:b/>
      <w:szCs w:val="24"/>
    </w:rPr>
  </w:style>
  <w:style w:type="paragraph" w:customStyle="1" w:styleId="SDMHead5">
    <w:name w:val="SDMHead5"/>
    <w:basedOn w:val="a0"/>
    <w:rsid w:val="00353E8F"/>
    <w:pPr>
      <w:keepNext/>
      <w:keepLines/>
      <w:numPr>
        <w:ilvl w:val="4"/>
        <w:numId w:val="19"/>
      </w:numPr>
      <w:suppressAutoHyphens/>
      <w:spacing w:before="240" w:after="60"/>
      <w:outlineLvl w:val="4"/>
    </w:pPr>
    <w:rPr>
      <w:rFonts w:cs="Arial"/>
      <w:b/>
      <w:szCs w:val="24"/>
    </w:rPr>
  </w:style>
  <w:style w:type="character" w:customStyle="1" w:styleId="SDMHead1Char">
    <w:name w:val="SDMHead1 Char"/>
    <w:link w:val="SDMHead1"/>
    <w:rsid w:val="00353E8F"/>
    <w:rPr>
      <w:rFonts w:ascii="Arial" w:eastAsia="Times New Roman" w:hAnsi="Arial" w:cs="Arial"/>
      <w:b/>
      <w:sz w:val="32"/>
      <w:szCs w:val="32"/>
      <w:lang w:val="en-GB" w:eastAsia="de-DE"/>
    </w:rPr>
  </w:style>
  <w:style w:type="paragraph" w:customStyle="1" w:styleId="SDMPara">
    <w:name w:val="SDMPara"/>
    <w:basedOn w:val="a0"/>
    <w:rsid w:val="00353E8F"/>
    <w:pPr>
      <w:numPr>
        <w:numId w:val="28"/>
      </w:numPr>
      <w:spacing w:before="180"/>
    </w:pPr>
    <w:rPr>
      <w:rFonts w:cs="Arial"/>
      <w:szCs w:val="22"/>
    </w:rPr>
  </w:style>
  <w:style w:type="paragraph" w:customStyle="1" w:styleId="SDMSubPara1">
    <w:name w:val="SDMSubPara1"/>
    <w:basedOn w:val="a0"/>
    <w:rsid w:val="00353E8F"/>
    <w:pPr>
      <w:numPr>
        <w:ilvl w:val="1"/>
        <w:numId w:val="28"/>
      </w:numPr>
      <w:spacing w:before="180"/>
    </w:pPr>
    <w:rPr>
      <w:rFonts w:cs="Arial"/>
      <w:szCs w:val="22"/>
    </w:rPr>
  </w:style>
  <w:style w:type="paragraph" w:customStyle="1" w:styleId="SDMSubPara2">
    <w:name w:val="SDMSubPara2"/>
    <w:basedOn w:val="a0"/>
    <w:rsid w:val="00353E8F"/>
    <w:pPr>
      <w:numPr>
        <w:ilvl w:val="2"/>
        <w:numId w:val="28"/>
      </w:numPr>
      <w:spacing w:before="180"/>
    </w:pPr>
    <w:rPr>
      <w:rFonts w:cs="Arial"/>
      <w:szCs w:val="22"/>
    </w:rPr>
  </w:style>
  <w:style w:type="character" w:customStyle="1" w:styleId="Char1">
    <w:name w:val="脚注文本 Char"/>
    <w:link w:val="a"/>
    <w:rsid w:val="00353E8F"/>
    <w:rPr>
      <w:rFonts w:ascii="Arial" w:eastAsia="Times New Roman" w:hAnsi="Arial"/>
      <w:lang w:val="en-GB" w:eastAsia="de-DE"/>
    </w:rPr>
  </w:style>
  <w:style w:type="table" w:customStyle="1" w:styleId="SDMTable">
    <w:name w:val="SDMTable"/>
    <w:basedOn w:val="a2"/>
    <w:rsid w:val="00353E8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a5"/>
    <w:rsid w:val="00353E8F"/>
    <w:pPr>
      <w:jc w:val="center"/>
    </w:pPr>
    <w:rPr>
      <w:rFonts w:cs="Arial"/>
      <w:sz w:val="20"/>
    </w:rPr>
  </w:style>
  <w:style w:type="table" w:customStyle="1" w:styleId="SDMTableDocInfo">
    <w:name w:val="SDMTableDocInfo"/>
    <w:basedOn w:val="a2"/>
    <w:rsid w:val="00353E8F"/>
    <w:pPr>
      <w:keepNext/>
      <w:spacing w:before="80" w:after="80"/>
    </w:pPr>
    <w:rPr>
      <w:rFonts w:ascii="Arial" w:eastAsia="Times New Roman" w:hAnsi="Arial"/>
      <w:lang w:val="en-GB" w:eastAsia="en-GB"/>
    </w:rPr>
    <w:tblPr>
      <w:tblInd w:w="0" w:type="dxa"/>
      <w:tblCellMar>
        <w:top w:w="0" w:type="dxa"/>
        <w:left w:w="108" w:type="dxa"/>
        <w:bottom w:w="0" w:type="dxa"/>
        <w:right w:w="108" w:type="dxa"/>
      </w:tblCellMar>
    </w:tblPr>
    <w:tblStylePr w:type="firstRow">
      <w:rPr>
        <w:rFonts w:ascii="Symbol" w:hAnsi="Symbol"/>
        <w:i/>
        <w:sz w:val="16"/>
      </w:rPr>
      <w:tblPr/>
      <w:trPr>
        <w:cantSplit w:val="off"/>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off"/>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a0"/>
    <w:link w:val="SDMDocInfoTextChar"/>
    <w:rsid w:val="00353E8F"/>
    <w:pPr>
      <w:keepLines/>
      <w:numPr>
        <w:numId w:val="27"/>
      </w:numPr>
      <w:spacing w:before="80" w:after="80"/>
    </w:pPr>
    <w:rPr>
      <w:rFonts w:cs="Arial"/>
      <w:sz w:val="20"/>
    </w:rPr>
  </w:style>
  <w:style w:type="character" w:customStyle="1" w:styleId="SDMDocInfoTextChar">
    <w:name w:val="SDMDocInfoText Char"/>
    <w:link w:val="SDMDocInfoText"/>
    <w:rsid w:val="00353E8F"/>
    <w:rPr>
      <w:rFonts w:ascii="Arial" w:eastAsia="Times New Roman" w:hAnsi="Arial" w:cs="Arial"/>
      <w:lang w:val="en-GB" w:eastAsia="de-DE"/>
    </w:rPr>
  </w:style>
  <w:style w:type="paragraph" w:customStyle="1" w:styleId="SDMDocInfoTitle">
    <w:name w:val="SDMDocInfoTitle"/>
    <w:basedOn w:val="a0"/>
    <w:rsid w:val="00353E8F"/>
    <w:pPr>
      <w:keepNext/>
      <w:keepLines/>
      <w:spacing w:before="480" w:after="240"/>
      <w:jc w:val="center"/>
    </w:pPr>
    <w:rPr>
      <w:rFonts w:cs="Arial"/>
      <w:b/>
      <w:szCs w:val="22"/>
    </w:rPr>
  </w:style>
  <w:style w:type="paragraph" w:customStyle="1" w:styleId="SDMSubPara3">
    <w:name w:val="SDMSubPara3"/>
    <w:basedOn w:val="a0"/>
    <w:rsid w:val="00353E8F"/>
    <w:pPr>
      <w:numPr>
        <w:ilvl w:val="3"/>
        <w:numId w:val="28"/>
      </w:numPr>
      <w:spacing w:before="180"/>
      <w:ind w:left="2721" w:hanging="595"/>
    </w:pPr>
  </w:style>
  <w:style w:type="paragraph" w:customStyle="1" w:styleId="SDMSubPara4">
    <w:name w:val="SDMSubPara4"/>
    <w:basedOn w:val="a0"/>
    <w:rsid w:val="00353E8F"/>
    <w:pPr>
      <w:numPr>
        <w:ilvl w:val="4"/>
        <w:numId w:val="28"/>
      </w:numPr>
      <w:spacing w:before="180"/>
    </w:pPr>
  </w:style>
  <w:style w:type="character" w:customStyle="1" w:styleId="1Char0">
    <w:name w:val="目录 1 Char"/>
    <w:link w:val="10"/>
    <w:rsid w:val="00353E8F"/>
    <w:rPr>
      <w:rFonts w:ascii="Arial" w:eastAsia="Times New Roman" w:hAnsi="Arial" w:cs="Arial"/>
      <w:b/>
      <w:caps/>
      <w:sz w:val="21"/>
      <w:szCs w:val="21"/>
      <w:lang w:val="en-GB" w:eastAsia="de-DE"/>
    </w:rPr>
  </w:style>
  <w:style w:type="character" w:customStyle="1" w:styleId="2Char0">
    <w:name w:val="目录 2 Char"/>
    <w:link w:val="20"/>
    <w:rsid w:val="00353E8F"/>
    <w:rPr>
      <w:rFonts w:ascii="Arial" w:eastAsia="Times New Roman" w:hAnsi="Arial" w:cs="Arial"/>
      <w:sz w:val="21"/>
      <w:szCs w:val="21"/>
      <w:lang w:val="en-GB" w:eastAsia="de-DE"/>
    </w:rPr>
  </w:style>
  <w:style w:type="character" w:customStyle="1" w:styleId="3Char0">
    <w:name w:val="目录 3 Char"/>
    <w:link w:val="30"/>
    <w:rsid w:val="00353E8F"/>
    <w:rPr>
      <w:rFonts w:ascii="Arial" w:eastAsia="Times New Roman" w:hAnsi="Arial" w:cs="Arial"/>
      <w:sz w:val="21"/>
      <w:szCs w:val="21"/>
      <w:lang w:val="en-GB" w:eastAsia="de-DE"/>
    </w:rPr>
  </w:style>
  <w:style w:type="character" w:customStyle="1" w:styleId="TOC3CharChar">
    <w:name w:val="TOC 3 Char Char"/>
    <w:rsid w:val="009115E4"/>
    <w:rPr>
      <w:rFonts w:ascii="Arial" w:hAnsi="Arial" w:cs="Arial"/>
      <w:b/>
      <w:caps/>
      <w:sz w:val="21"/>
      <w:szCs w:val="21"/>
      <w:lang w:val="en-GB" w:eastAsia="de-DE" w:bidi="ar-SA"/>
    </w:rPr>
  </w:style>
  <w:style w:type="paragraph" w:customStyle="1" w:styleId="SDMHeader">
    <w:name w:val="SDMHeader"/>
    <w:basedOn w:val="a4"/>
    <w:rsid w:val="00353E8F"/>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a0"/>
    <w:rsid w:val="00353E8F"/>
    <w:pPr>
      <w:keepNext/>
      <w:keepLines/>
    </w:pPr>
    <w:rPr>
      <w:rFonts w:cs="Arial"/>
      <w:i/>
      <w:sz w:val="16"/>
      <w:szCs w:val="16"/>
    </w:rPr>
  </w:style>
  <w:style w:type="table" w:customStyle="1" w:styleId="SDMBox">
    <w:name w:val="SDMBox"/>
    <w:basedOn w:val="a2"/>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left w:w="108" w:type="dxa"/>
        <w:bottom w:w="28" w:type="dxa"/>
        <w:right w:w="10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353E8F"/>
    <w:pPr>
      <w:numPr>
        <w:numId w:val="12"/>
      </w:numPr>
    </w:pPr>
  </w:style>
  <w:style w:type="numbering" w:customStyle="1" w:styleId="SDMHeadList">
    <w:name w:val="SDMHeadList"/>
    <w:uiPriority w:val="99"/>
    <w:rsid w:val="00353E8F"/>
    <w:pPr>
      <w:numPr>
        <w:numId w:val="15"/>
      </w:numPr>
    </w:pPr>
  </w:style>
  <w:style w:type="numbering" w:customStyle="1" w:styleId="SDMTableBoxParaList">
    <w:name w:val="SDMTable&amp;BoxParaList"/>
    <w:rsid w:val="009115E4"/>
    <w:pPr>
      <w:numPr>
        <w:numId w:val="13"/>
      </w:numPr>
    </w:pPr>
  </w:style>
  <w:style w:type="paragraph" w:customStyle="1" w:styleId="SDMAppTitle">
    <w:name w:val="SDMAppTitle"/>
    <w:basedOn w:val="SDMHead1"/>
    <w:next w:val="SDMApp1"/>
    <w:qFormat/>
    <w:rsid w:val="00353E8F"/>
    <w:pPr>
      <w:pageBreakBefore/>
      <w:numPr>
        <w:numId w:val="24"/>
      </w:numPr>
      <w:spacing w:before="120" w:after="600"/>
    </w:pPr>
  </w:style>
  <w:style w:type="paragraph" w:customStyle="1" w:styleId="SDMApp1">
    <w:name w:val="SDMApp1"/>
    <w:basedOn w:val="SDMHead2"/>
    <w:qFormat/>
    <w:rsid w:val="00353E8F"/>
    <w:pPr>
      <w:ind w:left="2126" w:hanging="2126"/>
      <w:outlineLvl w:val="9"/>
    </w:pPr>
  </w:style>
  <w:style w:type="paragraph" w:customStyle="1" w:styleId="SDMApp2">
    <w:name w:val="SDMApp2"/>
    <w:basedOn w:val="SDMHead3"/>
    <w:qFormat/>
    <w:rsid w:val="00353E8F"/>
    <w:pPr>
      <w:numPr>
        <w:numId w:val="24"/>
      </w:numPr>
      <w:outlineLvl w:val="9"/>
    </w:pPr>
  </w:style>
  <w:style w:type="paragraph" w:customStyle="1" w:styleId="SDMApp3">
    <w:name w:val="SDMApp3"/>
    <w:basedOn w:val="SDMHead4"/>
    <w:qFormat/>
    <w:rsid w:val="00353E8F"/>
    <w:pPr>
      <w:numPr>
        <w:numId w:val="24"/>
      </w:numPr>
      <w:outlineLvl w:val="9"/>
    </w:pPr>
  </w:style>
  <w:style w:type="paragraph" w:customStyle="1" w:styleId="SDMApp4">
    <w:name w:val="SDMApp4"/>
    <w:basedOn w:val="SDMHead5"/>
    <w:qFormat/>
    <w:rsid w:val="00353E8F"/>
    <w:pPr>
      <w:numPr>
        <w:numId w:val="24"/>
      </w:numPr>
      <w:outlineLvl w:val="9"/>
    </w:pPr>
  </w:style>
  <w:style w:type="numbering" w:customStyle="1" w:styleId="SDMAppHeadList">
    <w:name w:val="SDMAppHeadList"/>
    <w:uiPriority w:val="99"/>
    <w:rsid w:val="00353E8F"/>
    <w:pPr>
      <w:numPr>
        <w:numId w:val="14"/>
      </w:numPr>
    </w:pPr>
  </w:style>
  <w:style w:type="paragraph" w:customStyle="1" w:styleId="SDMDocRef">
    <w:name w:val="SDMDocRef"/>
    <w:basedOn w:val="a0"/>
    <w:qFormat/>
    <w:rsid w:val="00353E8F"/>
    <w:pPr>
      <w:spacing w:before="100"/>
    </w:pPr>
    <w:rPr>
      <w:b/>
      <w:caps/>
      <w:sz w:val="28"/>
    </w:rPr>
  </w:style>
  <w:style w:type="paragraph" w:customStyle="1" w:styleId="SDMApp5">
    <w:name w:val="SDMApp5"/>
    <w:basedOn w:val="SDMApp4"/>
    <w:qFormat/>
    <w:rsid w:val="00353E8F"/>
    <w:pPr>
      <w:numPr>
        <w:ilvl w:val="5"/>
      </w:numPr>
      <w:tabs>
        <w:tab w:val="left" w:pos="1418"/>
      </w:tabs>
      <w:ind w:left="1418" w:hanging="1418"/>
    </w:pPr>
  </w:style>
  <w:style w:type="paragraph" w:customStyle="1" w:styleId="SDMTableBoxFigureFootnote">
    <w:name w:val="SDMTableBoxFigureFootnote"/>
    <w:basedOn w:val="a0"/>
    <w:qFormat/>
    <w:rsid w:val="00353E8F"/>
    <w:pPr>
      <w:numPr>
        <w:numId w:val="30"/>
      </w:numPr>
      <w:spacing w:before="120"/>
    </w:pPr>
    <w:rPr>
      <w:sz w:val="20"/>
    </w:rPr>
  </w:style>
  <w:style w:type="paragraph" w:customStyle="1" w:styleId="SDMCovNoteTitle">
    <w:name w:val="SDMCovNoteTitle"/>
    <w:basedOn w:val="a0"/>
    <w:qFormat/>
    <w:rsid w:val="00353E8F"/>
    <w:pPr>
      <w:keepNext/>
      <w:keepLines/>
      <w:suppressAutoHyphens/>
      <w:spacing w:before="240" w:after="840"/>
      <w:jc w:val="center"/>
    </w:pPr>
    <w:rPr>
      <w:b/>
      <w:caps/>
      <w:sz w:val="32"/>
    </w:rPr>
  </w:style>
  <w:style w:type="numbering" w:customStyle="1" w:styleId="SDMCovNoteHeadList">
    <w:name w:val="SDMCovNoteHeadList"/>
    <w:uiPriority w:val="99"/>
    <w:rsid w:val="00353E8F"/>
    <w:pPr>
      <w:numPr>
        <w:numId w:val="16"/>
      </w:numPr>
    </w:pPr>
  </w:style>
  <w:style w:type="paragraph" w:customStyle="1" w:styleId="SDMCovNoteHead1">
    <w:name w:val="SDMCovNoteHead1"/>
    <w:basedOn w:val="a0"/>
    <w:rsid w:val="00353E8F"/>
    <w:pPr>
      <w:keepNext/>
      <w:keepLines/>
      <w:numPr>
        <w:numId w:val="22"/>
      </w:numPr>
      <w:suppressAutoHyphens/>
      <w:spacing w:before="240" w:after="60"/>
    </w:pPr>
    <w:rPr>
      <w:b/>
      <w:sz w:val="24"/>
    </w:rPr>
  </w:style>
  <w:style w:type="paragraph" w:customStyle="1" w:styleId="SDMCovNoteHead2">
    <w:name w:val="SDMCovNoteHead2"/>
    <w:basedOn w:val="a0"/>
    <w:rsid w:val="00353E8F"/>
    <w:pPr>
      <w:keepNext/>
      <w:keepLines/>
      <w:numPr>
        <w:ilvl w:val="1"/>
        <w:numId w:val="22"/>
      </w:numPr>
      <w:spacing w:before="240" w:after="60"/>
    </w:pPr>
    <w:rPr>
      <w:b/>
    </w:rPr>
  </w:style>
  <w:style w:type="paragraph" w:customStyle="1" w:styleId="SDMCovNoteHead3">
    <w:name w:val="SDMCovNoteHead3"/>
    <w:basedOn w:val="a0"/>
    <w:rsid w:val="00353E8F"/>
    <w:pPr>
      <w:keepNext/>
      <w:keepLines/>
      <w:numPr>
        <w:ilvl w:val="2"/>
        <w:numId w:val="22"/>
      </w:numPr>
      <w:spacing w:before="240" w:after="60"/>
    </w:pPr>
    <w:rPr>
      <w:b/>
    </w:rPr>
  </w:style>
  <w:style w:type="paragraph" w:customStyle="1" w:styleId="MediumGrid21">
    <w:name w:val="Medium Grid 21"/>
    <w:link w:val="MediumGrid2Char"/>
    <w:uiPriority w:val="1"/>
    <w:qFormat/>
    <w:rsid w:val="00353E8F"/>
    <w:rPr>
      <w:rFonts w:ascii="Calibri" w:hAnsi="Calibri" w:cs="Arial"/>
      <w:sz w:val="22"/>
      <w:szCs w:val="22"/>
      <w:lang w:eastAsia="ja-JP"/>
    </w:rPr>
  </w:style>
  <w:style w:type="character" w:customStyle="1" w:styleId="MediumGrid2Char">
    <w:name w:val="Medium Grid 2 Char"/>
    <w:link w:val="MediumGrid21"/>
    <w:uiPriority w:val="1"/>
    <w:rsid w:val="00353E8F"/>
    <w:rPr>
      <w:rFonts w:ascii="Calibri" w:hAnsi="Calibri" w:cs="Arial"/>
      <w:sz w:val="22"/>
      <w:szCs w:val="22"/>
      <w:lang w:eastAsia="ja-JP"/>
    </w:rPr>
  </w:style>
  <w:style w:type="paragraph" w:customStyle="1" w:styleId="SDMTOCHeading">
    <w:name w:val="SDMTOCHeading"/>
    <w:basedOn w:val="a0"/>
    <w:qFormat/>
    <w:rsid w:val="00353E8F"/>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353E8F"/>
    <w:pPr>
      <w:numPr>
        <w:numId w:val="17"/>
      </w:numPr>
    </w:pPr>
  </w:style>
  <w:style w:type="paragraph" w:customStyle="1" w:styleId="SDMTableBoxFigureFootnoteSL1">
    <w:name w:val="SDMTableBoxFigureFootnoteSL1"/>
    <w:basedOn w:val="SDMTableBoxFigureFootnote"/>
    <w:qFormat/>
    <w:rsid w:val="00353E8F"/>
    <w:pPr>
      <w:numPr>
        <w:ilvl w:val="1"/>
      </w:numPr>
      <w:spacing w:before="40"/>
    </w:pPr>
  </w:style>
  <w:style w:type="paragraph" w:customStyle="1" w:styleId="SDMTableBoxFigureFootnoteSL2">
    <w:name w:val="SDMTableBoxFigureFootnoteSL2"/>
    <w:basedOn w:val="SDMTableBoxFigureFootnote"/>
    <w:qFormat/>
    <w:rsid w:val="00353E8F"/>
    <w:pPr>
      <w:numPr>
        <w:ilvl w:val="2"/>
      </w:numPr>
      <w:spacing w:before="40"/>
    </w:pPr>
  </w:style>
  <w:style w:type="paragraph" w:customStyle="1" w:styleId="SDMTableBoxFigureFootnoteSL3">
    <w:name w:val="SDMTableBoxFigureFootnoteSL3"/>
    <w:basedOn w:val="SDMTableBoxFigureFootnote"/>
    <w:qFormat/>
    <w:rsid w:val="00353E8F"/>
    <w:pPr>
      <w:numPr>
        <w:ilvl w:val="3"/>
      </w:numPr>
      <w:spacing w:before="40"/>
    </w:pPr>
  </w:style>
  <w:style w:type="paragraph" w:customStyle="1" w:styleId="SDMTableBoxFigureFootnoteSL4">
    <w:name w:val="SDMTableBoxFigureFootnoteSL4"/>
    <w:basedOn w:val="SDMTableBoxFigureFootnote"/>
    <w:qFormat/>
    <w:rsid w:val="00353E8F"/>
    <w:pPr>
      <w:numPr>
        <w:ilvl w:val="4"/>
      </w:numPr>
      <w:spacing w:before="40"/>
    </w:pPr>
  </w:style>
  <w:style w:type="paragraph" w:customStyle="1" w:styleId="SDMTableBoxFigureFootnoteSL5">
    <w:name w:val="SDMTableBoxFigureFootnoteSL5"/>
    <w:basedOn w:val="SDMTableBoxFigureFootnote"/>
    <w:qFormat/>
    <w:rsid w:val="00353E8F"/>
    <w:pPr>
      <w:numPr>
        <w:ilvl w:val="5"/>
      </w:numPr>
      <w:spacing w:before="40"/>
    </w:pPr>
  </w:style>
  <w:style w:type="character" w:customStyle="1" w:styleId="MediumGrid11">
    <w:name w:val="Medium Grid 11"/>
    <w:uiPriority w:val="99"/>
    <w:semiHidden/>
    <w:rsid w:val="00353E8F"/>
    <w:rPr>
      <w:color w:val="808080"/>
    </w:rPr>
  </w:style>
  <w:style w:type="character" w:customStyle="1" w:styleId="Char5">
    <w:name w:val="批注框文本 Char"/>
    <w:link w:val="ad"/>
    <w:rsid w:val="00353E8F"/>
    <w:rPr>
      <w:rFonts w:ascii="Tahoma" w:eastAsia="Times New Roman" w:hAnsi="Tahoma" w:cs="Tahoma"/>
      <w:sz w:val="16"/>
      <w:szCs w:val="16"/>
      <w:lang w:val="en-GB" w:eastAsia="de-DE"/>
    </w:rPr>
  </w:style>
  <w:style w:type="paragraph" w:styleId="af8">
    <w:name w:val="Date"/>
    <w:basedOn w:val="a0"/>
    <w:next w:val="a0"/>
    <w:link w:val="Char8"/>
    <w:rsid w:val="00353E8F"/>
  </w:style>
  <w:style w:type="character" w:customStyle="1" w:styleId="Char8">
    <w:name w:val="日期 Char"/>
    <w:link w:val="af8"/>
    <w:rsid w:val="00353E8F"/>
    <w:rPr>
      <w:rFonts w:ascii="Arial" w:eastAsia="Times New Roman" w:hAnsi="Arial"/>
      <w:sz w:val="22"/>
      <w:lang w:val="en-GB" w:eastAsia="de-DE"/>
    </w:rPr>
  </w:style>
  <w:style w:type="paragraph" w:customStyle="1" w:styleId="SDMConfidentialMark">
    <w:name w:val="SDMConfidentialMark"/>
    <w:basedOn w:val="a0"/>
    <w:qFormat/>
    <w:rsid w:val="00353E8F"/>
    <w:pPr>
      <w:spacing w:before="1200"/>
      <w:jc w:val="right"/>
    </w:pPr>
    <w:rPr>
      <w:b/>
      <w:caps/>
      <w:spacing w:val="10"/>
      <w:sz w:val="32"/>
    </w:rPr>
  </w:style>
  <w:style w:type="character" w:customStyle="1" w:styleId="1Char">
    <w:name w:val="标题 1 Char"/>
    <w:link w:val="1"/>
    <w:rsid w:val="00353E8F"/>
    <w:rPr>
      <w:rFonts w:ascii="Cambria" w:eastAsia="Times New Roman" w:hAnsi="Cambria"/>
      <w:b/>
      <w:bCs/>
      <w:color w:val="365F91"/>
      <w:sz w:val="28"/>
      <w:szCs w:val="28"/>
    </w:rPr>
  </w:style>
  <w:style w:type="character" w:customStyle="1" w:styleId="2Char">
    <w:name w:val="标题 2 Char"/>
    <w:link w:val="2"/>
    <w:rsid w:val="00353E8F"/>
    <w:rPr>
      <w:rFonts w:ascii="Cambria" w:eastAsia="Times New Roman" w:hAnsi="Cambria"/>
      <w:b/>
      <w:bCs/>
      <w:color w:val="4F81BD"/>
      <w:sz w:val="26"/>
      <w:szCs w:val="26"/>
    </w:rPr>
  </w:style>
  <w:style w:type="character" w:customStyle="1" w:styleId="3Char">
    <w:name w:val="标题 3 Char"/>
    <w:link w:val="3"/>
    <w:rsid w:val="00353E8F"/>
    <w:rPr>
      <w:rFonts w:ascii="Cambria" w:eastAsia="Times New Roman" w:hAnsi="Cambria"/>
      <w:b/>
      <w:bCs/>
      <w:color w:val="4F81BD"/>
      <w:sz w:val="24"/>
      <w:szCs w:val="24"/>
    </w:rPr>
  </w:style>
  <w:style w:type="character" w:customStyle="1" w:styleId="4Char">
    <w:name w:val="标题 4 Char"/>
    <w:link w:val="4"/>
    <w:rsid w:val="00353E8F"/>
    <w:rPr>
      <w:rFonts w:ascii="Cambria" w:eastAsia="Times New Roman" w:hAnsi="Cambria"/>
      <w:b/>
      <w:bCs/>
      <w:i/>
      <w:iCs/>
      <w:color w:val="4F81BD"/>
      <w:sz w:val="24"/>
      <w:szCs w:val="24"/>
    </w:rPr>
  </w:style>
  <w:style w:type="character" w:customStyle="1" w:styleId="5Char">
    <w:name w:val="标题 5 Char"/>
    <w:link w:val="5"/>
    <w:rsid w:val="00353E8F"/>
    <w:rPr>
      <w:rFonts w:ascii="Cambria" w:eastAsia="Times New Roman" w:hAnsi="Cambria"/>
      <w:color w:val="243F60"/>
      <w:sz w:val="24"/>
      <w:szCs w:val="24"/>
    </w:rPr>
  </w:style>
  <w:style w:type="character" w:customStyle="1" w:styleId="6Char">
    <w:name w:val="标题 6 Char"/>
    <w:link w:val="6"/>
    <w:rsid w:val="00353E8F"/>
    <w:rPr>
      <w:rFonts w:ascii="Cambria" w:eastAsia="Times New Roman" w:hAnsi="Cambria"/>
      <w:i/>
      <w:iCs/>
      <w:color w:val="243F60"/>
      <w:sz w:val="24"/>
      <w:szCs w:val="24"/>
    </w:rPr>
  </w:style>
  <w:style w:type="character" w:customStyle="1" w:styleId="7Char">
    <w:name w:val="标题 7 Char"/>
    <w:link w:val="7"/>
    <w:rsid w:val="00353E8F"/>
    <w:rPr>
      <w:rFonts w:ascii="Cambria" w:eastAsia="Times New Roman" w:hAnsi="Cambria"/>
      <w:i/>
      <w:iCs/>
      <w:color w:val="404040"/>
      <w:sz w:val="24"/>
      <w:szCs w:val="24"/>
    </w:rPr>
  </w:style>
  <w:style w:type="character" w:customStyle="1" w:styleId="8Char">
    <w:name w:val="标题 8 Char"/>
    <w:link w:val="8"/>
    <w:rsid w:val="00353E8F"/>
    <w:rPr>
      <w:rFonts w:ascii="Cambria" w:eastAsia="Times New Roman" w:hAnsi="Cambria"/>
      <w:color w:val="404040"/>
    </w:rPr>
  </w:style>
  <w:style w:type="character" w:customStyle="1" w:styleId="9Char">
    <w:name w:val="标题 9 Char"/>
    <w:link w:val="9"/>
    <w:rsid w:val="00353E8F"/>
    <w:rPr>
      <w:rFonts w:ascii="Cambria" w:eastAsia="Times New Roman" w:hAnsi="Cambria"/>
      <w:i/>
      <w:iCs/>
      <w:color w:val="404040"/>
    </w:rPr>
  </w:style>
  <w:style w:type="table" w:customStyle="1" w:styleId="SDMMethTableEmmissions">
    <w:name w:val="SDMMethTableEmmissions"/>
    <w:basedOn w:val="a2"/>
    <w:uiPriority w:val="99"/>
    <w:rsid w:val="00353E8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cPr>
      <w:vAlign w:val="center"/>
    </w:tcPr>
    <w:tblStylePr w:type="firstRow">
      <w:pPr>
        <w:keepNext/>
        <w:keepLines/>
        <w:wordWrap/>
        <w:jc w:val="center"/>
      </w:pPr>
      <w:rPr>
        <w:rFonts w:ascii="Symbol" w:hAnsi="Symbo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a2"/>
    <w:uiPriority w:val="99"/>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af0"/>
    <w:qFormat/>
    <w:rsid w:val="00353E8F"/>
    <w:pPr>
      <w:ind w:left="1531"/>
    </w:pPr>
  </w:style>
  <w:style w:type="table" w:customStyle="1" w:styleId="SDMMethTable">
    <w:name w:val="SDMMethTable"/>
    <w:basedOn w:val="SDMTable"/>
    <w:uiPriority w:val="99"/>
    <w:rsid w:val="00353E8F"/>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a2"/>
    <w:uiPriority w:val="99"/>
    <w:rsid w:val="00353E8F"/>
    <w:rPr>
      <w:rFonts w:ascii="Arial" w:eastAsia="Times New Roman" w:hAnsi="Arial"/>
      <w:sz w:val="22"/>
      <w:lang w:val="en-GB" w:eastAsia="en-GB"/>
    </w:rPr>
    <w:tblPr>
      <w:tblInd w:w="680" w:type="dxa"/>
      <w:tblCellMar>
        <w:top w:w="85" w:type="dxa"/>
        <w:left w:w="108" w:type="dxa"/>
        <w:bottom w:w="28" w:type="dxa"/>
        <w:right w:w="108" w:type="dxa"/>
      </w:tblCellMar>
    </w:tblPr>
    <w:trPr>
      <w:cantSplit/>
    </w:trPr>
    <w:tcPr>
      <w:vAlign w:val="center"/>
    </w:tcPr>
  </w:style>
  <w:style w:type="paragraph" w:customStyle="1" w:styleId="SDMMethCaptionEquationParametersTable">
    <w:name w:val="SDMMethCaptionEquationParametersTable"/>
    <w:basedOn w:val="af0"/>
    <w:qFormat/>
    <w:rsid w:val="00353E8F"/>
    <w:pPr>
      <w:spacing w:before="180" w:after="0"/>
    </w:pPr>
    <w:rPr>
      <w:b w:val="0"/>
      <w:sz w:val="22"/>
    </w:rPr>
  </w:style>
  <w:style w:type="paragraph" w:customStyle="1" w:styleId="SDMMethEquation">
    <w:name w:val="SDMMethEquation"/>
    <w:basedOn w:val="SDMPara"/>
    <w:qFormat/>
    <w:rsid w:val="00353E8F"/>
    <w:pPr>
      <w:keepLines/>
      <w:numPr>
        <w:numId w:val="0"/>
      </w:numPr>
      <w:spacing w:before="360" w:line="360" w:lineRule="auto"/>
    </w:pPr>
  </w:style>
  <w:style w:type="table" w:customStyle="1" w:styleId="SDMMethTableEquation">
    <w:name w:val="SDMMethTableEquation"/>
    <w:basedOn w:val="a2"/>
    <w:uiPriority w:val="99"/>
    <w:rsid w:val="00353E8F"/>
    <w:rPr>
      <w:rFonts w:ascii="Arial" w:eastAsia="Times New Roman" w:hAnsi="Arial"/>
      <w:sz w:val="22"/>
      <w:lang w:val="en-GB" w:eastAsia="en-GB"/>
    </w:rPr>
    <w:tblPr>
      <w:tblInd w:w="680" w:type="dxa"/>
      <w:tblCellMar>
        <w:top w:w="0" w:type="dxa"/>
        <w:left w:w="108" w:type="dxa"/>
        <w:bottom w:w="0" w:type="dxa"/>
        <w:right w:w="108" w:type="dxa"/>
      </w:tblCellMar>
    </w:tblPr>
    <w:trPr>
      <w:cantSplit/>
    </w:trPr>
  </w:style>
  <w:style w:type="paragraph" w:customStyle="1" w:styleId="SDMTableBoxParaNotNumbered">
    <w:name w:val="SDMTable&amp;BoxParaNotNumbered"/>
    <w:basedOn w:val="a0"/>
    <w:qFormat/>
    <w:rsid w:val="00353E8F"/>
    <w:pPr>
      <w:jc w:val="left"/>
    </w:pPr>
    <w:rPr>
      <w:sz w:val="20"/>
    </w:rPr>
  </w:style>
  <w:style w:type="paragraph" w:customStyle="1" w:styleId="SDMTableBoxParaNumbered">
    <w:name w:val="SDMTable&amp;BoxParaNumbered"/>
    <w:basedOn w:val="a0"/>
    <w:qFormat/>
    <w:rsid w:val="00353E8F"/>
    <w:pPr>
      <w:numPr>
        <w:numId w:val="21"/>
      </w:numPr>
      <w:jc w:val="left"/>
    </w:pPr>
    <w:rPr>
      <w:sz w:val="20"/>
    </w:rPr>
  </w:style>
  <w:style w:type="paragraph" w:customStyle="1" w:styleId="SDMMethEquationNr">
    <w:name w:val="SDMMethEquationNr"/>
    <w:basedOn w:val="SDMMethEquation"/>
    <w:qFormat/>
    <w:rsid w:val="00353E8F"/>
    <w:pPr>
      <w:keepNext/>
      <w:numPr>
        <w:numId w:val="32"/>
      </w:numPr>
      <w:jc w:val="right"/>
    </w:pPr>
    <w:rPr>
      <w:sz w:val="20"/>
    </w:rPr>
  </w:style>
  <w:style w:type="numbering" w:customStyle="1" w:styleId="SDMMethEquationNumberingList">
    <w:name w:val="SDMMethEquationNumberingList"/>
    <w:uiPriority w:val="99"/>
    <w:rsid w:val="009115E4"/>
    <w:pPr>
      <w:numPr>
        <w:numId w:val="18"/>
      </w:numPr>
    </w:pPr>
  </w:style>
  <w:style w:type="paragraph" w:customStyle="1" w:styleId="ColorfulList-Accent11">
    <w:name w:val="Colorful List - Accent 11"/>
    <w:basedOn w:val="a0"/>
    <w:uiPriority w:val="34"/>
    <w:qFormat/>
    <w:rsid w:val="00353E8F"/>
    <w:pPr>
      <w:ind w:left="720"/>
      <w:contextualSpacing/>
    </w:pPr>
  </w:style>
  <w:style w:type="table" w:customStyle="1" w:styleId="SDMTableLandscape">
    <w:name w:val="SDMTableLandscape"/>
    <w:basedOn w:val="SDMTable"/>
    <w:uiPriority w:val="99"/>
    <w:rsid w:val="009115E4"/>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off"/>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9115E4"/>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off"/>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af0"/>
    <w:qFormat/>
    <w:rsid w:val="009115E4"/>
  </w:style>
  <w:style w:type="character" w:customStyle="1" w:styleId="3Char1">
    <w:name w:val="正文文本 3 Char"/>
    <w:link w:val="31"/>
    <w:rsid w:val="009115E4"/>
    <w:rPr>
      <w:rFonts w:eastAsia="Times New Roman"/>
      <w:i/>
      <w:iCs/>
      <w:sz w:val="24"/>
      <w:lang w:val="en-GB" w:eastAsia="de-DE"/>
    </w:rPr>
  </w:style>
  <w:style w:type="character" w:customStyle="1" w:styleId="Char2">
    <w:name w:val="正文文本 Char"/>
    <w:link w:val="a9"/>
    <w:rsid w:val="009115E4"/>
    <w:rPr>
      <w:rFonts w:eastAsia="Times New Roman"/>
      <w:sz w:val="22"/>
      <w:lang w:val="en-GB" w:eastAsia="de-DE"/>
    </w:rPr>
  </w:style>
  <w:style w:type="character" w:customStyle="1" w:styleId="2Char1">
    <w:name w:val="正文文本 2 Char"/>
    <w:link w:val="21"/>
    <w:rsid w:val="009115E4"/>
    <w:rPr>
      <w:rFonts w:eastAsia="Times New Roman"/>
      <w:sz w:val="22"/>
      <w:lang w:val="en-GB" w:eastAsia="de-DE"/>
    </w:rPr>
  </w:style>
  <w:style w:type="character" w:customStyle="1" w:styleId="Char6">
    <w:name w:val="文档结构图 Char"/>
    <w:link w:val="ae"/>
    <w:rsid w:val="009115E4"/>
    <w:rPr>
      <w:rFonts w:ascii="Tahoma" w:eastAsia="Times New Roman" w:hAnsi="Tahoma" w:cs="Tahoma"/>
      <w:shd w:val="clear" w:color="auto" w:fill="000080"/>
      <w:lang w:val="en-GB" w:eastAsia="de-DE"/>
    </w:rPr>
  </w:style>
  <w:style w:type="character" w:customStyle="1" w:styleId="Char7">
    <w:name w:val="宏文本 Char"/>
    <w:link w:val="af4"/>
    <w:rsid w:val="009115E4"/>
    <w:rPr>
      <w:rFonts w:ascii="Courier New" w:eastAsia="Times New Roman" w:hAnsi="Courier New" w:cs="Courier New"/>
      <w:lang w:val="en-GB" w:eastAsia="de-DE"/>
    </w:rPr>
  </w:style>
  <w:style w:type="paragraph" w:customStyle="1" w:styleId="SDMPDDPoASection">
    <w:name w:val="SDMPDD&amp;PoASection"/>
    <w:basedOn w:val="SDMHead2"/>
    <w:qFormat/>
    <w:rsid w:val="009115E4"/>
    <w:pPr>
      <w:tabs>
        <w:tab w:val="left" w:pos="2325"/>
      </w:tabs>
      <w:outlineLvl w:val="0"/>
    </w:pPr>
  </w:style>
  <w:style w:type="numbering" w:customStyle="1" w:styleId="SDMPDDPoASectionList">
    <w:name w:val="SDMPDD&amp;PoASectionList"/>
    <w:uiPriority w:val="99"/>
    <w:rsid w:val="009115E4"/>
    <w:pPr>
      <w:numPr>
        <w:numId w:val="20"/>
      </w:numPr>
    </w:pPr>
  </w:style>
  <w:style w:type="paragraph" w:customStyle="1" w:styleId="SDMPDDPoASubSection1">
    <w:name w:val="SDMPDD&amp;PoASubSection1"/>
    <w:basedOn w:val="SDMHead3"/>
    <w:qFormat/>
    <w:rsid w:val="009115E4"/>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9115E4"/>
    <w:pPr>
      <w:numPr>
        <w:ilvl w:val="0"/>
        <w:numId w:val="0"/>
      </w:numPr>
      <w:tabs>
        <w:tab w:val="left" w:pos="1474"/>
      </w:tabs>
    </w:pPr>
  </w:style>
  <w:style w:type="paragraph" w:customStyle="1" w:styleId="SDMPDDPoACaption">
    <w:name w:val="SDMPDD&amp;PoACaption"/>
    <w:basedOn w:val="af0"/>
    <w:qFormat/>
    <w:rsid w:val="009115E4"/>
    <w:rPr>
      <w:b w:val="0"/>
      <w:i/>
    </w:rPr>
  </w:style>
  <w:style w:type="character" w:styleId="af9">
    <w:name w:val="Strong"/>
    <w:qFormat/>
    <w:rsid w:val="009115E4"/>
    <w:rPr>
      <w:b/>
      <w:bCs/>
    </w:rPr>
  </w:style>
  <w:style w:type="numbering" w:customStyle="1" w:styleId="SDMTableBoxParaNumberedList">
    <w:name w:val="SDMTable&amp;BoxParaNumberedList"/>
    <w:rsid w:val="00353E8F"/>
    <w:pPr>
      <w:numPr>
        <w:numId w:val="21"/>
      </w:numPr>
    </w:pPr>
  </w:style>
  <w:style w:type="character" w:customStyle="1" w:styleId="Char3">
    <w:name w:val="批注文字 Char"/>
    <w:link w:val="ab"/>
    <w:rsid w:val="009115E4"/>
    <w:rPr>
      <w:rFonts w:ascii="Arial" w:hAnsi="Arial"/>
      <w:lang w:val="en-GB"/>
    </w:rPr>
  </w:style>
  <w:style w:type="paragraph" w:customStyle="1" w:styleId="SymbolForm">
    <w:name w:val="SymbolForm"/>
    <w:basedOn w:val="a0"/>
    <w:rsid w:val="00E57F3D"/>
    <w:pPr>
      <w:jc w:val="right"/>
    </w:pPr>
    <w:rPr>
      <w:rFonts w:cs="Arial"/>
      <w:b/>
      <w:bCs/>
    </w:rPr>
  </w:style>
  <w:style w:type="paragraph" w:customStyle="1" w:styleId="FooterF">
    <w:name w:val="FooterF"/>
    <w:basedOn w:val="a5"/>
    <w:rsid w:val="00E57F3D"/>
    <w:pPr>
      <w:tabs>
        <w:tab w:val="clear" w:pos="4320"/>
        <w:tab w:val="clear" w:pos="8640"/>
        <w:tab w:val="right" w:pos="9639"/>
      </w:tabs>
      <w:ind w:right="-1"/>
    </w:pPr>
    <w:rPr>
      <w:rFonts w:cs="Arial"/>
      <w:b/>
      <w:lang w:val="en-US"/>
    </w:rPr>
  </w:style>
  <w:style w:type="numbering" w:customStyle="1" w:styleId="SDMMethEquationNrList">
    <w:name w:val="SDMMethEquationNrList"/>
    <w:uiPriority w:val="99"/>
    <w:rsid w:val="00353E8F"/>
    <w:pPr>
      <w:numPr>
        <w:numId w:val="23"/>
      </w:numPr>
    </w:pPr>
  </w:style>
  <w:style w:type="table" w:customStyle="1" w:styleId="SDMTableFullPage">
    <w:name w:val="SDMTableFullPage"/>
    <w:basedOn w:val="SDMTable"/>
    <w:uiPriority w:val="99"/>
    <w:rsid w:val="00353E8F"/>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off"/>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353E8F"/>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off"/>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af0"/>
    <w:qFormat/>
    <w:rsid w:val="00353E8F"/>
    <w:pPr>
      <w:ind w:left="0" w:firstLine="0"/>
    </w:pPr>
  </w:style>
  <w:style w:type="numbering" w:customStyle="1" w:styleId="SDMFootnoteList">
    <w:name w:val="SDMFootnoteList"/>
    <w:uiPriority w:val="99"/>
    <w:rsid w:val="00353E8F"/>
    <w:pPr>
      <w:numPr>
        <w:numId w:val="25"/>
      </w:numPr>
    </w:pPr>
  </w:style>
  <w:style w:type="numbering" w:customStyle="1" w:styleId="SDMDocInfoTextBullets">
    <w:name w:val="SDMDocInfoTextBullets"/>
    <w:uiPriority w:val="99"/>
    <w:rsid w:val="00353E8F"/>
    <w:pPr>
      <w:numPr>
        <w:numId w:val="27"/>
      </w:numPr>
    </w:pPr>
  </w:style>
  <w:style w:type="table" w:customStyle="1" w:styleId="SDMBoxFullPage">
    <w:name w:val="SDMBoxFullPage"/>
    <w:basedOn w:val="SDMBox"/>
    <w:uiPriority w:val="99"/>
    <w:rsid w:val="00353E8F"/>
    <w:tblPr>
      <w:jc w:val="center"/>
      <w:tblInd w:w="0" w:type="dxa"/>
      <w:tblBorders>
        <w:top w:val="single" w:sz="4" w:space="0" w:color="auto"/>
        <w:left w:val="single" w:sz="4" w:space="0" w:color="auto"/>
        <w:bottom w:val="single" w:sz="4" w:space="0" w:color="auto"/>
        <w:right w:val="single" w:sz="4" w:space="0" w:color="auto"/>
      </w:tblBorders>
      <w:tblCellMar>
        <w:top w:w="28" w:type="dxa"/>
        <w:left w:w="108" w:type="dxa"/>
        <w:bottom w:w="28" w:type="dxa"/>
        <w:right w:w="108" w:type="dxa"/>
      </w:tblCellMar>
    </w:tblPr>
    <w:trPr>
      <w:cantSplit/>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353E8F"/>
    <w:pPr>
      <w:numPr>
        <w:numId w:val="31"/>
      </w:numPr>
    </w:pPr>
  </w:style>
  <w:style w:type="paragraph" w:customStyle="1" w:styleId="SDMTableBoxFigureFootnoteSL1FullPage">
    <w:name w:val="SDMTableBoxFigureFootnoteSL1FullPage"/>
    <w:basedOn w:val="SDMTableBoxFigureFootnoteSL1"/>
    <w:rsid w:val="00353E8F"/>
    <w:pPr>
      <w:numPr>
        <w:numId w:val="31"/>
      </w:numPr>
    </w:pPr>
  </w:style>
  <w:style w:type="paragraph" w:customStyle="1" w:styleId="SDMTableBoxFigureFootnoteSL2FullPage">
    <w:name w:val="SDMTableBoxFigureFootnoteSL2FullPage"/>
    <w:basedOn w:val="SDMTableBoxFigureFootnoteSL2"/>
    <w:rsid w:val="00353E8F"/>
    <w:pPr>
      <w:numPr>
        <w:numId w:val="31"/>
      </w:numPr>
    </w:pPr>
  </w:style>
  <w:style w:type="paragraph" w:customStyle="1" w:styleId="SDMTableBoxFigureFootnoteSL3FullPage">
    <w:name w:val="SDMTableBoxFigureFootnoteSL3FullPage"/>
    <w:basedOn w:val="SDMTableBoxFigureFootnoteSL3"/>
    <w:rsid w:val="00353E8F"/>
    <w:pPr>
      <w:numPr>
        <w:numId w:val="31"/>
      </w:numPr>
      <w:ind w:left="1248" w:hanging="397"/>
    </w:pPr>
  </w:style>
  <w:style w:type="paragraph" w:customStyle="1" w:styleId="SDMTableBoxFigureFootnoteSL4FullPage">
    <w:name w:val="SDMTableBoxFigureFootnoteSL4FullPage"/>
    <w:basedOn w:val="SDMTableBoxFigureFootnoteSL4"/>
    <w:rsid w:val="00353E8F"/>
    <w:pPr>
      <w:numPr>
        <w:numId w:val="31"/>
      </w:numPr>
      <w:ind w:left="1587" w:hanging="340"/>
    </w:pPr>
  </w:style>
  <w:style w:type="paragraph" w:customStyle="1" w:styleId="SDMTableBoxFigureFootnoteSL5FullPage">
    <w:name w:val="SDMTableBoxFigureFootnoteSL5FullPage"/>
    <w:basedOn w:val="SDMTableBoxFigureFootnoteSL5"/>
    <w:rsid w:val="00353E8F"/>
    <w:pPr>
      <w:numPr>
        <w:numId w:val="31"/>
      </w:numPr>
      <w:ind w:left="2042" w:hanging="454"/>
    </w:pPr>
  </w:style>
  <w:style w:type="numbering" w:customStyle="1" w:styleId="SDMTableBoxFigureFootnoteFullPageList">
    <w:name w:val="SDMTableBoxFigureFootnoteFullPageList"/>
    <w:uiPriority w:val="99"/>
    <w:rsid w:val="00353E8F"/>
    <w:pPr>
      <w:numPr>
        <w:numId w:val="29"/>
      </w:numPr>
    </w:pPr>
  </w:style>
  <w:style w:type="character" w:styleId="afa">
    <w:name w:val="FollowedHyperlink"/>
    <w:rsid w:val="0037179A"/>
    <w:rPr>
      <w:color w:val="800080"/>
      <w:u w:val="single"/>
    </w:rPr>
  </w:style>
  <w:style w:type="paragraph" w:customStyle="1" w:styleId="Tablecustom">
    <w:name w:val="Table custom"/>
    <w:basedOn w:val="a0"/>
    <w:link w:val="TablecustomChar"/>
    <w:rsid w:val="00E93F4E"/>
    <w:pPr>
      <w:spacing w:line="288" w:lineRule="auto"/>
      <w:jc w:val="left"/>
    </w:pPr>
    <w:rPr>
      <w:rFonts w:eastAsia="宋体" w:cs="Arial"/>
      <w:b/>
      <w:bCs/>
      <w:sz w:val="18"/>
      <w:szCs w:val="16"/>
      <w:lang w:eastAsia="zh-CN"/>
    </w:rPr>
  </w:style>
  <w:style w:type="character" w:customStyle="1" w:styleId="TablecustomChar">
    <w:name w:val="Table custom Char"/>
    <w:link w:val="Tablecustom"/>
    <w:rsid w:val="00E93F4E"/>
    <w:rPr>
      <w:rFonts w:ascii="Arial" w:eastAsia="宋体" w:hAnsi="Arial" w:cs="Arial"/>
      <w:b/>
      <w:bCs/>
      <w:sz w:val="18"/>
      <w:szCs w:val="16"/>
      <w:lang w:val="en-GB" w:eastAsia="zh-CN"/>
    </w:rPr>
  </w:style>
  <w:style w:type="table" w:styleId="afb">
    <w:name w:val="Table Grid"/>
    <w:basedOn w:val="a2"/>
    <w:uiPriority w:val="39"/>
    <w:rsid w:val="002108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inary-output">
    <w:name w:val="ordinary-output"/>
    <w:basedOn w:val="a0"/>
    <w:rsid w:val="00C673C5"/>
    <w:pPr>
      <w:spacing w:before="100" w:beforeAutospacing="1" w:after="100" w:afterAutospacing="1"/>
      <w:jc w:val="left"/>
    </w:pPr>
    <w:rPr>
      <w:rFonts w:ascii="宋体" w:eastAsia="宋体" w:hAnsi="宋体" w:cs="宋体"/>
      <w:sz w:val="24"/>
      <w:szCs w:val="24"/>
      <w:lang w:val="en-US" w:eastAsia="zh-CN"/>
    </w:rPr>
  </w:style>
  <w:style w:type="paragraph" w:styleId="afc">
    <w:name w:val="Normal (Web)"/>
    <w:basedOn w:val="a0"/>
    <w:uiPriority w:val="99"/>
    <w:unhideWhenUsed/>
    <w:rsid w:val="00A71587"/>
    <w:pPr>
      <w:spacing w:before="100" w:beforeAutospacing="1" w:after="100" w:afterAutospacing="1"/>
      <w:jc w:val="left"/>
    </w:pPr>
    <w:rPr>
      <w:rFonts w:ascii="宋体" w:eastAsia="宋体" w:hAnsi="宋体" w:cs="宋体"/>
      <w:sz w:val="24"/>
      <w:szCs w:val="24"/>
      <w:lang w:val="en-US" w:eastAsia="zh-CN"/>
    </w:rPr>
  </w:style>
  <w:style w:type="character" w:styleId="afd">
    <w:name w:val="Emphasis"/>
    <w:basedOn w:val="a1"/>
    <w:uiPriority w:val="20"/>
    <w:qFormat/>
    <w:rsid w:val="00A71587"/>
    <w:rPr>
      <w:i/>
      <w:iCs/>
    </w:rPr>
  </w:style>
  <w:style w:type="paragraph" w:styleId="afe">
    <w:name w:val="List Paragraph"/>
    <w:basedOn w:val="a0"/>
    <w:qFormat/>
    <w:rsid w:val="00B313C2"/>
    <w:pPr>
      <w:ind w:firstLineChars="200" w:firstLine="420"/>
    </w:pPr>
  </w:style>
  <w:style w:type="character" w:customStyle="1" w:styleId="CharChar9">
    <w:name w:val="Char Char9"/>
    <w:rsid w:val="00E40F44"/>
    <w:rPr>
      <w:rFonts w:eastAsia="Times New Roman"/>
      <w:i/>
      <w:sz w:val="24"/>
    </w:rPr>
  </w:style>
  <w:style w:type="paragraph" w:customStyle="1" w:styleId="BodyText">
    <w:name w:val="BodyText"/>
    <w:rsid w:val="009B038D"/>
    <w:pPr>
      <w:jc w:val="both"/>
    </w:pPr>
    <w:rPr>
      <w:rFonts w:ascii="Arial" w:eastAsia="宋体" w:hAnsi="Arial"/>
      <w:sz w:val="22"/>
    </w:rPr>
  </w:style>
  <w:style w:type="paragraph" w:customStyle="1" w:styleId="p5">
    <w:name w:val="p5"/>
    <w:basedOn w:val="a0"/>
    <w:rsid w:val="009B038D"/>
    <w:pPr>
      <w:widowControl w:val="0"/>
      <w:tabs>
        <w:tab w:val="left" w:pos="204"/>
      </w:tabs>
      <w:overflowPunct w:val="0"/>
      <w:autoSpaceDE w:val="0"/>
      <w:autoSpaceDN w:val="0"/>
      <w:adjustRightInd w:val="0"/>
      <w:spacing w:line="240" w:lineRule="atLeast"/>
      <w:jc w:val="left"/>
      <w:textAlignment w:val="baseline"/>
    </w:pPr>
    <w:rPr>
      <w:rFonts w:ascii="Times New Roman" w:eastAsia="宋体" w:hAnsi="Times New Roman"/>
      <w:sz w:val="24"/>
      <w:lang w:val="en-US" w:eastAsia="en-US"/>
    </w:rPr>
  </w:style>
  <w:style w:type="character" w:customStyle="1" w:styleId="12">
    <w:name w:val="已访问的超链接1"/>
    <w:basedOn w:val="a1"/>
    <w:rsid w:val="00B62255"/>
    <w:rPr>
      <w:color w:val="800080"/>
      <w:u w:val="single"/>
    </w:rPr>
  </w:style>
  <w:style w:type="character" w:customStyle="1" w:styleId="CharChar">
    <w:name w:val="正文段落 Char Char"/>
    <w:link w:val="aff"/>
    <w:rsid w:val="00B62255"/>
    <w:rPr>
      <w:rFonts w:eastAsia="宋体"/>
      <w:position w:val="-14"/>
      <w:sz w:val="22"/>
    </w:rPr>
  </w:style>
  <w:style w:type="paragraph" w:customStyle="1" w:styleId="aff">
    <w:name w:val="正文段落"/>
    <w:basedOn w:val="a0"/>
    <w:link w:val="CharChar"/>
    <w:rsid w:val="00B62255"/>
    <w:pPr>
      <w:spacing w:before="100" w:beforeAutospacing="1" w:after="100" w:afterAutospacing="1"/>
    </w:pPr>
    <w:rPr>
      <w:rFonts w:ascii="Times New Roman" w:eastAsia="宋体" w:hAnsi="Times New Roman"/>
      <w:position w:val="-14"/>
      <w:lang w:val="en-US" w:eastAsia="en-US"/>
    </w:rPr>
  </w:style>
  <w:style w:type="character" w:customStyle="1" w:styleId="RegParaCharChar">
    <w:name w:val="RegPara Char Char"/>
    <w:basedOn w:val="a1"/>
    <w:rsid w:val="004D731C"/>
    <w:rPr>
      <w:rFonts w:eastAsia="Times New Roman"/>
      <w:sz w:val="22"/>
    </w:rPr>
  </w:style>
  <w:style w:type="character" w:customStyle="1" w:styleId="CharChar7">
    <w:name w:val="Char Char7"/>
    <w:rsid w:val="004D731C"/>
    <w:rPr>
      <w:rFonts w:eastAsia="Times New Roman"/>
      <w:sz w:val="22"/>
    </w:rPr>
  </w:style>
  <w:style w:type="character" w:customStyle="1" w:styleId="CharChar17">
    <w:name w:val="Char Char17"/>
    <w:rsid w:val="004D731C"/>
    <w:rPr>
      <w:rFonts w:ascii="Cambria" w:hAnsi="Cambria"/>
      <w:i/>
      <w:color w:val="243F60"/>
      <w:sz w:val="24"/>
    </w:rPr>
  </w:style>
  <w:style w:type="character" w:customStyle="1" w:styleId="CharChar0">
    <w:name w:val="Char Char"/>
    <w:rsid w:val="004D731C"/>
    <w:rPr>
      <w:rFonts w:ascii="Arial" w:hAnsi="Arial"/>
      <w:sz w:val="22"/>
    </w:rPr>
  </w:style>
  <w:style w:type="character" w:customStyle="1" w:styleId="CharChar4">
    <w:name w:val="Char Char4"/>
    <w:rsid w:val="004D731C"/>
    <w:rPr>
      <w:rFonts w:eastAsia="MS Mincho"/>
      <w:b/>
      <w:sz w:val="26"/>
      <w:u w:val="single"/>
      <w:lang w:eastAsia="en-US"/>
    </w:rPr>
  </w:style>
  <w:style w:type="character" w:customStyle="1" w:styleId="MacroTextChar">
    <w:name w:val="Macro Text Char"/>
    <w:basedOn w:val="a1"/>
    <w:link w:val="13"/>
    <w:rsid w:val="004D731C"/>
    <w:rPr>
      <w:rFonts w:ascii="Courier New" w:hAnsi="Courier New"/>
    </w:rPr>
  </w:style>
  <w:style w:type="character" w:customStyle="1" w:styleId="FooterChar">
    <w:name w:val="Footer Char"/>
    <w:basedOn w:val="a1"/>
    <w:link w:val="14"/>
    <w:rsid w:val="004D731C"/>
    <w:rPr>
      <w:rFonts w:ascii="Arial" w:hAnsi="Arial"/>
      <w:sz w:val="18"/>
    </w:rPr>
  </w:style>
  <w:style w:type="character" w:customStyle="1" w:styleId="15">
    <w:name w:val="批注引用1"/>
    <w:basedOn w:val="a1"/>
    <w:rsid w:val="004D731C"/>
    <w:rPr>
      <w:sz w:val="16"/>
    </w:rPr>
  </w:style>
  <w:style w:type="character" w:customStyle="1" w:styleId="BodyText2Char">
    <w:name w:val="Body Text 2 Char"/>
    <w:basedOn w:val="a1"/>
    <w:link w:val="210"/>
    <w:rsid w:val="004D731C"/>
    <w:rPr>
      <w:rFonts w:eastAsia="Times New Roman"/>
      <w:sz w:val="22"/>
    </w:rPr>
  </w:style>
  <w:style w:type="character" w:customStyle="1" w:styleId="ftChar1">
    <w:name w:val="ft Char1"/>
    <w:basedOn w:val="a1"/>
    <w:rsid w:val="004D731C"/>
    <w:rPr>
      <w:rFonts w:eastAsia="Times New Roman"/>
    </w:rPr>
  </w:style>
  <w:style w:type="character" w:customStyle="1" w:styleId="CharChar2">
    <w:name w:val="Char Char2"/>
    <w:rsid w:val="004D731C"/>
    <w:rPr>
      <w:rFonts w:ascii="Tahoma" w:hAnsi="Tahoma"/>
      <w:shd w:val="clear" w:color="auto" w:fill="000080"/>
    </w:rPr>
  </w:style>
  <w:style w:type="character" w:customStyle="1" w:styleId="CharChar16">
    <w:name w:val="Char Char16"/>
    <w:rsid w:val="004D731C"/>
    <w:rPr>
      <w:rFonts w:ascii="Cambria" w:hAnsi="Cambria"/>
      <w:i/>
      <w:color w:val="404040"/>
      <w:sz w:val="24"/>
    </w:rPr>
  </w:style>
  <w:style w:type="character" w:customStyle="1" w:styleId="DateChar">
    <w:name w:val="Date Char"/>
    <w:basedOn w:val="a1"/>
    <w:link w:val="16"/>
    <w:rsid w:val="004D731C"/>
    <w:rPr>
      <w:rFonts w:ascii="Arial" w:hAnsi="Arial"/>
      <w:sz w:val="22"/>
    </w:rPr>
  </w:style>
  <w:style w:type="character" w:customStyle="1" w:styleId="CharChar22">
    <w:name w:val="Char Char22"/>
    <w:rsid w:val="004D731C"/>
    <w:rPr>
      <w:rFonts w:ascii="Cambria" w:hAnsi="Cambria"/>
      <w:b/>
      <w:color w:val="365F91"/>
      <w:sz w:val="28"/>
    </w:rPr>
  </w:style>
  <w:style w:type="character" w:customStyle="1" w:styleId="CharChar11">
    <w:name w:val="Char Char11"/>
    <w:rsid w:val="004D731C"/>
    <w:rPr>
      <w:rFonts w:ascii="Arial" w:hAnsi="Arial"/>
      <w:b/>
      <w:caps/>
      <w:sz w:val="21"/>
    </w:rPr>
  </w:style>
  <w:style w:type="character" w:customStyle="1" w:styleId="BodyText3Char">
    <w:name w:val="Body Text 3 Char"/>
    <w:basedOn w:val="a1"/>
    <w:link w:val="310"/>
    <w:rsid w:val="004D731C"/>
    <w:rPr>
      <w:rFonts w:eastAsia="Times New Roman"/>
      <w:i/>
      <w:sz w:val="24"/>
    </w:rPr>
  </w:style>
  <w:style w:type="character" w:customStyle="1" w:styleId="DocumentMapChar">
    <w:name w:val="Document Map Char"/>
    <w:basedOn w:val="a1"/>
    <w:link w:val="17"/>
    <w:rsid w:val="004D731C"/>
    <w:rPr>
      <w:rFonts w:ascii="Tahoma" w:hAnsi="Tahoma"/>
      <w:shd w:val="clear" w:color="auto" w:fill="000080"/>
    </w:rPr>
  </w:style>
  <w:style w:type="character" w:customStyle="1" w:styleId="FootnoteTextChar">
    <w:name w:val="Footnote Text Char"/>
    <w:basedOn w:val="a1"/>
    <w:link w:val="18"/>
    <w:rsid w:val="004D731C"/>
    <w:rPr>
      <w:rFonts w:ascii="Arial" w:hAnsi="Arial"/>
    </w:rPr>
  </w:style>
  <w:style w:type="character" w:customStyle="1" w:styleId="19">
    <w:name w:val="脚注引用1"/>
    <w:basedOn w:val="a1"/>
    <w:rsid w:val="004D731C"/>
    <w:rPr>
      <w:vertAlign w:val="superscript"/>
    </w:rPr>
  </w:style>
  <w:style w:type="character" w:customStyle="1" w:styleId="ftChar4">
    <w:name w:val="ft Char4"/>
    <w:rsid w:val="004D731C"/>
    <w:rPr>
      <w:lang w:val="en-US" w:eastAsia="zh-CN"/>
    </w:rPr>
  </w:style>
  <w:style w:type="character" w:customStyle="1" w:styleId="CharChar1">
    <w:name w:val="Char Char1"/>
    <w:rsid w:val="004D731C"/>
    <w:rPr>
      <w:rFonts w:ascii="Courier New" w:hAnsi="Courier New"/>
    </w:rPr>
  </w:style>
  <w:style w:type="character" w:customStyle="1" w:styleId="CharChar15">
    <w:name w:val="Char Char15"/>
    <w:rsid w:val="004D731C"/>
    <w:rPr>
      <w:rFonts w:ascii="Cambria" w:hAnsi="Cambria"/>
      <w:color w:val="404040"/>
    </w:rPr>
  </w:style>
  <w:style w:type="character" w:customStyle="1" w:styleId="CharChar21">
    <w:name w:val="Char Char21"/>
    <w:rsid w:val="004D731C"/>
    <w:rPr>
      <w:rFonts w:ascii="Cambria" w:hAnsi="Cambria"/>
      <w:b/>
      <w:color w:val="4F81BD"/>
      <w:sz w:val="26"/>
    </w:rPr>
  </w:style>
  <w:style w:type="character" w:customStyle="1" w:styleId="CharChar12">
    <w:name w:val="Char Char12"/>
    <w:rsid w:val="004D731C"/>
    <w:rPr>
      <w:rFonts w:ascii="Arial" w:hAnsi="Arial"/>
      <w:sz w:val="21"/>
    </w:rPr>
  </w:style>
  <w:style w:type="character" w:customStyle="1" w:styleId="1a">
    <w:name w:val="占位符文本1"/>
    <w:basedOn w:val="a1"/>
    <w:rsid w:val="004D731C"/>
    <w:rPr>
      <w:color w:val="808080"/>
    </w:rPr>
  </w:style>
  <w:style w:type="character" w:customStyle="1" w:styleId="EndnoteTextChar">
    <w:name w:val="Endnote Text Char"/>
    <w:basedOn w:val="a1"/>
    <w:rsid w:val="004D731C"/>
    <w:rPr>
      <w:rFonts w:ascii="Arial" w:hAnsi="Arial"/>
      <w:kern w:val="0"/>
      <w:sz w:val="20"/>
    </w:rPr>
  </w:style>
  <w:style w:type="character" w:customStyle="1" w:styleId="Char9">
    <w:name w:val="无间隔 Char"/>
    <w:link w:val="aff0"/>
    <w:rsid w:val="004D731C"/>
    <w:rPr>
      <w:rFonts w:ascii="Calibri" w:hAnsi="Calibri"/>
      <w:sz w:val="22"/>
      <w:lang w:eastAsia="ja-JP"/>
    </w:rPr>
  </w:style>
  <w:style w:type="character" w:customStyle="1" w:styleId="CharChar5">
    <w:name w:val="Char Char5"/>
    <w:rsid w:val="004D731C"/>
    <w:rPr>
      <w:rFonts w:ascii="Arial" w:hAnsi="Arial"/>
    </w:rPr>
  </w:style>
  <w:style w:type="character" w:customStyle="1" w:styleId="CharChar14">
    <w:name w:val="Char Char14"/>
    <w:rsid w:val="004D731C"/>
    <w:rPr>
      <w:rFonts w:ascii="Cambria" w:hAnsi="Cambria"/>
      <w:i/>
      <w:color w:val="404040"/>
    </w:rPr>
  </w:style>
  <w:style w:type="character" w:customStyle="1" w:styleId="CharChar20">
    <w:name w:val="Char Char20"/>
    <w:rsid w:val="004D731C"/>
    <w:rPr>
      <w:rFonts w:ascii="Cambria" w:hAnsi="Cambria"/>
      <w:b/>
      <w:color w:val="4F81BD"/>
      <w:sz w:val="24"/>
    </w:rPr>
  </w:style>
  <w:style w:type="character" w:customStyle="1" w:styleId="CharChar13">
    <w:name w:val="Char Char13"/>
    <w:rsid w:val="004D731C"/>
    <w:rPr>
      <w:rFonts w:ascii="Arial" w:hAnsi="Arial"/>
      <w:sz w:val="21"/>
    </w:rPr>
  </w:style>
  <w:style w:type="character" w:customStyle="1" w:styleId="BodyTextChar">
    <w:name w:val="Body Text Char"/>
    <w:basedOn w:val="a1"/>
    <w:link w:val="1b"/>
    <w:rsid w:val="004D731C"/>
    <w:rPr>
      <w:rFonts w:eastAsia="Times New Roman"/>
      <w:sz w:val="22"/>
    </w:rPr>
  </w:style>
  <w:style w:type="character" w:customStyle="1" w:styleId="CharChar10">
    <w:name w:val="Char Char10"/>
    <w:rsid w:val="004D731C"/>
    <w:rPr>
      <w:rFonts w:ascii="Arial" w:hAnsi="Arial"/>
    </w:rPr>
  </w:style>
  <w:style w:type="character" w:customStyle="1" w:styleId="CommentTextChar">
    <w:name w:val="Comment Text Char"/>
    <w:basedOn w:val="a1"/>
    <w:link w:val="1c"/>
    <w:rsid w:val="004D731C"/>
    <w:rPr>
      <w:rFonts w:ascii="Arial" w:hAnsi="Arial"/>
    </w:rPr>
  </w:style>
  <w:style w:type="character" w:customStyle="1" w:styleId="1d">
    <w:name w:val="尾注引用1"/>
    <w:basedOn w:val="a1"/>
    <w:rsid w:val="004D731C"/>
    <w:rPr>
      <w:vertAlign w:val="superscript"/>
    </w:rPr>
  </w:style>
  <w:style w:type="character" w:customStyle="1" w:styleId="NoSpacingChar">
    <w:name w:val="No Spacing Char"/>
    <w:link w:val="1e"/>
    <w:rsid w:val="004D731C"/>
    <w:rPr>
      <w:rFonts w:ascii="Calibri" w:hAnsi="Calibri"/>
      <w:sz w:val="22"/>
      <w:lang w:eastAsia="ja-JP"/>
    </w:rPr>
  </w:style>
  <w:style w:type="character" w:customStyle="1" w:styleId="EndnoteTextChar1">
    <w:name w:val="Endnote Text Char1"/>
    <w:basedOn w:val="a1"/>
    <w:link w:val="1f"/>
    <w:rsid w:val="004D731C"/>
    <w:rPr>
      <w:rFonts w:ascii="Arial" w:hAnsi="Arial"/>
      <w:sz w:val="22"/>
    </w:rPr>
  </w:style>
  <w:style w:type="character" w:customStyle="1" w:styleId="CharChar19">
    <w:name w:val="Char Char19"/>
    <w:rsid w:val="004D731C"/>
    <w:rPr>
      <w:rFonts w:ascii="Cambria" w:hAnsi="Cambria"/>
      <w:b/>
      <w:i/>
      <w:color w:val="4F81BD"/>
      <w:sz w:val="24"/>
    </w:rPr>
  </w:style>
  <w:style w:type="character" w:styleId="aff1">
    <w:name w:val="Placeholder Text"/>
    <w:rsid w:val="004D731C"/>
    <w:rPr>
      <w:color w:val="808080"/>
    </w:rPr>
  </w:style>
  <w:style w:type="character" w:customStyle="1" w:styleId="TitleChar1">
    <w:name w:val="Title Char1"/>
    <w:link w:val="1f0"/>
    <w:rsid w:val="004D731C"/>
    <w:rPr>
      <w:b/>
      <w:sz w:val="26"/>
      <w:u w:val="single"/>
      <w:shd w:val="clear" w:color="auto" w:fill="FFFFFF"/>
    </w:rPr>
  </w:style>
  <w:style w:type="character" w:customStyle="1" w:styleId="1f1">
    <w:name w:val="页码1"/>
    <w:basedOn w:val="a1"/>
    <w:rsid w:val="004D731C"/>
  </w:style>
  <w:style w:type="character" w:customStyle="1" w:styleId="RegTableTextCharChar">
    <w:name w:val="RegTableText Char Char"/>
    <w:basedOn w:val="a1"/>
    <w:rsid w:val="004D731C"/>
    <w:rPr>
      <w:rFonts w:eastAsia="Times New Roman"/>
      <w:sz w:val="22"/>
    </w:rPr>
  </w:style>
  <w:style w:type="character" w:customStyle="1" w:styleId="CharChar8">
    <w:name w:val="Char Char8"/>
    <w:rsid w:val="004D731C"/>
    <w:rPr>
      <w:rFonts w:eastAsia="Times New Roman"/>
      <w:sz w:val="22"/>
    </w:rPr>
  </w:style>
  <w:style w:type="character" w:customStyle="1" w:styleId="BalloonTextChar">
    <w:name w:val="Balloon Text Char"/>
    <w:basedOn w:val="a1"/>
    <w:link w:val="1f2"/>
    <w:rsid w:val="004D731C"/>
    <w:rPr>
      <w:rFonts w:ascii="Tahoma" w:hAnsi="Tahoma"/>
      <w:sz w:val="16"/>
    </w:rPr>
  </w:style>
  <w:style w:type="character" w:customStyle="1" w:styleId="CharChar18">
    <w:name w:val="Char Char18"/>
    <w:rsid w:val="004D731C"/>
    <w:rPr>
      <w:rFonts w:ascii="Cambria" w:hAnsi="Cambria"/>
      <w:color w:val="243F60"/>
      <w:sz w:val="24"/>
    </w:rPr>
  </w:style>
  <w:style w:type="character" w:customStyle="1" w:styleId="CharChar3">
    <w:name w:val="Char Char3"/>
    <w:rsid w:val="004D731C"/>
    <w:rPr>
      <w:rFonts w:ascii="Tahoma" w:hAnsi="Tahoma"/>
      <w:sz w:val="16"/>
    </w:rPr>
  </w:style>
  <w:style w:type="character" w:customStyle="1" w:styleId="Default">
    <w:name w:val="Default (文字)"/>
    <w:basedOn w:val="a1"/>
    <w:link w:val="Default0"/>
    <w:rsid w:val="004D731C"/>
    <w:rPr>
      <w:color w:val="000000"/>
      <w:sz w:val="24"/>
      <w:lang w:eastAsia="zh-CN"/>
    </w:rPr>
  </w:style>
  <w:style w:type="character" w:customStyle="1" w:styleId="CommentSubjectChar">
    <w:name w:val="Comment Subject Char"/>
    <w:basedOn w:val="CommentTextChar"/>
    <w:link w:val="1f3"/>
    <w:rsid w:val="004D731C"/>
    <w:rPr>
      <w:rFonts w:ascii="Arial" w:hAnsi="Arial"/>
      <w:b/>
    </w:rPr>
  </w:style>
  <w:style w:type="character" w:customStyle="1" w:styleId="HeaderChar">
    <w:name w:val="Header Char"/>
    <w:basedOn w:val="a1"/>
    <w:link w:val="1f4"/>
    <w:rsid w:val="004D731C"/>
    <w:rPr>
      <w:rFonts w:ascii="Arial" w:hAnsi="Arial"/>
      <w:sz w:val="18"/>
    </w:rPr>
  </w:style>
  <w:style w:type="paragraph" w:customStyle="1" w:styleId="810">
    <w:name w:val="索引 81"/>
    <w:basedOn w:val="a0"/>
    <w:next w:val="a0"/>
    <w:rsid w:val="004D731C"/>
    <w:pPr>
      <w:ind w:left="1760" w:hanging="220"/>
    </w:pPr>
    <w:rPr>
      <w:rFonts w:eastAsia="MS Mincho"/>
      <w:lang w:val="en-US" w:eastAsia="zh-CN"/>
    </w:rPr>
  </w:style>
  <w:style w:type="paragraph" w:customStyle="1" w:styleId="aff2">
    <w:name w:val="公式"/>
    <w:basedOn w:val="1f5"/>
    <w:rsid w:val="004D731C"/>
    <w:pPr>
      <w:widowControl w:val="0"/>
      <w:spacing w:before="120" w:line="400" w:lineRule="atLeast"/>
      <w:ind w:firstLine="200"/>
      <w:textAlignment w:val="bottom"/>
    </w:pPr>
    <w:rPr>
      <w:rFonts w:ascii="Times New Roman" w:eastAsia="宋体" w:hAnsi="Times New Roman"/>
      <w:sz w:val="24"/>
    </w:rPr>
  </w:style>
  <w:style w:type="paragraph" w:customStyle="1" w:styleId="CM32">
    <w:name w:val="CM32"/>
    <w:basedOn w:val="a0"/>
    <w:next w:val="a0"/>
    <w:rsid w:val="004D731C"/>
    <w:pPr>
      <w:widowControl w:val="0"/>
      <w:autoSpaceDE w:val="0"/>
      <w:autoSpaceDN w:val="0"/>
      <w:adjustRightInd w:val="0"/>
      <w:spacing w:after="260"/>
      <w:jc w:val="left"/>
    </w:pPr>
    <w:rPr>
      <w:rFonts w:ascii="..ì." w:eastAsia="..ì." w:hAnsi="Times New Roman"/>
      <w:sz w:val="24"/>
      <w:lang w:val="en-US" w:eastAsia="zh-CN"/>
    </w:rPr>
  </w:style>
  <w:style w:type="paragraph" w:customStyle="1" w:styleId="1c">
    <w:name w:val="批注文字1"/>
    <w:basedOn w:val="a0"/>
    <w:link w:val="CommentTextChar"/>
    <w:rsid w:val="004D731C"/>
    <w:rPr>
      <w:rFonts w:eastAsia="MS Mincho"/>
      <w:sz w:val="20"/>
      <w:lang w:val="en-US" w:eastAsia="en-US"/>
    </w:rPr>
  </w:style>
  <w:style w:type="paragraph" w:customStyle="1" w:styleId="211">
    <w:name w:val="索引 21"/>
    <w:basedOn w:val="a0"/>
    <w:next w:val="a0"/>
    <w:rsid w:val="004D731C"/>
    <w:pPr>
      <w:ind w:left="440" w:hanging="220"/>
    </w:pPr>
    <w:rPr>
      <w:rFonts w:eastAsia="MS Mincho"/>
      <w:lang w:val="en-US" w:eastAsia="zh-CN"/>
    </w:rPr>
  </w:style>
  <w:style w:type="paragraph" w:customStyle="1" w:styleId="Default0">
    <w:name w:val="Default"/>
    <w:link w:val="Default"/>
    <w:rsid w:val="004D731C"/>
    <w:pPr>
      <w:widowControl w:val="0"/>
      <w:autoSpaceDE w:val="0"/>
      <w:autoSpaceDN w:val="0"/>
      <w:adjustRightInd w:val="0"/>
    </w:pPr>
    <w:rPr>
      <w:color w:val="000000"/>
      <w:sz w:val="24"/>
      <w:lang w:eastAsia="zh-CN"/>
    </w:rPr>
  </w:style>
  <w:style w:type="paragraph" w:customStyle="1" w:styleId="210">
    <w:name w:val="正文文本 21"/>
    <w:basedOn w:val="a0"/>
    <w:link w:val="BodyText2Char"/>
    <w:rsid w:val="004D731C"/>
    <w:pPr>
      <w:pBdr>
        <w:top w:val="single" w:sz="4" w:space="1" w:color="auto"/>
        <w:left w:val="single" w:sz="4" w:space="4" w:color="auto"/>
        <w:bottom w:val="single" w:sz="4" w:space="1" w:color="auto"/>
        <w:right w:val="single" w:sz="4" w:space="4" w:color="auto"/>
      </w:pBdr>
    </w:pPr>
    <w:rPr>
      <w:rFonts w:ascii="Times New Roman" w:hAnsi="Times New Roman"/>
      <w:lang w:val="en-US" w:eastAsia="en-US"/>
    </w:rPr>
  </w:style>
  <w:style w:type="paragraph" w:customStyle="1" w:styleId="910">
    <w:name w:val="索引 91"/>
    <w:basedOn w:val="a0"/>
    <w:next w:val="a0"/>
    <w:rsid w:val="004D731C"/>
    <w:pPr>
      <w:ind w:left="1980" w:hanging="220"/>
    </w:pPr>
    <w:rPr>
      <w:rFonts w:eastAsia="MS Mincho"/>
      <w:lang w:val="en-US" w:eastAsia="zh-CN"/>
    </w:rPr>
  </w:style>
  <w:style w:type="paragraph" w:customStyle="1" w:styleId="16">
    <w:name w:val="日期1"/>
    <w:basedOn w:val="a0"/>
    <w:next w:val="a0"/>
    <w:link w:val="DateChar"/>
    <w:rsid w:val="004D731C"/>
    <w:rPr>
      <w:rFonts w:eastAsia="MS Mincho"/>
      <w:lang w:val="en-US" w:eastAsia="en-US"/>
    </w:rPr>
  </w:style>
  <w:style w:type="paragraph" w:customStyle="1" w:styleId="310">
    <w:name w:val="正文文本 31"/>
    <w:basedOn w:val="a0"/>
    <w:link w:val="BodyText3Char"/>
    <w:rsid w:val="004D731C"/>
    <w:pPr>
      <w:keepNext/>
    </w:pPr>
    <w:rPr>
      <w:rFonts w:ascii="Times New Roman" w:hAnsi="Times New Roman"/>
      <w:i/>
      <w:sz w:val="24"/>
      <w:lang w:val="en-US" w:eastAsia="en-US"/>
    </w:rPr>
  </w:style>
  <w:style w:type="paragraph" w:customStyle="1" w:styleId="17">
    <w:name w:val="文档结构图1"/>
    <w:basedOn w:val="a0"/>
    <w:link w:val="DocumentMapChar"/>
    <w:rsid w:val="004D731C"/>
    <w:pPr>
      <w:shd w:val="clear" w:color="auto" w:fill="000080"/>
    </w:pPr>
    <w:rPr>
      <w:rFonts w:ascii="Tahoma" w:eastAsia="MS Mincho" w:hAnsi="Tahoma"/>
      <w:sz w:val="20"/>
      <w:shd w:val="clear" w:color="auto" w:fill="000080"/>
      <w:lang w:val="en-US" w:eastAsia="en-US"/>
    </w:rPr>
  </w:style>
  <w:style w:type="paragraph" w:customStyle="1" w:styleId="14">
    <w:name w:val="页脚1"/>
    <w:basedOn w:val="a0"/>
    <w:link w:val="FooterChar"/>
    <w:rsid w:val="004D731C"/>
    <w:pPr>
      <w:tabs>
        <w:tab w:val="center" w:pos="4320"/>
        <w:tab w:val="right" w:pos="8640"/>
      </w:tabs>
    </w:pPr>
    <w:rPr>
      <w:rFonts w:eastAsia="MS Mincho"/>
      <w:sz w:val="18"/>
      <w:lang w:val="en-US" w:eastAsia="en-US"/>
    </w:rPr>
  </w:style>
  <w:style w:type="paragraph" w:customStyle="1" w:styleId="1f5">
    <w:name w:val="正文缩进1"/>
    <w:basedOn w:val="a0"/>
    <w:rsid w:val="004D731C"/>
    <w:pPr>
      <w:ind w:firstLineChars="200" w:firstLine="420"/>
    </w:pPr>
    <w:rPr>
      <w:rFonts w:eastAsia="MS Mincho"/>
      <w:lang w:val="en-US" w:eastAsia="zh-CN"/>
    </w:rPr>
  </w:style>
  <w:style w:type="paragraph" w:customStyle="1" w:styleId="aff3">
    <w:name w:val="论文正文"/>
    <w:basedOn w:val="1f5"/>
    <w:rsid w:val="004D731C"/>
    <w:pPr>
      <w:widowControl w:val="0"/>
      <w:spacing w:before="120" w:line="400" w:lineRule="exact"/>
      <w:ind w:firstLine="200"/>
    </w:pPr>
    <w:rPr>
      <w:rFonts w:ascii="Times New Roman" w:eastAsia="宋体" w:hAnsi="Times New Roman"/>
      <w:kern w:val="2"/>
      <w:sz w:val="24"/>
    </w:rPr>
  </w:style>
  <w:style w:type="paragraph" w:customStyle="1" w:styleId="aff4">
    <w:name w:val="表题、图题"/>
    <w:rsid w:val="004D731C"/>
    <w:pPr>
      <w:spacing w:beforeLines="100" w:line="400" w:lineRule="exact"/>
      <w:jc w:val="center"/>
    </w:pPr>
    <w:rPr>
      <w:rFonts w:eastAsia="宋体"/>
      <w:sz w:val="21"/>
      <w:lang w:eastAsia="zh-CN"/>
    </w:rPr>
  </w:style>
  <w:style w:type="paragraph" w:styleId="aff0">
    <w:name w:val="No Spacing"/>
    <w:link w:val="Char9"/>
    <w:qFormat/>
    <w:rsid w:val="004D731C"/>
    <w:rPr>
      <w:rFonts w:ascii="Calibri" w:hAnsi="Calibri"/>
      <w:sz w:val="22"/>
      <w:lang w:eastAsia="ja-JP"/>
    </w:rPr>
  </w:style>
  <w:style w:type="paragraph" w:customStyle="1" w:styleId="311">
    <w:name w:val="列表接续 31"/>
    <w:basedOn w:val="a0"/>
    <w:rsid w:val="004D731C"/>
    <w:pPr>
      <w:spacing w:after="120"/>
      <w:ind w:left="849"/>
    </w:pPr>
    <w:rPr>
      <w:rFonts w:eastAsia="MS Mincho"/>
      <w:lang w:val="en-US" w:eastAsia="zh-CN"/>
    </w:rPr>
  </w:style>
  <w:style w:type="paragraph" w:customStyle="1" w:styleId="1f6">
    <w:name w:val="图表目录1"/>
    <w:basedOn w:val="a0"/>
    <w:next w:val="a0"/>
    <w:rsid w:val="004D731C"/>
    <w:rPr>
      <w:rFonts w:eastAsia="MS Mincho"/>
      <w:lang w:val="en-US" w:eastAsia="zh-CN"/>
    </w:rPr>
  </w:style>
  <w:style w:type="paragraph" w:customStyle="1" w:styleId="18">
    <w:name w:val="脚注文本1"/>
    <w:basedOn w:val="a0"/>
    <w:link w:val="FootnoteTextChar"/>
    <w:rsid w:val="004D731C"/>
    <w:pPr>
      <w:keepLines/>
      <w:spacing w:before="120" w:after="60"/>
      <w:ind w:left="964" w:hanging="255"/>
    </w:pPr>
    <w:rPr>
      <w:rFonts w:eastAsia="MS Mincho"/>
      <w:sz w:val="20"/>
      <w:lang w:val="en-US" w:eastAsia="en-US"/>
    </w:rPr>
  </w:style>
  <w:style w:type="paragraph" w:customStyle="1" w:styleId="1f">
    <w:name w:val="尾注文本1"/>
    <w:basedOn w:val="a0"/>
    <w:link w:val="EndnoteTextChar1"/>
    <w:rsid w:val="004D731C"/>
    <w:rPr>
      <w:rFonts w:eastAsia="MS Mincho"/>
      <w:lang w:val="en-US" w:eastAsia="en-US"/>
    </w:rPr>
  </w:style>
  <w:style w:type="paragraph" w:customStyle="1" w:styleId="1b">
    <w:name w:val="正文文本1"/>
    <w:basedOn w:val="a0"/>
    <w:link w:val="BodyTextChar"/>
    <w:rsid w:val="004D731C"/>
    <w:pPr>
      <w:jc w:val="center"/>
    </w:pPr>
    <w:rPr>
      <w:rFonts w:ascii="Times New Roman" w:hAnsi="Times New Roman"/>
      <w:lang w:val="en-US" w:eastAsia="en-US"/>
    </w:rPr>
  </w:style>
  <w:style w:type="paragraph" w:customStyle="1" w:styleId="1f7">
    <w:name w:val="列出段落1"/>
    <w:basedOn w:val="a0"/>
    <w:rsid w:val="004D731C"/>
    <w:pPr>
      <w:ind w:left="720"/>
    </w:pPr>
    <w:rPr>
      <w:rFonts w:eastAsia="MS Mincho"/>
      <w:lang w:val="en-US" w:eastAsia="zh-CN"/>
    </w:rPr>
  </w:style>
  <w:style w:type="paragraph" w:customStyle="1" w:styleId="1f8">
    <w:name w:val="引文目录标题1"/>
    <w:basedOn w:val="a0"/>
    <w:next w:val="a0"/>
    <w:rsid w:val="004D731C"/>
    <w:pPr>
      <w:spacing w:before="120"/>
    </w:pPr>
    <w:rPr>
      <w:rFonts w:eastAsia="MS Mincho"/>
      <w:b/>
      <w:sz w:val="24"/>
      <w:lang w:val="en-US" w:eastAsia="zh-CN"/>
    </w:rPr>
  </w:style>
  <w:style w:type="paragraph" w:customStyle="1" w:styleId="1e">
    <w:name w:val="无间隔1"/>
    <w:link w:val="NoSpacingChar"/>
    <w:rsid w:val="004D731C"/>
    <w:rPr>
      <w:rFonts w:ascii="Calibri" w:hAnsi="Calibri"/>
      <w:sz w:val="22"/>
      <w:lang w:eastAsia="ja-JP"/>
    </w:rPr>
  </w:style>
  <w:style w:type="paragraph" w:customStyle="1" w:styleId="1f9">
    <w:name w:val="引文目录1"/>
    <w:basedOn w:val="a0"/>
    <w:next w:val="a0"/>
    <w:rsid w:val="004D731C"/>
    <w:pPr>
      <w:ind w:left="220" w:hanging="220"/>
    </w:pPr>
    <w:rPr>
      <w:rFonts w:eastAsia="MS Mincho"/>
      <w:lang w:val="en-US" w:eastAsia="zh-CN"/>
    </w:rPr>
  </w:style>
  <w:style w:type="paragraph" w:customStyle="1" w:styleId="1f4">
    <w:name w:val="页眉1"/>
    <w:basedOn w:val="a0"/>
    <w:link w:val="HeaderChar"/>
    <w:rsid w:val="004D731C"/>
    <w:pPr>
      <w:tabs>
        <w:tab w:val="center" w:pos="4320"/>
        <w:tab w:val="right" w:pos="8640"/>
      </w:tabs>
    </w:pPr>
    <w:rPr>
      <w:rFonts w:eastAsia="MS Mincho"/>
      <w:sz w:val="18"/>
      <w:lang w:val="en-US" w:eastAsia="en-US"/>
    </w:rPr>
  </w:style>
  <w:style w:type="paragraph" w:customStyle="1" w:styleId="aff5">
    <w:name w:val="表"/>
    <w:rsid w:val="004D731C"/>
    <w:pPr>
      <w:spacing w:line="400" w:lineRule="exact"/>
      <w:jc w:val="center"/>
    </w:pPr>
    <w:rPr>
      <w:rFonts w:eastAsia="宋体"/>
      <w:sz w:val="21"/>
      <w:lang w:eastAsia="zh-CN"/>
    </w:rPr>
  </w:style>
  <w:style w:type="paragraph" w:customStyle="1" w:styleId="1f0">
    <w:name w:val="标题1"/>
    <w:basedOn w:val="a0"/>
    <w:link w:val="TitleChar1"/>
    <w:rsid w:val="004D731C"/>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ascii="Times New Roman" w:eastAsia="MS Mincho" w:hAnsi="Times New Roman"/>
      <w:b/>
      <w:sz w:val="26"/>
      <w:u w:val="single"/>
      <w:lang w:val="en-US" w:eastAsia="en-US"/>
    </w:rPr>
  </w:style>
  <w:style w:type="paragraph" w:customStyle="1" w:styleId="1f3">
    <w:name w:val="批注主题1"/>
    <w:basedOn w:val="1c"/>
    <w:next w:val="1c"/>
    <w:link w:val="CommentSubjectChar"/>
    <w:rsid w:val="004D731C"/>
    <w:rPr>
      <w:b/>
    </w:rPr>
  </w:style>
  <w:style w:type="paragraph" w:customStyle="1" w:styleId="110">
    <w:name w:val="索引 11"/>
    <w:basedOn w:val="a0"/>
    <w:next w:val="a0"/>
    <w:rsid w:val="004D731C"/>
    <w:pPr>
      <w:ind w:left="220" w:hanging="220"/>
    </w:pPr>
    <w:rPr>
      <w:rFonts w:eastAsia="MS Mincho"/>
      <w:lang w:val="en-US" w:eastAsia="zh-CN"/>
    </w:rPr>
  </w:style>
  <w:style w:type="paragraph" w:customStyle="1" w:styleId="710">
    <w:name w:val="索引 71"/>
    <w:basedOn w:val="a0"/>
    <w:next w:val="a0"/>
    <w:rsid w:val="004D731C"/>
    <w:pPr>
      <w:ind w:left="1540" w:hanging="220"/>
    </w:pPr>
    <w:rPr>
      <w:rFonts w:eastAsia="MS Mincho"/>
      <w:lang w:val="en-US" w:eastAsia="zh-CN"/>
    </w:rPr>
  </w:style>
  <w:style w:type="paragraph" w:customStyle="1" w:styleId="1f2">
    <w:name w:val="批注框文本1"/>
    <w:basedOn w:val="a0"/>
    <w:link w:val="BalloonTextChar"/>
    <w:rsid w:val="004D731C"/>
    <w:rPr>
      <w:rFonts w:ascii="Tahoma" w:eastAsia="MS Mincho" w:hAnsi="Tahoma"/>
      <w:sz w:val="16"/>
      <w:lang w:val="en-US" w:eastAsia="en-US"/>
    </w:rPr>
  </w:style>
  <w:style w:type="paragraph" w:customStyle="1" w:styleId="312">
    <w:name w:val="索引 31"/>
    <w:basedOn w:val="a0"/>
    <w:next w:val="a0"/>
    <w:rsid w:val="004D731C"/>
    <w:pPr>
      <w:ind w:left="660" w:hanging="220"/>
    </w:pPr>
    <w:rPr>
      <w:rFonts w:eastAsia="MS Mincho"/>
      <w:lang w:val="en-US" w:eastAsia="zh-CN"/>
    </w:rPr>
  </w:style>
  <w:style w:type="paragraph" w:customStyle="1" w:styleId="410">
    <w:name w:val="索引 41"/>
    <w:basedOn w:val="a0"/>
    <w:next w:val="a0"/>
    <w:rsid w:val="004D731C"/>
    <w:pPr>
      <w:ind w:left="880" w:hanging="220"/>
    </w:pPr>
    <w:rPr>
      <w:rFonts w:eastAsia="MS Mincho"/>
      <w:lang w:val="en-US" w:eastAsia="zh-CN"/>
    </w:rPr>
  </w:style>
  <w:style w:type="paragraph" w:customStyle="1" w:styleId="610">
    <w:name w:val="索引 61"/>
    <w:basedOn w:val="a0"/>
    <w:next w:val="a0"/>
    <w:rsid w:val="004D731C"/>
    <w:pPr>
      <w:ind w:left="1320" w:hanging="220"/>
    </w:pPr>
    <w:rPr>
      <w:rFonts w:eastAsia="MS Mincho"/>
      <w:lang w:val="en-US" w:eastAsia="zh-CN"/>
    </w:rPr>
  </w:style>
  <w:style w:type="paragraph" w:customStyle="1" w:styleId="510">
    <w:name w:val="索引 51"/>
    <w:basedOn w:val="a0"/>
    <w:next w:val="a0"/>
    <w:rsid w:val="004D731C"/>
    <w:pPr>
      <w:ind w:left="1100" w:hanging="220"/>
    </w:pPr>
    <w:rPr>
      <w:rFonts w:eastAsia="MS Mincho"/>
      <w:lang w:val="en-US" w:eastAsia="zh-CN"/>
    </w:rPr>
  </w:style>
  <w:style w:type="paragraph" w:customStyle="1" w:styleId="13">
    <w:name w:val="宏文本1"/>
    <w:link w:val="MacroTextChar"/>
    <w:rsid w:val="004D73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1fa">
    <w:name w:val="索引标题1"/>
    <w:basedOn w:val="a0"/>
    <w:next w:val="a0"/>
    <w:rsid w:val="004D731C"/>
    <w:rPr>
      <w:rFonts w:eastAsia="MS Mincho"/>
      <w:b/>
      <w:lang w:val="en-US" w:eastAsia="zh-CN"/>
    </w:rPr>
  </w:style>
  <w:style w:type="character" w:customStyle="1" w:styleId="Char">
    <w:name w:val="页眉 Char"/>
    <w:basedOn w:val="a1"/>
    <w:link w:val="a4"/>
    <w:uiPriority w:val="99"/>
    <w:rsid w:val="004D731C"/>
    <w:rPr>
      <w:rFonts w:ascii="Arial" w:eastAsia="Times New Roman" w:hAnsi="Arial"/>
      <w:sz w:val="22"/>
      <w:lang w:val="en-GB" w:eastAsia="de-DE"/>
    </w:rPr>
  </w:style>
  <w:style w:type="character" w:customStyle="1" w:styleId="Char0">
    <w:name w:val="页脚 Char"/>
    <w:basedOn w:val="a1"/>
    <w:link w:val="a5"/>
    <w:uiPriority w:val="99"/>
    <w:rsid w:val="004D731C"/>
    <w:rPr>
      <w:rFonts w:ascii="Arial" w:eastAsia="Times New Roman" w:hAnsi="Arial"/>
      <w:sz w:val="22"/>
      <w:lang w:val="en-GB" w:eastAsia="de-DE"/>
    </w:rPr>
  </w:style>
  <w:style w:type="character" w:customStyle="1" w:styleId="TableNormal1">
    <w:name w:val="Table Normal1"/>
    <w:rsid w:val="00C87A24"/>
    <w:rPr>
      <w:rFonts w:ascii="Times New Roman" w:hAnsi="Times New Roman"/>
      <w:sz w:val="22"/>
    </w:rPr>
  </w:style>
</w:styles>
</file>

<file path=word/webSettings.xml><?xml version="1.0" encoding="utf-8"?>
<w:webSettings xmlns:r="http://schemas.openxmlformats.org/officeDocument/2006/relationships" xmlns:w="http://schemas.openxmlformats.org/wordprocessingml/2006/main">
  <w:divs>
    <w:div w:id="7023659">
      <w:bodyDiv w:val="1"/>
      <w:marLeft w:val="0"/>
      <w:marRight w:val="0"/>
      <w:marTop w:val="0"/>
      <w:marBottom w:val="0"/>
      <w:divBdr>
        <w:top w:val="none" w:sz="0" w:space="0" w:color="auto"/>
        <w:left w:val="none" w:sz="0" w:space="0" w:color="auto"/>
        <w:bottom w:val="none" w:sz="0" w:space="0" w:color="auto"/>
        <w:right w:val="none" w:sz="0" w:space="0" w:color="auto"/>
      </w:divBdr>
      <w:divsChild>
        <w:div w:id="1425954795">
          <w:marLeft w:val="0"/>
          <w:marRight w:val="136"/>
          <w:marTop w:val="0"/>
          <w:marBottom w:val="0"/>
          <w:divBdr>
            <w:top w:val="none" w:sz="0" w:space="0" w:color="auto"/>
            <w:left w:val="none" w:sz="0" w:space="0" w:color="auto"/>
            <w:bottom w:val="none" w:sz="0" w:space="0" w:color="auto"/>
            <w:right w:val="none" w:sz="0" w:space="0" w:color="auto"/>
          </w:divBdr>
        </w:div>
      </w:divsChild>
    </w:div>
    <w:div w:id="65690798">
      <w:bodyDiv w:val="1"/>
      <w:marLeft w:val="0"/>
      <w:marRight w:val="0"/>
      <w:marTop w:val="0"/>
      <w:marBottom w:val="0"/>
      <w:divBdr>
        <w:top w:val="none" w:sz="0" w:space="0" w:color="auto"/>
        <w:left w:val="none" w:sz="0" w:space="0" w:color="auto"/>
        <w:bottom w:val="none" w:sz="0" w:space="0" w:color="auto"/>
        <w:right w:val="none" w:sz="0" w:space="0" w:color="auto"/>
      </w:divBdr>
      <w:divsChild>
        <w:div w:id="945959920">
          <w:marLeft w:val="0"/>
          <w:marRight w:val="0"/>
          <w:marTop w:val="0"/>
          <w:marBottom w:val="0"/>
          <w:divBdr>
            <w:top w:val="none" w:sz="0" w:space="0" w:color="auto"/>
            <w:left w:val="none" w:sz="0" w:space="0" w:color="auto"/>
            <w:bottom w:val="none" w:sz="0" w:space="0" w:color="auto"/>
            <w:right w:val="none" w:sz="0" w:space="0" w:color="auto"/>
          </w:divBdr>
          <w:divsChild>
            <w:div w:id="1954701253">
              <w:marLeft w:val="0"/>
              <w:marRight w:val="0"/>
              <w:marTop w:val="0"/>
              <w:marBottom w:val="0"/>
              <w:divBdr>
                <w:top w:val="none" w:sz="0" w:space="0" w:color="auto"/>
                <w:left w:val="none" w:sz="0" w:space="0" w:color="auto"/>
                <w:bottom w:val="none" w:sz="0" w:space="0" w:color="auto"/>
                <w:right w:val="none" w:sz="0" w:space="0" w:color="auto"/>
              </w:divBdr>
              <w:divsChild>
                <w:div w:id="924192769">
                  <w:marLeft w:val="0"/>
                  <w:marRight w:val="0"/>
                  <w:marTop w:val="0"/>
                  <w:marBottom w:val="0"/>
                  <w:divBdr>
                    <w:top w:val="single" w:sz="4" w:space="6" w:color="EEEEEE"/>
                    <w:left w:val="none" w:sz="0" w:space="6" w:color="auto"/>
                    <w:bottom w:val="single" w:sz="4" w:space="6" w:color="EEEEEE"/>
                    <w:right w:val="single" w:sz="4" w:space="6" w:color="EEEEEE"/>
                  </w:divBdr>
                  <w:divsChild>
                    <w:div w:id="20708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81054">
          <w:marLeft w:val="0"/>
          <w:marRight w:val="0"/>
          <w:marTop w:val="0"/>
          <w:marBottom w:val="0"/>
          <w:divBdr>
            <w:top w:val="none" w:sz="0" w:space="0" w:color="auto"/>
            <w:left w:val="none" w:sz="0" w:space="0" w:color="auto"/>
            <w:bottom w:val="none" w:sz="0" w:space="0" w:color="auto"/>
            <w:right w:val="none" w:sz="0" w:space="0" w:color="auto"/>
          </w:divBdr>
          <w:divsChild>
            <w:div w:id="2060089671">
              <w:marLeft w:val="0"/>
              <w:marRight w:val="0"/>
              <w:marTop w:val="0"/>
              <w:marBottom w:val="0"/>
              <w:divBdr>
                <w:top w:val="single" w:sz="4" w:space="0" w:color="DEDEDE"/>
                <w:left w:val="single" w:sz="4" w:space="0" w:color="DEDEDE"/>
                <w:bottom w:val="single" w:sz="4" w:space="0" w:color="DEDEDE"/>
                <w:right w:val="single" w:sz="4" w:space="0" w:color="DEDEDE"/>
              </w:divBdr>
              <w:divsChild>
                <w:div w:id="31615827">
                  <w:marLeft w:val="0"/>
                  <w:marRight w:val="0"/>
                  <w:marTop w:val="0"/>
                  <w:marBottom w:val="0"/>
                  <w:divBdr>
                    <w:top w:val="none" w:sz="0" w:space="0" w:color="auto"/>
                    <w:left w:val="none" w:sz="0" w:space="0" w:color="auto"/>
                    <w:bottom w:val="none" w:sz="0" w:space="0" w:color="auto"/>
                    <w:right w:val="none" w:sz="0" w:space="0" w:color="auto"/>
                  </w:divBdr>
                  <w:divsChild>
                    <w:div w:id="775053889">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49912">
      <w:bodyDiv w:val="1"/>
      <w:marLeft w:val="0"/>
      <w:marRight w:val="0"/>
      <w:marTop w:val="0"/>
      <w:marBottom w:val="0"/>
      <w:divBdr>
        <w:top w:val="none" w:sz="0" w:space="0" w:color="auto"/>
        <w:left w:val="none" w:sz="0" w:space="0" w:color="auto"/>
        <w:bottom w:val="none" w:sz="0" w:space="0" w:color="auto"/>
        <w:right w:val="none" w:sz="0" w:space="0" w:color="auto"/>
      </w:divBdr>
    </w:div>
    <w:div w:id="310335410">
      <w:bodyDiv w:val="1"/>
      <w:marLeft w:val="0"/>
      <w:marRight w:val="0"/>
      <w:marTop w:val="0"/>
      <w:marBottom w:val="0"/>
      <w:divBdr>
        <w:top w:val="none" w:sz="0" w:space="0" w:color="auto"/>
        <w:left w:val="none" w:sz="0" w:space="0" w:color="auto"/>
        <w:bottom w:val="none" w:sz="0" w:space="0" w:color="auto"/>
        <w:right w:val="none" w:sz="0" w:space="0" w:color="auto"/>
      </w:divBdr>
    </w:div>
    <w:div w:id="315765812">
      <w:bodyDiv w:val="1"/>
      <w:marLeft w:val="0"/>
      <w:marRight w:val="0"/>
      <w:marTop w:val="0"/>
      <w:marBottom w:val="0"/>
      <w:divBdr>
        <w:top w:val="none" w:sz="0" w:space="0" w:color="auto"/>
        <w:left w:val="none" w:sz="0" w:space="0" w:color="auto"/>
        <w:bottom w:val="none" w:sz="0" w:space="0" w:color="auto"/>
        <w:right w:val="none" w:sz="0" w:space="0" w:color="auto"/>
      </w:divBdr>
      <w:divsChild>
        <w:div w:id="1149174890">
          <w:marLeft w:val="0"/>
          <w:marRight w:val="0"/>
          <w:marTop w:val="0"/>
          <w:marBottom w:val="0"/>
          <w:divBdr>
            <w:top w:val="none" w:sz="0" w:space="0" w:color="auto"/>
            <w:left w:val="none" w:sz="0" w:space="0" w:color="auto"/>
            <w:bottom w:val="none" w:sz="0" w:space="0" w:color="auto"/>
            <w:right w:val="none" w:sz="0" w:space="0" w:color="auto"/>
          </w:divBdr>
          <w:divsChild>
            <w:div w:id="1104499136">
              <w:marLeft w:val="0"/>
              <w:marRight w:val="0"/>
              <w:marTop w:val="0"/>
              <w:marBottom w:val="0"/>
              <w:divBdr>
                <w:top w:val="single" w:sz="4" w:space="0" w:color="DEDEDE"/>
                <w:left w:val="single" w:sz="4" w:space="0" w:color="DEDEDE"/>
                <w:bottom w:val="single" w:sz="4" w:space="0" w:color="DEDEDE"/>
                <w:right w:val="single" w:sz="4" w:space="0" w:color="DEDEDE"/>
              </w:divBdr>
              <w:divsChild>
                <w:div w:id="1081872877">
                  <w:marLeft w:val="0"/>
                  <w:marRight w:val="0"/>
                  <w:marTop w:val="0"/>
                  <w:marBottom w:val="0"/>
                  <w:divBdr>
                    <w:top w:val="none" w:sz="0" w:space="0" w:color="auto"/>
                    <w:left w:val="none" w:sz="0" w:space="0" w:color="auto"/>
                    <w:bottom w:val="none" w:sz="0" w:space="0" w:color="auto"/>
                    <w:right w:val="none" w:sz="0" w:space="0" w:color="auto"/>
                  </w:divBdr>
                  <w:divsChild>
                    <w:div w:id="1697653707">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2010909107">
          <w:marLeft w:val="0"/>
          <w:marRight w:val="0"/>
          <w:marTop w:val="0"/>
          <w:marBottom w:val="0"/>
          <w:divBdr>
            <w:top w:val="none" w:sz="0" w:space="0" w:color="auto"/>
            <w:left w:val="none" w:sz="0" w:space="0" w:color="auto"/>
            <w:bottom w:val="none" w:sz="0" w:space="0" w:color="auto"/>
            <w:right w:val="none" w:sz="0" w:space="0" w:color="auto"/>
          </w:divBdr>
          <w:divsChild>
            <w:div w:id="827595394">
              <w:marLeft w:val="0"/>
              <w:marRight w:val="0"/>
              <w:marTop w:val="0"/>
              <w:marBottom w:val="0"/>
              <w:divBdr>
                <w:top w:val="none" w:sz="0" w:space="0" w:color="auto"/>
                <w:left w:val="none" w:sz="0" w:space="0" w:color="auto"/>
                <w:bottom w:val="none" w:sz="0" w:space="0" w:color="auto"/>
                <w:right w:val="none" w:sz="0" w:space="0" w:color="auto"/>
              </w:divBdr>
              <w:divsChild>
                <w:div w:id="2056615498">
                  <w:marLeft w:val="0"/>
                  <w:marRight w:val="0"/>
                  <w:marTop w:val="0"/>
                  <w:marBottom w:val="0"/>
                  <w:divBdr>
                    <w:top w:val="single" w:sz="4" w:space="6" w:color="EEEEEE"/>
                    <w:left w:val="none" w:sz="0" w:space="6" w:color="auto"/>
                    <w:bottom w:val="single" w:sz="4" w:space="6" w:color="EEEEEE"/>
                    <w:right w:val="single" w:sz="4" w:space="6" w:color="EEEEEE"/>
                  </w:divBdr>
                  <w:divsChild>
                    <w:div w:id="15987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8150">
      <w:bodyDiv w:val="1"/>
      <w:marLeft w:val="0"/>
      <w:marRight w:val="0"/>
      <w:marTop w:val="0"/>
      <w:marBottom w:val="0"/>
      <w:divBdr>
        <w:top w:val="none" w:sz="0" w:space="0" w:color="auto"/>
        <w:left w:val="none" w:sz="0" w:space="0" w:color="auto"/>
        <w:bottom w:val="none" w:sz="0" w:space="0" w:color="auto"/>
        <w:right w:val="none" w:sz="0" w:space="0" w:color="auto"/>
      </w:divBdr>
      <w:divsChild>
        <w:div w:id="739524664">
          <w:marLeft w:val="0"/>
          <w:marRight w:val="0"/>
          <w:marTop w:val="0"/>
          <w:marBottom w:val="0"/>
          <w:divBdr>
            <w:top w:val="none" w:sz="0" w:space="0" w:color="auto"/>
            <w:left w:val="none" w:sz="0" w:space="0" w:color="auto"/>
            <w:bottom w:val="none" w:sz="0" w:space="0" w:color="auto"/>
            <w:right w:val="none" w:sz="0" w:space="0" w:color="auto"/>
          </w:divBdr>
          <w:divsChild>
            <w:div w:id="1969971338">
              <w:marLeft w:val="0"/>
              <w:marRight w:val="0"/>
              <w:marTop w:val="0"/>
              <w:marBottom w:val="0"/>
              <w:divBdr>
                <w:top w:val="single" w:sz="4" w:space="0" w:color="DEDEDE"/>
                <w:left w:val="single" w:sz="4" w:space="0" w:color="DEDEDE"/>
                <w:bottom w:val="single" w:sz="4" w:space="0" w:color="DEDEDE"/>
                <w:right w:val="single" w:sz="4" w:space="0" w:color="DEDEDE"/>
              </w:divBdr>
              <w:divsChild>
                <w:div w:id="1032609094">
                  <w:marLeft w:val="0"/>
                  <w:marRight w:val="0"/>
                  <w:marTop w:val="0"/>
                  <w:marBottom w:val="0"/>
                  <w:divBdr>
                    <w:top w:val="none" w:sz="0" w:space="0" w:color="auto"/>
                    <w:left w:val="none" w:sz="0" w:space="0" w:color="auto"/>
                    <w:bottom w:val="none" w:sz="0" w:space="0" w:color="auto"/>
                    <w:right w:val="none" w:sz="0" w:space="0" w:color="auto"/>
                  </w:divBdr>
                  <w:divsChild>
                    <w:div w:id="1131366613">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733573944">
          <w:marLeft w:val="0"/>
          <w:marRight w:val="0"/>
          <w:marTop w:val="0"/>
          <w:marBottom w:val="0"/>
          <w:divBdr>
            <w:top w:val="none" w:sz="0" w:space="0" w:color="auto"/>
            <w:left w:val="none" w:sz="0" w:space="0" w:color="auto"/>
            <w:bottom w:val="none" w:sz="0" w:space="0" w:color="auto"/>
            <w:right w:val="none" w:sz="0" w:space="0" w:color="auto"/>
          </w:divBdr>
          <w:divsChild>
            <w:div w:id="420372015">
              <w:marLeft w:val="0"/>
              <w:marRight w:val="0"/>
              <w:marTop w:val="0"/>
              <w:marBottom w:val="0"/>
              <w:divBdr>
                <w:top w:val="none" w:sz="0" w:space="0" w:color="auto"/>
                <w:left w:val="none" w:sz="0" w:space="0" w:color="auto"/>
                <w:bottom w:val="none" w:sz="0" w:space="0" w:color="auto"/>
                <w:right w:val="none" w:sz="0" w:space="0" w:color="auto"/>
              </w:divBdr>
              <w:divsChild>
                <w:div w:id="1562593332">
                  <w:marLeft w:val="0"/>
                  <w:marRight w:val="0"/>
                  <w:marTop w:val="0"/>
                  <w:marBottom w:val="0"/>
                  <w:divBdr>
                    <w:top w:val="single" w:sz="4" w:space="6" w:color="EEEEEE"/>
                    <w:left w:val="none" w:sz="0" w:space="6" w:color="auto"/>
                    <w:bottom w:val="single" w:sz="4" w:space="6" w:color="EEEEEE"/>
                    <w:right w:val="single" w:sz="4" w:space="6" w:color="EEEEEE"/>
                  </w:divBdr>
                  <w:divsChild>
                    <w:div w:id="10733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861841">
      <w:bodyDiv w:val="1"/>
      <w:marLeft w:val="0"/>
      <w:marRight w:val="0"/>
      <w:marTop w:val="0"/>
      <w:marBottom w:val="0"/>
      <w:divBdr>
        <w:top w:val="none" w:sz="0" w:space="0" w:color="auto"/>
        <w:left w:val="none" w:sz="0" w:space="0" w:color="auto"/>
        <w:bottom w:val="none" w:sz="0" w:space="0" w:color="auto"/>
        <w:right w:val="none" w:sz="0" w:space="0" w:color="auto"/>
      </w:divBdr>
      <w:divsChild>
        <w:div w:id="607278841">
          <w:marLeft w:val="0"/>
          <w:marRight w:val="0"/>
          <w:marTop w:val="0"/>
          <w:marBottom w:val="0"/>
          <w:divBdr>
            <w:top w:val="none" w:sz="0" w:space="0" w:color="auto"/>
            <w:left w:val="none" w:sz="0" w:space="0" w:color="auto"/>
            <w:bottom w:val="none" w:sz="0" w:space="0" w:color="auto"/>
            <w:right w:val="none" w:sz="0" w:space="0" w:color="auto"/>
          </w:divBdr>
          <w:divsChild>
            <w:div w:id="1489596308">
              <w:marLeft w:val="0"/>
              <w:marRight w:val="0"/>
              <w:marTop w:val="0"/>
              <w:marBottom w:val="0"/>
              <w:divBdr>
                <w:top w:val="single" w:sz="4" w:space="0" w:color="DEDEDE"/>
                <w:left w:val="single" w:sz="4" w:space="0" w:color="DEDEDE"/>
                <w:bottom w:val="single" w:sz="4" w:space="0" w:color="DEDEDE"/>
                <w:right w:val="single" w:sz="4" w:space="0" w:color="DEDEDE"/>
              </w:divBdr>
              <w:divsChild>
                <w:div w:id="399987843">
                  <w:marLeft w:val="0"/>
                  <w:marRight w:val="0"/>
                  <w:marTop w:val="0"/>
                  <w:marBottom w:val="0"/>
                  <w:divBdr>
                    <w:top w:val="none" w:sz="0" w:space="0" w:color="auto"/>
                    <w:left w:val="none" w:sz="0" w:space="0" w:color="auto"/>
                    <w:bottom w:val="none" w:sz="0" w:space="0" w:color="auto"/>
                    <w:right w:val="none" w:sz="0" w:space="0" w:color="auto"/>
                  </w:divBdr>
                  <w:divsChild>
                    <w:div w:id="679504277">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779333153">
          <w:marLeft w:val="0"/>
          <w:marRight w:val="0"/>
          <w:marTop w:val="0"/>
          <w:marBottom w:val="0"/>
          <w:divBdr>
            <w:top w:val="none" w:sz="0" w:space="0" w:color="auto"/>
            <w:left w:val="none" w:sz="0" w:space="0" w:color="auto"/>
            <w:bottom w:val="none" w:sz="0" w:space="0" w:color="auto"/>
            <w:right w:val="none" w:sz="0" w:space="0" w:color="auto"/>
          </w:divBdr>
          <w:divsChild>
            <w:div w:id="861087139">
              <w:marLeft w:val="0"/>
              <w:marRight w:val="0"/>
              <w:marTop w:val="0"/>
              <w:marBottom w:val="0"/>
              <w:divBdr>
                <w:top w:val="none" w:sz="0" w:space="0" w:color="auto"/>
                <w:left w:val="none" w:sz="0" w:space="0" w:color="auto"/>
                <w:bottom w:val="none" w:sz="0" w:space="0" w:color="auto"/>
                <w:right w:val="none" w:sz="0" w:space="0" w:color="auto"/>
              </w:divBdr>
              <w:divsChild>
                <w:div w:id="391468663">
                  <w:marLeft w:val="0"/>
                  <w:marRight w:val="0"/>
                  <w:marTop w:val="0"/>
                  <w:marBottom w:val="0"/>
                  <w:divBdr>
                    <w:top w:val="single" w:sz="4" w:space="6" w:color="EEEEEE"/>
                    <w:left w:val="none" w:sz="0" w:space="6" w:color="auto"/>
                    <w:bottom w:val="single" w:sz="4" w:space="6" w:color="EEEEEE"/>
                    <w:right w:val="single" w:sz="4" w:space="6" w:color="EEEEEE"/>
                  </w:divBdr>
                  <w:divsChild>
                    <w:div w:id="6799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1935">
      <w:bodyDiv w:val="1"/>
      <w:marLeft w:val="0"/>
      <w:marRight w:val="0"/>
      <w:marTop w:val="0"/>
      <w:marBottom w:val="0"/>
      <w:divBdr>
        <w:top w:val="none" w:sz="0" w:space="0" w:color="auto"/>
        <w:left w:val="none" w:sz="0" w:space="0" w:color="auto"/>
        <w:bottom w:val="none" w:sz="0" w:space="0" w:color="auto"/>
        <w:right w:val="none" w:sz="0" w:space="0" w:color="auto"/>
      </w:divBdr>
      <w:divsChild>
        <w:div w:id="381439920">
          <w:marLeft w:val="0"/>
          <w:marRight w:val="0"/>
          <w:marTop w:val="0"/>
          <w:marBottom w:val="0"/>
          <w:divBdr>
            <w:top w:val="none" w:sz="0" w:space="0" w:color="auto"/>
            <w:left w:val="none" w:sz="0" w:space="0" w:color="auto"/>
            <w:bottom w:val="none" w:sz="0" w:space="0" w:color="auto"/>
            <w:right w:val="none" w:sz="0" w:space="0" w:color="auto"/>
          </w:divBdr>
          <w:divsChild>
            <w:div w:id="329723511">
              <w:marLeft w:val="0"/>
              <w:marRight w:val="0"/>
              <w:marTop w:val="0"/>
              <w:marBottom w:val="0"/>
              <w:divBdr>
                <w:top w:val="none" w:sz="0" w:space="0" w:color="auto"/>
                <w:left w:val="none" w:sz="0" w:space="0" w:color="auto"/>
                <w:bottom w:val="none" w:sz="0" w:space="0" w:color="auto"/>
                <w:right w:val="none" w:sz="0" w:space="0" w:color="auto"/>
              </w:divBdr>
              <w:divsChild>
                <w:div w:id="862786652">
                  <w:marLeft w:val="0"/>
                  <w:marRight w:val="0"/>
                  <w:marTop w:val="0"/>
                  <w:marBottom w:val="0"/>
                  <w:divBdr>
                    <w:top w:val="single" w:sz="4" w:space="6" w:color="EEEEEE"/>
                    <w:left w:val="none" w:sz="0" w:space="6" w:color="auto"/>
                    <w:bottom w:val="single" w:sz="4" w:space="6" w:color="EEEEEE"/>
                    <w:right w:val="single" w:sz="4" w:space="6" w:color="EEEEEE"/>
                  </w:divBdr>
                  <w:divsChild>
                    <w:div w:id="6232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4009">
          <w:marLeft w:val="0"/>
          <w:marRight w:val="0"/>
          <w:marTop w:val="0"/>
          <w:marBottom w:val="0"/>
          <w:divBdr>
            <w:top w:val="none" w:sz="0" w:space="0" w:color="auto"/>
            <w:left w:val="none" w:sz="0" w:space="0" w:color="auto"/>
            <w:bottom w:val="none" w:sz="0" w:space="0" w:color="auto"/>
            <w:right w:val="none" w:sz="0" w:space="0" w:color="auto"/>
          </w:divBdr>
          <w:divsChild>
            <w:div w:id="1154295181">
              <w:marLeft w:val="0"/>
              <w:marRight w:val="0"/>
              <w:marTop w:val="0"/>
              <w:marBottom w:val="0"/>
              <w:divBdr>
                <w:top w:val="single" w:sz="4" w:space="0" w:color="DEDEDE"/>
                <w:left w:val="single" w:sz="4" w:space="0" w:color="DEDEDE"/>
                <w:bottom w:val="single" w:sz="4" w:space="0" w:color="DEDEDE"/>
                <w:right w:val="single" w:sz="4" w:space="0" w:color="DEDEDE"/>
              </w:divBdr>
              <w:divsChild>
                <w:div w:id="384716107">
                  <w:marLeft w:val="0"/>
                  <w:marRight w:val="0"/>
                  <w:marTop w:val="0"/>
                  <w:marBottom w:val="0"/>
                  <w:divBdr>
                    <w:top w:val="none" w:sz="0" w:space="0" w:color="auto"/>
                    <w:left w:val="none" w:sz="0" w:space="0" w:color="auto"/>
                    <w:bottom w:val="none" w:sz="0" w:space="0" w:color="auto"/>
                    <w:right w:val="none" w:sz="0" w:space="0" w:color="auto"/>
                  </w:divBdr>
                  <w:divsChild>
                    <w:div w:id="1146237646">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09938">
      <w:bodyDiv w:val="1"/>
      <w:marLeft w:val="0"/>
      <w:marRight w:val="0"/>
      <w:marTop w:val="0"/>
      <w:marBottom w:val="0"/>
      <w:divBdr>
        <w:top w:val="none" w:sz="0" w:space="0" w:color="auto"/>
        <w:left w:val="none" w:sz="0" w:space="0" w:color="auto"/>
        <w:bottom w:val="none" w:sz="0" w:space="0" w:color="auto"/>
        <w:right w:val="none" w:sz="0" w:space="0" w:color="auto"/>
      </w:divBdr>
    </w:div>
    <w:div w:id="1379476542">
      <w:bodyDiv w:val="1"/>
      <w:marLeft w:val="0"/>
      <w:marRight w:val="0"/>
      <w:marTop w:val="0"/>
      <w:marBottom w:val="0"/>
      <w:divBdr>
        <w:top w:val="none" w:sz="0" w:space="0" w:color="auto"/>
        <w:left w:val="none" w:sz="0" w:space="0" w:color="auto"/>
        <w:bottom w:val="none" w:sz="0" w:space="0" w:color="auto"/>
        <w:right w:val="none" w:sz="0" w:space="0" w:color="auto"/>
      </w:divBdr>
    </w:div>
    <w:div w:id="1641107332">
      <w:bodyDiv w:val="1"/>
      <w:marLeft w:val="0"/>
      <w:marRight w:val="0"/>
      <w:marTop w:val="0"/>
      <w:marBottom w:val="0"/>
      <w:divBdr>
        <w:top w:val="none" w:sz="0" w:space="0" w:color="auto"/>
        <w:left w:val="none" w:sz="0" w:space="0" w:color="auto"/>
        <w:bottom w:val="none" w:sz="0" w:space="0" w:color="auto"/>
        <w:right w:val="none" w:sz="0" w:space="0" w:color="auto"/>
      </w:divBdr>
    </w:div>
    <w:div w:id="1774863778">
      <w:bodyDiv w:val="1"/>
      <w:marLeft w:val="0"/>
      <w:marRight w:val="0"/>
      <w:marTop w:val="0"/>
      <w:marBottom w:val="0"/>
      <w:divBdr>
        <w:top w:val="none" w:sz="0" w:space="0" w:color="auto"/>
        <w:left w:val="none" w:sz="0" w:space="0" w:color="auto"/>
        <w:bottom w:val="none" w:sz="0" w:space="0" w:color="auto"/>
        <w:right w:val="none" w:sz="0" w:space="0" w:color="auto"/>
      </w:divBdr>
      <w:divsChild>
        <w:div w:id="1158884223">
          <w:marLeft w:val="0"/>
          <w:marRight w:val="0"/>
          <w:marTop w:val="0"/>
          <w:marBottom w:val="0"/>
          <w:divBdr>
            <w:top w:val="none" w:sz="0" w:space="0" w:color="auto"/>
            <w:left w:val="none" w:sz="0" w:space="0" w:color="auto"/>
            <w:bottom w:val="none" w:sz="0" w:space="0" w:color="auto"/>
            <w:right w:val="none" w:sz="0" w:space="0" w:color="auto"/>
          </w:divBdr>
          <w:divsChild>
            <w:div w:id="1074743626">
              <w:marLeft w:val="0"/>
              <w:marRight w:val="0"/>
              <w:marTop w:val="0"/>
              <w:marBottom w:val="0"/>
              <w:divBdr>
                <w:top w:val="single" w:sz="4" w:space="0" w:color="4395FF"/>
                <w:left w:val="single" w:sz="4" w:space="0" w:color="4395FF"/>
                <w:bottom w:val="single" w:sz="4" w:space="0" w:color="4395FF"/>
                <w:right w:val="single" w:sz="4" w:space="0" w:color="4395FF"/>
              </w:divBdr>
              <w:divsChild>
                <w:div w:id="1517500818">
                  <w:marLeft w:val="0"/>
                  <w:marRight w:val="0"/>
                  <w:marTop w:val="0"/>
                  <w:marBottom w:val="0"/>
                  <w:divBdr>
                    <w:top w:val="none" w:sz="0" w:space="0" w:color="auto"/>
                    <w:left w:val="none" w:sz="0" w:space="0" w:color="auto"/>
                    <w:bottom w:val="none" w:sz="0" w:space="0" w:color="auto"/>
                    <w:right w:val="none" w:sz="0" w:space="0" w:color="auto"/>
                  </w:divBdr>
                  <w:divsChild>
                    <w:div w:id="797991074">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793668486">
          <w:marLeft w:val="0"/>
          <w:marRight w:val="0"/>
          <w:marTop w:val="0"/>
          <w:marBottom w:val="0"/>
          <w:divBdr>
            <w:top w:val="none" w:sz="0" w:space="0" w:color="auto"/>
            <w:left w:val="none" w:sz="0" w:space="0" w:color="auto"/>
            <w:bottom w:val="none" w:sz="0" w:space="0" w:color="auto"/>
            <w:right w:val="none" w:sz="0" w:space="0" w:color="auto"/>
          </w:divBdr>
          <w:divsChild>
            <w:div w:id="611208450">
              <w:marLeft w:val="0"/>
              <w:marRight w:val="0"/>
              <w:marTop w:val="0"/>
              <w:marBottom w:val="0"/>
              <w:divBdr>
                <w:top w:val="none" w:sz="0" w:space="0" w:color="auto"/>
                <w:left w:val="none" w:sz="0" w:space="0" w:color="auto"/>
                <w:bottom w:val="none" w:sz="0" w:space="0" w:color="auto"/>
                <w:right w:val="none" w:sz="0" w:space="0" w:color="auto"/>
              </w:divBdr>
              <w:divsChild>
                <w:div w:id="1863401737">
                  <w:marLeft w:val="0"/>
                  <w:marRight w:val="0"/>
                  <w:marTop w:val="0"/>
                  <w:marBottom w:val="0"/>
                  <w:divBdr>
                    <w:top w:val="single" w:sz="4" w:space="6" w:color="EEEEEE"/>
                    <w:left w:val="none" w:sz="0" w:space="6" w:color="auto"/>
                    <w:bottom w:val="single" w:sz="4" w:space="6" w:color="EEEEEE"/>
                    <w:right w:val="single" w:sz="4" w:space="6" w:color="EEEEEE"/>
                  </w:divBdr>
                  <w:divsChild>
                    <w:div w:id="7247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29939">
      <w:bodyDiv w:val="1"/>
      <w:marLeft w:val="0"/>
      <w:marRight w:val="0"/>
      <w:marTop w:val="0"/>
      <w:marBottom w:val="0"/>
      <w:divBdr>
        <w:top w:val="none" w:sz="0" w:space="0" w:color="auto"/>
        <w:left w:val="none" w:sz="0" w:space="0" w:color="auto"/>
        <w:bottom w:val="none" w:sz="0" w:space="0" w:color="auto"/>
        <w:right w:val="none" w:sz="0" w:space="0" w:color="auto"/>
      </w:divBdr>
      <w:divsChild>
        <w:div w:id="330333313">
          <w:marLeft w:val="0"/>
          <w:marRight w:val="0"/>
          <w:marTop w:val="0"/>
          <w:marBottom w:val="0"/>
          <w:divBdr>
            <w:top w:val="none" w:sz="0" w:space="0" w:color="auto"/>
            <w:left w:val="none" w:sz="0" w:space="0" w:color="auto"/>
            <w:bottom w:val="none" w:sz="0" w:space="0" w:color="auto"/>
            <w:right w:val="none" w:sz="0" w:space="0" w:color="auto"/>
          </w:divBdr>
          <w:divsChild>
            <w:div w:id="1734766517">
              <w:marLeft w:val="0"/>
              <w:marRight w:val="0"/>
              <w:marTop w:val="0"/>
              <w:marBottom w:val="0"/>
              <w:divBdr>
                <w:top w:val="single" w:sz="4" w:space="0" w:color="DEDEDE"/>
                <w:left w:val="single" w:sz="4" w:space="0" w:color="DEDEDE"/>
                <w:bottom w:val="single" w:sz="4" w:space="0" w:color="DEDEDE"/>
                <w:right w:val="single" w:sz="4" w:space="0" w:color="DEDEDE"/>
              </w:divBdr>
              <w:divsChild>
                <w:div w:id="441802855">
                  <w:marLeft w:val="0"/>
                  <w:marRight w:val="0"/>
                  <w:marTop w:val="0"/>
                  <w:marBottom w:val="0"/>
                  <w:divBdr>
                    <w:top w:val="none" w:sz="0" w:space="0" w:color="auto"/>
                    <w:left w:val="none" w:sz="0" w:space="0" w:color="auto"/>
                    <w:bottom w:val="none" w:sz="0" w:space="0" w:color="auto"/>
                    <w:right w:val="none" w:sz="0" w:space="0" w:color="auto"/>
                  </w:divBdr>
                  <w:divsChild>
                    <w:div w:id="875849826">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408380200">
          <w:marLeft w:val="0"/>
          <w:marRight w:val="0"/>
          <w:marTop w:val="0"/>
          <w:marBottom w:val="0"/>
          <w:divBdr>
            <w:top w:val="none" w:sz="0" w:space="0" w:color="auto"/>
            <w:left w:val="none" w:sz="0" w:space="0" w:color="auto"/>
            <w:bottom w:val="none" w:sz="0" w:space="0" w:color="auto"/>
            <w:right w:val="none" w:sz="0" w:space="0" w:color="auto"/>
          </w:divBdr>
          <w:divsChild>
            <w:div w:id="1252347311">
              <w:marLeft w:val="0"/>
              <w:marRight w:val="0"/>
              <w:marTop w:val="0"/>
              <w:marBottom w:val="0"/>
              <w:divBdr>
                <w:top w:val="none" w:sz="0" w:space="0" w:color="auto"/>
                <w:left w:val="none" w:sz="0" w:space="0" w:color="auto"/>
                <w:bottom w:val="none" w:sz="0" w:space="0" w:color="auto"/>
                <w:right w:val="none" w:sz="0" w:space="0" w:color="auto"/>
              </w:divBdr>
              <w:divsChild>
                <w:div w:id="1124229632">
                  <w:marLeft w:val="0"/>
                  <w:marRight w:val="0"/>
                  <w:marTop w:val="0"/>
                  <w:marBottom w:val="0"/>
                  <w:divBdr>
                    <w:top w:val="single" w:sz="4" w:space="6" w:color="EEEEEE"/>
                    <w:left w:val="none" w:sz="0" w:space="6" w:color="auto"/>
                    <w:bottom w:val="single" w:sz="4" w:space="6" w:color="EEEEEE"/>
                    <w:right w:val="single" w:sz="4" w:space="6" w:color="EEEEEE"/>
                  </w:divBdr>
                  <w:divsChild>
                    <w:div w:id="579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035369">
      <w:bodyDiv w:val="1"/>
      <w:marLeft w:val="0"/>
      <w:marRight w:val="0"/>
      <w:marTop w:val="0"/>
      <w:marBottom w:val="0"/>
      <w:divBdr>
        <w:top w:val="none" w:sz="0" w:space="0" w:color="auto"/>
        <w:left w:val="none" w:sz="0" w:space="0" w:color="auto"/>
        <w:bottom w:val="none" w:sz="0" w:space="0" w:color="auto"/>
        <w:right w:val="none" w:sz="0" w:space="0" w:color="auto"/>
      </w:divBdr>
      <w:divsChild>
        <w:div w:id="245773071">
          <w:marLeft w:val="0"/>
          <w:marRight w:val="0"/>
          <w:marTop w:val="0"/>
          <w:marBottom w:val="0"/>
          <w:divBdr>
            <w:top w:val="none" w:sz="0" w:space="0" w:color="auto"/>
            <w:left w:val="none" w:sz="0" w:space="0" w:color="auto"/>
            <w:bottom w:val="none" w:sz="0" w:space="0" w:color="auto"/>
            <w:right w:val="none" w:sz="0" w:space="0" w:color="auto"/>
          </w:divBdr>
          <w:divsChild>
            <w:div w:id="413016297">
              <w:marLeft w:val="0"/>
              <w:marRight w:val="0"/>
              <w:marTop w:val="0"/>
              <w:marBottom w:val="0"/>
              <w:divBdr>
                <w:top w:val="none" w:sz="0" w:space="0" w:color="auto"/>
                <w:left w:val="none" w:sz="0" w:space="0" w:color="auto"/>
                <w:bottom w:val="none" w:sz="0" w:space="0" w:color="auto"/>
                <w:right w:val="none" w:sz="0" w:space="0" w:color="auto"/>
              </w:divBdr>
              <w:divsChild>
                <w:div w:id="17464486">
                  <w:marLeft w:val="0"/>
                  <w:marRight w:val="0"/>
                  <w:marTop w:val="0"/>
                  <w:marBottom w:val="0"/>
                  <w:divBdr>
                    <w:top w:val="single" w:sz="4" w:space="6" w:color="EEEEEE"/>
                    <w:left w:val="none" w:sz="0" w:space="6" w:color="auto"/>
                    <w:bottom w:val="single" w:sz="4" w:space="6" w:color="EEEEEE"/>
                    <w:right w:val="single" w:sz="4" w:space="6" w:color="EEEEEE"/>
                  </w:divBdr>
                  <w:divsChild>
                    <w:div w:id="13283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6054">
          <w:marLeft w:val="0"/>
          <w:marRight w:val="0"/>
          <w:marTop w:val="0"/>
          <w:marBottom w:val="0"/>
          <w:divBdr>
            <w:top w:val="none" w:sz="0" w:space="0" w:color="auto"/>
            <w:left w:val="none" w:sz="0" w:space="0" w:color="auto"/>
            <w:bottom w:val="none" w:sz="0" w:space="0" w:color="auto"/>
            <w:right w:val="none" w:sz="0" w:space="0" w:color="auto"/>
          </w:divBdr>
          <w:divsChild>
            <w:div w:id="710806016">
              <w:marLeft w:val="0"/>
              <w:marRight w:val="0"/>
              <w:marTop w:val="0"/>
              <w:marBottom w:val="0"/>
              <w:divBdr>
                <w:top w:val="single" w:sz="4" w:space="0" w:color="DEDEDE"/>
                <w:left w:val="single" w:sz="4" w:space="0" w:color="DEDEDE"/>
                <w:bottom w:val="single" w:sz="4" w:space="0" w:color="DEDEDE"/>
                <w:right w:val="single" w:sz="4" w:space="0" w:color="DEDEDE"/>
              </w:divBdr>
              <w:divsChild>
                <w:div w:id="121844737">
                  <w:marLeft w:val="0"/>
                  <w:marRight w:val="0"/>
                  <w:marTop w:val="0"/>
                  <w:marBottom w:val="0"/>
                  <w:divBdr>
                    <w:top w:val="none" w:sz="0" w:space="0" w:color="auto"/>
                    <w:left w:val="none" w:sz="0" w:space="0" w:color="auto"/>
                    <w:bottom w:val="none" w:sz="0" w:space="0" w:color="auto"/>
                    <w:right w:val="none" w:sz="0" w:space="0" w:color="auto"/>
                  </w:divBdr>
                  <w:divsChild>
                    <w:div w:id="210922620">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7689">
      <w:bodyDiv w:val="1"/>
      <w:marLeft w:val="0"/>
      <w:marRight w:val="0"/>
      <w:marTop w:val="0"/>
      <w:marBottom w:val="0"/>
      <w:divBdr>
        <w:top w:val="none" w:sz="0" w:space="0" w:color="auto"/>
        <w:left w:val="none" w:sz="0" w:space="0" w:color="auto"/>
        <w:bottom w:val="none" w:sz="0" w:space="0" w:color="auto"/>
        <w:right w:val="none" w:sz="0" w:space="0" w:color="auto"/>
      </w:divBdr>
      <w:divsChild>
        <w:div w:id="397049347">
          <w:marLeft w:val="0"/>
          <w:marRight w:val="136"/>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2.wmf"/><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image" Target="media/image60.wmf"/><Relationship Id="rId138" Type="http://schemas.openxmlformats.org/officeDocument/2006/relationships/image" Target="media/image62.wmf"/><Relationship Id="rId154" Type="http://schemas.openxmlformats.org/officeDocument/2006/relationships/oleObject" Target="embeddings/oleObject75.bin"/><Relationship Id="rId159" Type="http://schemas.openxmlformats.org/officeDocument/2006/relationships/fontTable" Target="fontTable.xml"/><Relationship Id="rId16" Type="http://schemas.openxmlformats.org/officeDocument/2006/relationships/image" Target="media/image6.wmf"/><Relationship Id="rId107" Type="http://schemas.openxmlformats.org/officeDocument/2006/relationships/image" Target="media/image48.wmf"/><Relationship Id="rId11" Type="http://schemas.openxmlformats.org/officeDocument/2006/relationships/image" Target="media/image4.emf"/><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3.wmf"/><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6.bin"/><Relationship Id="rId102" Type="http://schemas.openxmlformats.org/officeDocument/2006/relationships/image" Target="media/image46.wmf"/><Relationship Id="rId123" Type="http://schemas.openxmlformats.org/officeDocument/2006/relationships/image" Target="media/image55.wmf"/><Relationship Id="rId128" Type="http://schemas.openxmlformats.org/officeDocument/2006/relationships/oleObject" Target="embeddings/oleObject62.bin"/><Relationship Id="rId144" Type="http://schemas.openxmlformats.org/officeDocument/2006/relationships/footer" Target="footer1.xml"/><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4.bin"/><Relationship Id="rId160" Type="http://schemas.openxmlformats.org/officeDocument/2006/relationships/theme" Target="theme/theme1.xml"/><Relationship Id="rId22" Type="http://schemas.openxmlformats.org/officeDocument/2006/relationships/image" Target="media/image9.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8.bin"/><Relationship Id="rId64" Type="http://schemas.openxmlformats.org/officeDocument/2006/relationships/image" Target="media/image27.wmf"/><Relationship Id="rId69" Type="http://schemas.openxmlformats.org/officeDocument/2006/relationships/oleObject" Target="embeddings/oleObject31.bin"/><Relationship Id="rId113" Type="http://schemas.openxmlformats.org/officeDocument/2006/relationships/image" Target="media/image50.wmf"/><Relationship Id="rId118" Type="http://schemas.openxmlformats.org/officeDocument/2006/relationships/oleObject" Target="embeddings/oleObject57.bin"/><Relationship Id="rId134" Type="http://schemas.openxmlformats.org/officeDocument/2006/relationships/oleObject" Target="embeddings/oleObject65.bin"/><Relationship Id="rId139" Type="http://schemas.openxmlformats.org/officeDocument/2006/relationships/oleObject" Target="embeddings/oleObject68.bin"/><Relationship Id="rId80" Type="http://schemas.openxmlformats.org/officeDocument/2006/relationships/image" Target="media/image35.wmf"/><Relationship Id="rId85" Type="http://schemas.openxmlformats.org/officeDocument/2006/relationships/oleObject" Target="embeddings/oleObject39.bin"/><Relationship Id="rId150" Type="http://schemas.openxmlformats.org/officeDocument/2006/relationships/oleObject" Target="embeddings/oleObject73.bin"/><Relationship Id="rId155" Type="http://schemas.openxmlformats.org/officeDocument/2006/relationships/image" Target="media/image70.wmf"/><Relationship Id="rId12" Type="http://schemas.openxmlformats.org/officeDocument/2006/relationships/hyperlink" Target="http://cdm.unfccc.int/methodologies/PAmethodologies/approved.html"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oleObject" Target="embeddings/oleObject60.bin"/><Relationship Id="rId129" Type="http://schemas.openxmlformats.org/officeDocument/2006/relationships/image" Target="media/image58.wmf"/><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oleObject" Target="embeddings/oleObject22.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9.wmf"/><Relationship Id="rId91" Type="http://schemas.openxmlformats.org/officeDocument/2006/relationships/oleObject" Target="embeddings/oleObject42.bin"/><Relationship Id="rId96" Type="http://schemas.openxmlformats.org/officeDocument/2006/relationships/image" Target="media/image43.wmf"/><Relationship Id="rId111" Type="http://schemas.openxmlformats.org/officeDocument/2006/relationships/image" Target="media/image49.wmf"/><Relationship Id="rId132" Type="http://schemas.openxmlformats.org/officeDocument/2006/relationships/oleObject" Target="embeddings/oleObject64.bin"/><Relationship Id="rId140" Type="http://schemas.openxmlformats.org/officeDocument/2006/relationships/image" Target="media/image63.wmf"/><Relationship Id="rId145" Type="http://schemas.openxmlformats.org/officeDocument/2006/relationships/oleObject" Target="embeddings/oleObject70.bin"/><Relationship Id="rId153" Type="http://schemas.openxmlformats.org/officeDocument/2006/relationships/image" Target="media/image6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oleObject" Target="embeddings/oleObject25.bin"/><Relationship Id="rId106" Type="http://schemas.openxmlformats.org/officeDocument/2006/relationships/oleObject" Target="embeddings/oleObject50.bin"/><Relationship Id="rId114" Type="http://schemas.openxmlformats.org/officeDocument/2006/relationships/oleObject" Target="embeddings/oleObject55.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image" Target="media/image3.emf"/><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image" Target="media/image25.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4.wmf"/><Relationship Id="rId81" Type="http://schemas.openxmlformats.org/officeDocument/2006/relationships/oleObject" Target="embeddings/oleObject37.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oleObject" Target="embeddings/oleObject66.bin"/><Relationship Id="rId143" Type="http://schemas.openxmlformats.org/officeDocument/2006/relationships/header" Target="header1.xml"/><Relationship Id="rId148" Type="http://schemas.openxmlformats.org/officeDocument/2006/relationships/oleObject" Target="embeddings/oleObject72.bin"/><Relationship Id="rId151" Type="http://schemas.openxmlformats.org/officeDocument/2006/relationships/image" Target="media/image68.wmf"/><Relationship Id="rId156"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ldstandard.org/project-developers/develop-project" TargetMode="External"/><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oleObject" Target="embeddings/oleObject52.bin"/><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image" Target="media/image33.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image" Target="media/image56.wmf"/><Relationship Id="rId141" Type="http://schemas.openxmlformats.org/officeDocument/2006/relationships/oleObject" Target="embeddings/oleObject69.bin"/><Relationship Id="rId146"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1.wmf"/><Relationship Id="rId162"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image" Target="media/image61.wmf"/><Relationship Id="rId157" Type="http://schemas.openxmlformats.org/officeDocument/2006/relationships/image" Target="media/image71.wmf"/><Relationship Id="rId61" Type="http://schemas.openxmlformats.org/officeDocument/2006/relationships/oleObject" Target="embeddings/oleObject27.bin"/><Relationship Id="rId82" Type="http://schemas.openxmlformats.org/officeDocument/2006/relationships/image" Target="media/image36.wmf"/><Relationship Id="rId152" Type="http://schemas.openxmlformats.org/officeDocument/2006/relationships/oleObject" Target="embeddings/oleObject74.bin"/><Relationship Id="rId19" Type="http://schemas.openxmlformats.org/officeDocument/2006/relationships/oleObject" Target="embeddings/oleObject3.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oleObject" Target="embeddings/oleObject61.bin"/><Relationship Id="rId147" Type="http://schemas.openxmlformats.org/officeDocument/2006/relationships/image" Target="media/image66.wmf"/><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3.bin"/><Relationship Id="rId98" Type="http://schemas.openxmlformats.org/officeDocument/2006/relationships/image" Target="media/image44.wmf"/><Relationship Id="rId121" Type="http://schemas.openxmlformats.org/officeDocument/2006/relationships/image" Target="media/image54.wmf"/><Relationship Id="rId142" Type="http://schemas.openxmlformats.org/officeDocument/2006/relationships/image" Target="media/image64.png"/><Relationship Id="rId163" Type="http://schemas.microsoft.com/office/2011/relationships/commentsExtended" Target="commentsExtended.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30.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oleObject" Target="embeddings/oleObject77.bin"/></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C3FA8-9CEB-4682-ADA2-31EFDAEF2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Template>
  <TotalTime>0</TotalTime>
  <Pages>1</Pages>
  <Words>15625</Words>
  <Characters>89069</Characters>
  <Application>Microsoft Office Word</Application>
  <DocSecurity>0</DocSecurity>
  <Lines>742</Lines>
  <Paragraphs>208</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F-CDM-PDD: Project design document form for CDM project activities. version 04.1.</vt:lpstr>
      <vt:lpstr>Description of project </vt:lpstr>
      <vt:lpstr>    Purpose and general description of project </vt:lpstr>
      <vt:lpstr>    &gt;&gt; (Provide a brief description of the project including the description of scen</vt:lpstr>
      <vt:lpstr>    </vt:lpstr>
      <vt:lpstr>    Eligibility of the project under Gold Standard</vt:lpstr>
      <vt:lpstr>    &gt;&gt; (Describe how the project meets the eligibility criteria as per section 3.1.1</vt:lpstr>
      <vt:lpstr>    </vt:lpstr>
      <vt:lpstr>    Legal ownership of products generated by the project and legal rights to alter u</vt:lpstr>
      <vt:lpstr>    Location of project</vt:lpstr>
      <vt:lpstr>        Host Country</vt:lpstr>
      <vt:lpstr>        Region/State/Province etc.</vt:lpstr>
      <vt:lpstr>        City/Town/Community etc.</vt:lpstr>
      <vt:lpstr>        Physical/Geographical location</vt:lpstr>
      <vt:lpstr>    Technologies and/or measures</vt:lpstr>
      <vt:lpstr>    &gt;&gt; (Describe the technologies and measures to be employed and/or implemented by </vt:lpstr>
      <vt:lpstr>    </vt:lpstr>
      <vt:lpstr>    Scale of the project</vt:lpstr>
      <vt:lpstr>    Funding sources of project </vt:lpstr>
      <vt:lpstr>    Assessment that project complies with ‘gender sensitive’ requirements</vt:lpstr>
      <vt:lpstr>Application of selected approved Gold Standard methodology </vt:lpstr>
      <vt:lpstr>    Reference of approved methodology </vt:lpstr>
      <vt:lpstr>    Applicability of methodology </vt:lpstr>
      <vt:lpstr>    Project boundary</vt:lpstr>
      <vt:lpstr>    &gt;&gt; (Present a flow diagram of the project boundary, physically delineating the p</vt:lpstr>
      <vt:lpstr>    For the purpose of GHG mitigation/sequestration following table shall be complet</vt:lpstr>
      <vt:lpstr>    Establishment and description of baseline scenario</vt:lpstr>
      <vt:lpstr>    Demonstration of additionality</vt:lpstr>
      <vt:lpstr>    Sustainable Development Goals (SDG) outcomes</vt:lpstr>
      <vt:lpstr>        Relevant target for each of the three SDGs</vt:lpstr>
      <vt:lpstr>        Explanation of methodological choices/approaches for estimating the SDG outcome</vt:lpstr>
      <vt:lpstr>        Data and parameters fixed ex ante for monitoring contribution to each of the th</vt:lpstr>
      <vt:lpstr>        Ex ante estimation of outcomes linked to each of the three SDGs</vt:lpstr>
      <vt:lpstr>        Summary of ex ante estimates of each SDG outcome</vt:lpstr>
      <vt:lpstr>    Monitoring plan</vt:lpstr>
      <vt:lpstr>        Data and parameters to be monitored</vt:lpstr>
      <vt:lpstr>        Sampling plan</vt:lpstr>
      <vt:lpstr>        Other elements of monitoring plan</vt:lpstr>
      <vt:lpstr>Duration and crediting period</vt:lpstr>
      <vt:lpstr>    Duration of project </vt:lpstr>
      <vt:lpstr>        Start date of project </vt:lpstr>
      <vt:lpstr>        Expected operational lifetime of project </vt:lpstr>
      <vt:lpstr>    Crediting period of project </vt:lpstr>
      <vt:lpstr>        Start date of crediting period</vt:lpstr>
      <vt:lpstr>        Total length of crediting period</vt:lpstr>
      <vt:lpstr>Safeguarding principles assessment</vt:lpstr>
      <vt:lpstr>    Analysis of social, economic and environmental impacts</vt:lpstr>
      <vt:lpstr>Local stakeholder consultation</vt:lpstr>
      <vt:lpstr>    Solicitation of comments from stakeholders</vt:lpstr>
      <vt:lpstr>    Summary of comments received</vt:lpstr>
      <vt:lpstr>    Report on consideration of comments received</vt:lpstr>
      <vt:lpstr>Contact information of project participants</vt:lpstr>
      <vt:lpstr>Summary of post registration design changes</vt:lpstr>
    </vt:vector>
  </TitlesOfParts>
  <LinksUpToDate>false</LinksUpToDate>
  <CharactersWithSpaces>104486</CharactersWithSpaces>
  <SharedDoc>false</SharedDoc>
  <HLinks>
    <vt:vector size="6" baseType="variant">
      <vt:variant>
        <vt:i4>3473496</vt:i4>
      </vt:variant>
      <vt:variant>
        <vt:i4>0</vt:i4>
      </vt:variant>
      <vt:variant>
        <vt:i4>0</vt:i4>
      </vt:variant>
      <vt:variant>
        <vt:i4>5</vt:i4>
      </vt:variant>
      <vt:variant>
        <vt:lpwstr>http://www.un.org/sustainabledevelopment/sustainable-development-goals/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F-CDM-PDD: Project design document form for CDM project activities. version 04.1.</dc:title>
  <dc:subject>Regulatory</dc:subject>
  <dc:creator/>
  <cp:keywords>Form, PDD</cp:keywords>
  <cp:lastModifiedBy/>
  <cp:revision>1</cp:revision>
  <cp:lastPrinted>2012-02-28T03:53:00Z</cp:lastPrinted>
  <dcterms:created xsi:type="dcterms:W3CDTF">2019-05-10T09:06:00Z</dcterms:created>
  <dcterms:modified xsi:type="dcterms:W3CDTF">2019-05-10T10:50:00Z</dcterms:modified>
  <cp:category>Registration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NoteNo">
    <vt:i4>1</vt:i4>
  </property>
  <property fmtid="{D5CDD505-2E9C-101B-9397-08002B2CF9AE}" pid="3" name="footNoteLetter">
    <vt:lpwstr>1</vt:lpwstr>
  </property>
  <property fmtid="{D5CDD505-2E9C-101B-9397-08002B2CF9AE}" pid="4" name="docType">
    <vt:lpwstr>Draft</vt:lpwstr>
  </property>
</Properties>
</file>