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76092" w14:textId="77777777" w:rsidR="00C722B6" w:rsidRPr="00733861" w:rsidRDefault="00C722B6" w:rsidP="00C722B6">
      <w:pPr>
        <w:spacing w:line="240" w:lineRule="auto"/>
        <w:rPr>
          <w:b/>
          <w:caps/>
          <w:color w:val="00B9BD" w:themeColor="accent1"/>
          <w:sz w:val="48"/>
          <w:lang w:val="en-GB"/>
        </w:rPr>
      </w:pPr>
      <w:r w:rsidRPr="00A15F54">
        <w:rPr>
          <w:b/>
          <w:caps/>
          <w:color w:val="00B9BD" w:themeColor="accent1"/>
          <w:sz w:val="48"/>
        </w:rPr>
        <w:t xml:space="preserve">Stakeholder Consultation </w:t>
      </w:r>
      <w:r w:rsidRPr="00733861">
        <w:rPr>
          <w:b/>
          <w:caps/>
          <w:color w:val="00B9BD" w:themeColor="accent1"/>
          <w:sz w:val="48"/>
          <w:lang w:val="en-GB"/>
        </w:rPr>
        <w:t>Report</w:t>
      </w:r>
    </w:p>
    <w:p w14:paraId="3CD7A092" w14:textId="17A8E6CD" w:rsidR="00F92931" w:rsidRPr="001450A2" w:rsidRDefault="00000000" w:rsidP="002E5DB5">
      <w:pPr>
        <w:rPr>
          <w:rStyle w:val="PageNumber"/>
        </w:rPr>
      </w:pPr>
      <w:r>
        <w:rPr>
          <w:rStyle w:val="PageNumber"/>
          <w:noProof/>
          <w14:cntxtAlts w14:val="0"/>
        </w:rPr>
        <w:pict w14:anchorId="15522EB2">
          <v:rect id="_x0000_i1026" style="width:451.3pt;height:.05pt" o:hralign="center" o:hrstd="t" o:hr="t" fillcolor="#a0a0a0" stroked="f"/>
        </w:pict>
      </w:r>
    </w:p>
    <w:p w14:paraId="31E7CFDC" w14:textId="668B12A6" w:rsidR="002A102B" w:rsidRDefault="0002272D" w:rsidP="00635A56">
      <w:pPr>
        <w:pStyle w:val="Heading6"/>
        <w:rPr>
          <w:sz w:val="24"/>
        </w:rPr>
      </w:pPr>
      <w:r w:rsidRPr="004C621D">
        <w:rPr>
          <w:sz w:val="24"/>
        </w:rPr>
        <w:t xml:space="preserve">PUBLICATION DATE </w:t>
      </w:r>
      <w:r w:rsidRPr="004C621D">
        <w:t xml:space="preserve"> </w:t>
      </w:r>
      <w:r w:rsidR="00943B30">
        <w:rPr>
          <w:b/>
          <w:bCs/>
          <w:color w:val="515151" w:themeColor="text1"/>
        </w:rPr>
        <w:t>05.05.2022</w:t>
      </w:r>
      <w:r w:rsidR="00A96321" w:rsidRPr="004C621D">
        <w:br/>
      </w:r>
      <w:proofErr w:type="gramStart"/>
      <w:r w:rsidR="00CD41BB" w:rsidRPr="004C621D">
        <w:rPr>
          <w:sz w:val="24"/>
        </w:rPr>
        <w:t xml:space="preserve">VERSION </w:t>
      </w:r>
      <w:r w:rsidRPr="004C621D">
        <w:t xml:space="preserve"> </w:t>
      </w:r>
      <w:r w:rsidRPr="004C621D">
        <w:rPr>
          <w:b/>
          <w:bCs/>
          <w:color w:val="515151" w:themeColor="text1"/>
        </w:rPr>
        <w:t>v.</w:t>
      </w:r>
      <w:proofErr w:type="gramEnd"/>
      <w:r w:rsidRPr="004C621D">
        <w:rPr>
          <w:b/>
          <w:bCs/>
          <w:color w:val="515151" w:themeColor="text1"/>
        </w:rPr>
        <w:t xml:space="preserve"> </w:t>
      </w:r>
      <w:r w:rsidR="005C0B1A">
        <w:rPr>
          <w:b/>
          <w:bCs/>
          <w:color w:val="515151" w:themeColor="text1"/>
        </w:rPr>
        <w:t>2.0</w:t>
      </w:r>
      <w:r w:rsidRPr="004C621D">
        <w:rPr>
          <w:b/>
          <w:bCs/>
          <w:color w:val="515151" w:themeColor="text1"/>
        </w:rPr>
        <w:t xml:space="preserve"> </w:t>
      </w:r>
      <w:r w:rsidR="0096773B" w:rsidRPr="004C621D">
        <w:rPr>
          <w:b/>
          <w:bCs/>
          <w:color w:val="515151" w:themeColor="text1"/>
        </w:rPr>
        <w:br/>
      </w:r>
      <w:r w:rsidR="00A96321" w:rsidRPr="004C621D">
        <w:rPr>
          <w:sz w:val="24"/>
        </w:rPr>
        <w:t xml:space="preserve">RELATED </w:t>
      </w:r>
      <w:r w:rsidR="0097286E" w:rsidRPr="004C621D">
        <w:rPr>
          <w:sz w:val="24"/>
        </w:rPr>
        <w:t>SUPPORT</w:t>
      </w:r>
      <w:r w:rsidR="00A96321" w:rsidRPr="004C621D">
        <w:rPr>
          <w:sz w:val="24"/>
        </w:rPr>
        <w:t xml:space="preserve"> </w:t>
      </w:r>
    </w:p>
    <w:p w14:paraId="3737D389" w14:textId="4D568747" w:rsidR="00635A56" w:rsidRPr="00993342" w:rsidRDefault="00000000" w:rsidP="00635A56">
      <w:pPr>
        <w:pStyle w:val="Heading6"/>
        <w:rPr>
          <w:b/>
          <w:bCs/>
          <w:noProof/>
          <w14:cntxtAlts w14:val="0"/>
        </w:rPr>
      </w:pPr>
      <w:hyperlink r:id="rId11" w:history="1">
        <w:r w:rsidR="007A52BE" w:rsidRPr="00993342">
          <w:rPr>
            <w:b/>
            <w:bCs/>
            <w:color w:val="515151" w:themeColor="text1"/>
          </w:rPr>
          <w:t>TEMPLATE GUIDE Stakeholder Consultation Report v.</w:t>
        </w:r>
        <w:r w:rsidR="005C0B1A">
          <w:rPr>
            <w:b/>
            <w:bCs/>
            <w:color w:val="515151" w:themeColor="text1"/>
          </w:rPr>
          <w:t>2.0</w:t>
        </w:r>
      </w:hyperlink>
    </w:p>
    <w:p w14:paraId="73BB0815" w14:textId="77777777" w:rsidR="00F92931" w:rsidRPr="00947B25" w:rsidRDefault="00000000" w:rsidP="00635A56">
      <w:pPr>
        <w:pStyle w:val="Heading6"/>
      </w:pPr>
      <w:r>
        <w:rPr>
          <w:noProof/>
          <w14:cntxtAlts w14:val="0"/>
        </w:rPr>
        <w:pict w14:anchorId="0F4C9006">
          <v:rect id="_x0000_i1027" style="width:451.3pt;height:.05pt" o:hralign="center" o:hrstd="t" o:hr="t" fillcolor="#a0a0a0" stroked="f"/>
        </w:pict>
      </w:r>
    </w:p>
    <w:p w14:paraId="6931FB3F" w14:textId="0DB1578C" w:rsidR="00C30F02" w:rsidRPr="001450A2" w:rsidRDefault="00D33006" w:rsidP="00C30F02">
      <w:pPr>
        <w:rPr>
          <w:rStyle w:val="PageNumber"/>
        </w:rPr>
      </w:pPr>
      <w:r>
        <w:rPr>
          <w:lang w:val="en-GB"/>
        </w:rPr>
        <w:t xml:space="preserve">This is a report template to be used for filling the information pertaining to </w:t>
      </w:r>
      <w:r w:rsidR="00CF1A57">
        <w:rPr>
          <w:lang w:val="en-GB"/>
        </w:rPr>
        <w:t>Local Stakeholder Consultation and Stakeholder Feedback Round</w:t>
      </w:r>
      <w:r>
        <w:rPr>
          <w:lang w:val="en-GB"/>
        </w:rPr>
        <w:t xml:space="preserve"> conducted in line with the </w:t>
      </w:r>
      <w:hyperlink r:id="rId12" w:history="1">
        <w:r w:rsidRPr="00D16B9B">
          <w:rPr>
            <w:rStyle w:val="Hyperlink"/>
            <w:rFonts w:ascii="Verdana" w:hAnsi="Verdana"/>
            <w:lang w:val="en-GB"/>
          </w:rPr>
          <w:t>Stakeholder Consultation and Engagement Requirements.</w:t>
        </w:r>
      </w:hyperlink>
    </w:p>
    <w:p w14:paraId="3D809633" w14:textId="77777777" w:rsidR="007D2F0B" w:rsidRPr="001450A2" w:rsidRDefault="007D2F0B" w:rsidP="00C30F02">
      <w:pPr>
        <w:rPr>
          <w:rStyle w:val="PageNumber"/>
        </w:rPr>
      </w:pPr>
    </w:p>
    <w:p w14:paraId="675A72F4" w14:textId="77777777" w:rsidR="004473A5" w:rsidRPr="001450A2" w:rsidRDefault="004473A5" w:rsidP="004473A5">
      <w:pPr>
        <w:rPr>
          <w:rStyle w:val="PageNumber"/>
        </w:rPr>
      </w:pPr>
    </w:p>
    <w:p w14:paraId="13F8EF15" w14:textId="77777777" w:rsidR="004473A5" w:rsidRPr="001450A2" w:rsidRDefault="004473A5" w:rsidP="004473A5">
      <w:pPr>
        <w:rPr>
          <w:rStyle w:val="PageNumber"/>
        </w:rPr>
      </w:pPr>
      <w:r w:rsidRPr="001450A2">
        <w:rPr>
          <w:rStyle w:val="PageNumber"/>
        </w:rPr>
        <w:t xml:space="preserve">This document contains the following Sections </w:t>
      </w:r>
    </w:p>
    <w:p w14:paraId="137C07A3" w14:textId="66E0D6AC" w:rsidR="004473A5" w:rsidRDefault="004473A5" w:rsidP="001450A2">
      <w:pPr>
        <w:rPr>
          <w:rFonts w:asciiTheme="minorHAnsi" w:hAnsiTheme="minorHAnsi"/>
        </w:rPr>
      </w:pPr>
      <w:r w:rsidRPr="00974F10">
        <w:br/>
      </w:r>
      <w:hyperlink w:anchor="key" w:history="1">
        <w:r w:rsidRPr="002F06F2">
          <w:rPr>
            <w:rStyle w:val="Hyperlink"/>
          </w:rPr>
          <w:t>Key Project Information</w:t>
        </w:r>
      </w:hyperlink>
    </w:p>
    <w:p w14:paraId="0D9DA80C" w14:textId="77777777" w:rsidR="007578F6" w:rsidRPr="00E76578" w:rsidRDefault="00000000" w:rsidP="007578F6">
      <w:hyperlink w:anchor="group" w:history="1">
        <w:r w:rsidR="007578F6" w:rsidRPr="008C61B7">
          <w:rPr>
            <w:rStyle w:val="Hyperlink"/>
            <w:rFonts w:ascii="Verdana" w:hAnsi="Verdana"/>
          </w:rPr>
          <w:t>Grouped Consultation Information</w:t>
        </w:r>
      </w:hyperlink>
    </w:p>
    <w:p w14:paraId="48E7CC0D" w14:textId="21F62088" w:rsidR="00F31989" w:rsidRPr="001450A2" w:rsidRDefault="00000000" w:rsidP="001450A2">
      <w:hyperlink w:anchor="seca" w:history="1">
        <w:r w:rsidR="001450A2" w:rsidRPr="00F44616">
          <w:rPr>
            <w:rStyle w:val="Hyperlink"/>
            <w:rFonts w:ascii="Verdana" w:hAnsi="Verdana"/>
          </w:rPr>
          <w:t>SECTION A</w:t>
        </w:r>
      </w:hyperlink>
      <w:r w:rsidR="001450A2">
        <w:t xml:space="preserve"> </w:t>
      </w:r>
      <w:hyperlink w:anchor="seca" w:history="1">
        <w:r w:rsidR="001450A2" w:rsidRPr="002F06F2">
          <w:rPr>
            <w:rStyle w:val="Hyperlink"/>
            <w:rFonts w:ascii="Verdana" w:hAnsi="Verdana"/>
          </w:rPr>
          <w:t>-</w:t>
        </w:r>
        <w:r w:rsidR="00F31989" w:rsidRPr="002F06F2">
          <w:rPr>
            <w:rStyle w:val="Hyperlink"/>
            <w:rFonts w:ascii="Verdana" w:hAnsi="Verdana"/>
          </w:rPr>
          <w:t xml:space="preserve"> Information </w:t>
        </w:r>
        <w:r w:rsidR="00EB7F9A" w:rsidRPr="002F06F2">
          <w:rPr>
            <w:rStyle w:val="Hyperlink"/>
            <w:rFonts w:ascii="Verdana" w:hAnsi="Verdana"/>
          </w:rPr>
          <w:t>m</w:t>
        </w:r>
        <w:r w:rsidR="00F31989" w:rsidRPr="002F06F2">
          <w:rPr>
            <w:rStyle w:val="Hyperlink"/>
            <w:rFonts w:ascii="Verdana" w:hAnsi="Verdana"/>
          </w:rPr>
          <w:t xml:space="preserve">ade </w:t>
        </w:r>
        <w:r w:rsidR="00EB7F9A" w:rsidRPr="002F06F2">
          <w:rPr>
            <w:rStyle w:val="Hyperlink"/>
            <w:rFonts w:ascii="Verdana" w:hAnsi="Verdana"/>
          </w:rPr>
          <w:t>a</w:t>
        </w:r>
        <w:r w:rsidR="00F31989" w:rsidRPr="002F06F2">
          <w:rPr>
            <w:rStyle w:val="Hyperlink"/>
            <w:rFonts w:ascii="Verdana" w:hAnsi="Verdana"/>
          </w:rPr>
          <w:t xml:space="preserve">vailable </w:t>
        </w:r>
        <w:r w:rsidR="00EB7F9A" w:rsidRPr="002F06F2">
          <w:rPr>
            <w:rStyle w:val="Hyperlink"/>
            <w:rFonts w:ascii="Verdana" w:hAnsi="Verdana"/>
          </w:rPr>
          <w:t>t</w:t>
        </w:r>
        <w:r w:rsidR="00F31989" w:rsidRPr="002F06F2">
          <w:rPr>
            <w:rStyle w:val="Hyperlink"/>
            <w:rFonts w:ascii="Verdana" w:hAnsi="Verdana"/>
          </w:rPr>
          <w:t>o Stakeholders</w:t>
        </w:r>
      </w:hyperlink>
      <w:r w:rsidR="00F31989" w:rsidRPr="001450A2">
        <w:t xml:space="preserve"> </w:t>
      </w:r>
    </w:p>
    <w:p w14:paraId="7F8BFAFE" w14:textId="4B38EFDD" w:rsidR="00F31989" w:rsidRPr="001450A2" w:rsidRDefault="00000000" w:rsidP="001450A2">
      <w:hyperlink w:anchor="secb" w:history="1">
        <w:r w:rsidR="001450A2" w:rsidRPr="00F44616">
          <w:rPr>
            <w:rStyle w:val="Hyperlink"/>
            <w:rFonts w:ascii="Verdana" w:hAnsi="Verdana"/>
          </w:rPr>
          <w:t>SECTION B</w:t>
        </w:r>
      </w:hyperlink>
      <w:r w:rsidR="001450A2">
        <w:t xml:space="preserve"> </w:t>
      </w:r>
      <w:hyperlink w:anchor="secb" w:history="1">
        <w:r w:rsidR="001450A2" w:rsidRPr="002F06F2">
          <w:rPr>
            <w:rStyle w:val="Hyperlink"/>
            <w:rFonts w:ascii="Verdana" w:hAnsi="Verdana"/>
          </w:rPr>
          <w:t xml:space="preserve">- </w:t>
        </w:r>
        <w:r w:rsidR="00F31989" w:rsidRPr="002F06F2">
          <w:rPr>
            <w:rStyle w:val="Hyperlink"/>
            <w:rFonts w:ascii="Verdana" w:hAnsi="Verdana"/>
          </w:rPr>
          <w:t xml:space="preserve">Invitations </w:t>
        </w:r>
        <w:r w:rsidR="00EB7F9A" w:rsidRPr="002F06F2">
          <w:rPr>
            <w:rStyle w:val="Hyperlink"/>
            <w:rFonts w:ascii="Verdana" w:hAnsi="Verdana"/>
          </w:rPr>
          <w:t>m</w:t>
        </w:r>
        <w:r w:rsidR="00F31989" w:rsidRPr="002F06F2">
          <w:rPr>
            <w:rStyle w:val="Hyperlink"/>
            <w:rFonts w:ascii="Verdana" w:hAnsi="Verdana"/>
          </w:rPr>
          <w:t xml:space="preserve">ade </w:t>
        </w:r>
        <w:r w:rsidR="00EB7F9A" w:rsidRPr="002F06F2">
          <w:rPr>
            <w:rStyle w:val="Hyperlink"/>
            <w:rFonts w:ascii="Verdana" w:hAnsi="Verdana"/>
          </w:rPr>
          <w:t>t</w:t>
        </w:r>
        <w:r w:rsidR="00F31989" w:rsidRPr="002F06F2">
          <w:rPr>
            <w:rStyle w:val="Hyperlink"/>
            <w:rFonts w:ascii="Verdana" w:hAnsi="Verdana"/>
          </w:rPr>
          <w:t>o Stakeholders</w:t>
        </w:r>
      </w:hyperlink>
    </w:p>
    <w:p w14:paraId="3828CE2C" w14:textId="2C3497A7" w:rsidR="00F31989" w:rsidRPr="001450A2" w:rsidRDefault="00000000" w:rsidP="001450A2">
      <w:hyperlink w:anchor="secc" w:history="1">
        <w:r w:rsidR="001450A2" w:rsidRPr="00F44616">
          <w:rPr>
            <w:rStyle w:val="Hyperlink"/>
            <w:rFonts w:ascii="Verdana" w:hAnsi="Verdana"/>
          </w:rPr>
          <w:t>SECTION C</w:t>
        </w:r>
      </w:hyperlink>
      <w:r w:rsidR="001450A2">
        <w:t xml:space="preserve"> </w:t>
      </w:r>
      <w:hyperlink w:anchor="secc" w:history="1">
        <w:r w:rsidR="001450A2" w:rsidRPr="002F06F2">
          <w:rPr>
            <w:rStyle w:val="Hyperlink"/>
            <w:rFonts w:ascii="Verdana" w:hAnsi="Verdana"/>
          </w:rPr>
          <w:t xml:space="preserve">- </w:t>
        </w:r>
        <w:r w:rsidR="00F31989" w:rsidRPr="002F06F2">
          <w:rPr>
            <w:rStyle w:val="Hyperlink"/>
            <w:rFonts w:ascii="Verdana" w:hAnsi="Verdana"/>
          </w:rPr>
          <w:t xml:space="preserve">Report </w:t>
        </w:r>
        <w:r w:rsidR="00EB7F9A" w:rsidRPr="002F06F2">
          <w:rPr>
            <w:rStyle w:val="Hyperlink"/>
            <w:rFonts w:ascii="Verdana" w:hAnsi="Verdana"/>
          </w:rPr>
          <w:t>o</w:t>
        </w:r>
        <w:r w:rsidR="00F31989" w:rsidRPr="002F06F2">
          <w:rPr>
            <w:rStyle w:val="Hyperlink"/>
            <w:rFonts w:ascii="Verdana" w:hAnsi="Verdana"/>
          </w:rPr>
          <w:t xml:space="preserve">f </w:t>
        </w:r>
        <w:r w:rsidR="00EB7F9A" w:rsidRPr="002F06F2">
          <w:rPr>
            <w:rStyle w:val="Hyperlink"/>
            <w:rFonts w:ascii="Verdana" w:hAnsi="Verdana"/>
          </w:rPr>
          <w:t>t</w:t>
        </w:r>
        <w:r w:rsidR="00F31989" w:rsidRPr="002F06F2">
          <w:rPr>
            <w:rStyle w:val="Hyperlink"/>
            <w:rFonts w:ascii="Verdana" w:hAnsi="Verdana"/>
          </w:rPr>
          <w:t>he Consultation Process</w:t>
        </w:r>
      </w:hyperlink>
    </w:p>
    <w:p w14:paraId="107A370B" w14:textId="7B155FC3" w:rsidR="00F31989" w:rsidRPr="001450A2" w:rsidRDefault="00000000" w:rsidP="001450A2">
      <w:hyperlink w:anchor="secd" w:history="1">
        <w:r w:rsidR="001450A2" w:rsidRPr="00F44616">
          <w:rPr>
            <w:rStyle w:val="Hyperlink"/>
            <w:rFonts w:ascii="Verdana" w:hAnsi="Verdana"/>
          </w:rPr>
          <w:t>SECTION D</w:t>
        </w:r>
      </w:hyperlink>
      <w:r w:rsidR="001450A2">
        <w:t xml:space="preserve"> </w:t>
      </w:r>
      <w:hyperlink w:anchor="secd" w:history="1">
        <w:r w:rsidR="001450A2" w:rsidRPr="002F06F2">
          <w:rPr>
            <w:rStyle w:val="Hyperlink"/>
            <w:rFonts w:ascii="Verdana" w:hAnsi="Verdana"/>
          </w:rPr>
          <w:t>-</w:t>
        </w:r>
        <w:r w:rsidR="00F31989" w:rsidRPr="002F06F2">
          <w:rPr>
            <w:rStyle w:val="Hyperlink"/>
            <w:rFonts w:ascii="Verdana" w:hAnsi="Verdana"/>
          </w:rPr>
          <w:t xml:space="preserve"> Continuous </w:t>
        </w:r>
        <w:r w:rsidR="00EB7F9A" w:rsidRPr="002F06F2">
          <w:rPr>
            <w:rStyle w:val="Hyperlink"/>
            <w:rFonts w:ascii="Verdana" w:hAnsi="Verdana"/>
          </w:rPr>
          <w:t>i</w:t>
        </w:r>
        <w:r w:rsidR="00F31989" w:rsidRPr="002F06F2">
          <w:rPr>
            <w:rStyle w:val="Hyperlink"/>
            <w:rFonts w:ascii="Verdana" w:hAnsi="Verdana"/>
          </w:rPr>
          <w:t xml:space="preserve">nput / Grievance </w:t>
        </w:r>
        <w:r w:rsidR="00EB7F9A" w:rsidRPr="002F06F2">
          <w:rPr>
            <w:rStyle w:val="Hyperlink"/>
            <w:rFonts w:ascii="Verdana" w:hAnsi="Verdana"/>
          </w:rPr>
          <w:t>m</w:t>
        </w:r>
        <w:r w:rsidR="00F31989" w:rsidRPr="002F06F2">
          <w:rPr>
            <w:rStyle w:val="Hyperlink"/>
            <w:rFonts w:ascii="Verdana" w:hAnsi="Verdana"/>
          </w:rPr>
          <w:t>echanism</w:t>
        </w:r>
      </w:hyperlink>
      <w:r w:rsidR="00F31989" w:rsidRPr="001450A2">
        <w:t xml:space="preserve"> </w:t>
      </w:r>
    </w:p>
    <w:p w14:paraId="3B9E584B" w14:textId="73B2D751" w:rsidR="00F31989" w:rsidRPr="001450A2" w:rsidRDefault="00000000" w:rsidP="001450A2">
      <w:hyperlink w:anchor="sece" w:history="1">
        <w:r w:rsidR="00F31989" w:rsidRPr="00F44616">
          <w:rPr>
            <w:rStyle w:val="Hyperlink"/>
          </w:rPr>
          <w:t>SECTION E</w:t>
        </w:r>
      </w:hyperlink>
      <w:r w:rsidR="00F31989" w:rsidRPr="001450A2">
        <w:t xml:space="preserve"> </w:t>
      </w:r>
      <w:hyperlink w:anchor="sece" w:history="1">
        <w:r w:rsidR="002F06F2" w:rsidRPr="002F06F2">
          <w:rPr>
            <w:rStyle w:val="Hyperlink"/>
            <w:rFonts w:ascii="Verdana" w:hAnsi="Verdana"/>
          </w:rPr>
          <w:t>-</w:t>
        </w:r>
        <w:r w:rsidR="00F31989" w:rsidRPr="002F06F2">
          <w:rPr>
            <w:rStyle w:val="Hyperlink"/>
            <w:rFonts w:ascii="Verdana" w:hAnsi="Verdana"/>
          </w:rPr>
          <w:t xml:space="preserve"> Stakeholder </w:t>
        </w:r>
        <w:r w:rsidR="00817EAF" w:rsidRPr="002F06F2">
          <w:rPr>
            <w:rStyle w:val="Hyperlink"/>
            <w:rFonts w:ascii="Verdana" w:hAnsi="Verdana"/>
          </w:rPr>
          <w:t>Feedback Round</w:t>
        </w:r>
      </w:hyperlink>
    </w:p>
    <w:p w14:paraId="471CA981" w14:textId="77777777" w:rsidR="004473A5" w:rsidRPr="001450A2" w:rsidRDefault="004473A5" w:rsidP="004473A5">
      <w:pPr>
        <w:rPr>
          <w:rStyle w:val="PageNumber"/>
        </w:rPr>
      </w:pPr>
    </w:p>
    <w:p w14:paraId="090EF51A" w14:textId="5EFF5E3E" w:rsidR="006D53FE" w:rsidRPr="001450A2" w:rsidRDefault="006D53FE" w:rsidP="004C3B1A">
      <w:pPr>
        <w:rPr>
          <w:rStyle w:val="PageNumber"/>
        </w:rPr>
      </w:pPr>
    </w:p>
    <w:p w14:paraId="05CF5A40" w14:textId="7EC60809" w:rsidR="00BB782E" w:rsidRPr="001450A2" w:rsidRDefault="00BB782E" w:rsidP="004C3B1A">
      <w:pPr>
        <w:rPr>
          <w:rStyle w:val="PageNumber"/>
        </w:rPr>
      </w:pPr>
    </w:p>
    <w:p w14:paraId="7EB0AC62" w14:textId="6A27E3CB" w:rsidR="001F5883" w:rsidRDefault="00733861" w:rsidP="00993342">
      <w:pPr>
        <w:spacing w:line="276" w:lineRule="auto"/>
        <w:contextualSpacing w:val="0"/>
      </w:pPr>
      <w:r w:rsidRPr="001450A2">
        <w:rPr>
          <w:rStyle w:val="PageNumber"/>
        </w:rPr>
        <w:br w:type="page"/>
      </w:r>
      <w:bookmarkStart w:id="0" w:name="_KEY_PROJECT_INFORMATION"/>
      <w:bookmarkEnd w:id="0"/>
    </w:p>
    <w:p w14:paraId="74ECA499" w14:textId="4DCF4660" w:rsidR="004473A5" w:rsidRPr="00B62262" w:rsidRDefault="004473A5" w:rsidP="00B62262">
      <w:pPr>
        <w:pStyle w:val="Heading3"/>
      </w:pPr>
      <w:bookmarkStart w:id="1" w:name="key"/>
      <w:bookmarkEnd w:id="1"/>
      <w:r w:rsidRPr="00C45525">
        <w:lastRenderedPageBreak/>
        <w:t>KEY PROJECT INFORMATION</w:t>
      </w:r>
    </w:p>
    <w:tbl>
      <w:tblPr>
        <w:tblStyle w:val="GridTable5Dark-Accent1"/>
        <w:tblpPr w:leftFromText="180" w:rightFromText="180" w:vertAnchor="text" w:horzAnchor="margin" w:tblpY="5"/>
        <w:tblW w:w="9442" w:type="dxa"/>
        <w:tblCellMar>
          <w:top w:w="85" w:type="dxa"/>
        </w:tblCellMar>
        <w:tblLook w:val="0680" w:firstRow="0" w:lastRow="0" w:firstColumn="1" w:lastColumn="0" w:noHBand="1" w:noVBand="1"/>
      </w:tblPr>
      <w:tblGrid>
        <w:gridCol w:w="4390"/>
        <w:gridCol w:w="5052"/>
      </w:tblGrid>
      <w:tr w:rsidR="00C94A33" w:rsidRPr="00211D67" w14:paraId="6845A903"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41D66B8" w14:textId="12944B44" w:rsidR="00C94A33" w:rsidRPr="00F44616" w:rsidRDefault="00C94A33" w:rsidP="00C94A33">
            <w:pPr>
              <w:spacing w:line="276" w:lineRule="auto"/>
              <w:ind w:left="34"/>
              <w:rPr>
                <w:rStyle w:val="PageNumber"/>
                <w:b/>
                <w:bCs w:val="0"/>
                <w:color w:val="FFFFFF" w:themeColor="background1"/>
              </w:rPr>
            </w:pPr>
            <w:r w:rsidRPr="00F44616">
              <w:rPr>
                <w:rStyle w:val="PageNumber"/>
                <w:b/>
                <w:bCs w:val="0"/>
                <w:color w:val="FFFFFF" w:themeColor="background1"/>
              </w:rPr>
              <w:t>GS ID of Project</w:t>
            </w:r>
          </w:p>
        </w:tc>
        <w:tc>
          <w:tcPr>
            <w:tcW w:w="5052" w:type="dxa"/>
          </w:tcPr>
          <w:p w14:paraId="5D4AD8AE" w14:textId="6397BF42" w:rsidR="00C94A33" w:rsidRPr="009E6249" w:rsidRDefault="00C94A33" w:rsidP="00C94A3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rPr>
            </w:pPr>
            <w:r w:rsidRPr="009439FB">
              <w:rPr>
                <w:color w:val="auto"/>
                <w:szCs w:val="22"/>
                <w:lang w:val="en-GB"/>
              </w:rPr>
              <w:t>GS7154</w:t>
            </w:r>
          </w:p>
        </w:tc>
      </w:tr>
      <w:tr w:rsidR="00C94A33" w:rsidRPr="00211D67" w14:paraId="5FE47B57"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7CD5D6E" w14:textId="07ED1850" w:rsidR="00C94A33" w:rsidRPr="00F44616" w:rsidRDefault="00C94A33" w:rsidP="00C94A33">
            <w:pPr>
              <w:spacing w:line="276" w:lineRule="auto"/>
              <w:ind w:left="34"/>
              <w:rPr>
                <w:rStyle w:val="PageNumber"/>
                <w:b/>
                <w:bCs w:val="0"/>
                <w:color w:val="FFFFFF" w:themeColor="background1"/>
              </w:rPr>
            </w:pPr>
            <w:r w:rsidRPr="00F44616">
              <w:rPr>
                <w:rStyle w:val="PageNumber"/>
                <w:b/>
                <w:bCs w:val="0"/>
                <w:color w:val="FFFFFF" w:themeColor="background1"/>
              </w:rPr>
              <w:t>Title of Project</w:t>
            </w:r>
          </w:p>
        </w:tc>
        <w:tc>
          <w:tcPr>
            <w:tcW w:w="5052" w:type="dxa"/>
          </w:tcPr>
          <w:p w14:paraId="69A7C95D" w14:textId="10D7FEBE" w:rsidR="00C94A33" w:rsidRPr="009E6249" w:rsidRDefault="00C94A33" w:rsidP="00C94A3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lang w:val="en-GB"/>
              </w:rPr>
            </w:pPr>
            <w:proofErr w:type="spellStart"/>
            <w:r w:rsidRPr="009439FB">
              <w:rPr>
                <w:szCs w:val="22"/>
              </w:rPr>
              <w:t>Chanju</w:t>
            </w:r>
            <w:proofErr w:type="spellEnd"/>
            <w:r w:rsidRPr="009439FB">
              <w:rPr>
                <w:szCs w:val="22"/>
              </w:rPr>
              <w:t xml:space="preserve"> I Hydro Electric Project </w:t>
            </w:r>
          </w:p>
        </w:tc>
      </w:tr>
      <w:tr w:rsidR="00C94A33" w:rsidRPr="00211D67" w14:paraId="7F886451"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66B08713" w14:textId="1D4E96AF" w:rsidR="00C94A33" w:rsidRPr="00F44616" w:rsidRDefault="00C94A33" w:rsidP="00C94A33">
            <w:pPr>
              <w:spacing w:line="276" w:lineRule="auto"/>
              <w:ind w:left="34"/>
              <w:rPr>
                <w:rStyle w:val="PageNumber"/>
                <w:b/>
                <w:bCs w:val="0"/>
                <w:color w:val="FFFFFF" w:themeColor="background1"/>
              </w:rPr>
            </w:pPr>
            <w:r w:rsidRPr="00F44616">
              <w:rPr>
                <w:rStyle w:val="PageNumber"/>
                <w:b/>
                <w:bCs w:val="0"/>
                <w:color w:val="FFFFFF" w:themeColor="background1"/>
              </w:rPr>
              <w:t xml:space="preserve">Version number of </w:t>
            </w:r>
            <w:r>
              <w:rPr>
                <w:rStyle w:val="PageNumber"/>
                <w:b/>
                <w:bCs w:val="0"/>
                <w:color w:val="FFFFFF" w:themeColor="background1"/>
              </w:rPr>
              <w:t>t</w:t>
            </w:r>
            <w:r>
              <w:rPr>
                <w:rStyle w:val="PageNumber"/>
                <w:b/>
                <w:color w:val="FFFFFF" w:themeColor="background1"/>
              </w:rPr>
              <w:t>his Report</w:t>
            </w:r>
          </w:p>
        </w:tc>
        <w:tc>
          <w:tcPr>
            <w:tcW w:w="5052" w:type="dxa"/>
          </w:tcPr>
          <w:p w14:paraId="3E947FB6" w14:textId="49DE7178" w:rsidR="00C94A33" w:rsidRPr="009E6249" w:rsidRDefault="00C94A33" w:rsidP="00C94A3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lang w:val="en-GB"/>
              </w:rPr>
            </w:pPr>
            <w:r w:rsidRPr="009439FB">
              <w:rPr>
                <w:szCs w:val="22"/>
              </w:rPr>
              <w:t>01</w:t>
            </w:r>
          </w:p>
        </w:tc>
      </w:tr>
      <w:tr w:rsidR="00C94A33" w:rsidRPr="00211D67" w14:paraId="621573B5"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340002A" w14:textId="4B1610EA" w:rsidR="00C94A33" w:rsidRPr="00F44616" w:rsidRDefault="00C94A33" w:rsidP="00C94A33">
            <w:pPr>
              <w:spacing w:line="276" w:lineRule="auto"/>
              <w:ind w:left="34"/>
              <w:rPr>
                <w:rStyle w:val="PageNumber"/>
                <w:b/>
                <w:bCs w:val="0"/>
                <w:color w:val="FFFFFF" w:themeColor="background1"/>
              </w:rPr>
            </w:pPr>
            <w:r w:rsidRPr="00F44616">
              <w:rPr>
                <w:rStyle w:val="PageNumber"/>
                <w:b/>
                <w:bCs w:val="0"/>
                <w:color w:val="FFFFFF" w:themeColor="background1"/>
              </w:rPr>
              <w:t>Completion date of version</w:t>
            </w:r>
          </w:p>
        </w:tc>
        <w:tc>
          <w:tcPr>
            <w:tcW w:w="5052" w:type="dxa"/>
          </w:tcPr>
          <w:p w14:paraId="73465C56" w14:textId="496A8728" w:rsidR="00C94A33" w:rsidRPr="009E6249" w:rsidRDefault="00D46F9D" w:rsidP="00C94A3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lang w:val="en-GB"/>
              </w:rPr>
            </w:pPr>
            <w:r>
              <w:rPr>
                <w:szCs w:val="22"/>
              </w:rPr>
              <w:t>26</w:t>
            </w:r>
            <w:r w:rsidR="00C94A33" w:rsidRPr="009439FB">
              <w:rPr>
                <w:szCs w:val="22"/>
              </w:rPr>
              <w:t>/0</w:t>
            </w:r>
            <w:r>
              <w:rPr>
                <w:szCs w:val="22"/>
              </w:rPr>
              <w:t>9</w:t>
            </w:r>
            <w:r w:rsidR="00C94A33" w:rsidRPr="009439FB">
              <w:rPr>
                <w:szCs w:val="22"/>
              </w:rPr>
              <w:t>/2022</w:t>
            </w:r>
          </w:p>
        </w:tc>
      </w:tr>
      <w:tr w:rsidR="00C94A33" w:rsidRPr="00211D67" w14:paraId="1753A604"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0A2CAEEF" w14:textId="2893B9E0" w:rsidR="00C94A33" w:rsidRPr="00F44616" w:rsidRDefault="00C94A33" w:rsidP="00C94A33">
            <w:pPr>
              <w:spacing w:line="276" w:lineRule="auto"/>
              <w:ind w:left="34"/>
              <w:rPr>
                <w:rStyle w:val="PageNumber"/>
                <w:b/>
                <w:bCs w:val="0"/>
                <w:color w:val="FFFFFF" w:themeColor="background1"/>
              </w:rPr>
            </w:pPr>
            <w:r w:rsidRPr="00F44616">
              <w:rPr>
                <w:rStyle w:val="PageNumber"/>
                <w:b/>
                <w:bCs w:val="0"/>
                <w:color w:val="FFFFFF" w:themeColor="background1"/>
              </w:rPr>
              <w:t xml:space="preserve">Time of First Submission Date </w:t>
            </w:r>
          </w:p>
        </w:tc>
        <w:tc>
          <w:tcPr>
            <w:tcW w:w="5052" w:type="dxa"/>
          </w:tcPr>
          <w:p w14:paraId="61CC4C78" w14:textId="7A57F8BF" w:rsidR="00C94A33" w:rsidRPr="009E6249" w:rsidRDefault="00C94A33" w:rsidP="00C94A3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lang w:val="en-GB"/>
              </w:rPr>
            </w:pPr>
            <w:r w:rsidRPr="009439FB">
              <w:rPr>
                <w:rFonts w:asciiTheme="minorHAnsi" w:hAnsiTheme="minorHAnsi"/>
                <w:color w:val="515151" w:themeColor="text1"/>
                <w:szCs w:val="22"/>
                <w:lang w:val="en-GB"/>
              </w:rPr>
              <w:t>-</w:t>
            </w:r>
          </w:p>
        </w:tc>
      </w:tr>
      <w:tr w:rsidR="00C94A33" w:rsidRPr="00211D67" w14:paraId="04B2C3B0"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98D7CA5" w14:textId="464E8A2F" w:rsidR="00C94A33" w:rsidRPr="00F44616" w:rsidRDefault="00C94A33" w:rsidP="00C94A33">
            <w:pPr>
              <w:spacing w:line="276" w:lineRule="auto"/>
              <w:ind w:left="34"/>
              <w:rPr>
                <w:rStyle w:val="PageNumber"/>
                <w:b/>
                <w:bCs w:val="0"/>
                <w:color w:val="FFFFFF" w:themeColor="background1"/>
              </w:rPr>
            </w:pPr>
            <w:r w:rsidRPr="00F44616">
              <w:rPr>
                <w:rStyle w:val="PageNumber"/>
                <w:b/>
                <w:bCs w:val="0"/>
                <w:color w:val="FFFFFF" w:themeColor="background1"/>
              </w:rPr>
              <w:t>Start Date of the Project</w:t>
            </w:r>
          </w:p>
        </w:tc>
        <w:tc>
          <w:tcPr>
            <w:tcW w:w="5052" w:type="dxa"/>
          </w:tcPr>
          <w:p w14:paraId="5D525FE3" w14:textId="315BFE4A" w:rsidR="00C94A33" w:rsidRPr="009E6249" w:rsidRDefault="00C94A33" w:rsidP="00C94A3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lang w:val="en-GB"/>
              </w:rPr>
            </w:pPr>
            <w:r w:rsidRPr="009439FB">
              <w:rPr>
                <w:color w:val="auto"/>
                <w:szCs w:val="22"/>
                <w:lang w:val="en-GB"/>
              </w:rPr>
              <w:t>23/07/2011</w:t>
            </w:r>
          </w:p>
        </w:tc>
      </w:tr>
      <w:tr w:rsidR="00C94A33" w:rsidRPr="00211D67" w14:paraId="7BBEF22E"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6E06F65" w14:textId="4E1815AC" w:rsidR="00C94A33" w:rsidRPr="00F44616" w:rsidRDefault="00C94A33" w:rsidP="00C94A33">
            <w:pPr>
              <w:spacing w:line="276" w:lineRule="auto"/>
              <w:ind w:left="34"/>
              <w:rPr>
                <w:rStyle w:val="PageNumber"/>
                <w:b/>
                <w:bCs w:val="0"/>
                <w:color w:val="FFFFFF" w:themeColor="background1"/>
              </w:rPr>
            </w:pPr>
            <w:r w:rsidRPr="00F44616">
              <w:rPr>
                <w:rStyle w:val="PageNumber"/>
                <w:b/>
                <w:bCs w:val="0"/>
                <w:color w:val="FFFFFF" w:themeColor="background1"/>
              </w:rPr>
              <w:t>Date of Meeting (s)</w:t>
            </w:r>
          </w:p>
        </w:tc>
        <w:tc>
          <w:tcPr>
            <w:tcW w:w="5052" w:type="dxa"/>
          </w:tcPr>
          <w:p w14:paraId="69B71E6A" w14:textId="0E1CE2E3" w:rsidR="00C94A33" w:rsidRPr="009E6249" w:rsidRDefault="00D86439" w:rsidP="00C94A3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Cs w:val="22"/>
                <w:lang w:val="en-GB"/>
              </w:rPr>
            </w:pPr>
            <w:r>
              <w:rPr>
                <w:color w:val="auto"/>
                <w:szCs w:val="22"/>
                <w:lang w:val="en-GB"/>
              </w:rPr>
              <w:t>1</w:t>
            </w:r>
            <w:r w:rsidR="00C94A33" w:rsidRPr="009439FB">
              <w:rPr>
                <w:color w:val="auto"/>
                <w:szCs w:val="22"/>
                <w:lang w:val="en-GB"/>
              </w:rPr>
              <w:t>7/</w:t>
            </w:r>
            <w:r>
              <w:rPr>
                <w:color w:val="auto"/>
                <w:szCs w:val="22"/>
                <w:lang w:val="en-GB"/>
              </w:rPr>
              <w:t>01</w:t>
            </w:r>
            <w:r w:rsidR="00C94A33" w:rsidRPr="009439FB">
              <w:rPr>
                <w:color w:val="auto"/>
                <w:szCs w:val="22"/>
                <w:lang w:val="en-GB"/>
              </w:rPr>
              <w:t>/20</w:t>
            </w:r>
            <w:r>
              <w:rPr>
                <w:color w:val="auto"/>
                <w:szCs w:val="22"/>
                <w:lang w:val="en-GB"/>
              </w:rPr>
              <w:t>09</w:t>
            </w:r>
          </w:p>
        </w:tc>
      </w:tr>
      <w:tr w:rsidR="00B62262" w:rsidRPr="00211D67" w14:paraId="01D60198" w14:textId="77777777" w:rsidTr="00B62262">
        <w:tc>
          <w:tcPr>
            <w:cnfStyle w:val="001000000000" w:firstRow="0" w:lastRow="0" w:firstColumn="1" w:lastColumn="0" w:oddVBand="0" w:evenVBand="0" w:oddHBand="0" w:evenHBand="0" w:firstRowFirstColumn="0" w:firstRowLastColumn="0" w:lastRowFirstColumn="0" w:lastRowLastColumn="0"/>
            <w:tcW w:w="4390" w:type="dxa"/>
          </w:tcPr>
          <w:p w14:paraId="7C0AB396" w14:textId="0D045735" w:rsidR="00B62262" w:rsidRPr="00F44616" w:rsidRDefault="00B62262" w:rsidP="00B62262">
            <w:pPr>
              <w:spacing w:line="276" w:lineRule="auto"/>
              <w:ind w:left="34"/>
              <w:rPr>
                <w:rStyle w:val="PageNumber"/>
                <w:b/>
                <w:bCs w:val="0"/>
                <w:color w:val="FFFFFF" w:themeColor="background1"/>
              </w:rPr>
            </w:pPr>
            <w:r w:rsidRPr="00F44616">
              <w:rPr>
                <w:rStyle w:val="PageNumber"/>
                <w:b/>
                <w:bCs w:val="0"/>
                <w:color w:val="FFFFFF" w:themeColor="background1"/>
              </w:rPr>
              <w:t>Project Cycle:</w:t>
            </w:r>
          </w:p>
        </w:tc>
        <w:tc>
          <w:tcPr>
            <w:tcW w:w="5052" w:type="dxa"/>
          </w:tcPr>
          <w:p w14:paraId="32522068" w14:textId="77777777" w:rsidR="00B62262" w:rsidRPr="009E6249" w:rsidRDefault="00B62262" w:rsidP="00B62262">
            <w:pPr>
              <w:tabs>
                <w:tab w:val="left" w:pos="3536"/>
              </w:tabs>
              <w:cnfStyle w:val="000000000000" w:firstRow="0" w:lastRow="0" w:firstColumn="0" w:lastColumn="0" w:oddVBand="0" w:evenVBand="0" w:oddHBand="0" w:evenHBand="0" w:firstRowFirstColumn="0" w:firstRowLastColumn="0" w:lastRowFirstColumn="0" w:lastRowLastColumn="0"/>
              <w:rPr>
                <w:rStyle w:val="PageNumber"/>
                <w:color w:val="auto"/>
              </w:rPr>
            </w:pPr>
            <w:r w:rsidRPr="009E6249">
              <w:rPr>
                <w:rStyle w:val="PageNumber"/>
                <w:color w:val="auto"/>
              </w:rPr>
              <w:fldChar w:fldCharType="begin">
                <w:ffData>
                  <w:name w:val="Check11"/>
                  <w:enabled/>
                  <w:calcOnExit w:val="0"/>
                  <w:checkBox>
                    <w:sizeAuto/>
                    <w:default w:val="0"/>
                  </w:checkBox>
                </w:ffData>
              </w:fldChar>
            </w:r>
            <w:bookmarkStart w:id="2" w:name="Check11"/>
            <w:r w:rsidRPr="009E6249">
              <w:rPr>
                <w:rStyle w:val="PageNumber"/>
                <w:color w:val="auto"/>
              </w:rPr>
              <w:instrText xml:space="preserve"> FORMCHECKBOX </w:instrText>
            </w:r>
            <w:r w:rsidR="00000000">
              <w:rPr>
                <w:rStyle w:val="PageNumber"/>
                <w:color w:val="auto"/>
              </w:rPr>
            </w:r>
            <w:r w:rsidR="00000000">
              <w:rPr>
                <w:rStyle w:val="PageNumber"/>
                <w:color w:val="auto"/>
              </w:rPr>
              <w:fldChar w:fldCharType="separate"/>
            </w:r>
            <w:r w:rsidRPr="009E6249">
              <w:rPr>
                <w:rStyle w:val="PageNumber"/>
                <w:color w:val="auto"/>
              </w:rPr>
              <w:fldChar w:fldCharType="end"/>
            </w:r>
            <w:bookmarkEnd w:id="2"/>
            <w:r w:rsidRPr="009E6249">
              <w:rPr>
                <w:rStyle w:val="PageNumber"/>
                <w:color w:val="auto"/>
              </w:rPr>
              <w:t xml:space="preserve"> Regular</w:t>
            </w:r>
          </w:p>
          <w:p w14:paraId="51A60538" w14:textId="2C05FF37" w:rsidR="00B62262" w:rsidRPr="009E6249" w:rsidRDefault="00AE272C" w:rsidP="00B62262">
            <w:pPr>
              <w:cnfStyle w:val="000000000000" w:firstRow="0" w:lastRow="0" w:firstColumn="0" w:lastColumn="0" w:oddVBand="0" w:evenVBand="0" w:oddHBand="0" w:evenHBand="0" w:firstRowFirstColumn="0" w:firstRowLastColumn="0" w:lastRowFirstColumn="0" w:lastRowLastColumn="0"/>
              <w:rPr>
                <w:rStyle w:val="PageNumber"/>
                <w:color w:val="auto"/>
              </w:rPr>
            </w:pPr>
            <w:r w:rsidRPr="009E6249">
              <w:rPr>
                <w:rStyle w:val="PageNumber"/>
                <w:color w:val="auto"/>
              </w:rPr>
              <w:fldChar w:fldCharType="begin">
                <w:ffData>
                  <w:name w:val="Check12"/>
                  <w:enabled/>
                  <w:calcOnExit w:val="0"/>
                  <w:checkBox>
                    <w:sizeAuto/>
                    <w:default w:val="1"/>
                  </w:checkBox>
                </w:ffData>
              </w:fldChar>
            </w:r>
            <w:bookmarkStart w:id="3" w:name="Check12"/>
            <w:r w:rsidRPr="009E6249">
              <w:rPr>
                <w:rStyle w:val="PageNumber"/>
                <w:color w:val="auto"/>
              </w:rPr>
              <w:instrText xml:space="preserve"> FORMCHECKBOX </w:instrText>
            </w:r>
            <w:r w:rsidR="00000000">
              <w:rPr>
                <w:rStyle w:val="PageNumber"/>
                <w:color w:val="auto"/>
              </w:rPr>
            </w:r>
            <w:r w:rsidR="00000000">
              <w:rPr>
                <w:rStyle w:val="PageNumber"/>
                <w:color w:val="auto"/>
              </w:rPr>
              <w:fldChar w:fldCharType="separate"/>
            </w:r>
            <w:r w:rsidRPr="009E6249">
              <w:rPr>
                <w:rStyle w:val="PageNumber"/>
                <w:color w:val="auto"/>
              </w:rPr>
              <w:fldChar w:fldCharType="end"/>
            </w:r>
            <w:bookmarkEnd w:id="3"/>
            <w:r w:rsidR="00B62262" w:rsidRPr="009E6249">
              <w:rPr>
                <w:rStyle w:val="PageNumber"/>
                <w:color w:val="auto"/>
              </w:rPr>
              <w:t xml:space="preserve"> Retroactive </w:t>
            </w:r>
          </w:p>
        </w:tc>
      </w:tr>
    </w:tbl>
    <w:p w14:paraId="036C1FC6" w14:textId="33363FA8" w:rsidR="00B62262" w:rsidRDefault="00B62262" w:rsidP="004473A5">
      <w:pPr>
        <w:spacing w:line="276" w:lineRule="auto"/>
        <w:contextualSpacing w:val="0"/>
        <w:rPr>
          <w:rStyle w:val="PageNumber"/>
        </w:rPr>
      </w:pPr>
      <w:bookmarkStart w:id="4" w:name="group"/>
      <w:bookmarkEnd w:id="4"/>
    </w:p>
    <w:p w14:paraId="3515A95F" w14:textId="4EDC62A1" w:rsidR="00C63111" w:rsidRDefault="00C63111" w:rsidP="004473A5">
      <w:pPr>
        <w:spacing w:line="276" w:lineRule="auto"/>
        <w:contextualSpacing w:val="0"/>
        <w:rPr>
          <w:rStyle w:val="PageNumber"/>
        </w:rPr>
      </w:pPr>
    </w:p>
    <w:p w14:paraId="77C09885" w14:textId="32A824F2" w:rsidR="00AE272C" w:rsidRDefault="00AE272C" w:rsidP="004473A5">
      <w:pPr>
        <w:spacing w:line="276" w:lineRule="auto"/>
        <w:contextualSpacing w:val="0"/>
        <w:rPr>
          <w:rStyle w:val="PageNumber"/>
        </w:rPr>
      </w:pPr>
    </w:p>
    <w:p w14:paraId="779E30DA" w14:textId="29A7F9AE" w:rsidR="00AE272C" w:rsidRDefault="00AE272C" w:rsidP="004473A5">
      <w:pPr>
        <w:spacing w:line="276" w:lineRule="auto"/>
        <w:contextualSpacing w:val="0"/>
        <w:rPr>
          <w:rStyle w:val="PageNumber"/>
        </w:rPr>
      </w:pPr>
    </w:p>
    <w:p w14:paraId="2C224F9E" w14:textId="50D53BF9" w:rsidR="00AE272C" w:rsidRDefault="00AE272C" w:rsidP="004473A5">
      <w:pPr>
        <w:spacing w:line="276" w:lineRule="auto"/>
        <w:contextualSpacing w:val="0"/>
        <w:rPr>
          <w:rStyle w:val="PageNumber"/>
        </w:rPr>
      </w:pPr>
    </w:p>
    <w:p w14:paraId="1F6AA18A" w14:textId="0F741064" w:rsidR="00AE272C" w:rsidRDefault="00AE272C" w:rsidP="004473A5">
      <w:pPr>
        <w:spacing w:line="276" w:lineRule="auto"/>
        <w:contextualSpacing w:val="0"/>
        <w:rPr>
          <w:rStyle w:val="PageNumber"/>
        </w:rPr>
      </w:pPr>
    </w:p>
    <w:p w14:paraId="72A5947B" w14:textId="6C57E253" w:rsidR="00AE272C" w:rsidRDefault="00AE272C" w:rsidP="004473A5">
      <w:pPr>
        <w:spacing w:line="276" w:lineRule="auto"/>
        <w:contextualSpacing w:val="0"/>
        <w:rPr>
          <w:rStyle w:val="PageNumber"/>
        </w:rPr>
      </w:pPr>
    </w:p>
    <w:p w14:paraId="02928D81" w14:textId="77777777" w:rsidR="00AE272C" w:rsidRPr="001450A2" w:rsidRDefault="00AE272C" w:rsidP="004473A5">
      <w:pPr>
        <w:spacing w:line="276" w:lineRule="auto"/>
        <w:contextualSpacing w:val="0"/>
        <w:rPr>
          <w:rStyle w:val="PageNumber"/>
        </w:rPr>
      </w:pPr>
    </w:p>
    <w:p w14:paraId="0E7D9DEE" w14:textId="3E4EC1A5" w:rsidR="001450A2" w:rsidRPr="001450A2" w:rsidRDefault="00B62262" w:rsidP="00993342">
      <w:pPr>
        <w:pStyle w:val="SectionTitle"/>
      </w:pPr>
      <w:bookmarkStart w:id="5" w:name="seca"/>
      <w:bookmarkStart w:id="6" w:name="_Ref49844468"/>
      <w:bookmarkEnd w:id="5"/>
      <w:r w:rsidRPr="0047441A">
        <w:t>INFORMATION MADE AVAILABLE TO STAKEHOLDERS</w:t>
      </w:r>
      <w:bookmarkEnd w:id="6"/>
      <w:r w:rsidRPr="0047441A">
        <w:t xml:space="preserve"> </w:t>
      </w:r>
    </w:p>
    <w:p w14:paraId="2054B405" w14:textId="6CF9CD59" w:rsidR="00C3297B" w:rsidRPr="00756398" w:rsidRDefault="00E17651" w:rsidP="00E17651">
      <w:pPr>
        <w:pStyle w:val="SectionList"/>
      </w:pPr>
      <w:r>
        <w:t>Preliminary agenda for the meeting</w:t>
      </w:r>
      <w:r w:rsidRPr="0047441A">
        <w:t xml:space="preserve"> </w:t>
      </w:r>
    </w:p>
    <w:p w14:paraId="0E37A71D" w14:textId="77777777" w:rsidR="00B85815" w:rsidRPr="007E6003" w:rsidRDefault="00B85815" w:rsidP="009E6249">
      <w:pPr>
        <w:pStyle w:val="BodyText"/>
        <w:spacing w:after="0" w:line="240" w:lineRule="auto"/>
        <w:jc w:val="both"/>
        <w:rPr>
          <w:color w:val="auto"/>
        </w:rPr>
      </w:pPr>
      <w:r w:rsidRPr="007E6003">
        <w:rPr>
          <w:color w:val="auto"/>
        </w:rPr>
        <w:t>The stakeholder consultation meeting was being organized in order to take into consideration the inputs/ feedbacks/ grievances about the project activity from the local stakeholders who might be affected directly or indirectly by the project activity. Therefore the physical meeting was being planned in order to take due consideration of the above points.</w:t>
      </w:r>
    </w:p>
    <w:p w14:paraId="4F177DE8" w14:textId="77CFE32E" w:rsidR="00B85815" w:rsidRPr="007E6003" w:rsidRDefault="00B85815" w:rsidP="009E6249">
      <w:pPr>
        <w:pStyle w:val="BodyText"/>
        <w:spacing w:after="0" w:line="240" w:lineRule="auto"/>
        <w:jc w:val="both"/>
        <w:rPr>
          <w:color w:val="auto"/>
        </w:rPr>
      </w:pPr>
      <w:r w:rsidRPr="007E6003">
        <w:rPr>
          <w:color w:val="auto"/>
        </w:rPr>
        <w:t>Also as a part of continuous feedback mechanism, a grievance register has been placed at project site whe</w:t>
      </w:r>
      <w:r w:rsidR="007E6003">
        <w:rPr>
          <w:color w:val="auto"/>
        </w:rPr>
        <w:t>re</w:t>
      </w:r>
      <w:r w:rsidRPr="007E6003">
        <w:rPr>
          <w:color w:val="auto"/>
        </w:rPr>
        <w:t>in even after the meeting the stakeholders can mention their feedbacks or grievances about the project activity which will be taken care of in case it is found to be genuine.</w:t>
      </w:r>
    </w:p>
    <w:p w14:paraId="109C0CC9" w14:textId="2117C263" w:rsidR="00C3297B" w:rsidRPr="007E6003" w:rsidRDefault="00B85815" w:rsidP="009E6249">
      <w:pPr>
        <w:pStyle w:val="BodyText"/>
        <w:spacing w:after="0" w:line="240" w:lineRule="auto"/>
        <w:jc w:val="both"/>
        <w:rPr>
          <w:color w:val="auto"/>
        </w:rPr>
      </w:pPr>
      <w:r w:rsidRPr="007E6003">
        <w:rPr>
          <w:color w:val="auto"/>
        </w:rPr>
        <w:t xml:space="preserve">The project is a </w:t>
      </w:r>
      <w:r w:rsidR="00BD6AE3">
        <w:rPr>
          <w:color w:val="auto"/>
        </w:rPr>
        <w:t>large</w:t>
      </w:r>
      <w:r w:rsidRPr="007E6003">
        <w:rPr>
          <w:color w:val="auto"/>
        </w:rPr>
        <w:t xml:space="preserve">- scale project </w:t>
      </w:r>
      <w:r w:rsidR="00BD6AE3" w:rsidRPr="003D6DDE">
        <w:rPr>
          <w:color w:val="auto"/>
          <w:lang w:eastAsia="de-DE"/>
        </w:rPr>
        <w:t>is to generate power from harnessing the water to meet the ever-increasing demand for power in India</w:t>
      </w:r>
      <w:r w:rsidRPr="007E6003">
        <w:rPr>
          <w:color w:val="auto"/>
        </w:rPr>
        <w:t xml:space="preserve"> with total installed capacity of </w:t>
      </w:r>
      <w:r w:rsidR="00BD6AE3">
        <w:rPr>
          <w:color w:val="auto"/>
        </w:rPr>
        <w:t xml:space="preserve">36 </w:t>
      </w:r>
      <w:r w:rsidRPr="007E6003">
        <w:rPr>
          <w:color w:val="auto"/>
        </w:rPr>
        <w:t xml:space="preserve">MW. The purpose of the project activity is to generate energy electricity by the utilization of renewable </w:t>
      </w:r>
      <w:r w:rsidR="001836A3">
        <w:rPr>
          <w:color w:val="auto"/>
        </w:rPr>
        <w:t>hydro power</w:t>
      </w:r>
      <w:r w:rsidRPr="007E6003">
        <w:rPr>
          <w:color w:val="auto"/>
        </w:rPr>
        <w:t xml:space="preserve"> and further selling the generated energy to the Indian Grid. In this process there is no consumption of any fossil fuel and hence the </w:t>
      </w:r>
      <w:r w:rsidRPr="007E6003">
        <w:rPr>
          <w:color w:val="auto"/>
        </w:rPr>
        <w:lastRenderedPageBreak/>
        <w:t xml:space="preserve">project does not lead to any greenhouse gas emissions. Thus, electricity would be generated through sustainable means without causing any negative impact on the </w:t>
      </w:r>
      <w:r w:rsidR="007E6003" w:rsidRPr="007E6003">
        <w:rPr>
          <w:color w:val="auto"/>
        </w:rPr>
        <w:t>environment.</w:t>
      </w:r>
    </w:p>
    <w:p w14:paraId="3472A0CC" w14:textId="719C34A2" w:rsidR="00B62262" w:rsidRPr="00756398" w:rsidRDefault="00B62262" w:rsidP="00E17651">
      <w:pPr>
        <w:pStyle w:val="SectionList"/>
      </w:pPr>
      <w:r w:rsidRPr="0047441A">
        <w:t xml:space="preserve">A non–technical summary of the project </w:t>
      </w:r>
    </w:p>
    <w:p w14:paraId="5916E245" w14:textId="472A3755" w:rsidR="006E55BC" w:rsidRPr="00A3457F" w:rsidRDefault="001836A3" w:rsidP="009E6249">
      <w:pPr>
        <w:spacing w:after="0" w:line="240" w:lineRule="auto"/>
        <w:jc w:val="both"/>
        <w:rPr>
          <w:rFonts w:asciiTheme="minorHAnsi" w:eastAsia="MS Mincho" w:hAnsiTheme="minorHAnsi"/>
          <w:color w:val="auto"/>
        </w:rPr>
      </w:pPr>
      <w:bookmarkStart w:id="7" w:name="_Hlk109812121"/>
      <w:r w:rsidRPr="003D6DDE">
        <w:rPr>
          <w:color w:val="auto"/>
          <w:lang w:eastAsia="de-DE"/>
        </w:rPr>
        <w:t xml:space="preserve">The objective of the proposed project is to generate power from harnessing the water to meet the ever-increasing demand for power in India. The generated power will be exported to the NEWNE grid </w:t>
      </w:r>
      <w:r>
        <w:rPr>
          <w:color w:val="auto"/>
          <w:lang w:eastAsia="de-DE"/>
        </w:rPr>
        <w:t xml:space="preserve">(Now Indian Grid) </w:t>
      </w:r>
      <w:r w:rsidRPr="003D6DDE">
        <w:rPr>
          <w:color w:val="auto"/>
          <w:lang w:eastAsia="de-DE"/>
        </w:rPr>
        <w:t xml:space="preserve">via the sub-station at </w:t>
      </w:r>
      <w:proofErr w:type="spellStart"/>
      <w:r w:rsidRPr="003D6DDE">
        <w:rPr>
          <w:color w:val="auto"/>
          <w:lang w:eastAsia="de-DE"/>
        </w:rPr>
        <w:t>Kurthala</w:t>
      </w:r>
      <w:proofErr w:type="spellEnd"/>
      <w:r w:rsidRPr="003D6DDE">
        <w:rPr>
          <w:color w:val="auto"/>
          <w:lang w:eastAsia="de-DE"/>
        </w:rPr>
        <w:t xml:space="preserve">. </w:t>
      </w:r>
      <w:r w:rsidR="007E6003" w:rsidRPr="00413822">
        <w:rPr>
          <w:color w:val="auto"/>
          <w:lang w:eastAsia="de-DE"/>
        </w:rPr>
        <w:t xml:space="preserve">The project will replace anthropogenic emissions of greenhouse gases (GHG’s) estimated to be approximately </w:t>
      </w:r>
      <w:r w:rsidR="00FB7662" w:rsidRPr="00FB7662">
        <w:rPr>
          <w:color w:val="auto"/>
          <w:lang w:eastAsia="de-DE"/>
        </w:rPr>
        <w:t xml:space="preserve">142,582 </w:t>
      </w:r>
      <w:r w:rsidR="007E6003" w:rsidRPr="00FB7662">
        <w:rPr>
          <w:color w:val="auto"/>
          <w:lang w:eastAsia="de-DE"/>
        </w:rPr>
        <w:t>tCO</w:t>
      </w:r>
      <w:r w:rsidR="007E6003" w:rsidRPr="00FB7662">
        <w:rPr>
          <w:color w:val="auto"/>
          <w:vertAlign w:val="subscript"/>
          <w:lang w:eastAsia="de-DE"/>
        </w:rPr>
        <w:t>2</w:t>
      </w:r>
      <w:r w:rsidR="007E6003" w:rsidRPr="00FB7662">
        <w:rPr>
          <w:color w:val="auto"/>
          <w:lang w:eastAsia="de-DE"/>
        </w:rPr>
        <w:t>e per year, thereon displacing 15</w:t>
      </w:r>
      <w:r w:rsidR="00FB7662" w:rsidRPr="00FB7662">
        <w:rPr>
          <w:color w:val="auto"/>
          <w:lang w:eastAsia="de-DE"/>
        </w:rPr>
        <w:t>6</w:t>
      </w:r>
      <w:r w:rsidR="007E6003" w:rsidRPr="00FB7662">
        <w:rPr>
          <w:color w:val="auto"/>
          <w:lang w:eastAsia="de-DE"/>
        </w:rPr>
        <w:t>,</w:t>
      </w:r>
      <w:r w:rsidR="00FB7662" w:rsidRPr="00FB7662">
        <w:rPr>
          <w:color w:val="auto"/>
          <w:lang w:eastAsia="de-DE"/>
        </w:rPr>
        <w:t>272</w:t>
      </w:r>
      <w:r w:rsidR="007E6003" w:rsidRPr="00FB7662">
        <w:rPr>
          <w:color w:val="auto"/>
          <w:lang w:eastAsia="de-DE"/>
        </w:rPr>
        <w:t xml:space="preserve"> MWh/year amount of electricity from the gen</w:t>
      </w:r>
      <w:r w:rsidR="007E6003" w:rsidRPr="00413822">
        <w:rPr>
          <w:color w:val="auto"/>
          <w:lang w:eastAsia="de-DE"/>
        </w:rPr>
        <w:t>eration-mix of power plants connected to the INDIAN Electricity grid, which is mainly dominated by thermal/ fossil fuel based power plant</w:t>
      </w:r>
      <w:bookmarkEnd w:id="7"/>
    </w:p>
    <w:p w14:paraId="15BA2BD6" w14:textId="77777777" w:rsidR="00B62262" w:rsidRPr="00481A6F" w:rsidRDefault="00B62262" w:rsidP="00E17651">
      <w:pPr>
        <w:pStyle w:val="SectionList"/>
      </w:pPr>
      <w:r w:rsidRPr="00481A6F">
        <w:t>Contact details to get further technical detail and project information</w:t>
      </w:r>
    </w:p>
    <w:p w14:paraId="1BA9974C" w14:textId="1382DDAB" w:rsidR="00AD6F97" w:rsidRPr="00FB7662" w:rsidRDefault="00B62262" w:rsidP="005342E3">
      <w:pPr>
        <w:ind w:right="397"/>
        <w:rPr>
          <w:rStyle w:val="PageNumber"/>
          <w:shd w:val="clear" w:color="auto" w:fill="E6E5E5" w:themeFill="background2"/>
        </w:rPr>
      </w:pPr>
      <w:r w:rsidRPr="00FB7662">
        <w:rPr>
          <w:rStyle w:val="PageNumber"/>
        </w:rPr>
        <w:t>&gt;&gt;</w:t>
      </w:r>
      <w:r w:rsidR="00696923" w:rsidRPr="00FB7662">
        <w:rPr>
          <w:rStyle w:val="PageNumber"/>
        </w:rPr>
        <w:t xml:space="preserve"> </w:t>
      </w:r>
      <w:r w:rsidR="001836A3" w:rsidRPr="00FB7662">
        <w:rPr>
          <w:rFonts w:eastAsia="Verdana" w:cs="Verdana"/>
          <w:color w:val="auto"/>
          <w:szCs w:val="22"/>
          <w14:cntxtAlts w14:val="0"/>
        </w:rPr>
        <w:t>Mr. Goyal Kumar Shravan</w:t>
      </w:r>
      <w:r w:rsidR="00481A6F" w:rsidRPr="00FB7662">
        <w:rPr>
          <w:rStyle w:val="PageNumber"/>
          <w:shd w:val="clear" w:color="auto" w:fill="E6E5E5" w:themeFill="background2"/>
        </w:rPr>
        <w:t xml:space="preserve"> </w:t>
      </w:r>
      <w:r w:rsidR="005342E3" w:rsidRPr="00FB7662">
        <w:rPr>
          <w:rStyle w:val="PageNumber"/>
          <w:shd w:val="clear" w:color="auto" w:fill="E6E5E5" w:themeFill="background2"/>
        </w:rPr>
        <w:t xml:space="preserve"> </w:t>
      </w:r>
      <w:r w:rsidR="001836A3" w:rsidRPr="00FB7662">
        <w:rPr>
          <w:color w:val="auto"/>
          <w:lang w:eastAsia="de-DE"/>
        </w:rPr>
        <w:t>I.A. Energy</w:t>
      </w:r>
      <w:r w:rsidR="00481A6F" w:rsidRPr="00FB7662">
        <w:rPr>
          <w:rStyle w:val="PageNumber"/>
          <w:shd w:val="clear" w:color="auto" w:fill="E6E5E5" w:themeFill="background2"/>
        </w:rPr>
        <w:t xml:space="preserve"> Ph- Message </w:t>
      </w:r>
      <w:r w:rsidR="001836A3" w:rsidRPr="00FB7662">
        <w:rPr>
          <w:rFonts w:eastAsia="Verdana" w:cs="Verdana"/>
          <w:color w:val="auto"/>
          <w:szCs w:val="22"/>
          <w14:cntxtAlts w14:val="0"/>
        </w:rPr>
        <w:t>+91-7714288019</w:t>
      </w:r>
      <w:r w:rsidR="00AD6F97" w:rsidRPr="00FB7662">
        <w:rPr>
          <w:rStyle w:val="PageNumber"/>
          <w:shd w:val="clear" w:color="auto" w:fill="E6E5E5" w:themeFill="background2"/>
        </w:rPr>
        <w:t xml:space="preserve"> </w:t>
      </w:r>
    </w:p>
    <w:p w14:paraId="22307B00" w14:textId="320B7017" w:rsidR="00B62262" w:rsidRPr="001450A2" w:rsidRDefault="00481A6F" w:rsidP="005342E3">
      <w:pPr>
        <w:ind w:right="397"/>
        <w:rPr>
          <w:rStyle w:val="PageNumber"/>
        </w:rPr>
      </w:pPr>
      <w:r w:rsidRPr="00FB7662">
        <w:rPr>
          <w:rStyle w:val="PageNumber"/>
          <w:shd w:val="clear" w:color="auto" w:fill="E6E5E5" w:themeFill="background2"/>
        </w:rPr>
        <w:t>email</w:t>
      </w:r>
      <w:r w:rsidR="005342E3" w:rsidRPr="00FB7662">
        <w:rPr>
          <w:rStyle w:val="PageNumber"/>
          <w:shd w:val="clear" w:color="auto" w:fill="E6E5E5" w:themeFill="background2"/>
        </w:rPr>
        <w:t xml:space="preserve">:- </w:t>
      </w:r>
      <w:hyperlink r:id="rId13" w:history="1">
        <w:r w:rsidR="001836A3" w:rsidRPr="00FB7662">
          <w:rPr>
            <w:rFonts w:eastAsia="Verdana" w:cs="Verdana"/>
            <w:color w:val="auto"/>
            <w14:cntxtAlts w14:val="0"/>
          </w:rPr>
          <w:t>skgoyal@goelgroup.co.in</w:t>
        </w:r>
      </w:hyperlink>
    </w:p>
    <w:p w14:paraId="38EB62B4" w14:textId="77777777" w:rsidR="00B62262" w:rsidRPr="00B62262" w:rsidRDefault="00B62262" w:rsidP="00E17651">
      <w:pPr>
        <w:pStyle w:val="SectionList"/>
      </w:pPr>
      <w:r w:rsidRPr="00B62262">
        <w:t xml:space="preserve">Summary of economic, social and environmental impacts of the Project </w:t>
      </w:r>
    </w:p>
    <w:p w14:paraId="0E793DFA" w14:textId="77777777" w:rsidR="00696923" w:rsidRPr="001450A2" w:rsidRDefault="00B62262" w:rsidP="00B62262">
      <w:pPr>
        <w:rPr>
          <w:rStyle w:val="PageNumber"/>
        </w:rPr>
      </w:pPr>
      <w:r w:rsidRPr="001450A2">
        <w:rPr>
          <w:rStyle w:val="PageNumber"/>
        </w:rPr>
        <w:t>&gt;&gt;</w:t>
      </w:r>
    </w:p>
    <w:tbl>
      <w:tblPr>
        <w:tblStyle w:val="GSTableBoldline-heightcondensed"/>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tblCellMar>
        <w:tblLook w:val="0620" w:firstRow="1" w:lastRow="0" w:firstColumn="0" w:lastColumn="0" w:noHBand="1" w:noVBand="1"/>
      </w:tblPr>
      <w:tblGrid>
        <w:gridCol w:w="3129"/>
        <w:gridCol w:w="2300"/>
        <w:gridCol w:w="1905"/>
        <w:gridCol w:w="1903"/>
      </w:tblGrid>
      <w:tr w:rsidR="00696923" w:rsidRPr="00D7300E" w14:paraId="490034C2" w14:textId="77777777" w:rsidTr="00FB7662">
        <w:trPr>
          <w:cnfStyle w:val="100000000000" w:firstRow="1" w:lastRow="0" w:firstColumn="0" w:lastColumn="0" w:oddVBand="0" w:evenVBand="0" w:oddHBand="0" w:evenHBand="0" w:firstRowFirstColumn="0" w:firstRowLastColumn="0" w:lastRowFirstColumn="0" w:lastRowLastColumn="0"/>
          <w:trHeight w:val="580"/>
        </w:trPr>
        <w:tc>
          <w:tcPr>
            <w:tcW w:w="1694" w:type="pct"/>
          </w:tcPr>
          <w:p w14:paraId="5C4B4E6D" w14:textId="77777777" w:rsidR="00696923" w:rsidRPr="00D7300E" w:rsidRDefault="00696923" w:rsidP="00FF10C2">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tcPr>
          <w:p w14:paraId="500C84B0" w14:textId="77777777" w:rsidR="00696923" w:rsidRPr="00701601" w:rsidRDefault="00696923" w:rsidP="00FF10C2">
            <w:pPr>
              <w:spacing w:after="200" w:line="240" w:lineRule="auto"/>
              <w:outlineLvl w:val="1"/>
              <w:rPr>
                <w:rFonts w:asciiTheme="minorHAnsi" w:hAnsiTheme="minorHAnsi"/>
                <w:color w:val="FFFFFF" w:themeColor="background1"/>
                <w:lang w:val="es-ES" w:eastAsia="de-DE"/>
              </w:rPr>
            </w:pPr>
            <w:r w:rsidRPr="00701601">
              <w:rPr>
                <w:rFonts w:asciiTheme="minorHAnsi" w:hAnsiTheme="minorHAnsi" w:cs="Arial"/>
                <w:color w:val="FFFFFF" w:themeColor="background1"/>
                <w:sz w:val="20"/>
                <w:lang w:val="es-ES"/>
              </w:rPr>
              <w:t xml:space="preserve">SDG </w:t>
            </w:r>
            <w:proofErr w:type="spellStart"/>
            <w:r w:rsidRPr="00701601">
              <w:rPr>
                <w:rFonts w:asciiTheme="minorHAnsi" w:hAnsiTheme="minorHAnsi" w:cs="Arial"/>
                <w:color w:val="FFFFFF" w:themeColor="background1"/>
                <w:sz w:val="20"/>
                <w:lang w:val="es-ES"/>
              </w:rPr>
              <w:t>Impact</w:t>
            </w:r>
            <w:proofErr w:type="spellEnd"/>
            <w:r w:rsidRPr="00701601">
              <w:rPr>
                <w:rFonts w:asciiTheme="minorHAnsi" w:hAnsiTheme="minorHAnsi" w:cs="Arial"/>
                <w:color w:val="FFFFFF" w:themeColor="background1"/>
                <w:sz w:val="20"/>
                <w:lang w:val="es-ES"/>
              </w:rPr>
              <w:t xml:space="preserve"> </w:t>
            </w:r>
            <w:r w:rsidRPr="00701601">
              <w:rPr>
                <w:rFonts w:asciiTheme="minorHAnsi" w:hAnsiTheme="minorHAnsi" w:cs="Arial"/>
                <w:color w:val="FFFFFF" w:themeColor="background1"/>
                <w:sz w:val="20"/>
                <w:lang w:val="es-ES"/>
              </w:rPr>
              <w:br/>
              <w:t>(</w:t>
            </w:r>
            <w:proofErr w:type="spellStart"/>
            <w:r w:rsidRPr="00701601">
              <w:rPr>
                <w:rFonts w:asciiTheme="minorHAnsi" w:hAnsiTheme="minorHAnsi" w:cs="Arial"/>
                <w:color w:val="FFFFFF" w:themeColor="background1"/>
                <w:sz w:val="20"/>
                <w:lang w:val="es-ES"/>
              </w:rPr>
              <w:t>defined</w:t>
            </w:r>
            <w:proofErr w:type="spellEnd"/>
            <w:r w:rsidRPr="00701601">
              <w:rPr>
                <w:rFonts w:asciiTheme="minorHAnsi" w:hAnsiTheme="minorHAnsi" w:cs="Arial"/>
                <w:color w:val="FFFFFF" w:themeColor="background1"/>
                <w:sz w:val="20"/>
                <w:lang w:val="es-ES"/>
              </w:rPr>
              <w:t xml:space="preserve"> in)</w:t>
            </w:r>
          </w:p>
        </w:tc>
        <w:tc>
          <w:tcPr>
            <w:tcW w:w="1031" w:type="pct"/>
          </w:tcPr>
          <w:p w14:paraId="0B4B2CA8" w14:textId="77777777" w:rsidR="00696923" w:rsidRPr="009823F5" w:rsidRDefault="00696923" w:rsidP="00FF10C2">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tcPr>
          <w:p w14:paraId="5DFCDEE7" w14:textId="77777777" w:rsidR="00696923" w:rsidRPr="00D7300E" w:rsidRDefault="00696923" w:rsidP="00FF10C2">
            <w:pPr>
              <w:spacing w:after="200" w:line="240" w:lineRule="auto"/>
              <w:ind w:right="87"/>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FB7662" w:rsidRPr="00D7300E" w14:paraId="56D315D4" w14:textId="77777777" w:rsidTr="00FB7662">
        <w:trPr>
          <w:trHeight w:val="794"/>
        </w:trPr>
        <w:tc>
          <w:tcPr>
            <w:tcW w:w="1694" w:type="pct"/>
          </w:tcPr>
          <w:p w14:paraId="27F4E572" w14:textId="77777777" w:rsidR="00FB7662" w:rsidRPr="00BF53D9" w:rsidRDefault="00FB7662" w:rsidP="00FB7662">
            <w:pPr>
              <w:spacing w:line="240" w:lineRule="auto"/>
              <w:ind w:right="113"/>
              <w:jc w:val="both"/>
              <w:outlineLvl w:val="1"/>
              <w:rPr>
                <w:rFonts w:asciiTheme="minorHAnsi" w:hAnsiTheme="minorHAnsi"/>
                <w:color w:val="auto"/>
                <w:lang w:val="en-GB" w:eastAsia="de-DE"/>
              </w:rPr>
            </w:pPr>
            <w:r w:rsidRPr="00BF53D9">
              <w:rPr>
                <w:rFonts w:asciiTheme="minorHAnsi" w:hAnsiTheme="minorHAnsi"/>
                <w:color w:val="auto"/>
                <w:lang w:val="en-GB" w:eastAsia="de-DE"/>
              </w:rPr>
              <w:t xml:space="preserve">SDG 13- </w:t>
            </w:r>
            <w:r>
              <w:rPr>
                <w:rFonts w:asciiTheme="minorHAnsi" w:hAnsiTheme="minorHAnsi"/>
                <w:color w:val="auto"/>
                <w:lang w:val="en-GB" w:eastAsia="de-DE"/>
              </w:rPr>
              <w:t>Take urgent action to combat climate change and its impacts</w:t>
            </w:r>
            <w:r w:rsidRPr="00BF53D9">
              <w:rPr>
                <w:rFonts w:asciiTheme="minorHAnsi" w:hAnsiTheme="minorHAnsi"/>
                <w:color w:val="auto"/>
                <w:lang w:val="en-GB" w:eastAsia="de-DE"/>
              </w:rPr>
              <w:t xml:space="preserve"> </w:t>
            </w:r>
          </w:p>
        </w:tc>
        <w:tc>
          <w:tcPr>
            <w:tcW w:w="1245" w:type="pct"/>
          </w:tcPr>
          <w:p w14:paraId="791320A0" w14:textId="77777777" w:rsidR="00FB7662" w:rsidRPr="00BF53D9" w:rsidRDefault="00FB7662" w:rsidP="00FB7662">
            <w:pPr>
              <w:spacing w:line="240" w:lineRule="auto"/>
              <w:ind w:right="169"/>
              <w:jc w:val="both"/>
              <w:outlineLvl w:val="1"/>
              <w:rPr>
                <w:rFonts w:asciiTheme="minorHAnsi" w:hAnsiTheme="minorHAnsi"/>
                <w:color w:val="auto"/>
                <w:lang w:val="en-GB" w:eastAsia="de-DE"/>
              </w:rPr>
            </w:pPr>
            <w:r w:rsidRPr="00BF53D9">
              <w:rPr>
                <w:rFonts w:asciiTheme="minorHAnsi" w:hAnsiTheme="minorHAnsi"/>
                <w:color w:val="auto"/>
                <w:lang w:val="en-GB" w:eastAsia="de-DE"/>
              </w:rPr>
              <w:t>Emission reductions</w:t>
            </w:r>
          </w:p>
        </w:tc>
        <w:tc>
          <w:tcPr>
            <w:tcW w:w="1031" w:type="pct"/>
          </w:tcPr>
          <w:p w14:paraId="6DD78EA3" w14:textId="47AEA662" w:rsidR="00FB7662" w:rsidRPr="00BF53D9" w:rsidRDefault="00FB7662" w:rsidP="00FB7662">
            <w:pPr>
              <w:spacing w:line="240" w:lineRule="auto"/>
              <w:jc w:val="both"/>
              <w:outlineLvl w:val="1"/>
              <w:rPr>
                <w:rFonts w:asciiTheme="minorHAnsi" w:hAnsiTheme="minorHAnsi"/>
                <w:color w:val="auto"/>
                <w:lang w:val="en-GB" w:eastAsia="de-DE"/>
              </w:rPr>
            </w:pPr>
            <w:r>
              <w:rPr>
                <w:rFonts w:asciiTheme="minorHAnsi" w:hAnsiTheme="minorHAnsi" w:cs="Arial"/>
                <w:color w:val="auto"/>
                <w:szCs w:val="22"/>
              </w:rPr>
              <w:t>142,582</w:t>
            </w:r>
            <w:r w:rsidRPr="003D6DDE">
              <w:rPr>
                <w:rFonts w:asciiTheme="minorHAnsi" w:hAnsiTheme="minorHAnsi" w:cs="Arial"/>
                <w:color w:val="auto"/>
                <w:szCs w:val="22"/>
              </w:rPr>
              <w:t xml:space="preserve"> </w:t>
            </w:r>
          </w:p>
        </w:tc>
        <w:tc>
          <w:tcPr>
            <w:tcW w:w="1031" w:type="pct"/>
          </w:tcPr>
          <w:p w14:paraId="0187EE71" w14:textId="1D7917D8" w:rsidR="00FB7662" w:rsidRPr="00BF53D9" w:rsidRDefault="00FB7662" w:rsidP="00FB7662">
            <w:pPr>
              <w:spacing w:line="240" w:lineRule="auto"/>
              <w:ind w:right="87"/>
              <w:jc w:val="both"/>
              <w:outlineLvl w:val="1"/>
              <w:rPr>
                <w:rFonts w:asciiTheme="minorHAnsi" w:hAnsiTheme="minorHAnsi"/>
                <w:color w:val="auto"/>
                <w:lang w:val="en-GB" w:eastAsia="de-DE"/>
              </w:rPr>
            </w:pPr>
            <w:r>
              <w:rPr>
                <w:rFonts w:asciiTheme="minorHAnsi" w:hAnsiTheme="minorHAnsi"/>
                <w:color w:val="auto"/>
                <w:lang w:val="en-GB" w:eastAsia="de-DE"/>
              </w:rPr>
              <w:t xml:space="preserve"> GS-CER </w:t>
            </w:r>
          </w:p>
        </w:tc>
      </w:tr>
      <w:tr w:rsidR="00FB7662" w:rsidRPr="00D7300E" w14:paraId="2A4F6FBB" w14:textId="77777777" w:rsidTr="00FB7662">
        <w:trPr>
          <w:trHeight w:val="806"/>
        </w:trPr>
        <w:tc>
          <w:tcPr>
            <w:tcW w:w="1694" w:type="pct"/>
          </w:tcPr>
          <w:p w14:paraId="7AF9495E" w14:textId="77777777" w:rsidR="00FB7662" w:rsidRPr="00BF53D9" w:rsidRDefault="00FB7662" w:rsidP="00FB7662">
            <w:pPr>
              <w:spacing w:line="240" w:lineRule="auto"/>
              <w:ind w:right="113"/>
              <w:jc w:val="both"/>
              <w:outlineLvl w:val="1"/>
              <w:rPr>
                <w:rFonts w:asciiTheme="minorHAnsi" w:hAnsiTheme="minorHAnsi"/>
                <w:color w:val="auto"/>
                <w:lang w:val="en-GB" w:eastAsia="de-DE"/>
              </w:rPr>
            </w:pPr>
            <w:r w:rsidRPr="00BF53D9">
              <w:rPr>
                <w:rFonts w:asciiTheme="minorHAnsi" w:hAnsiTheme="minorHAnsi"/>
                <w:color w:val="auto"/>
                <w:lang w:val="en-GB" w:eastAsia="de-DE"/>
              </w:rPr>
              <w:t xml:space="preserve">SDG 7– </w:t>
            </w:r>
            <w:r>
              <w:rPr>
                <w:rFonts w:asciiTheme="minorHAnsi" w:hAnsiTheme="minorHAnsi"/>
                <w:color w:val="auto"/>
                <w:lang w:val="en-GB" w:eastAsia="de-DE"/>
              </w:rPr>
              <w:t>Ensure access to affordable, reliable, sustainable and modern energy for all</w:t>
            </w:r>
          </w:p>
        </w:tc>
        <w:tc>
          <w:tcPr>
            <w:tcW w:w="1245" w:type="pct"/>
          </w:tcPr>
          <w:p w14:paraId="4880A145" w14:textId="77777777" w:rsidR="00FB7662" w:rsidRPr="00BF53D9" w:rsidRDefault="00FB7662" w:rsidP="00FB7662">
            <w:pPr>
              <w:spacing w:line="240" w:lineRule="auto"/>
              <w:ind w:right="169"/>
              <w:jc w:val="both"/>
              <w:outlineLvl w:val="1"/>
              <w:rPr>
                <w:rFonts w:asciiTheme="minorHAnsi" w:hAnsiTheme="minorHAnsi"/>
                <w:color w:val="auto"/>
                <w:lang w:val="en-GB" w:eastAsia="de-DE"/>
              </w:rPr>
            </w:pPr>
            <w:r w:rsidRPr="00BF53D9">
              <w:rPr>
                <w:rFonts w:asciiTheme="minorHAnsi" w:hAnsiTheme="minorHAnsi"/>
                <w:color w:val="auto"/>
                <w:lang w:val="en-GB" w:eastAsia="de-DE"/>
              </w:rPr>
              <w:t>MWh of renewable</w:t>
            </w:r>
          </w:p>
          <w:p w14:paraId="09B7B34E" w14:textId="77777777" w:rsidR="00FB7662" w:rsidRPr="00BF53D9" w:rsidRDefault="00FB7662" w:rsidP="00FB7662">
            <w:pPr>
              <w:spacing w:line="240" w:lineRule="auto"/>
              <w:ind w:right="169"/>
              <w:jc w:val="both"/>
              <w:outlineLvl w:val="1"/>
              <w:rPr>
                <w:rFonts w:asciiTheme="minorHAnsi" w:hAnsiTheme="minorHAnsi"/>
                <w:color w:val="auto"/>
                <w:lang w:val="en-GB" w:eastAsia="de-DE"/>
              </w:rPr>
            </w:pPr>
            <w:r w:rsidRPr="00BF53D9">
              <w:rPr>
                <w:rFonts w:asciiTheme="minorHAnsi" w:hAnsiTheme="minorHAnsi"/>
                <w:color w:val="auto"/>
                <w:lang w:val="en-GB" w:eastAsia="de-DE"/>
              </w:rPr>
              <w:t>energy generated</w:t>
            </w:r>
          </w:p>
        </w:tc>
        <w:tc>
          <w:tcPr>
            <w:tcW w:w="1031" w:type="pct"/>
          </w:tcPr>
          <w:p w14:paraId="676665A4" w14:textId="49948A51" w:rsidR="00FB7662" w:rsidRPr="00BF53D9" w:rsidRDefault="00FB7662" w:rsidP="00FB7662">
            <w:pPr>
              <w:spacing w:line="240" w:lineRule="auto"/>
              <w:jc w:val="both"/>
              <w:outlineLvl w:val="1"/>
              <w:rPr>
                <w:rFonts w:asciiTheme="minorHAnsi" w:hAnsiTheme="minorHAnsi"/>
                <w:color w:val="auto"/>
                <w:lang w:val="en-GB" w:eastAsia="de-DE"/>
              </w:rPr>
            </w:pPr>
            <w:r w:rsidRPr="003D6DDE">
              <w:rPr>
                <w:rFonts w:asciiTheme="minorHAnsi" w:hAnsiTheme="minorHAnsi"/>
                <w:color w:val="auto"/>
                <w:szCs w:val="22"/>
                <w:lang w:val="en-GB" w:eastAsia="de-DE"/>
              </w:rPr>
              <w:t xml:space="preserve">156,272 </w:t>
            </w:r>
          </w:p>
        </w:tc>
        <w:tc>
          <w:tcPr>
            <w:tcW w:w="1031" w:type="pct"/>
          </w:tcPr>
          <w:p w14:paraId="5E562828" w14:textId="77777777" w:rsidR="00FB7662" w:rsidRPr="00BF53D9" w:rsidRDefault="00FB7662" w:rsidP="00FB7662">
            <w:pPr>
              <w:spacing w:line="240" w:lineRule="auto"/>
              <w:ind w:right="87"/>
              <w:jc w:val="both"/>
              <w:outlineLvl w:val="1"/>
              <w:rPr>
                <w:rFonts w:asciiTheme="minorHAnsi" w:hAnsiTheme="minorHAnsi"/>
                <w:color w:val="auto"/>
                <w:lang w:val="en-GB" w:eastAsia="de-DE"/>
              </w:rPr>
            </w:pPr>
            <w:r w:rsidRPr="00BF53D9">
              <w:rPr>
                <w:rFonts w:asciiTheme="minorHAnsi" w:hAnsiTheme="minorHAnsi"/>
                <w:color w:val="auto"/>
                <w:lang w:val="en-GB" w:eastAsia="de-DE"/>
              </w:rPr>
              <w:t>MWh</w:t>
            </w:r>
          </w:p>
        </w:tc>
      </w:tr>
      <w:tr w:rsidR="00FB7662" w:rsidRPr="00D7300E" w14:paraId="6D1384C6" w14:textId="77777777" w:rsidTr="00FB7662">
        <w:trPr>
          <w:trHeight w:val="1336"/>
        </w:trPr>
        <w:tc>
          <w:tcPr>
            <w:tcW w:w="1694" w:type="pct"/>
          </w:tcPr>
          <w:p w14:paraId="447E33AC" w14:textId="77777777" w:rsidR="00FB7662" w:rsidRPr="00BF53D9" w:rsidRDefault="00FB7662" w:rsidP="00FB7662">
            <w:pPr>
              <w:spacing w:line="240" w:lineRule="auto"/>
              <w:ind w:right="113"/>
              <w:jc w:val="both"/>
              <w:outlineLvl w:val="1"/>
              <w:rPr>
                <w:rFonts w:asciiTheme="minorHAnsi" w:hAnsiTheme="minorHAnsi"/>
                <w:color w:val="auto"/>
                <w:lang w:val="en-GB" w:eastAsia="de-DE"/>
              </w:rPr>
            </w:pPr>
            <w:r w:rsidRPr="00BF53D9">
              <w:rPr>
                <w:rFonts w:asciiTheme="minorHAnsi" w:hAnsiTheme="minorHAnsi"/>
                <w:color w:val="auto"/>
                <w:lang w:val="en-GB" w:eastAsia="de-DE"/>
              </w:rPr>
              <w:t xml:space="preserve">SDG 8 – </w:t>
            </w:r>
            <w:r>
              <w:rPr>
                <w:rFonts w:asciiTheme="minorHAnsi" w:hAnsiTheme="minorHAnsi"/>
                <w:color w:val="auto"/>
                <w:lang w:val="en-GB" w:eastAsia="de-DE"/>
              </w:rPr>
              <w:t>Promote sustained, inclusive and sustainable economic growth, full and productive employment and descent work for all</w:t>
            </w:r>
          </w:p>
        </w:tc>
        <w:tc>
          <w:tcPr>
            <w:tcW w:w="1245" w:type="pct"/>
          </w:tcPr>
          <w:p w14:paraId="3891260D" w14:textId="77777777" w:rsidR="00FB7662" w:rsidRPr="00BF53D9" w:rsidRDefault="00FB7662" w:rsidP="00FB7662">
            <w:pPr>
              <w:spacing w:line="240" w:lineRule="auto"/>
              <w:ind w:right="169"/>
              <w:jc w:val="both"/>
              <w:outlineLvl w:val="1"/>
              <w:rPr>
                <w:rFonts w:asciiTheme="minorHAnsi" w:hAnsiTheme="minorHAnsi"/>
                <w:color w:val="auto"/>
                <w:lang w:val="en-GB" w:eastAsia="de-DE"/>
              </w:rPr>
            </w:pPr>
            <w:r w:rsidRPr="00BF53D9">
              <w:rPr>
                <w:rFonts w:asciiTheme="minorHAnsi" w:hAnsiTheme="minorHAnsi"/>
                <w:color w:val="auto"/>
                <w:lang w:val="en-GB" w:eastAsia="de-DE"/>
              </w:rPr>
              <w:t xml:space="preserve">Number of trainings and </w:t>
            </w:r>
            <w:r>
              <w:rPr>
                <w:rFonts w:asciiTheme="minorHAnsi" w:hAnsiTheme="minorHAnsi"/>
                <w:color w:val="auto"/>
                <w:lang w:val="en-GB" w:eastAsia="de-DE"/>
              </w:rPr>
              <w:t>employment generated</w:t>
            </w:r>
            <w:r w:rsidRPr="00BF53D9">
              <w:rPr>
                <w:rFonts w:asciiTheme="minorHAnsi" w:hAnsiTheme="minorHAnsi"/>
                <w:color w:val="auto"/>
                <w:lang w:val="en-GB" w:eastAsia="de-DE"/>
              </w:rPr>
              <w:t xml:space="preserve"> through project</w:t>
            </w:r>
          </w:p>
        </w:tc>
        <w:tc>
          <w:tcPr>
            <w:tcW w:w="1031" w:type="pct"/>
          </w:tcPr>
          <w:p w14:paraId="336D8F06" w14:textId="21F3AE20" w:rsidR="00FB7662" w:rsidRPr="00BF53D9" w:rsidRDefault="00FB7662" w:rsidP="00FB7662">
            <w:pPr>
              <w:spacing w:line="240" w:lineRule="auto"/>
              <w:jc w:val="both"/>
              <w:outlineLvl w:val="1"/>
              <w:rPr>
                <w:rFonts w:asciiTheme="minorHAnsi" w:hAnsiTheme="minorHAnsi"/>
                <w:color w:val="auto"/>
                <w:lang w:val="en-GB" w:eastAsia="de-DE"/>
              </w:rPr>
            </w:pPr>
            <w:r w:rsidRPr="003D6DDE">
              <w:rPr>
                <w:rFonts w:asciiTheme="minorHAnsi" w:hAnsiTheme="minorHAnsi"/>
                <w:color w:val="auto"/>
                <w:szCs w:val="22"/>
                <w:lang w:val="en-GB" w:eastAsia="de-DE"/>
              </w:rPr>
              <w:t>1 training/annum and employment to 5 persons</w:t>
            </w:r>
          </w:p>
        </w:tc>
        <w:tc>
          <w:tcPr>
            <w:tcW w:w="1031" w:type="pct"/>
          </w:tcPr>
          <w:p w14:paraId="0D14ABE7" w14:textId="77777777" w:rsidR="00FB7662" w:rsidRPr="00BF53D9" w:rsidRDefault="00FB7662" w:rsidP="00FB7662">
            <w:pPr>
              <w:spacing w:line="240" w:lineRule="auto"/>
              <w:ind w:right="87"/>
              <w:jc w:val="both"/>
              <w:outlineLvl w:val="1"/>
              <w:rPr>
                <w:rFonts w:asciiTheme="minorHAnsi" w:hAnsiTheme="minorHAnsi"/>
                <w:color w:val="auto"/>
                <w:lang w:val="en-GB" w:eastAsia="de-DE"/>
              </w:rPr>
            </w:pPr>
            <w:r w:rsidRPr="00BF53D9">
              <w:rPr>
                <w:rFonts w:asciiTheme="minorHAnsi" w:hAnsiTheme="minorHAnsi"/>
                <w:color w:val="auto"/>
                <w:lang w:val="en-GB" w:eastAsia="de-DE"/>
              </w:rPr>
              <w:t>Number of trainings and Employment generated through project</w:t>
            </w:r>
          </w:p>
        </w:tc>
      </w:tr>
    </w:tbl>
    <w:p w14:paraId="3936539B" w14:textId="7DA9A3F4" w:rsidR="00B62262" w:rsidRDefault="00B62262" w:rsidP="00B62262">
      <w:pPr>
        <w:rPr>
          <w:rStyle w:val="PageNumber"/>
        </w:rPr>
      </w:pPr>
    </w:p>
    <w:p w14:paraId="03DB93B6" w14:textId="77777777" w:rsidR="00696923" w:rsidRPr="004D42B9" w:rsidRDefault="00696923" w:rsidP="00696923">
      <w:pPr>
        <w:spacing w:line="240" w:lineRule="auto"/>
        <w:rPr>
          <w:b/>
          <w:color w:val="auto"/>
          <w:lang w:eastAsia="de-DE"/>
        </w:rPr>
      </w:pPr>
      <w:r w:rsidRPr="004D42B9">
        <w:rPr>
          <w:b/>
          <w:color w:val="auto"/>
          <w:lang w:eastAsia="de-DE"/>
        </w:rPr>
        <w:t>Contribution to sustainable development</w:t>
      </w:r>
    </w:p>
    <w:p w14:paraId="19BE5BCD" w14:textId="77777777" w:rsidR="00696923" w:rsidRDefault="00696923" w:rsidP="00696923">
      <w:pPr>
        <w:spacing w:line="240" w:lineRule="auto"/>
        <w:rPr>
          <w:color w:val="auto"/>
          <w:lang w:eastAsia="de-DE"/>
        </w:rPr>
      </w:pPr>
    </w:p>
    <w:p w14:paraId="36D4812B" w14:textId="77777777" w:rsidR="00696923" w:rsidRDefault="00696923" w:rsidP="009E6249">
      <w:pPr>
        <w:pStyle w:val="BodyText"/>
        <w:spacing w:after="0" w:line="240" w:lineRule="auto"/>
        <w:jc w:val="both"/>
        <w:rPr>
          <w:color w:val="auto"/>
        </w:rPr>
      </w:pPr>
      <w:r w:rsidRPr="006F7C39">
        <w:rPr>
          <w:color w:val="auto"/>
        </w:rPr>
        <w:t>Ministry of Environment and Forests, has stipulated economic, social, environment and technological well-being as the four indicators of sustainable development. The project contributes to sustainable development using the following ways.</w:t>
      </w:r>
    </w:p>
    <w:p w14:paraId="116C2338" w14:textId="77777777" w:rsidR="00696923" w:rsidRPr="006F7C39" w:rsidRDefault="00696923" w:rsidP="009E6249">
      <w:pPr>
        <w:pStyle w:val="BodyText"/>
        <w:spacing w:after="0" w:line="240" w:lineRule="auto"/>
        <w:jc w:val="both"/>
        <w:rPr>
          <w:color w:val="auto"/>
        </w:rPr>
      </w:pPr>
    </w:p>
    <w:p w14:paraId="7C8FD197" w14:textId="77777777" w:rsidR="00696923" w:rsidRPr="006F7C39" w:rsidRDefault="00696923" w:rsidP="009E6249">
      <w:pPr>
        <w:pStyle w:val="BodyText"/>
        <w:spacing w:after="0" w:line="240" w:lineRule="auto"/>
        <w:jc w:val="both"/>
        <w:rPr>
          <w:color w:val="auto"/>
        </w:rPr>
      </w:pPr>
      <w:r w:rsidRPr="009E6249">
        <w:rPr>
          <w:b/>
          <w:bCs/>
          <w:color w:val="auto"/>
        </w:rPr>
        <w:t>Social well-being</w:t>
      </w:r>
      <w:r w:rsidRPr="009E6249">
        <w:rPr>
          <w:color w:val="auto"/>
        </w:rPr>
        <w:t>:</w:t>
      </w:r>
      <w:r w:rsidRPr="006F7C39">
        <w:rPr>
          <w:color w:val="auto"/>
        </w:rPr>
        <w:t xml:space="preserve"> The project would help in generating employment opportunities during the construction and operation phases. The project activity will lead to development in infrastructure in the region like development of roads and also may promote business with improved power generation.</w:t>
      </w:r>
    </w:p>
    <w:p w14:paraId="34687B2D" w14:textId="77777777" w:rsidR="00696923" w:rsidRPr="006F7C39" w:rsidRDefault="00696923" w:rsidP="009E6249">
      <w:pPr>
        <w:pStyle w:val="BodyText"/>
        <w:spacing w:after="0" w:line="240" w:lineRule="auto"/>
        <w:jc w:val="both"/>
        <w:rPr>
          <w:color w:val="auto"/>
        </w:rPr>
      </w:pPr>
    </w:p>
    <w:p w14:paraId="274A47CA" w14:textId="77777777" w:rsidR="00696923" w:rsidRPr="006F7C39" w:rsidRDefault="00696923" w:rsidP="009E6249">
      <w:pPr>
        <w:pStyle w:val="BodyText"/>
        <w:spacing w:after="0" w:line="240" w:lineRule="auto"/>
        <w:jc w:val="both"/>
        <w:rPr>
          <w:color w:val="auto"/>
        </w:rPr>
      </w:pPr>
      <w:r w:rsidRPr="009E6249">
        <w:rPr>
          <w:color w:val="auto"/>
        </w:rPr>
        <w:lastRenderedPageBreak/>
        <w:t>Economic well-being:</w:t>
      </w:r>
      <w:r w:rsidRPr="006F7C39">
        <w:rPr>
          <w:color w:val="auto"/>
        </w:rPr>
        <w:t xml:space="preserve"> The project is a clean technology investment in the region, which would not have been taken place in the absence of the carbon credit benefits the project activity will also help to reduce the demand supply gap in the state.</w:t>
      </w:r>
    </w:p>
    <w:p w14:paraId="67B0CD13" w14:textId="77777777" w:rsidR="00696923" w:rsidRPr="006F7C39" w:rsidRDefault="00696923" w:rsidP="009E6249">
      <w:pPr>
        <w:pStyle w:val="BodyText"/>
        <w:spacing w:after="0" w:line="240" w:lineRule="auto"/>
        <w:jc w:val="both"/>
        <w:rPr>
          <w:color w:val="auto"/>
        </w:rPr>
      </w:pPr>
    </w:p>
    <w:p w14:paraId="04B830B1" w14:textId="5ED9FE5B" w:rsidR="00696923" w:rsidRPr="006F7C39" w:rsidRDefault="00696923" w:rsidP="009E6249">
      <w:pPr>
        <w:pStyle w:val="BodyText"/>
        <w:spacing w:after="0" w:line="240" w:lineRule="auto"/>
        <w:jc w:val="both"/>
        <w:rPr>
          <w:color w:val="auto"/>
        </w:rPr>
      </w:pPr>
      <w:r w:rsidRPr="009E6249">
        <w:rPr>
          <w:b/>
          <w:bCs/>
          <w:color w:val="auto"/>
        </w:rPr>
        <w:t>Technological well-being:</w:t>
      </w:r>
      <w:r w:rsidRPr="006F7C39">
        <w:rPr>
          <w:color w:val="auto"/>
        </w:rPr>
        <w:t xml:space="preserve"> The successful operation of project activity would lead to promotion of </w:t>
      </w:r>
      <w:r w:rsidR="00FB7662">
        <w:rPr>
          <w:color w:val="auto"/>
        </w:rPr>
        <w:t xml:space="preserve">hydro </w:t>
      </w:r>
      <w:r w:rsidRPr="006F7C39">
        <w:rPr>
          <w:color w:val="auto"/>
        </w:rPr>
        <w:t>power generation and would encourage other entrepreneurs to participate in similar projects.</w:t>
      </w:r>
    </w:p>
    <w:p w14:paraId="2930A129" w14:textId="77777777" w:rsidR="00696923" w:rsidRPr="006F7C39" w:rsidRDefault="00696923" w:rsidP="00696923">
      <w:pPr>
        <w:spacing w:line="240" w:lineRule="auto"/>
        <w:jc w:val="both"/>
        <w:rPr>
          <w:color w:val="auto"/>
          <w:lang w:eastAsia="de-DE"/>
        </w:rPr>
      </w:pPr>
    </w:p>
    <w:p w14:paraId="7003C13F" w14:textId="49A377D6" w:rsidR="00696923" w:rsidRPr="001450A2" w:rsidRDefault="00696923" w:rsidP="00696923">
      <w:pPr>
        <w:spacing w:line="240" w:lineRule="auto"/>
        <w:jc w:val="both"/>
        <w:rPr>
          <w:rStyle w:val="PageNumber"/>
        </w:rPr>
      </w:pPr>
      <w:r w:rsidRPr="004D42B9">
        <w:rPr>
          <w:b/>
          <w:color w:val="auto"/>
          <w:lang w:eastAsia="de-DE"/>
        </w:rPr>
        <w:t>Environmental well-being:</w:t>
      </w:r>
      <w:r w:rsidRPr="006F7C39">
        <w:rPr>
          <w:color w:val="auto"/>
          <w:lang w:eastAsia="de-DE"/>
        </w:rPr>
        <w:t xml:space="preserve"> Wind being a renewable source of energy, it reduces the dependence on fossil fuels and conserves natural resources which are on the verge of depletion. Due to its zero emission the Project activity also helps in avoiding significant amount of GHG emissions</w:t>
      </w:r>
    </w:p>
    <w:p w14:paraId="74322E55" w14:textId="77777777" w:rsidR="00B62262" w:rsidRPr="0047441A" w:rsidRDefault="00B62262" w:rsidP="00E17651">
      <w:pPr>
        <w:pStyle w:val="SectionList"/>
      </w:pPr>
      <w:r w:rsidRPr="0047441A">
        <w:t xml:space="preserve">Other relevant information to help stakeholders understand the project </w:t>
      </w:r>
    </w:p>
    <w:p w14:paraId="058E55A5" w14:textId="77777777" w:rsidR="00D576FD" w:rsidRPr="007F0570" w:rsidRDefault="00B62262" w:rsidP="00D576FD">
      <w:pPr>
        <w:spacing w:after="0" w:line="240" w:lineRule="auto"/>
        <w:jc w:val="both"/>
        <w:rPr>
          <w:color w:val="auto"/>
          <w:lang w:eastAsia="de-DE"/>
        </w:rPr>
      </w:pPr>
      <w:r w:rsidRPr="001450A2">
        <w:rPr>
          <w:rStyle w:val="PageNumber"/>
        </w:rPr>
        <w:t>&gt;&gt;</w:t>
      </w:r>
      <w:r w:rsidR="009C10DA" w:rsidRPr="009C10DA">
        <w:rPr>
          <w:color w:val="auto"/>
          <w:lang w:eastAsia="de-DE"/>
        </w:rPr>
        <w:t xml:space="preserve"> </w:t>
      </w:r>
      <w:r w:rsidR="00D576FD" w:rsidRPr="007F0570">
        <w:rPr>
          <w:color w:val="auto"/>
          <w:lang w:eastAsia="de-DE"/>
        </w:rPr>
        <w:t xml:space="preserve">Prior to the implementation of the project activity the electricity distribution system was supplied by at least one fossil fuel fired generating unit. The baseline scenario is the same as the scenario existing prior to the start of implementation of the project activity. </w:t>
      </w:r>
    </w:p>
    <w:p w14:paraId="4078486C" w14:textId="77777777" w:rsidR="00D576FD" w:rsidRPr="007F0570" w:rsidRDefault="00D576FD" w:rsidP="00D576FD">
      <w:pPr>
        <w:spacing w:after="0" w:line="240" w:lineRule="auto"/>
        <w:jc w:val="both"/>
        <w:rPr>
          <w:color w:val="auto"/>
          <w:lang w:eastAsia="de-DE"/>
        </w:rPr>
      </w:pPr>
    </w:p>
    <w:p w14:paraId="617F3AE3" w14:textId="77777777" w:rsidR="00D576FD" w:rsidRPr="007F0570" w:rsidRDefault="00D576FD" w:rsidP="00D576FD">
      <w:pPr>
        <w:spacing w:after="0" w:line="240" w:lineRule="auto"/>
        <w:jc w:val="both"/>
        <w:rPr>
          <w:color w:val="auto"/>
          <w:lang w:eastAsia="de-DE"/>
        </w:rPr>
      </w:pPr>
      <w:r w:rsidRPr="007F0570">
        <w:rPr>
          <w:color w:val="auto"/>
          <w:lang w:eastAsia="de-DE"/>
        </w:rPr>
        <w:t>The proposed project is a run-of-river hydro</w:t>
      </w:r>
      <w:r>
        <w:rPr>
          <w:color w:val="auto"/>
          <w:lang w:eastAsia="de-DE"/>
        </w:rPr>
        <w:t>-</w:t>
      </w:r>
      <w:r w:rsidRPr="007F0570">
        <w:rPr>
          <w:color w:val="auto"/>
          <w:lang w:eastAsia="de-DE"/>
        </w:rPr>
        <w:t>electric power plant with a design discharge of 16.85 m</w:t>
      </w:r>
      <w:r w:rsidRPr="007F0570">
        <w:rPr>
          <w:color w:val="auto"/>
          <w:vertAlign w:val="superscript"/>
          <w:lang w:eastAsia="de-DE"/>
        </w:rPr>
        <w:t>3</w:t>
      </w:r>
      <w:r w:rsidRPr="007F0570">
        <w:rPr>
          <w:color w:val="auto"/>
          <w:lang w:eastAsia="de-DE"/>
        </w:rPr>
        <w:t>/sec and design head of 236.67 m. The hydro power plant has an installed capacity of 36 MW (3x12) and is capable of producing 157,850 MWh of power per year in a 90% dependable year with 95% machine availability and operating at a plant load factor of 50.05%. The catchment area at the diversion site is 307 km</w:t>
      </w:r>
      <w:r w:rsidRPr="007F0570">
        <w:rPr>
          <w:color w:val="auto"/>
          <w:vertAlign w:val="superscript"/>
          <w:lang w:eastAsia="de-DE"/>
        </w:rPr>
        <w:t>2</w:t>
      </w:r>
      <w:r w:rsidRPr="007F0570">
        <w:rPr>
          <w:color w:val="auto"/>
          <w:lang w:eastAsia="de-DE"/>
        </w:rPr>
        <w:t xml:space="preserve">. </w:t>
      </w:r>
    </w:p>
    <w:p w14:paraId="690306A1" w14:textId="77777777" w:rsidR="00D576FD" w:rsidRDefault="00D576FD" w:rsidP="00D576FD">
      <w:pPr>
        <w:spacing w:after="0" w:line="240" w:lineRule="auto"/>
        <w:jc w:val="both"/>
        <w:rPr>
          <w:color w:val="auto"/>
          <w:lang w:eastAsia="de-DE"/>
        </w:rPr>
      </w:pPr>
    </w:p>
    <w:p w14:paraId="34224B78" w14:textId="77777777" w:rsidR="00D576FD" w:rsidRPr="00BE57A6" w:rsidRDefault="00D576FD" w:rsidP="00D576FD">
      <w:pPr>
        <w:spacing w:after="0" w:line="240" w:lineRule="auto"/>
        <w:jc w:val="both"/>
        <w:rPr>
          <w:color w:val="auto"/>
          <w:lang w:eastAsia="de-DE"/>
        </w:rPr>
      </w:pPr>
      <w:r w:rsidRPr="00BE57A6">
        <w:rPr>
          <w:color w:val="auto"/>
          <w:lang w:eastAsia="de-DE"/>
        </w:rPr>
        <w:t xml:space="preserve">The salient features of the </w:t>
      </w:r>
      <w:proofErr w:type="spellStart"/>
      <w:r w:rsidRPr="00BE57A6">
        <w:rPr>
          <w:color w:val="auto"/>
          <w:lang w:eastAsia="de-DE"/>
        </w:rPr>
        <w:t>Chanju</w:t>
      </w:r>
      <w:proofErr w:type="spellEnd"/>
      <w:r w:rsidRPr="00BE57A6">
        <w:rPr>
          <w:color w:val="auto"/>
          <w:lang w:eastAsia="de-DE"/>
        </w:rPr>
        <w:t xml:space="preserve"> I Hydro Electric Project are:</w:t>
      </w:r>
    </w:p>
    <w:p w14:paraId="22B61389" w14:textId="77777777" w:rsidR="00D576FD" w:rsidRPr="00BE57A6" w:rsidRDefault="00D576FD" w:rsidP="00D576FD">
      <w:pPr>
        <w:spacing w:after="0" w:line="240" w:lineRule="auto"/>
        <w:jc w:val="both"/>
        <w:rPr>
          <w:color w:val="auto"/>
          <w:lang w:eastAsia="de-DE"/>
        </w:rPr>
      </w:pPr>
    </w:p>
    <w:tbl>
      <w:tblPr>
        <w:tblStyle w:val="TableGrid1"/>
        <w:tblW w:w="4019" w:type="pct"/>
        <w:tblLook w:val="04A0" w:firstRow="1" w:lastRow="0" w:firstColumn="1" w:lastColumn="0" w:noHBand="0" w:noVBand="1"/>
      </w:tblPr>
      <w:tblGrid>
        <w:gridCol w:w="3324"/>
        <w:gridCol w:w="4410"/>
      </w:tblGrid>
      <w:tr w:rsidR="00D576FD" w:rsidRPr="00BE57A6" w14:paraId="279B9756" w14:textId="77777777" w:rsidTr="002E2F37">
        <w:trPr>
          <w:tblHeader/>
        </w:trPr>
        <w:tc>
          <w:tcPr>
            <w:tcW w:w="2149" w:type="pct"/>
            <w:shd w:val="clear" w:color="auto" w:fill="00B9BD" w:themeFill="accent1"/>
          </w:tcPr>
          <w:p w14:paraId="3E18398C" w14:textId="77777777" w:rsidR="00D576FD" w:rsidRPr="00BE57A6" w:rsidRDefault="00D576FD" w:rsidP="002E2F37">
            <w:pPr>
              <w:spacing w:line="240" w:lineRule="auto"/>
              <w:jc w:val="both"/>
              <w:rPr>
                <w:b/>
                <w:color w:val="FFFFFF" w:themeColor="background1"/>
                <w:lang w:eastAsia="de-DE"/>
              </w:rPr>
            </w:pPr>
            <w:r w:rsidRPr="00BE57A6">
              <w:rPr>
                <w:b/>
                <w:color w:val="FFFFFF" w:themeColor="background1"/>
              </w:rPr>
              <w:t>Parameter</w:t>
            </w:r>
          </w:p>
        </w:tc>
        <w:tc>
          <w:tcPr>
            <w:tcW w:w="2851" w:type="pct"/>
            <w:shd w:val="clear" w:color="auto" w:fill="00B9BD" w:themeFill="accent1"/>
          </w:tcPr>
          <w:p w14:paraId="42649457" w14:textId="77777777" w:rsidR="00D576FD" w:rsidRPr="00BE57A6" w:rsidRDefault="00D576FD" w:rsidP="002E2F37">
            <w:pPr>
              <w:snapToGrid w:val="0"/>
              <w:spacing w:line="276" w:lineRule="auto"/>
              <w:rPr>
                <w:b/>
                <w:color w:val="FFFFFF" w:themeColor="background1"/>
                <w:lang w:eastAsia="de-DE"/>
              </w:rPr>
            </w:pPr>
            <w:r w:rsidRPr="00BE57A6">
              <w:rPr>
                <w:rFonts w:asciiTheme="minorHAnsi" w:hAnsiTheme="minorHAnsi"/>
                <w:b/>
                <w:bCs/>
                <w:color w:val="FFFFFF" w:themeColor="background1"/>
                <w:szCs w:val="22"/>
                <w:lang w:val="en-GB"/>
              </w:rPr>
              <w:t>Value</w:t>
            </w:r>
          </w:p>
        </w:tc>
      </w:tr>
      <w:tr w:rsidR="00D576FD" w:rsidRPr="00BE57A6" w14:paraId="4CE7353B" w14:textId="77777777" w:rsidTr="002E2F37">
        <w:tc>
          <w:tcPr>
            <w:tcW w:w="2149" w:type="pct"/>
          </w:tcPr>
          <w:p w14:paraId="17098DE5" w14:textId="77777777" w:rsidR="00D576FD" w:rsidRPr="00BE57A6" w:rsidRDefault="00D576FD" w:rsidP="002E2F37">
            <w:pPr>
              <w:spacing w:line="240" w:lineRule="auto"/>
              <w:jc w:val="both"/>
              <w:rPr>
                <w:color w:val="auto"/>
                <w:lang w:eastAsia="de-DE"/>
              </w:rPr>
            </w:pPr>
            <w:r w:rsidRPr="00BE57A6">
              <w:rPr>
                <w:color w:val="auto"/>
                <w:lang w:eastAsia="de-DE"/>
              </w:rPr>
              <w:t>Net Head</w:t>
            </w:r>
          </w:p>
        </w:tc>
        <w:tc>
          <w:tcPr>
            <w:tcW w:w="2851" w:type="pct"/>
          </w:tcPr>
          <w:p w14:paraId="649540E3" w14:textId="77777777" w:rsidR="00D576FD" w:rsidRPr="00BE57A6" w:rsidRDefault="00D576FD" w:rsidP="002E2F37">
            <w:pPr>
              <w:spacing w:line="240" w:lineRule="auto"/>
              <w:jc w:val="both"/>
              <w:rPr>
                <w:color w:val="auto"/>
                <w:lang w:eastAsia="de-DE"/>
              </w:rPr>
            </w:pPr>
            <w:r w:rsidRPr="00BE57A6">
              <w:rPr>
                <w:color w:val="auto"/>
                <w:lang w:eastAsia="de-DE"/>
              </w:rPr>
              <w:t>236.67 m</w:t>
            </w:r>
          </w:p>
        </w:tc>
      </w:tr>
      <w:tr w:rsidR="00D576FD" w:rsidRPr="00BE57A6" w14:paraId="79DFA12B" w14:textId="77777777" w:rsidTr="002E2F37">
        <w:tc>
          <w:tcPr>
            <w:tcW w:w="2149" w:type="pct"/>
          </w:tcPr>
          <w:p w14:paraId="5CF2006F" w14:textId="77777777" w:rsidR="00D576FD" w:rsidRPr="00BE57A6" w:rsidRDefault="00D576FD" w:rsidP="002E2F37">
            <w:pPr>
              <w:spacing w:line="240" w:lineRule="auto"/>
              <w:jc w:val="both"/>
              <w:rPr>
                <w:color w:val="auto"/>
                <w:lang w:eastAsia="de-DE"/>
              </w:rPr>
            </w:pPr>
            <w:r w:rsidRPr="00BE57A6">
              <w:rPr>
                <w:color w:val="auto"/>
                <w:lang w:eastAsia="de-DE"/>
              </w:rPr>
              <w:t>Type of power house</w:t>
            </w:r>
          </w:p>
        </w:tc>
        <w:tc>
          <w:tcPr>
            <w:tcW w:w="2851" w:type="pct"/>
          </w:tcPr>
          <w:p w14:paraId="4B0780A9" w14:textId="77777777" w:rsidR="00D576FD" w:rsidRPr="00BE57A6" w:rsidRDefault="00D576FD" w:rsidP="002E2F37">
            <w:pPr>
              <w:spacing w:line="240" w:lineRule="auto"/>
              <w:jc w:val="both"/>
              <w:rPr>
                <w:color w:val="auto"/>
                <w:lang w:eastAsia="de-DE"/>
              </w:rPr>
            </w:pPr>
            <w:r w:rsidRPr="00BE57A6">
              <w:rPr>
                <w:color w:val="auto"/>
                <w:lang w:eastAsia="de-DE"/>
              </w:rPr>
              <w:t>Surface</w:t>
            </w:r>
          </w:p>
        </w:tc>
      </w:tr>
      <w:tr w:rsidR="00D576FD" w:rsidRPr="00BE57A6" w14:paraId="7C5AECFE" w14:textId="77777777" w:rsidTr="002E2F37">
        <w:tc>
          <w:tcPr>
            <w:tcW w:w="2149" w:type="pct"/>
          </w:tcPr>
          <w:p w14:paraId="1336DD4B" w14:textId="77777777" w:rsidR="00D576FD" w:rsidRPr="00BE57A6" w:rsidRDefault="00D576FD" w:rsidP="002E2F37">
            <w:pPr>
              <w:spacing w:line="240" w:lineRule="auto"/>
              <w:jc w:val="both"/>
              <w:rPr>
                <w:color w:val="auto"/>
                <w:lang w:eastAsia="de-DE"/>
              </w:rPr>
            </w:pPr>
            <w:r w:rsidRPr="00BE57A6">
              <w:rPr>
                <w:color w:val="auto"/>
                <w:lang w:eastAsia="de-DE"/>
              </w:rPr>
              <w:t>Design discharge per unit</w:t>
            </w:r>
          </w:p>
        </w:tc>
        <w:tc>
          <w:tcPr>
            <w:tcW w:w="2851" w:type="pct"/>
          </w:tcPr>
          <w:p w14:paraId="3AD444A9" w14:textId="77777777" w:rsidR="00D576FD" w:rsidRPr="00BE57A6" w:rsidRDefault="00D576FD" w:rsidP="002E2F37">
            <w:pPr>
              <w:spacing w:line="240" w:lineRule="auto"/>
              <w:jc w:val="both"/>
              <w:rPr>
                <w:color w:val="auto"/>
                <w:lang w:eastAsia="de-DE"/>
              </w:rPr>
            </w:pPr>
            <w:r w:rsidRPr="00BE57A6">
              <w:rPr>
                <w:color w:val="auto"/>
                <w:lang w:eastAsia="de-DE"/>
              </w:rPr>
              <w:t>5.62m</w:t>
            </w:r>
            <w:r w:rsidRPr="00BE57A6">
              <w:rPr>
                <w:color w:val="auto"/>
                <w:vertAlign w:val="superscript"/>
                <w:lang w:eastAsia="de-DE"/>
              </w:rPr>
              <w:t>3</w:t>
            </w:r>
            <w:r w:rsidRPr="00BE57A6">
              <w:rPr>
                <w:color w:val="auto"/>
                <w:lang w:eastAsia="de-DE"/>
              </w:rPr>
              <w:t>/sec</w:t>
            </w:r>
          </w:p>
        </w:tc>
      </w:tr>
      <w:tr w:rsidR="00D576FD" w:rsidRPr="00BE57A6" w14:paraId="3E2E917A" w14:textId="77777777" w:rsidTr="002E2F37">
        <w:tc>
          <w:tcPr>
            <w:tcW w:w="2149" w:type="pct"/>
          </w:tcPr>
          <w:p w14:paraId="4742D82A" w14:textId="77777777" w:rsidR="00D576FD" w:rsidRPr="00BE57A6" w:rsidRDefault="00D576FD" w:rsidP="002E2F37">
            <w:pPr>
              <w:spacing w:line="240" w:lineRule="auto"/>
              <w:jc w:val="both"/>
              <w:rPr>
                <w:color w:val="auto"/>
                <w:lang w:eastAsia="de-DE"/>
              </w:rPr>
            </w:pPr>
            <w:r w:rsidRPr="00BE57A6">
              <w:rPr>
                <w:color w:val="auto"/>
                <w:lang w:eastAsia="de-DE"/>
              </w:rPr>
              <w:t>Type of switchgear</w:t>
            </w:r>
          </w:p>
        </w:tc>
        <w:tc>
          <w:tcPr>
            <w:tcW w:w="2851" w:type="pct"/>
          </w:tcPr>
          <w:p w14:paraId="6A6BA1E4" w14:textId="77777777" w:rsidR="00D576FD" w:rsidRPr="00BE57A6" w:rsidRDefault="00D576FD" w:rsidP="002E2F37">
            <w:pPr>
              <w:spacing w:line="240" w:lineRule="auto"/>
              <w:jc w:val="both"/>
              <w:rPr>
                <w:color w:val="auto"/>
                <w:lang w:eastAsia="de-DE"/>
              </w:rPr>
            </w:pPr>
            <w:r w:rsidRPr="00BE57A6">
              <w:rPr>
                <w:color w:val="auto"/>
                <w:lang w:eastAsia="de-DE"/>
              </w:rPr>
              <w:t>132kV air insulated switchgear</w:t>
            </w:r>
          </w:p>
        </w:tc>
      </w:tr>
      <w:tr w:rsidR="00D576FD" w:rsidRPr="00BE57A6" w14:paraId="7E3A76B8" w14:textId="77777777" w:rsidTr="002E2F37">
        <w:tc>
          <w:tcPr>
            <w:tcW w:w="2149" w:type="pct"/>
          </w:tcPr>
          <w:p w14:paraId="1B8FD382" w14:textId="77777777" w:rsidR="00D576FD" w:rsidRPr="00BE57A6" w:rsidRDefault="00D576FD" w:rsidP="002E2F37">
            <w:pPr>
              <w:spacing w:line="240" w:lineRule="auto"/>
              <w:jc w:val="both"/>
              <w:rPr>
                <w:color w:val="auto"/>
                <w:lang w:eastAsia="de-DE"/>
              </w:rPr>
            </w:pPr>
            <w:r w:rsidRPr="00BE57A6">
              <w:rPr>
                <w:color w:val="auto"/>
                <w:lang w:eastAsia="de-DE"/>
              </w:rPr>
              <w:t>Speed of turbine</w:t>
            </w:r>
          </w:p>
        </w:tc>
        <w:tc>
          <w:tcPr>
            <w:tcW w:w="2851" w:type="pct"/>
          </w:tcPr>
          <w:p w14:paraId="77B1E210" w14:textId="77777777" w:rsidR="00D576FD" w:rsidRPr="00BE57A6" w:rsidRDefault="00D576FD" w:rsidP="002E2F37">
            <w:pPr>
              <w:spacing w:line="240" w:lineRule="auto"/>
              <w:jc w:val="both"/>
              <w:rPr>
                <w:color w:val="auto"/>
                <w:lang w:eastAsia="de-DE"/>
              </w:rPr>
            </w:pPr>
            <w:r w:rsidRPr="00BE57A6">
              <w:rPr>
                <w:color w:val="auto"/>
                <w:lang w:eastAsia="de-DE"/>
              </w:rPr>
              <w:t>750 rpm</w:t>
            </w:r>
          </w:p>
        </w:tc>
      </w:tr>
      <w:tr w:rsidR="00D576FD" w:rsidRPr="00BE57A6" w14:paraId="09F34C4D" w14:textId="77777777" w:rsidTr="002E2F37">
        <w:tc>
          <w:tcPr>
            <w:tcW w:w="2149" w:type="pct"/>
          </w:tcPr>
          <w:p w14:paraId="23E97B3D" w14:textId="77777777" w:rsidR="00D576FD" w:rsidRPr="00BE57A6" w:rsidRDefault="00D576FD" w:rsidP="002E2F37">
            <w:pPr>
              <w:spacing w:line="240" w:lineRule="auto"/>
              <w:jc w:val="both"/>
              <w:rPr>
                <w:color w:val="auto"/>
                <w:lang w:eastAsia="de-DE"/>
              </w:rPr>
            </w:pPr>
            <w:r w:rsidRPr="00BE57A6">
              <w:rPr>
                <w:color w:val="auto"/>
                <w:lang w:eastAsia="de-DE"/>
              </w:rPr>
              <w:t>Generation voltage</w:t>
            </w:r>
          </w:p>
        </w:tc>
        <w:tc>
          <w:tcPr>
            <w:tcW w:w="2851" w:type="pct"/>
          </w:tcPr>
          <w:p w14:paraId="4F299984" w14:textId="77777777" w:rsidR="00D576FD" w:rsidRPr="00BE57A6" w:rsidRDefault="00D576FD" w:rsidP="002E2F37">
            <w:pPr>
              <w:spacing w:line="240" w:lineRule="auto"/>
              <w:jc w:val="both"/>
              <w:rPr>
                <w:color w:val="auto"/>
                <w:lang w:eastAsia="de-DE"/>
              </w:rPr>
            </w:pPr>
            <w:r w:rsidRPr="00BE57A6">
              <w:rPr>
                <w:color w:val="auto"/>
                <w:lang w:eastAsia="de-DE"/>
              </w:rPr>
              <w:t>11kV</w:t>
            </w:r>
          </w:p>
        </w:tc>
      </w:tr>
      <w:tr w:rsidR="00D576FD" w:rsidRPr="00BE57A6" w14:paraId="6A9ACFC2" w14:textId="77777777" w:rsidTr="002E2F37">
        <w:tc>
          <w:tcPr>
            <w:tcW w:w="2149" w:type="pct"/>
          </w:tcPr>
          <w:p w14:paraId="55C2D64D" w14:textId="77777777" w:rsidR="00D576FD" w:rsidRPr="00BE57A6" w:rsidRDefault="00D576FD" w:rsidP="002E2F37">
            <w:pPr>
              <w:spacing w:line="240" w:lineRule="auto"/>
              <w:jc w:val="both"/>
              <w:rPr>
                <w:color w:val="auto"/>
                <w:lang w:eastAsia="de-DE"/>
              </w:rPr>
            </w:pPr>
            <w:r w:rsidRPr="00BE57A6">
              <w:rPr>
                <w:color w:val="auto"/>
                <w:lang w:eastAsia="de-DE"/>
              </w:rPr>
              <w:t>Transmission voltage</w:t>
            </w:r>
          </w:p>
        </w:tc>
        <w:tc>
          <w:tcPr>
            <w:tcW w:w="2851" w:type="pct"/>
          </w:tcPr>
          <w:p w14:paraId="2EA427E2" w14:textId="77777777" w:rsidR="00D576FD" w:rsidRPr="00BE57A6" w:rsidRDefault="00D576FD" w:rsidP="002E2F37">
            <w:pPr>
              <w:spacing w:line="240" w:lineRule="auto"/>
              <w:jc w:val="both"/>
              <w:rPr>
                <w:color w:val="auto"/>
                <w:lang w:eastAsia="de-DE"/>
              </w:rPr>
            </w:pPr>
            <w:r w:rsidRPr="00BE57A6">
              <w:rPr>
                <w:color w:val="auto"/>
                <w:lang w:eastAsia="de-DE"/>
              </w:rPr>
              <w:t>132kV</w:t>
            </w:r>
          </w:p>
        </w:tc>
      </w:tr>
      <w:tr w:rsidR="00D576FD" w:rsidRPr="00BE57A6" w14:paraId="78D2BE65" w14:textId="77777777" w:rsidTr="002E2F37">
        <w:tc>
          <w:tcPr>
            <w:tcW w:w="2149" w:type="pct"/>
          </w:tcPr>
          <w:p w14:paraId="50212A54" w14:textId="77777777" w:rsidR="00D576FD" w:rsidRPr="00BE57A6" w:rsidRDefault="00D576FD" w:rsidP="002E2F37">
            <w:pPr>
              <w:spacing w:line="240" w:lineRule="auto"/>
              <w:jc w:val="both"/>
              <w:rPr>
                <w:color w:val="auto"/>
                <w:lang w:eastAsia="de-DE"/>
              </w:rPr>
            </w:pPr>
            <w:r w:rsidRPr="00BE57A6">
              <w:rPr>
                <w:color w:val="auto"/>
                <w:lang w:eastAsia="de-DE"/>
              </w:rPr>
              <w:t>GSU transformer</w:t>
            </w:r>
          </w:p>
        </w:tc>
        <w:tc>
          <w:tcPr>
            <w:tcW w:w="2851" w:type="pct"/>
          </w:tcPr>
          <w:p w14:paraId="2361C517" w14:textId="77777777" w:rsidR="00D576FD" w:rsidRPr="00BE57A6" w:rsidRDefault="00D576FD" w:rsidP="002E2F37">
            <w:pPr>
              <w:spacing w:line="240" w:lineRule="auto"/>
              <w:jc w:val="both"/>
              <w:rPr>
                <w:color w:val="auto"/>
                <w:lang w:eastAsia="de-DE"/>
              </w:rPr>
            </w:pPr>
            <w:r w:rsidRPr="00BE57A6">
              <w:rPr>
                <w:color w:val="auto"/>
                <w:lang w:eastAsia="de-DE"/>
              </w:rPr>
              <w:t>25/20 MVA 3 phase, 11/132 kV</w:t>
            </w:r>
          </w:p>
        </w:tc>
      </w:tr>
    </w:tbl>
    <w:p w14:paraId="47DF2DFD" w14:textId="77777777" w:rsidR="00D576FD" w:rsidRPr="00BE57A6" w:rsidRDefault="00D576FD" w:rsidP="00D576FD">
      <w:pPr>
        <w:spacing w:after="0" w:line="240" w:lineRule="auto"/>
        <w:rPr>
          <w:color w:val="auto"/>
          <w:lang w:eastAsia="de-DE"/>
        </w:rPr>
      </w:pPr>
    </w:p>
    <w:p w14:paraId="57F42225" w14:textId="77777777" w:rsidR="00D576FD" w:rsidRPr="00BE57A6" w:rsidRDefault="00D576FD" w:rsidP="00D576FD">
      <w:pPr>
        <w:spacing w:after="0" w:line="240" w:lineRule="auto"/>
        <w:rPr>
          <w:color w:val="auto"/>
          <w:lang w:eastAsia="de-DE"/>
        </w:rPr>
      </w:pPr>
      <w:r w:rsidRPr="00BE57A6">
        <w:rPr>
          <w:color w:val="auto"/>
          <w:lang w:eastAsia="de-DE"/>
        </w:rPr>
        <w:t>The main components of the project are:</w:t>
      </w:r>
    </w:p>
    <w:p w14:paraId="4BCEBA1C" w14:textId="77777777" w:rsidR="00D576FD" w:rsidRPr="00BE57A6" w:rsidRDefault="00D576FD" w:rsidP="00D576FD">
      <w:pPr>
        <w:spacing w:after="0" w:line="240" w:lineRule="auto"/>
        <w:jc w:val="both"/>
        <w:rPr>
          <w:color w:val="auto"/>
          <w:lang w:eastAsia="de-DE"/>
        </w:rPr>
      </w:pPr>
    </w:p>
    <w:p w14:paraId="54C6A7C0"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A 54m wide gated weir</w:t>
      </w:r>
    </w:p>
    <w:p w14:paraId="641E59F3"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A side intake comprising of two segments</w:t>
      </w:r>
    </w:p>
    <w:p w14:paraId="7B6D9A03"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Twin desilting basins to provide flexibility in operation in case one is out of operation</w:t>
      </w:r>
    </w:p>
    <w:p w14:paraId="36BA6405"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A 5328 m pressure flow head race tunnel</w:t>
      </w:r>
    </w:p>
    <w:p w14:paraId="279BE245"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A 140.4m long, 2.3m diameter surface penstock</w:t>
      </w:r>
    </w:p>
    <w:p w14:paraId="22442B5D"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A surface power house to house three vertical axis Francis units of 12MW each</w:t>
      </w:r>
    </w:p>
    <w:p w14:paraId="2C404E67"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A tail race channel with a reverse slope that will discharge into the river in the direction of the river flow</w:t>
      </w:r>
    </w:p>
    <w:p w14:paraId="3A0C8110"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A surface switchyard 100m x 50m which shall house the generator transformer, station transformer and the feeder bays</w:t>
      </w:r>
    </w:p>
    <w:p w14:paraId="0CC00CC5" w14:textId="77777777" w:rsidR="00D576FD" w:rsidRPr="00BE57A6" w:rsidRDefault="00D576FD" w:rsidP="00D576FD">
      <w:pPr>
        <w:numPr>
          <w:ilvl w:val="1"/>
          <w:numId w:val="37"/>
        </w:numPr>
        <w:spacing w:after="0" w:line="240" w:lineRule="auto"/>
        <w:ind w:left="426"/>
        <w:jc w:val="both"/>
        <w:rPr>
          <w:color w:val="auto"/>
          <w:lang w:eastAsia="de-DE"/>
        </w:rPr>
      </w:pPr>
      <w:r w:rsidRPr="00BE57A6">
        <w:rPr>
          <w:color w:val="auto"/>
          <w:lang w:eastAsia="de-DE"/>
        </w:rPr>
        <w:t xml:space="preserve">132 kV DC line from </w:t>
      </w:r>
      <w:proofErr w:type="spellStart"/>
      <w:r w:rsidRPr="00BE57A6">
        <w:rPr>
          <w:color w:val="auto"/>
          <w:lang w:eastAsia="de-DE"/>
        </w:rPr>
        <w:t>Kurthala</w:t>
      </w:r>
      <w:proofErr w:type="spellEnd"/>
      <w:r w:rsidRPr="00BE57A6">
        <w:rPr>
          <w:color w:val="auto"/>
          <w:lang w:eastAsia="de-DE"/>
        </w:rPr>
        <w:t xml:space="preserve"> to </w:t>
      </w:r>
      <w:proofErr w:type="spellStart"/>
      <w:r w:rsidRPr="00BE57A6">
        <w:rPr>
          <w:color w:val="auto"/>
          <w:lang w:eastAsia="de-DE"/>
        </w:rPr>
        <w:t>Bathri</w:t>
      </w:r>
      <w:proofErr w:type="spellEnd"/>
      <w:r w:rsidRPr="00BE57A6">
        <w:rPr>
          <w:color w:val="auto"/>
          <w:lang w:eastAsia="de-DE"/>
        </w:rPr>
        <w:t xml:space="preserve"> for evacuation of power</w:t>
      </w:r>
    </w:p>
    <w:p w14:paraId="3EB69FC2" w14:textId="77777777" w:rsidR="00D576FD" w:rsidRPr="00BE57A6" w:rsidRDefault="00D576FD" w:rsidP="00D576FD">
      <w:pPr>
        <w:spacing w:after="0" w:line="240" w:lineRule="auto"/>
        <w:ind w:left="360"/>
        <w:jc w:val="both"/>
        <w:rPr>
          <w:color w:val="auto"/>
          <w:lang w:eastAsia="de-DE"/>
        </w:rPr>
      </w:pPr>
    </w:p>
    <w:p w14:paraId="7F1BA62C" w14:textId="77777777" w:rsidR="00D576FD" w:rsidRDefault="00D576FD" w:rsidP="00D576FD">
      <w:pPr>
        <w:spacing w:after="0" w:line="240" w:lineRule="auto"/>
        <w:jc w:val="both"/>
        <w:rPr>
          <w:color w:val="auto"/>
          <w:lang w:eastAsia="de-DE"/>
        </w:rPr>
      </w:pPr>
      <w:r w:rsidRPr="00BE57A6">
        <w:rPr>
          <w:color w:val="auto"/>
          <w:lang w:eastAsia="de-DE"/>
        </w:rPr>
        <w:lastRenderedPageBreak/>
        <w:t xml:space="preserve">The project comprises of a diversion weir across </w:t>
      </w:r>
      <w:proofErr w:type="spellStart"/>
      <w:r w:rsidRPr="00BE57A6">
        <w:rPr>
          <w:color w:val="auto"/>
          <w:lang w:eastAsia="de-DE"/>
        </w:rPr>
        <w:t>Chanju</w:t>
      </w:r>
      <w:proofErr w:type="spellEnd"/>
      <w:r w:rsidRPr="00BE57A6">
        <w:rPr>
          <w:color w:val="auto"/>
          <w:lang w:eastAsia="de-DE"/>
        </w:rPr>
        <w:t xml:space="preserve"> nallah at about 100 m downstream of the confluence of </w:t>
      </w:r>
      <w:proofErr w:type="spellStart"/>
      <w:r w:rsidRPr="00BE57A6">
        <w:rPr>
          <w:color w:val="auto"/>
          <w:lang w:eastAsia="de-DE"/>
        </w:rPr>
        <w:t>Chanju</w:t>
      </w:r>
      <w:proofErr w:type="spellEnd"/>
      <w:r w:rsidRPr="00BE57A6">
        <w:rPr>
          <w:color w:val="auto"/>
          <w:lang w:eastAsia="de-DE"/>
        </w:rPr>
        <w:t xml:space="preserve"> and </w:t>
      </w:r>
      <w:proofErr w:type="spellStart"/>
      <w:r w:rsidRPr="00BE57A6">
        <w:rPr>
          <w:color w:val="auto"/>
          <w:lang w:eastAsia="de-DE"/>
        </w:rPr>
        <w:t>Bhararu</w:t>
      </w:r>
      <w:proofErr w:type="spellEnd"/>
      <w:r w:rsidRPr="00BE57A6">
        <w:rPr>
          <w:color w:val="auto"/>
          <w:lang w:eastAsia="de-DE"/>
        </w:rPr>
        <w:t xml:space="preserve"> nallahs, twin intakes, twin feeder/ connecting tunnels, twin desilting basins approximately 83 m long each, a headrace tunnel approximately 4580 m concrete lined and 748 m steel lined. A 528 m long construction </w:t>
      </w:r>
      <w:proofErr w:type="spellStart"/>
      <w:r w:rsidRPr="00BE57A6">
        <w:rPr>
          <w:color w:val="auto"/>
          <w:lang w:eastAsia="de-DE"/>
        </w:rPr>
        <w:t>adit</w:t>
      </w:r>
      <w:proofErr w:type="spellEnd"/>
      <w:r w:rsidRPr="00BE57A6">
        <w:rPr>
          <w:color w:val="auto"/>
          <w:lang w:eastAsia="de-DE"/>
        </w:rPr>
        <w:t xml:space="preserve">, which acts as a surge gallery has been provided at </w:t>
      </w:r>
      <w:proofErr w:type="spellStart"/>
      <w:r w:rsidRPr="00BE57A6">
        <w:rPr>
          <w:color w:val="auto"/>
          <w:lang w:eastAsia="de-DE"/>
        </w:rPr>
        <w:t>Naredh</w:t>
      </w:r>
      <w:proofErr w:type="spellEnd"/>
      <w:r w:rsidRPr="00BE57A6">
        <w:rPr>
          <w:color w:val="auto"/>
          <w:lang w:eastAsia="de-DE"/>
        </w:rPr>
        <w:t xml:space="preserve"> nallah crossing. Tail water is proposed to be discharged into </w:t>
      </w:r>
      <w:proofErr w:type="spellStart"/>
      <w:r w:rsidRPr="00BE57A6">
        <w:rPr>
          <w:color w:val="auto"/>
          <w:lang w:eastAsia="de-DE"/>
        </w:rPr>
        <w:t>Chanju</w:t>
      </w:r>
      <w:proofErr w:type="spellEnd"/>
      <w:r w:rsidRPr="00BE57A6">
        <w:rPr>
          <w:color w:val="auto"/>
          <w:lang w:eastAsia="de-DE"/>
        </w:rPr>
        <w:t xml:space="preserve"> nallah through an open channel. A 132 kV switchyard is proposed on the upside of the power house. The Full Reservoir Level (FRL) and Minimum Draw Down Level are proposed to be kept at El. 1,440 m and El. 1,432.75 m respectively. The live storage works out to be 130,700 m</w:t>
      </w:r>
      <w:r w:rsidRPr="00BE57A6">
        <w:rPr>
          <w:color w:val="auto"/>
          <w:vertAlign w:val="superscript"/>
          <w:lang w:eastAsia="de-DE"/>
        </w:rPr>
        <w:t>3</w:t>
      </w:r>
      <w:r w:rsidRPr="00BE57A6">
        <w:rPr>
          <w:color w:val="auto"/>
          <w:lang w:eastAsia="de-DE"/>
        </w:rPr>
        <w:t xml:space="preserve"> which is adequate to provide two hours of peaking twice a day at full installed capacity of 36MW. The energy storage capacity of the </w:t>
      </w:r>
      <w:proofErr w:type="spellStart"/>
      <w:r w:rsidRPr="00BE57A6">
        <w:rPr>
          <w:color w:val="auto"/>
          <w:lang w:eastAsia="de-DE"/>
        </w:rPr>
        <w:t>hydro electric</w:t>
      </w:r>
      <w:proofErr w:type="spellEnd"/>
      <w:r w:rsidRPr="00BE57A6">
        <w:rPr>
          <w:color w:val="auto"/>
          <w:lang w:eastAsia="de-DE"/>
        </w:rPr>
        <w:t xml:space="preserve"> plant during peak period is 50.07GWh.</w:t>
      </w:r>
    </w:p>
    <w:p w14:paraId="62C2D7E0" w14:textId="77777777" w:rsidR="00D576FD" w:rsidRPr="00BE57A6" w:rsidRDefault="00D576FD" w:rsidP="00D576FD">
      <w:pPr>
        <w:spacing w:after="0" w:line="240" w:lineRule="auto"/>
        <w:jc w:val="both"/>
        <w:rPr>
          <w:color w:val="auto"/>
          <w:lang w:eastAsia="de-DE"/>
        </w:rPr>
      </w:pPr>
      <w:r w:rsidRPr="00BE57A6">
        <w:rPr>
          <w:color w:val="auto"/>
          <w:lang w:eastAsia="de-DE"/>
        </w:rPr>
        <w:t>The turbine characteristics would be selected such that the optimum efficiency falls close to the rated output of the unit at rated head. A pumping station will be provided to supply an adequate quantity of water from the tailrace for cooling of the turbine generator bearings, generator air coolers and selected plant services.</w:t>
      </w:r>
    </w:p>
    <w:p w14:paraId="67E089CF" w14:textId="77777777" w:rsidR="00D576FD" w:rsidRPr="00BE57A6" w:rsidRDefault="00D576FD" w:rsidP="00D576FD">
      <w:pPr>
        <w:spacing w:after="0" w:line="240" w:lineRule="auto"/>
        <w:jc w:val="both"/>
        <w:rPr>
          <w:color w:val="auto"/>
          <w:lang w:eastAsia="de-DE"/>
        </w:rPr>
      </w:pPr>
    </w:p>
    <w:p w14:paraId="2C13B772" w14:textId="77777777" w:rsidR="00D576FD" w:rsidRPr="00BE57A6" w:rsidRDefault="00D576FD" w:rsidP="00D576FD">
      <w:pPr>
        <w:spacing w:after="0" w:line="240" w:lineRule="auto"/>
        <w:jc w:val="both"/>
        <w:rPr>
          <w:color w:val="auto"/>
          <w:lang w:eastAsia="de-DE"/>
        </w:rPr>
      </w:pPr>
      <w:r w:rsidRPr="00BE57A6">
        <w:rPr>
          <w:color w:val="auto"/>
          <w:lang w:eastAsia="de-DE"/>
        </w:rPr>
        <w:t>Each synchronous generator would be vertical shaft, salient pole type, 3 phase, 50Hz directly coupled to the turbine. It would be rated for a continuous output of 25/20 MVA at a power factor of 0.85 and a rated voltage of 11kV.</w:t>
      </w:r>
    </w:p>
    <w:p w14:paraId="0B7163D0" w14:textId="77777777" w:rsidR="00D576FD" w:rsidRPr="00BE57A6" w:rsidRDefault="00D576FD" w:rsidP="00D576FD">
      <w:pPr>
        <w:spacing w:after="0" w:line="240" w:lineRule="auto"/>
        <w:jc w:val="both"/>
        <w:rPr>
          <w:color w:val="auto"/>
          <w:lang w:eastAsia="de-DE"/>
        </w:rPr>
      </w:pPr>
    </w:p>
    <w:p w14:paraId="180EDC69" w14:textId="77777777" w:rsidR="00D576FD" w:rsidRPr="00BE57A6" w:rsidRDefault="00D576FD" w:rsidP="00D576FD">
      <w:pPr>
        <w:spacing w:after="0" w:line="240" w:lineRule="auto"/>
        <w:jc w:val="both"/>
        <w:rPr>
          <w:rStyle w:val="PageNumber"/>
          <w:color w:val="auto"/>
          <w:lang w:eastAsia="de-DE"/>
        </w:rPr>
      </w:pPr>
      <w:r w:rsidRPr="00BE57A6">
        <w:rPr>
          <w:color w:val="auto"/>
          <w:lang w:eastAsia="de-DE"/>
        </w:rPr>
        <w:t xml:space="preserve">The power from the proposed project activity has been planned to be injected at </w:t>
      </w:r>
      <w:proofErr w:type="spellStart"/>
      <w:r w:rsidRPr="00BE57A6">
        <w:rPr>
          <w:color w:val="auto"/>
          <w:lang w:eastAsia="de-DE"/>
        </w:rPr>
        <w:t>Nakrod</w:t>
      </w:r>
      <w:proofErr w:type="spellEnd"/>
      <w:r w:rsidRPr="00BE57A6">
        <w:rPr>
          <w:color w:val="auto"/>
          <w:lang w:eastAsia="de-DE"/>
        </w:rPr>
        <w:t xml:space="preserve"> by LILO arrangement in to 132 kV D/C line under construction between 132kV </w:t>
      </w:r>
      <w:proofErr w:type="spellStart"/>
      <w:r w:rsidRPr="00BE57A6">
        <w:rPr>
          <w:color w:val="auto"/>
          <w:lang w:eastAsia="de-DE"/>
        </w:rPr>
        <w:t>Kurthala</w:t>
      </w:r>
      <w:proofErr w:type="spellEnd"/>
      <w:r w:rsidRPr="00BE57A6">
        <w:rPr>
          <w:color w:val="auto"/>
          <w:lang w:eastAsia="de-DE"/>
        </w:rPr>
        <w:t xml:space="preserve"> sub-station and existing 132kV </w:t>
      </w:r>
      <w:proofErr w:type="spellStart"/>
      <w:r w:rsidRPr="00BE57A6">
        <w:rPr>
          <w:color w:val="auto"/>
          <w:lang w:eastAsia="de-DE"/>
        </w:rPr>
        <w:t>Bathri</w:t>
      </w:r>
      <w:proofErr w:type="spellEnd"/>
      <w:r w:rsidRPr="00BE57A6">
        <w:rPr>
          <w:color w:val="auto"/>
          <w:lang w:eastAsia="de-DE"/>
        </w:rPr>
        <w:t xml:space="preserve"> and 220/132kV </w:t>
      </w:r>
      <w:proofErr w:type="spellStart"/>
      <w:r w:rsidRPr="00BE57A6">
        <w:rPr>
          <w:color w:val="auto"/>
          <w:lang w:eastAsia="de-DE"/>
        </w:rPr>
        <w:t>Chamba</w:t>
      </w:r>
      <w:proofErr w:type="spellEnd"/>
      <w:r w:rsidRPr="00BE57A6">
        <w:rPr>
          <w:color w:val="auto"/>
          <w:lang w:eastAsia="de-DE"/>
        </w:rPr>
        <w:t xml:space="preserve"> sub-stations. The line length up to </w:t>
      </w:r>
      <w:proofErr w:type="spellStart"/>
      <w:r w:rsidRPr="00BE57A6">
        <w:rPr>
          <w:color w:val="auto"/>
          <w:lang w:eastAsia="de-DE"/>
        </w:rPr>
        <w:t>Nakrod</w:t>
      </w:r>
      <w:proofErr w:type="spellEnd"/>
      <w:r w:rsidRPr="00BE57A6">
        <w:rPr>
          <w:color w:val="auto"/>
          <w:lang w:eastAsia="de-DE"/>
        </w:rPr>
        <w:t xml:space="preserve"> shall be about 6 kms.</w:t>
      </w:r>
    </w:p>
    <w:p w14:paraId="1DB16186" w14:textId="0D2A6451" w:rsidR="00D576FD" w:rsidRDefault="00D576FD" w:rsidP="00D357A8">
      <w:pPr>
        <w:spacing w:line="240" w:lineRule="auto"/>
        <w:jc w:val="both"/>
        <w:rPr>
          <w:color w:val="auto"/>
          <w:lang w:eastAsia="de-DE"/>
        </w:rPr>
      </w:pPr>
    </w:p>
    <w:p w14:paraId="569A7564" w14:textId="1BC030FC" w:rsidR="00B62262" w:rsidRDefault="00B62262" w:rsidP="00B62262">
      <w:pPr>
        <w:pStyle w:val="SectionTitle"/>
      </w:pPr>
      <w:bookmarkStart w:id="8" w:name="secb"/>
      <w:bookmarkStart w:id="9" w:name="_Ref49844487"/>
      <w:bookmarkStart w:id="10" w:name="_Toc39582323"/>
      <w:bookmarkEnd w:id="8"/>
      <w:r w:rsidRPr="0047441A">
        <w:t>INVITATIONS MADE TO STAKEHOLDERS</w:t>
      </w:r>
      <w:bookmarkEnd w:id="9"/>
    </w:p>
    <w:p w14:paraId="37FEB1BB" w14:textId="5DC91456" w:rsidR="00B62262" w:rsidRDefault="00B62262" w:rsidP="00E17651">
      <w:pPr>
        <w:pStyle w:val="SectionList"/>
      </w:pPr>
      <w:r w:rsidRPr="0047441A">
        <w:t xml:space="preserve">Invitation tracking table </w:t>
      </w:r>
      <w:bookmarkEnd w:id="10"/>
    </w:p>
    <w:p w14:paraId="061E2041" w14:textId="77777777" w:rsidR="004504D4" w:rsidRPr="004504D4" w:rsidRDefault="004504D4" w:rsidP="004504D4">
      <w:pPr>
        <w:pStyle w:val="Default"/>
        <w:rPr>
          <w:lang w:eastAsia="en-GB"/>
        </w:rPr>
      </w:pPr>
    </w:p>
    <w:tbl>
      <w:tblPr>
        <w:tblStyle w:val="GSTableBoldline-heightcondensed"/>
        <w:tblW w:w="5000" w:type="pct"/>
        <w:tblLayout w:type="fixed"/>
        <w:tblCellMar>
          <w:top w:w="57" w:type="dxa"/>
          <w:left w:w="57" w:type="dxa"/>
        </w:tblCellMar>
        <w:tblLook w:val="01E0" w:firstRow="1" w:lastRow="1" w:firstColumn="1" w:lastColumn="1" w:noHBand="0" w:noVBand="0"/>
      </w:tblPr>
      <w:tblGrid>
        <w:gridCol w:w="1134"/>
        <w:gridCol w:w="1841"/>
        <w:gridCol w:w="2127"/>
        <w:gridCol w:w="1135"/>
        <w:gridCol w:w="1553"/>
        <w:gridCol w:w="1842"/>
      </w:tblGrid>
      <w:tr w:rsidR="00B62262" w:rsidRPr="00B62262" w14:paraId="3D3BCBAB" w14:textId="77777777" w:rsidTr="00ED2CE8">
        <w:trPr>
          <w:cnfStyle w:val="100000000000" w:firstRow="1" w:lastRow="0" w:firstColumn="0" w:lastColumn="0" w:oddVBand="0" w:evenVBand="0" w:oddHBand="0" w:evenHBand="0" w:firstRowFirstColumn="0" w:firstRowLastColumn="0" w:lastRowFirstColumn="0" w:lastRowLastColumn="0"/>
        </w:trPr>
        <w:tc>
          <w:tcPr>
            <w:tcW w:w="589" w:type="pct"/>
          </w:tcPr>
          <w:p w14:paraId="154B4191" w14:textId="6F13D792" w:rsidR="00B62262" w:rsidRPr="00ED67B2" w:rsidRDefault="00B62262" w:rsidP="00ED67B2">
            <w:pPr>
              <w:spacing w:line="240" w:lineRule="auto"/>
              <w:rPr>
                <w:rStyle w:val="PageNumber"/>
                <w:color w:val="FFFFFF" w:themeColor="background1"/>
              </w:rPr>
            </w:pPr>
            <w:r w:rsidRPr="00ED67B2">
              <w:rPr>
                <w:rStyle w:val="PageNumber"/>
                <w:color w:val="FFFFFF" w:themeColor="background1"/>
              </w:rPr>
              <w:t>Category Code</w:t>
            </w:r>
          </w:p>
        </w:tc>
        <w:tc>
          <w:tcPr>
            <w:tcW w:w="956" w:type="pct"/>
          </w:tcPr>
          <w:p w14:paraId="031F1220" w14:textId="77777777" w:rsidR="00B62262" w:rsidRPr="00ED67B2" w:rsidRDefault="00B62262" w:rsidP="00ED67B2">
            <w:pPr>
              <w:spacing w:line="240" w:lineRule="auto"/>
              <w:rPr>
                <w:rStyle w:val="PageNumber"/>
                <w:color w:val="FFFFFF" w:themeColor="background1"/>
              </w:rPr>
            </w:pPr>
            <w:r w:rsidRPr="00ED67B2">
              <w:rPr>
                <w:rStyle w:val="PageNumber"/>
                <w:color w:val="FFFFFF" w:themeColor="background1"/>
              </w:rPr>
              <w:t>Stakeholder Type/</w:t>
            </w:r>
            <w:proofErr w:type="spellStart"/>
            <w:r w:rsidRPr="00ED67B2">
              <w:rPr>
                <w:rStyle w:val="PageNumber"/>
                <w:color w:val="FFFFFF" w:themeColor="background1"/>
              </w:rPr>
              <w:t>Organisation</w:t>
            </w:r>
            <w:proofErr w:type="spellEnd"/>
            <w:r w:rsidRPr="00ED67B2">
              <w:rPr>
                <w:rStyle w:val="PageNumber"/>
                <w:color w:val="FFFFFF" w:themeColor="background1"/>
              </w:rPr>
              <w:t xml:space="preserve"> (if relevant)</w:t>
            </w:r>
          </w:p>
        </w:tc>
        <w:tc>
          <w:tcPr>
            <w:tcW w:w="1104" w:type="pct"/>
          </w:tcPr>
          <w:p w14:paraId="5A06FCD0" w14:textId="77777777" w:rsidR="00B62262" w:rsidRPr="00ED67B2" w:rsidRDefault="00B62262" w:rsidP="00ED67B2">
            <w:pPr>
              <w:spacing w:line="240" w:lineRule="auto"/>
              <w:rPr>
                <w:rStyle w:val="PageNumber"/>
                <w:color w:val="FFFFFF" w:themeColor="background1"/>
              </w:rPr>
            </w:pPr>
            <w:r w:rsidRPr="00ED67B2">
              <w:rPr>
                <w:rStyle w:val="PageNumber"/>
                <w:color w:val="FFFFFF" w:themeColor="background1"/>
              </w:rPr>
              <w:t>Name of invitee</w:t>
            </w:r>
          </w:p>
        </w:tc>
        <w:tc>
          <w:tcPr>
            <w:tcW w:w="589" w:type="pct"/>
          </w:tcPr>
          <w:p w14:paraId="591D9154" w14:textId="683AD8C0" w:rsidR="00B62262" w:rsidRPr="00ED67B2" w:rsidDel="00585ABE" w:rsidRDefault="00B62262" w:rsidP="00ED67B2">
            <w:pPr>
              <w:spacing w:line="240" w:lineRule="auto"/>
              <w:rPr>
                <w:rStyle w:val="PageNumber"/>
                <w:color w:val="FFFFFF" w:themeColor="background1"/>
              </w:rPr>
            </w:pPr>
            <w:r w:rsidRPr="00ED67B2">
              <w:rPr>
                <w:rStyle w:val="PageNumber"/>
                <w:color w:val="FFFFFF" w:themeColor="background1"/>
              </w:rPr>
              <w:t>Male/</w:t>
            </w:r>
            <w:r w:rsidR="00F0212D" w:rsidRPr="00ED67B2">
              <w:rPr>
                <w:rStyle w:val="PageNumber"/>
                <w:color w:val="FFFFFF" w:themeColor="background1"/>
              </w:rPr>
              <w:br/>
            </w:r>
            <w:r w:rsidRPr="00ED67B2">
              <w:rPr>
                <w:rStyle w:val="PageNumber"/>
                <w:color w:val="FFFFFF" w:themeColor="background1"/>
              </w:rPr>
              <w:t>Female</w:t>
            </w:r>
          </w:p>
        </w:tc>
        <w:tc>
          <w:tcPr>
            <w:tcW w:w="806" w:type="pct"/>
          </w:tcPr>
          <w:p w14:paraId="5E5D2538" w14:textId="77777777" w:rsidR="00B62262" w:rsidRPr="00ED67B2" w:rsidRDefault="00B62262" w:rsidP="00ED67B2">
            <w:pPr>
              <w:spacing w:line="240" w:lineRule="auto"/>
              <w:rPr>
                <w:rStyle w:val="PageNumber"/>
                <w:color w:val="FFFFFF" w:themeColor="background1"/>
              </w:rPr>
            </w:pPr>
            <w:r w:rsidRPr="00ED67B2">
              <w:rPr>
                <w:rStyle w:val="PageNumber"/>
                <w:color w:val="FFFFFF" w:themeColor="background1"/>
              </w:rPr>
              <w:t>Method of invitation</w:t>
            </w:r>
          </w:p>
        </w:tc>
        <w:tc>
          <w:tcPr>
            <w:tcW w:w="956" w:type="pct"/>
          </w:tcPr>
          <w:p w14:paraId="3669D027" w14:textId="77777777" w:rsidR="00B62262" w:rsidRPr="00ED67B2" w:rsidRDefault="00B62262" w:rsidP="00ED67B2">
            <w:pPr>
              <w:spacing w:line="240" w:lineRule="auto"/>
              <w:rPr>
                <w:rStyle w:val="PageNumber"/>
                <w:color w:val="FFFFFF" w:themeColor="background1"/>
              </w:rPr>
            </w:pPr>
            <w:r w:rsidRPr="00ED67B2">
              <w:rPr>
                <w:rStyle w:val="PageNumber"/>
                <w:color w:val="FFFFFF" w:themeColor="background1"/>
              </w:rPr>
              <w:t xml:space="preserve">Date of invitation </w:t>
            </w:r>
          </w:p>
          <w:p w14:paraId="146336D8" w14:textId="77777777" w:rsidR="00B62262" w:rsidRPr="00ED67B2" w:rsidRDefault="00B62262" w:rsidP="00ED67B2">
            <w:pPr>
              <w:spacing w:line="240" w:lineRule="auto"/>
              <w:rPr>
                <w:rStyle w:val="PageNumber"/>
                <w:color w:val="FFFFFF" w:themeColor="background1"/>
              </w:rPr>
            </w:pPr>
            <w:r w:rsidRPr="00ED67B2">
              <w:rPr>
                <w:rStyle w:val="PageNumber"/>
                <w:color w:val="FFFFFF" w:themeColor="background1"/>
              </w:rPr>
              <w:t>(&gt;30 days before Meeting)</w:t>
            </w:r>
          </w:p>
        </w:tc>
      </w:tr>
      <w:tr w:rsidR="003F0CB7" w:rsidRPr="00B62262" w14:paraId="02C937CF" w14:textId="77777777" w:rsidTr="00ED2CE8">
        <w:tc>
          <w:tcPr>
            <w:tcW w:w="589" w:type="pct"/>
          </w:tcPr>
          <w:p w14:paraId="3A0138BC" w14:textId="77777777" w:rsidR="003F0CB7" w:rsidRPr="001450A2" w:rsidRDefault="003F0CB7" w:rsidP="00D15A4C">
            <w:pPr>
              <w:spacing w:line="240" w:lineRule="auto"/>
              <w:rPr>
                <w:rStyle w:val="PageNumber"/>
              </w:rPr>
            </w:pPr>
            <w:r w:rsidRPr="001450A2">
              <w:rPr>
                <w:rStyle w:val="PageNumber"/>
              </w:rPr>
              <w:t>A</w:t>
            </w:r>
          </w:p>
        </w:tc>
        <w:tc>
          <w:tcPr>
            <w:tcW w:w="956" w:type="pct"/>
          </w:tcPr>
          <w:p w14:paraId="5BEA676D" w14:textId="1954DAD2" w:rsidR="003F0CB7" w:rsidRPr="00B62262" w:rsidRDefault="003F0CB7" w:rsidP="00D15A4C">
            <w:pPr>
              <w:spacing w:line="240" w:lineRule="auto"/>
              <w:rPr>
                <w:rFonts w:asciiTheme="minorHAnsi" w:hAnsiTheme="minorHAnsi" w:cs="Arial"/>
                <w:sz w:val="20"/>
                <w:szCs w:val="20"/>
              </w:rPr>
            </w:pPr>
          </w:p>
        </w:tc>
        <w:tc>
          <w:tcPr>
            <w:tcW w:w="1104" w:type="pct"/>
          </w:tcPr>
          <w:p w14:paraId="4A8EA65A" w14:textId="38AF32AC" w:rsidR="003F0CB7" w:rsidRPr="00B62262" w:rsidRDefault="00201F0B" w:rsidP="00D15A4C">
            <w:pPr>
              <w:spacing w:line="240" w:lineRule="auto"/>
              <w:rPr>
                <w:rFonts w:asciiTheme="minorHAnsi" w:hAnsiTheme="minorHAnsi" w:cs="Arial"/>
                <w:sz w:val="20"/>
                <w:szCs w:val="20"/>
              </w:rPr>
            </w:pPr>
            <w:r w:rsidRPr="00201F0B">
              <w:rPr>
                <w:color w:val="auto"/>
              </w:rPr>
              <w:t xml:space="preserve">All Local people of the villages </w:t>
            </w:r>
            <w:proofErr w:type="spellStart"/>
            <w:r w:rsidR="00D576FD">
              <w:rPr>
                <w:color w:val="auto"/>
              </w:rPr>
              <w:t>Lesui</w:t>
            </w:r>
            <w:proofErr w:type="spellEnd"/>
            <w:r w:rsidR="00D576FD">
              <w:rPr>
                <w:color w:val="auto"/>
              </w:rPr>
              <w:t xml:space="preserve">, </w:t>
            </w:r>
            <w:proofErr w:type="spellStart"/>
            <w:r w:rsidR="00D576FD" w:rsidRPr="003D6DDE">
              <w:rPr>
                <w:color w:val="auto"/>
                <w:szCs w:val="22"/>
              </w:rPr>
              <w:t>Bhaghiagarh</w:t>
            </w:r>
            <w:proofErr w:type="spellEnd"/>
            <w:r w:rsidR="00D576FD">
              <w:rPr>
                <w:color w:val="auto"/>
                <w:szCs w:val="22"/>
              </w:rPr>
              <w:t xml:space="preserve"> and </w:t>
            </w:r>
            <w:proofErr w:type="spellStart"/>
            <w:r w:rsidR="00D576FD" w:rsidRPr="003D6DDE">
              <w:rPr>
                <w:color w:val="auto"/>
                <w:szCs w:val="22"/>
              </w:rPr>
              <w:t>Tikrigarh</w:t>
            </w:r>
            <w:proofErr w:type="spellEnd"/>
            <w:r w:rsidR="009C10DA">
              <w:rPr>
                <w:color w:val="auto"/>
              </w:rPr>
              <w:t xml:space="preserve">, Tehsil </w:t>
            </w:r>
            <w:proofErr w:type="spellStart"/>
            <w:r w:rsidR="00D576FD">
              <w:rPr>
                <w:color w:val="auto"/>
              </w:rPr>
              <w:t>Churah</w:t>
            </w:r>
            <w:proofErr w:type="spellEnd"/>
            <w:r w:rsidR="009C10DA">
              <w:rPr>
                <w:color w:val="auto"/>
              </w:rPr>
              <w:t xml:space="preserve">, </w:t>
            </w:r>
            <w:r w:rsidRPr="00201F0B">
              <w:rPr>
                <w:color w:val="auto"/>
              </w:rPr>
              <w:t xml:space="preserve">District- </w:t>
            </w:r>
            <w:proofErr w:type="spellStart"/>
            <w:r w:rsidR="00D576FD">
              <w:rPr>
                <w:color w:val="auto"/>
              </w:rPr>
              <w:t>Chamba</w:t>
            </w:r>
            <w:proofErr w:type="spellEnd"/>
            <w:r w:rsidR="009C10DA">
              <w:rPr>
                <w:color w:val="auto"/>
              </w:rPr>
              <w:t>,</w:t>
            </w:r>
            <w:r w:rsidRPr="00201F0B">
              <w:rPr>
                <w:color w:val="auto"/>
              </w:rPr>
              <w:t xml:space="preserve"> </w:t>
            </w:r>
            <w:r w:rsidR="00D576FD">
              <w:rPr>
                <w:color w:val="auto"/>
              </w:rPr>
              <w:t>Himachal</w:t>
            </w:r>
            <w:r w:rsidR="009C10DA">
              <w:rPr>
                <w:color w:val="auto"/>
              </w:rPr>
              <w:t xml:space="preserve"> Pradesh </w:t>
            </w:r>
            <w:r w:rsidRPr="00201F0B">
              <w:rPr>
                <w:color w:val="auto"/>
              </w:rPr>
              <w:t>including the members of local government bodies i.e. village panchayat and representatives of few local NGOs</w:t>
            </w:r>
          </w:p>
        </w:tc>
        <w:tc>
          <w:tcPr>
            <w:tcW w:w="589" w:type="pct"/>
          </w:tcPr>
          <w:p w14:paraId="5D9097CC" w14:textId="481D4724" w:rsidR="003F0CB7" w:rsidRPr="009E6249" w:rsidRDefault="00A55563" w:rsidP="00D15A4C">
            <w:pPr>
              <w:spacing w:line="240" w:lineRule="auto"/>
              <w:rPr>
                <w:rFonts w:asciiTheme="minorHAnsi" w:hAnsiTheme="minorHAnsi" w:cs="Arial"/>
                <w:color w:val="auto"/>
                <w:szCs w:val="22"/>
              </w:rPr>
            </w:pPr>
            <w:r w:rsidRPr="009E6249">
              <w:rPr>
                <w:rFonts w:asciiTheme="minorHAnsi" w:hAnsiTheme="minorHAnsi" w:cs="Arial"/>
                <w:color w:val="auto"/>
                <w:szCs w:val="22"/>
              </w:rPr>
              <w:t xml:space="preserve">Male and Female </w:t>
            </w:r>
          </w:p>
        </w:tc>
        <w:tc>
          <w:tcPr>
            <w:tcW w:w="806" w:type="pct"/>
          </w:tcPr>
          <w:p w14:paraId="0F1C436E" w14:textId="63ADAF56" w:rsidR="003F0CB7" w:rsidRPr="009E6249" w:rsidRDefault="00A55563" w:rsidP="00D15A4C">
            <w:pPr>
              <w:spacing w:line="240" w:lineRule="auto"/>
              <w:rPr>
                <w:rFonts w:asciiTheme="minorHAnsi" w:hAnsiTheme="minorHAnsi" w:cs="Arial"/>
                <w:color w:val="auto"/>
                <w:szCs w:val="22"/>
              </w:rPr>
            </w:pPr>
            <w:r w:rsidRPr="009E6249">
              <w:rPr>
                <w:rFonts w:asciiTheme="minorHAnsi" w:hAnsiTheme="minorHAnsi" w:cs="Arial"/>
                <w:color w:val="auto"/>
                <w:szCs w:val="22"/>
              </w:rPr>
              <w:t>Through Public Notice</w:t>
            </w:r>
          </w:p>
        </w:tc>
        <w:tc>
          <w:tcPr>
            <w:tcW w:w="956" w:type="pct"/>
          </w:tcPr>
          <w:p w14:paraId="4A539007" w14:textId="4490DB57" w:rsidR="003F0CB7" w:rsidRPr="009E6249" w:rsidRDefault="00D86439" w:rsidP="00D15A4C">
            <w:pPr>
              <w:spacing w:line="240" w:lineRule="auto"/>
              <w:rPr>
                <w:rFonts w:asciiTheme="minorHAnsi" w:hAnsiTheme="minorHAnsi" w:cs="Arial"/>
                <w:color w:val="auto"/>
                <w:szCs w:val="22"/>
              </w:rPr>
            </w:pPr>
            <w:r>
              <w:t>17</w:t>
            </w:r>
            <w:r w:rsidR="00D576FD" w:rsidRPr="005F073C">
              <w:t>/0</w:t>
            </w:r>
            <w:r>
              <w:t>1</w:t>
            </w:r>
            <w:r w:rsidR="00D576FD" w:rsidRPr="005F073C">
              <w:t>/20</w:t>
            </w:r>
            <w:r>
              <w:t>09</w:t>
            </w:r>
          </w:p>
        </w:tc>
      </w:tr>
      <w:tr w:rsidR="003F0CB7" w:rsidRPr="00B62262" w14:paraId="1AE6D4A3" w14:textId="77777777" w:rsidTr="00ED2CE8">
        <w:tc>
          <w:tcPr>
            <w:tcW w:w="589" w:type="pct"/>
          </w:tcPr>
          <w:p w14:paraId="7C6EBCD0" w14:textId="77777777" w:rsidR="003F0CB7" w:rsidRPr="001450A2" w:rsidRDefault="003F0CB7" w:rsidP="00D15A4C">
            <w:pPr>
              <w:spacing w:line="240" w:lineRule="auto"/>
              <w:rPr>
                <w:rStyle w:val="PageNumber"/>
              </w:rPr>
            </w:pPr>
            <w:r w:rsidRPr="001450A2">
              <w:rPr>
                <w:rStyle w:val="PageNumber"/>
              </w:rPr>
              <w:lastRenderedPageBreak/>
              <w:t>B</w:t>
            </w:r>
          </w:p>
        </w:tc>
        <w:tc>
          <w:tcPr>
            <w:tcW w:w="956" w:type="pct"/>
          </w:tcPr>
          <w:p w14:paraId="3F4E75BF" w14:textId="4393A1F4" w:rsidR="003F0CB7" w:rsidRPr="00B62262" w:rsidRDefault="00A07F44" w:rsidP="00D15A4C">
            <w:pPr>
              <w:spacing w:line="240" w:lineRule="auto"/>
              <w:rPr>
                <w:rFonts w:asciiTheme="minorHAnsi" w:hAnsiTheme="minorHAnsi" w:cs="Arial"/>
                <w:sz w:val="20"/>
                <w:szCs w:val="20"/>
              </w:rPr>
            </w:pPr>
            <w:proofErr w:type="spellStart"/>
            <w:ins w:id="11" w:author="Sachin Nagarkar" w:date="2023-02-10T16:09:00Z">
              <w:r>
                <w:rPr>
                  <w:rFonts w:asciiTheme="minorHAnsi" w:hAnsiTheme="minorHAnsi" w:cs="Arial"/>
                  <w:sz w:val="20"/>
                  <w:szCs w:val="20"/>
                </w:rPr>
                <w:t>Winrock</w:t>
              </w:r>
            </w:ins>
            <w:proofErr w:type="spellEnd"/>
            <w:ins w:id="12" w:author="Sachin Nagarkar" w:date="2023-02-10T16:15:00Z">
              <w:r w:rsidR="001875E6">
                <w:rPr>
                  <w:rFonts w:asciiTheme="minorHAnsi" w:hAnsiTheme="minorHAnsi" w:cs="Arial"/>
                  <w:sz w:val="20"/>
                  <w:szCs w:val="20"/>
                </w:rPr>
                <w:t xml:space="preserve"> International, India</w:t>
              </w:r>
            </w:ins>
          </w:p>
        </w:tc>
        <w:tc>
          <w:tcPr>
            <w:tcW w:w="1104" w:type="pct"/>
          </w:tcPr>
          <w:p w14:paraId="4007E672" w14:textId="60B5BEE0" w:rsidR="003F0CB7" w:rsidRPr="00B62262" w:rsidRDefault="00A07F44" w:rsidP="00D15A4C">
            <w:pPr>
              <w:spacing w:line="240" w:lineRule="auto"/>
              <w:rPr>
                <w:rFonts w:asciiTheme="minorHAnsi" w:hAnsiTheme="minorHAnsi" w:cs="Arial"/>
                <w:sz w:val="20"/>
                <w:szCs w:val="20"/>
              </w:rPr>
            </w:pPr>
            <w:ins w:id="13" w:author="Sachin Nagarkar" w:date="2023-02-10T16:10:00Z">
              <w:r>
                <w:rPr>
                  <w:rFonts w:asciiTheme="minorHAnsi" w:hAnsiTheme="minorHAnsi" w:cs="Arial"/>
                  <w:sz w:val="20"/>
                  <w:szCs w:val="20"/>
                </w:rPr>
                <w:t xml:space="preserve">Mr. </w:t>
              </w:r>
              <w:proofErr w:type="spellStart"/>
              <w:r>
                <w:rPr>
                  <w:rFonts w:asciiTheme="minorHAnsi" w:hAnsiTheme="minorHAnsi" w:cs="Arial"/>
                  <w:sz w:val="20"/>
                  <w:szCs w:val="20"/>
                </w:rPr>
                <w:t>Debajit</w:t>
              </w:r>
              <w:proofErr w:type="spellEnd"/>
              <w:r>
                <w:rPr>
                  <w:rFonts w:asciiTheme="minorHAnsi" w:hAnsiTheme="minorHAnsi" w:cs="Arial"/>
                  <w:sz w:val="20"/>
                  <w:szCs w:val="20"/>
                </w:rPr>
                <w:t xml:space="preserve"> </w:t>
              </w:r>
            </w:ins>
            <w:ins w:id="14" w:author="Sachin Nagarkar" w:date="2023-02-10T16:15:00Z">
              <w:r w:rsidR="001875E6">
                <w:rPr>
                  <w:rFonts w:asciiTheme="minorHAnsi" w:hAnsiTheme="minorHAnsi" w:cs="Arial"/>
                  <w:sz w:val="20"/>
                  <w:szCs w:val="20"/>
                </w:rPr>
                <w:t>Das</w:t>
              </w:r>
            </w:ins>
          </w:p>
        </w:tc>
        <w:tc>
          <w:tcPr>
            <w:tcW w:w="589" w:type="pct"/>
          </w:tcPr>
          <w:p w14:paraId="0A2076E3" w14:textId="74DA1312" w:rsidR="003F0CB7" w:rsidRPr="00B62262" w:rsidRDefault="00A07F44" w:rsidP="00D15A4C">
            <w:pPr>
              <w:spacing w:line="240" w:lineRule="auto"/>
              <w:rPr>
                <w:rFonts w:asciiTheme="minorHAnsi" w:hAnsiTheme="minorHAnsi" w:cs="Arial"/>
                <w:sz w:val="20"/>
                <w:szCs w:val="20"/>
              </w:rPr>
            </w:pPr>
            <w:ins w:id="15" w:author="Sachin Nagarkar" w:date="2023-02-10T16:10:00Z">
              <w:r>
                <w:rPr>
                  <w:rFonts w:asciiTheme="minorHAnsi" w:hAnsiTheme="minorHAnsi" w:cs="Arial"/>
                  <w:sz w:val="20"/>
                  <w:szCs w:val="20"/>
                </w:rPr>
                <w:t>Male</w:t>
              </w:r>
            </w:ins>
          </w:p>
        </w:tc>
        <w:tc>
          <w:tcPr>
            <w:tcW w:w="806" w:type="pct"/>
          </w:tcPr>
          <w:p w14:paraId="1A7DA348" w14:textId="644A94BF" w:rsidR="003F0CB7" w:rsidRPr="00B62262" w:rsidRDefault="00A07F44" w:rsidP="00D15A4C">
            <w:pPr>
              <w:spacing w:line="240" w:lineRule="auto"/>
              <w:rPr>
                <w:rFonts w:asciiTheme="minorHAnsi" w:hAnsiTheme="minorHAnsi" w:cs="Arial"/>
                <w:sz w:val="20"/>
                <w:szCs w:val="20"/>
              </w:rPr>
            </w:pPr>
            <w:ins w:id="16" w:author="Sachin Nagarkar" w:date="2023-02-10T16:10:00Z">
              <w:r>
                <w:rPr>
                  <w:rFonts w:asciiTheme="minorHAnsi" w:hAnsiTheme="minorHAnsi" w:cs="Arial"/>
                  <w:sz w:val="20"/>
                  <w:szCs w:val="20"/>
                </w:rPr>
                <w:t>E-mail</w:t>
              </w:r>
            </w:ins>
          </w:p>
        </w:tc>
        <w:tc>
          <w:tcPr>
            <w:tcW w:w="956" w:type="pct"/>
          </w:tcPr>
          <w:p w14:paraId="60EDB933" w14:textId="4F238937" w:rsidR="003F0CB7" w:rsidRPr="00B62262" w:rsidRDefault="00A07F44" w:rsidP="00D15A4C">
            <w:pPr>
              <w:spacing w:line="240" w:lineRule="auto"/>
              <w:rPr>
                <w:rFonts w:asciiTheme="minorHAnsi" w:hAnsiTheme="minorHAnsi" w:cs="Arial"/>
                <w:sz w:val="20"/>
                <w:szCs w:val="20"/>
              </w:rPr>
            </w:pPr>
            <w:ins w:id="17" w:author="Sachin Nagarkar" w:date="2023-02-10T16:10:00Z">
              <w:r>
                <w:rPr>
                  <w:rFonts w:asciiTheme="minorHAnsi" w:hAnsiTheme="minorHAnsi" w:cs="Arial"/>
                  <w:sz w:val="20"/>
                  <w:szCs w:val="20"/>
                </w:rPr>
                <w:t>02/02/2019</w:t>
              </w:r>
            </w:ins>
          </w:p>
        </w:tc>
      </w:tr>
      <w:tr w:rsidR="00C2100C" w:rsidRPr="00B62262" w14:paraId="2C66CFFA" w14:textId="77777777" w:rsidTr="00ED2CE8">
        <w:tc>
          <w:tcPr>
            <w:tcW w:w="589" w:type="pct"/>
          </w:tcPr>
          <w:p w14:paraId="24783567" w14:textId="77777777" w:rsidR="00C2100C" w:rsidRPr="001450A2" w:rsidRDefault="00C2100C" w:rsidP="00D15A4C">
            <w:pPr>
              <w:spacing w:line="240" w:lineRule="auto"/>
              <w:rPr>
                <w:rStyle w:val="PageNumber"/>
              </w:rPr>
            </w:pPr>
            <w:r w:rsidRPr="001450A2">
              <w:rPr>
                <w:rStyle w:val="PageNumber"/>
              </w:rPr>
              <w:t>C</w:t>
            </w:r>
          </w:p>
        </w:tc>
        <w:tc>
          <w:tcPr>
            <w:tcW w:w="956" w:type="pct"/>
          </w:tcPr>
          <w:p w14:paraId="32A56F22" w14:textId="3FD98E76" w:rsidR="00C2100C" w:rsidRPr="00B62262" w:rsidRDefault="00C2100C" w:rsidP="00D15A4C">
            <w:pPr>
              <w:spacing w:line="240" w:lineRule="auto"/>
              <w:rPr>
                <w:rFonts w:asciiTheme="minorHAnsi" w:hAnsiTheme="minorHAnsi" w:cs="Arial"/>
                <w:sz w:val="20"/>
                <w:szCs w:val="20"/>
              </w:rPr>
            </w:pPr>
            <w:ins w:id="18" w:author="Sachin Nagarkar" w:date="2023-02-09T15:48:00Z">
              <w:r>
                <w:rPr>
                  <w:rFonts w:asciiTheme="minorHAnsi" w:hAnsiTheme="minorHAnsi" w:cs="Arial"/>
                  <w:sz w:val="20"/>
                  <w:szCs w:val="20"/>
                </w:rPr>
                <w:t>NCDMA India</w:t>
              </w:r>
            </w:ins>
          </w:p>
        </w:tc>
        <w:tc>
          <w:tcPr>
            <w:tcW w:w="1104" w:type="pct"/>
          </w:tcPr>
          <w:p w14:paraId="0FA54678" w14:textId="40A41F67" w:rsidR="00C2100C" w:rsidRPr="00B62262" w:rsidRDefault="00C2100C" w:rsidP="00D15A4C">
            <w:pPr>
              <w:spacing w:line="240" w:lineRule="auto"/>
              <w:rPr>
                <w:rFonts w:asciiTheme="minorHAnsi" w:hAnsiTheme="minorHAnsi" w:cs="Arial"/>
                <w:sz w:val="20"/>
                <w:szCs w:val="20"/>
              </w:rPr>
            </w:pPr>
            <w:ins w:id="19" w:author="Sachin Nagarkar" w:date="2023-02-09T15:51:00Z">
              <w:r>
                <w:rPr>
                  <w:rFonts w:asciiTheme="minorHAnsi" w:hAnsiTheme="minorHAnsi" w:cs="Arial"/>
                  <w:sz w:val="20"/>
                  <w:szCs w:val="20"/>
                </w:rPr>
                <w:t xml:space="preserve">Sharad </w:t>
              </w:r>
              <w:proofErr w:type="spellStart"/>
              <w:r>
                <w:rPr>
                  <w:rFonts w:asciiTheme="minorHAnsi" w:hAnsiTheme="minorHAnsi" w:cs="Arial"/>
                  <w:sz w:val="20"/>
                  <w:szCs w:val="20"/>
                </w:rPr>
                <w:t>Sapra</w:t>
              </w:r>
              <w:proofErr w:type="spellEnd"/>
              <w:r>
                <w:rPr>
                  <w:rFonts w:asciiTheme="minorHAnsi" w:hAnsiTheme="minorHAnsi" w:cs="Arial"/>
                  <w:sz w:val="20"/>
                  <w:szCs w:val="20"/>
                </w:rPr>
                <w:t>/ Sharad Negi</w:t>
              </w:r>
            </w:ins>
          </w:p>
        </w:tc>
        <w:tc>
          <w:tcPr>
            <w:tcW w:w="589" w:type="pct"/>
          </w:tcPr>
          <w:p w14:paraId="528D1846" w14:textId="072DD1E9" w:rsidR="00C2100C" w:rsidRPr="00B62262" w:rsidRDefault="00C2100C" w:rsidP="00D15A4C">
            <w:pPr>
              <w:spacing w:line="240" w:lineRule="auto"/>
              <w:rPr>
                <w:rFonts w:asciiTheme="minorHAnsi" w:hAnsiTheme="minorHAnsi" w:cs="Arial"/>
                <w:sz w:val="20"/>
                <w:szCs w:val="20"/>
              </w:rPr>
            </w:pPr>
            <w:ins w:id="20" w:author="Sachin Nagarkar" w:date="2023-02-09T15:51:00Z">
              <w:r>
                <w:rPr>
                  <w:rFonts w:asciiTheme="minorHAnsi" w:hAnsiTheme="minorHAnsi" w:cs="Arial"/>
                  <w:sz w:val="20"/>
                  <w:szCs w:val="20"/>
                </w:rPr>
                <w:t>Male</w:t>
              </w:r>
            </w:ins>
          </w:p>
        </w:tc>
        <w:tc>
          <w:tcPr>
            <w:tcW w:w="806" w:type="pct"/>
          </w:tcPr>
          <w:p w14:paraId="09E9157E" w14:textId="0BEAFDCC" w:rsidR="00C2100C" w:rsidRPr="00B62262" w:rsidRDefault="00C2100C" w:rsidP="00D15A4C">
            <w:pPr>
              <w:spacing w:line="240" w:lineRule="auto"/>
              <w:rPr>
                <w:rFonts w:asciiTheme="minorHAnsi" w:hAnsiTheme="minorHAnsi" w:cs="Arial"/>
                <w:sz w:val="20"/>
                <w:szCs w:val="20"/>
              </w:rPr>
            </w:pPr>
            <w:ins w:id="21" w:author="Sachin Nagarkar" w:date="2023-02-09T15:54:00Z">
              <w:r>
                <w:rPr>
                  <w:rFonts w:asciiTheme="minorHAnsi" w:hAnsiTheme="minorHAnsi" w:cs="Arial"/>
                  <w:sz w:val="20"/>
                  <w:szCs w:val="20"/>
                </w:rPr>
                <w:t>E-mail</w:t>
              </w:r>
            </w:ins>
          </w:p>
        </w:tc>
        <w:tc>
          <w:tcPr>
            <w:tcW w:w="956" w:type="pct"/>
          </w:tcPr>
          <w:p w14:paraId="4DEA3101" w14:textId="00E1A7FD" w:rsidR="00C2100C" w:rsidRPr="00B62262" w:rsidRDefault="00C2100C" w:rsidP="00D15A4C">
            <w:pPr>
              <w:spacing w:line="240" w:lineRule="auto"/>
              <w:rPr>
                <w:rFonts w:asciiTheme="minorHAnsi" w:hAnsiTheme="minorHAnsi" w:cs="Arial"/>
                <w:sz w:val="20"/>
                <w:szCs w:val="20"/>
              </w:rPr>
            </w:pPr>
            <w:ins w:id="22" w:author="Sachin Nagarkar" w:date="2023-02-09T15:54:00Z">
              <w:r>
                <w:rPr>
                  <w:rFonts w:asciiTheme="minorHAnsi" w:hAnsiTheme="minorHAnsi" w:cs="Arial"/>
                  <w:sz w:val="20"/>
                  <w:szCs w:val="20"/>
                </w:rPr>
                <w:t>02/02/2019</w:t>
              </w:r>
            </w:ins>
          </w:p>
        </w:tc>
      </w:tr>
      <w:tr w:rsidR="00C2100C" w:rsidRPr="00B62262" w14:paraId="0C37BB91" w14:textId="77777777" w:rsidTr="00ED2CE8">
        <w:tc>
          <w:tcPr>
            <w:tcW w:w="589" w:type="pct"/>
          </w:tcPr>
          <w:p w14:paraId="7F4570C6" w14:textId="77777777" w:rsidR="00C2100C" w:rsidRPr="001450A2" w:rsidRDefault="00C2100C" w:rsidP="00D15A4C">
            <w:pPr>
              <w:spacing w:line="240" w:lineRule="auto"/>
              <w:rPr>
                <w:rStyle w:val="PageNumber"/>
              </w:rPr>
            </w:pPr>
            <w:r w:rsidRPr="001450A2">
              <w:rPr>
                <w:rStyle w:val="PageNumber"/>
              </w:rPr>
              <w:t>D</w:t>
            </w:r>
          </w:p>
        </w:tc>
        <w:tc>
          <w:tcPr>
            <w:tcW w:w="956" w:type="pct"/>
          </w:tcPr>
          <w:p w14:paraId="26045CA9" w14:textId="07B9212F" w:rsidR="00C2100C" w:rsidRPr="00B62262" w:rsidRDefault="00C2100C" w:rsidP="00D15A4C">
            <w:pPr>
              <w:spacing w:line="240" w:lineRule="auto"/>
              <w:rPr>
                <w:rFonts w:asciiTheme="minorHAnsi" w:hAnsiTheme="minorHAnsi" w:cs="Arial"/>
                <w:sz w:val="20"/>
                <w:szCs w:val="20"/>
              </w:rPr>
            </w:pPr>
            <w:ins w:id="23" w:author="Sachin Nagarkar" w:date="2023-02-09T15:53:00Z">
              <w:r w:rsidRPr="00C2100C">
                <w:rPr>
                  <w:rFonts w:asciiTheme="minorHAnsi" w:hAnsiTheme="minorHAnsi" w:cs="Arial"/>
                  <w:sz w:val="20"/>
                  <w:szCs w:val="20"/>
                </w:rPr>
                <w:t>Mysore Spastic Society</w:t>
              </w:r>
            </w:ins>
          </w:p>
        </w:tc>
        <w:tc>
          <w:tcPr>
            <w:tcW w:w="1104" w:type="pct"/>
          </w:tcPr>
          <w:p w14:paraId="10637545" w14:textId="66E59446" w:rsidR="00C2100C" w:rsidRPr="00B62262" w:rsidRDefault="00C2100C" w:rsidP="00D15A4C">
            <w:pPr>
              <w:spacing w:line="240" w:lineRule="auto"/>
              <w:rPr>
                <w:rFonts w:asciiTheme="minorHAnsi" w:hAnsiTheme="minorHAnsi" w:cs="Arial"/>
                <w:sz w:val="20"/>
                <w:szCs w:val="20"/>
              </w:rPr>
            </w:pPr>
            <w:ins w:id="24" w:author="Sachin Nagarkar" w:date="2023-02-09T15:53:00Z">
              <w:r>
                <w:rPr>
                  <w:rFonts w:asciiTheme="minorHAnsi" w:hAnsiTheme="minorHAnsi" w:cs="Arial"/>
                  <w:sz w:val="20"/>
                  <w:szCs w:val="20"/>
                </w:rPr>
                <w:t>Representatives</w:t>
              </w:r>
            </w:ins>
          </w:p>
        </w:tc>
        <w:tc>
          <w:tcPr>
            <w:tcW w:w="589" w:type="pct"/>
          </w:tcPr>
          <w:p w14:paraId="5296A28B" w14:textId="2224FF50" w:rsidR="00C2100C" w:rsidRPr="00B62262" w:rsidRDefault="008A13AD" w:rsidP="00D15A4C">
            <w:pPr>
              <w:spacing w:line="240" w:lineRule="auto"/>
              <w:rPr>
                <w:rFonts w:asciiTheme="minorHAnsi" w:hAnsiTheme="minorHAnsi" w:cs="Arial"/>
                <w:sz w:val="20"/>
                <w:szCs w:val="20"/>
              </w:rPr>
            </w:pPr>
            <w:ins w:id="25" w:author="Sachin Nagarkar" w:date="2023-02-10T15:51:00Z">
              <w:r>
                <w:rPr>
                  <w:rFonts w:asciiTheme="minorHAnsi" w:hAnsiTheme="minorHAnsi" w:cs="Arial"/>
                  <w:sz w:val="20"/>
                  <w:szCs w:val="20"/>
                </w:rPr>
                <w:t>N/A</w:t>
              </w:r>
            </w:ins>
          </w:p>
        </w:tc>
        <w:tc>
          <w:tcPr>
            <w:tcW w:w="806" w:type="pct"/>
          </w:tcPr>
          <w:p w14:paraId="77E69D76" w14:textId="7EA8BFC3" w:rsidR="00C2100C" w:rsidRPr="00B62262" w:rsidRDefault="00C2100C" w:rsidP="00D15A4C">
            <w:pPr>
              <w:spacing w:line="240" w:lineRule="auto"/>
              <w:rPr>
                <w:rFonts w:asciiTheme="minorHAnsi" w:hAnsiTheme="minorHAnsi" w:cs="Arial"/>
                <w:sz w:val="20"/>
                <w:szCs w:val="20"/>
              </w:rPr>
            </w:pPr>
            <w:ins w:id="26" w:author="Sachin Nagarkar" w:date="2023-02-09T15:54:00Z">
              <w:r>
                <w:rPr>
                  <w:rFonts w:asciiTheme="minorHAnsi" w:hAnsiTheme="minorHAnsi" w:cs="Arial"/>
                  <w:sz w:val="20"/>
                  <w:szCs w:val="20"/>
                </w:rPr>
                <w:t>E-mail</w:t>
              </w:r>
            </w:ins>
          </w:p>
        </w:tc>
        <w:tc>
          <w:tcPr>
            <w:tcW w:w="956" w:type="pct"/>
          </w:tcPr>
          <w:p w14:paraId="6533B871" w14:textId="2AD190BB" w:rsidR="00C2100C" w:rsidRPr="00B62262" w:rsidRDefault="00C2100C" w:rsidP="00D15A4C">
            <w:pPr>
              <w:spacing w:line="240" w:lineRule="auto"/>
              <w:rPr>
                <w:rFonts w:asciiTheme="minorHAnsi" w:hAnsiTheme="minorHAnsi" w:cs="Arial"/>
                <w:sz w:val="20"/>
                <w:szCs w:val="20"/>
              </w:rPr>
            </w:pPr>
            <w:ins w:id="27" w:author="Sachin Nagarkar" w:date="2023-02-09T15:54:00Z">
              <w:r>
                <w:rPr>
                  <w:rFonts w:asciiTheme="minorHAnsi" w:hAnsiTheme="minorHAnsi" w:cs="Arial"/>
                  <w:sz w:val="20"/>
                  <w:szCs w:val="20"/>
                </w:rPr>
                <w:t>02/02/2019</w:t>
              </w:r>
            </w:ins>
          </w:p>
        </w:tc>
      </w:tr>
      <w:tr w:rsidR="00D15A4C" w:rsidRPr="00B62262" w14:paraId="4B399EC6" w14:textId="77777777" w:rsidTr="00ED2CE8">
        <w:tc>
          <w:tcPr>
            <w:tcW w:w="589" w:type="pct"/>
          </w:tcPr>
          <w:p w14:paraId="51236E76" w14:textId="77777777" w:rsidR="00D15A4C" w:rsidRPr="001450A2" w:rsidRDefault="00D15A4C" w:rsidP="00D15A4C">
            <w:pPr>
              <w:spacing w:line="240" w:lineRule="auto"/>
              <w:rPr>
                <w:rStyle w:val="PageNumber"/>
              </w:rPr>
            </w:pPr>
            <w:r w:rsidRPr="001450A2">
              <w:rPr>
                <w:rStyle w:val="PageNumber"/>
              </w:rPr>
              <w:t>E</w:t>
            </w:r>
          </w:p>
        </w:tc>
        <w:tc>
          <w:tcPr>
            <w:tcW w:w="956" w:type="pct"/>
          </w:tcPr>
          <w:p w14:paraId="55A4536C" w14:textId="77777777" w:rsidR="00D15A4C" w:rsidRPr="00A07F44" w:rsidRDefault="00D15A4C" w:rsidP="00D15A4C">
            <w:pPr>
              <w:spacing w:line="240" w:lineRule="auto"/>
              <w:rPr>
                <w:ins w:id="28" w:author="Sachin Nagarkar" w:date="2023-02-09T15:55:00Z"/>
                <w:rFonts w:asciiTheme="minorHAnsi" w:hAnsiTheme="minorHAnsi" w:cs="Arial"/>
                <w:sz w:val="20"/>
                <w:szCs w:val="20"/>
              </w:rPr>
            </w:pPr>
            <w:ins w:id="29" w:author="Sachin Nagarkar" w:date="2023-02-09T15:54:00Z">
              <w:r w:rsidRPr="00A07F44">
                <w:rPr>
                  <w:rFonts w:asciiTheme="minorHAnsi" w:hAnsiTheme="minorHAnsi" w:cs="Arial"/>
                  <w:sz w:val="20"/>
                  <w:szCs w:val="20"/>
                </w:rPr>
                <w:t>Non-conventional Energy and Rural Development (NERD) society</w:t>
              </w:r>
            </w:ins>
          </w:p>
          <w:p w14:paraId="0F459A45" w14:textId="77777777" w:rsidR="00D15A4C" w:rsidRPr="00A07F44" w:rsidRDefault="00D15A4C" w:rsidP="00D15A4C">
            <w:pPr>
              <w:spacing w:line="240" w:lineRule="auto"/>
              <w:rPr>
                <w:ins w:id="30" w:author="Sachin Nagarkar" w:date="2023-02-09T15:55:00Z"/>
                <w:rFonts w:asciiTheme="minorHAnsi" w:hAnsiTheme="minorHAnsi" w:cs="Arial"/>
                <w:sz w:val="20"/>
                <w:szCs w:val="20"/>
              </w:rPr>
            </w:pPr>
          </w:p>
          <w:p w14:paraId="575174F7" w14:textId="20F26CD3" w:rsidR="00D15A4C" w:rsidRPr="00B62262" w:rsidRDefault="00D15A4C" w:rsidP="00D15A4C">
            <w:pPr>
              <w:spacing w:line="240" w:lineRule="auto"/>
              <w:rPr>
                <w:rFonts w:asciiTheme="minorHAnsi" w:hAnsiTheme="minorHAnsi" w:cs="Arial"/>
                <w:sz w:val="20"/>
                <w:szCs w:val="20"/>
              </w:rPr>
            </w:pPr>
            <w:ins w:id="31" w:author="Sachin Nagarkar" w:date="2023-02-09T15:55:00Z">
              <w:r w:rsidRPr="00A07F44">
                <w:rPr>
                  <w:rFonts w:asciiTheme="minorHAnsi" w:hAnsiTheme="minorHAnsi" w:cs="Arial"/>
                  <w:sz w:val="20"/>
                  <w:szCs w:val="20"/>
                </w:rPr>
                <w:t>Development Alternatives-Social Enterprise</w:t>
              </w:r>
            </w:ins>
          </w:p>
        </w:tc>
        <w:tc>
          <w:tcPr>
            <w:tcW w:w="1104" w:type="pct"/>
          </w:tcPr>
          <w:p w14:paraId="6B01083C" w14:textId="3ECE847F" w:rsidR="00D15A4C" w:rsidRPr="00B62262" w:rsidRDefault="00D15A4C" w:rsidP="00D15A4C">
            <w:pPr>
              <w:spacing w:line="240" w:lineRule="auto"/>
              <w:rPr>
                <w:rFonts w:asciiTheme="minorHAnsi" w:hAnsiTheme="minorHAnsi" w:cs="Arial"/>
                <w:sz w:val="20"/>
                <w:szCs w:val="20"/>
              </w:rPr>
            </w:pPr>
            <w:ins w:id="32" w:author="Sachin Nagarkar" w:date="2023-02-09T15:55:00Z">
              <w:r>
                <w:rPr>
                  <w:rFonts w:asciiTheme="minorHAnsi" w:hAnsiTheme="minorHAnsi" w:cs="Arial"/>
                  <w:sz w:val="20"/>
                  <w:szCs w:val="20"/>
                </w:rPr>
                <w:t>Representatives</w:t>
              </w:r>
            </w:ins>
          </w:p>
        </w:tc>
        <w:tc>
          <w:tcPr>
            <w:tcW w:w="589" w:type="pct"/>
          </w:tcPr>
          <w:p w14:paraId="21A5E434" w14:textId="253EBDF7" w:rsidR="00D15A4C" w:rsidRPr="00B62262" w:rsidRDefault="008A13AD" w:rsidP="00D15A4C">
            <w:pPr>
              <w:spacing w:line="240" w:lineRule="auto"/>
              <w:rPr>
                <w:rFonts w:asciiTheme="minorHAnsi" w:hAnsiTheme="minorHAnsi" w:cs="Arial"/>
                <w:sz w:val="20"/>
                <w:szCs w:val="20"/>
              </w:rPr>
            </w:pPr>
            <w:ins w:id="33" w:author="Sachin Nagarkar" w:date="2023-02-10T15:52:00Z">
              <w:r>
                <w:rPr>
                  <w:rFonts w:asciiTheme="minorHAnsi" w:hAnsiTheme="minorHAnsi" w:cs="Arial"/>
                  <w:sz w:val="20"/>
                  <w:szCs w:val="20"/>
                </w:rPr>
                <w:t>N/A</w:t>
              </w:r>
            </w:ins>
          </w:p>
        </w:tc>
        <w:tc>
          <w:tcPr>
            <w:tcW w:w="806" w:type="pct"/>
          </w:tcPr>
          <w:p w14:paraId="743062D9" w14:textId="741FF0FD" w:rsidR="00D15A4C" w:rsidRPr="00B62262" w:rsidRDefault="00D15A4C" w:rsidP="00D15A4C">
            <w:pPr>
              <w:spacing w:line="240" w:lineRule="auto"/>
              <w:rPr>
                <w:rFonts w:asciiTheme="minorHAnsi" w:hAnsiTheme="minorHAnsi" w:cs="Arial"/>
                <w:sz w:val="20"/>
                <w:szCs w:val="20"/>
              </w:rPr>
            </w:pPr>
            <w:ins w:id="34" w:author="Sachin Nagarkar" w:date="2023-02-09T15:55:00Z">
              <w:r>
                <w:rPr>
                  <w:rFonts w:asciiTheme="minorHAnsi" w:hAnsiTheme="minorHAnsi" w:cs="Arial"/>
                  <w:sz w:val="20"/>
                  <w:szCs w:val="20"/>
                </w:rPr>
                <w:t>E-mail</w:t>
              </w:r>
            </w:ins>
          </w:p>
        </w:tc>
        <w:tc>
          <w:tcPr>
            <w:tcW w:w="956" w:type="pct"/>
          </w:tcPr>
          <w:p w14:paraId="7F4D155D" w14:textId="086D2282" w:rsidR="00D15A4C" w:rsidRPr="00B62262" w:rsidRDefault="00D15A4C" w:rsidP="00D15A4C">
            <w:pPr>
              <w:spacing w:line="240" w:lineRule="auto"/>
              <w:rPr>
                <w:rFonts w:asciiTheme="minorHAnsi" w:hAnsiTheme="minorHAnsi" w:cs="Arial"/>
                <w:sz w:val="20"/>
                <w:szCs w:val="20"/>
              </w:rPr>
            </w:pPr>
            <w:ins w:id="35" w:author="Sachin Nagarkar" w:date="2023-02-09T15:55:00Z">
              <w:r>
                <w:rPr>
                  <w:rFonts w:asciiTheme="minorHAnsi" w:hAnsiTheme="minorHAnsi" w:cs="Arial"/>
                  <w:sz w:val="20"/>
                  <w:szCs w:val="20"/>
                </w:rPr>
                <w:t>02/02/2019</w:t>
              </w:r>
            </w:ins>
          </w:p>
        </w:tc>
      </w:tr>
      <w:tr w:rsidR="00D15A4C" w:rsidRPr="00B62262" w14:paraId="250EB1D6" w14:textId="77777777" w:rsidTr="00516235">
        <w:trPr>
          <w:trHeight w:val="634"/>
        </w:trPr>
        <w:tc>
          <w:tcPr>
            <w:tcW w:w="589" w:type="pct"/>
            <w:tcBorders>
              <w:bottom w:val="single" w:sz="4" w:space="0" w:color="A6A6A6" w:themeColor="background1" w:themeShade="A6"/>
            </w:tcBorders>
          </w:tcPr>
          <w:p w14:paraId="7C8CF3DC" w14:textId="77777777" w:rsidR="00D15A4C" w:rsidRPr="00D46F9D" w:rsidRDefault="00D15A4C" w:rsidP="00D15A4C">
            <w:pPr>
              <w:spacing w:line="240" w:lineRule="auto"/>
              <w:rPr>
                <w:rStyle w:val="PageNumber"/>
              </w:rPr>
            </w:pPr>
            <w:r w:rsidRPr="00D46F9D">
              <w:rPr>
                <w:rStyle w:val="PageNumber"/>
              </w:rPr>
              <w:t>F</w:t>
            </w:r>
          </w:p>
        </w:tc>
        <w:tc>
          <w:tcPr>
            <w:tcW w:w="956" w:type="pct"/>
            <w:tcBorders>
              <w:bottom w:val="single" w:sz="4" w:space="0" w:color="A6A6A6" w:themeColor="background1" w:themeShade="A6"/>
            </w:tcBorders>
          </w:tcPr>
          <w:p w14:paraId="46742845" w14:textId="77777777" w:rsidR="00D15A4C" w:rsidRPr="00D46F9D" w:rsidRDefault="00D15A4C" w:rsidP="00D15A4C">
            <w:pPr>
              <w:pStyle w:val="NormalWeb"/>
              <w:spacing w:line="240" w:lineRule="auto"/>
              <w:rPr>
                <w:sz w:val="20"/>
                <w:szCs w:val="20"/>
              </w:rPr>
            </w:pPr>
            <w:r w:rsidRPr="00D46F9D">
              <w:rPr>
                <w:sz w:val="20"/>
                <w:szCs w:val="20"/>
              </w:rPr>
              <w:t>Gold Standard representative</w:t>
            </w:r>
          </w:p>
        </w:tc>
        <w:tc>
          <w:tcPr>
            <w:tcW w:w="1104" w:type="pct"/>
            <w:tcBorders>
              <w:bottom w:val="single" w:sz="4" w:space="0" w:color="A6A6A6" w:themeColor="background1" w:themeShade="A6"/>
            </w:tcBorders>
          </w:tcPr>
          <w:p w14:paraId="7139C7E3" w14:textId="77777777" w:rsidR="00D15A4C" w:rsidRPr="00D46F9D" w:rsidRDefault="00000000" w:rsidP="00D15A4C">
            <w:pPr>
              <w:spacing w:line="240" w:lineRule="auto"/>
              <w:rPr>
                <w:rStyle w:val="PageNumber"/>
              </w:rPr>
            </w:pPr>
            <w:hyperlink r:id="rId14" w:history="1">
              <w:r w:rsidR="00D15A4C" w:rsidRPr="00D46F9D">
                <w:rPr>
                  <w:rStyle w:val="PageNumber"/>
                </w:rPr>
                <w:t>help@goldstandard.org</w:t>
              </w:r>
            </w:hyperlink>
            <w:r w:rsidR="00D15A4C" w:rsidRPr="00D46F9D">
              <w:rPr>
                <w:rStyle w:val="PageNumber"/>
              </w:rPr>
              <w:t xml:space="preserve"> </w:t>
            </w:r>
          </w:p>
        </w:tc>
        <w:tc>
          <w:tcPr>
            <w:tcW w:w="589" w:type="pct"/>
            <w:tcBorders>
              <w:bottom w:val="single" w:sz="4" w:space="0" w:color="A6A6A6" w:themeColor="background1" w:themeShade="A6"/>
            </w:tcBorders>
          </w:tcPr>
          <w:p w14:paraId="50B65416" w14:textId="77777777" w:rsidR="00D15A4C" w:rsidRPr="00D46F9D" w:rsidRDefault="00D15A4C" w:rsidP="00D15A4C">
            <w:pPr>
              <w:spacing w:line="240" w:lineRule="auto"/>
              <w:rPr>
                <w:rStyle w:val="PageNumber"/>
              </w:rPr>
            </w:pPr>
            <w:r w:rsidRPr="00D46F9D">
              <w:rPr>
                <w:rStyle w:val="PageNumber"/>
              </w:rPr>
              <w:t>N/A</w:t>
            </w:r>
          </w:p>
        </w:tc>
        <w:tc>
          <w:tcPr>
            <w:tcW w:w="806" w:type="pct"/>
            <w:tcBorders>
              <w:bottom w:val="single" w:sz="4" w:space="0" w:color="A6A6A6" w:themeColor="background1" w:themeShade="A6"/>
            </w:tcBorders>
            <w:vAlign w:val="center"/>
          </w:tcPr>
          <w:p w14:paraId="7DC4BD4F" w14:textId="5B0642A9" w:rsidR="00D15A4C" w:rsidRPr="00A07F44" w:rsidRDefault="008A13AD" w:rsidP="00D15A4C">
            <w:pPr>
              <w:spacing w:line="240" w:lineRule="auto"/>
              <w:rPr>
                <w:rStyle w:val="PageNumber"/>
              </w:rPr>
            </w:pPr>
            <w:ins w:id="36" w:author="Sachin Nagarkar" w:date="2023-02-10T15:52:00Z">
              <w:r w:rsidRPr="00A07F44">
                <w:rPr>
                  <w:rFonts w:asciiTheme="minorHAnsi" w:hAnsiTheme="minorHAnsi" w:cs="Arial"/>
                  <w:sz w:val="20"/>
                  <w:szCs w:val="20"/>
                </w:rPr>
                <w:t>E-mail</w:t>
              </w:r>
            </w:ins>
          </w:p>
        </w:tc>
        <w:tc>
          <w:tcPr>
            <w:tcW w:w="956" w:type="pct"/>
            <w:tcBorders>
              <w:bottom w:val="single" w:sz="4" w:space="0" w:color="A6A6A6" w:themeColor="background1" w:themeShade="A6"/>
            </w:tcBorders>
            <w:vAlign w:val="center"/>
          </w:tcPr>
          <w:p w14:paraId="7F9F806C" w14:textId="7CC21043" w:rsidR="00D15A4C" w:rsidRPr="00B62262" w:rsidRDefault="008A13AD" w:rsidP="00D15A4C">
            <w:pPr>
              <w:spacing w:line="240" w:lineRule="auto"/>
              <w:rPr>
                <w:rFonts w:asciiTheme="minorHAnsi" w:hAnsiTheme="minorHAnsi" w:cs="Arial"/>
                <w:sz w:val="20"/>
                <w:szCs w:val="20"/>
              </w:rPr>
            </w:pPr>
            <w:ins w:id="37" w:author="Sachin Nagarkar" w:date="2023-02-10T15:52:00Z">
              <w:r>
                <w:rPr>
                  <w:rFonts w:asciiTheme="minorHAnsi" w:hAnsiTheme="minorHAnsi" w:cs="Arial"/>
                  <w:sz w:val="20"/>
                  <w:szCs w:val="20"/>
                </w:rPr>
                <w:t>02/02/2019</w:t>
              </w:r>
            </w:ins>
          </w:p>
        </w:tc>
      </w:tr>
      <w:tr w:rsidR="00D15A4C" w:rsidRPr="00B62262" w14:paraId="71527F49" w14:textId="77777777" w:rsidTr="00ED2CE8">
        <w:tc>
          <w:tcPr>
            <w:tcW w:w="589" w:type="pct"/>
            <w:tcBorders>
              <w:top w:val="single" w:sz="4" w:space="0" w:color="A6A6A6" w:themeColor="background1" w:themeShade="A6"/>
              <w:bottom w:val="single" w:sz="4" w:space="0" w:color="A6A6A6" w:themeColor="background1" w:themeShade="A6"/>
            </w:tcBorders>
          </w:tcPr>
          <w:p w14:paraId="3FC9294C" w14:textId="77777777" w:rsidR="00D15A4C" w:rsidRPr="001450A2" w:rsidRDefault="00D15A4C" w:rsidP="00D15A4C">
            <w:pPr>
              <w:spacing w:line="240" w:lineRule="auto"/>
              <w:rPr>
                <w:rStyle w:val="PageNumber"/>
              </w:rPr>
            </w:pPr>
            <w:r w:rsidRPr="001450A2">
              <w:rPr>
                <w:rStyle w:val="PageNumber"/>
              </w:rPr>
              <w:t>G</w:t>
            </w:r>
          </w:p>
        </w:tc>
        <w:tc>
          <w:tcPr>
            <w:tcW w:w="956" w:type="pct"/>
            <w:tcBorders>
              <w:top w:val="single" w:sz="4" w:space="0" w:color="A6A6A6" w:themeColor="background1" w:themeShade="A6"/>
              <w:bottom w:val="single" w:sz="4" w:space="0" w:color="A6A6A6" w:themeColor="background1" w:themeShade="A6"/>
            </w:tcBorders>
          </w:tcPr>
          <w:p w14:paraId="2342182F" w14:textId="2D6634C8" w:rsidR="00D15A4C" w:rsidRPr="00B62262" w:rsidRDefault="008A13AD" w:rsidP="00D15A4C">
            <w:pPr>
              <w:spacing w:line="240" w:lineRule="auto"/>
              <w:rPr>
                <w:rFonts w:asciiTheme="minorHAnsi" w:hAnsiTheme="minorHAnsi" w:cs="Arial"/>
                <w:sz w:val="20"/>
                <w:szCs w:val="20"/>
              </w:rPr>
            </w:pPr>
            <w:ins w:id="38" w:author="Sachin Nagarkar" w:date="2023-02-10T15:53:00Z">
              <w:r>
                <w:t>Asha for Autism</w:t>
              </w:r>
            </w:ins>
          </w:p>
        </w:tc>
        <w:tc>
          <w:tcPr>
            <w:tcW w:w="1104" w:type="pct"/>
            <w:tcBorders>
              <w:top w:val="single" w:sz="4" w:space="0" w:color="A6A6A6" w:themeColor="background1" w:themeShade="A6"/>
              <w:bottom w:val="single" w:sz="4" w:space="0" w:color="A6A6A6" w:themeColor="background1" w:themeShade="A6"/>
            </w:tcBorders>
          </w:tcPr>
          <w:p w14:paraId="39A6992B" w14:textId="20768B5E" w:rsidR="00D15A4C" w:rsidRPr="00B62262" w:rsidRDefault="008A13AD" w:rsidP="00D15A4C">
            <w:pPr>
              <w:spacing w:line="240" w:lineRule="auto"/>
              <w:rPr>
                <w:rFonts w:asciiTheme="minorHAnsi" w:hAnsiTheme="minorHAnsi" w:cs="Arial"/>
                <w:sz w:val="20"/>
                <w:szCs w:val="20"/>
              </w:rPr>
            </w:pPr>
            <w:ins w:id="39" w:author="Sachin Nagarkar" w:date="2023-02-10T15:53:00Z">
              <w:r>
                <w:fldChar w:fldCharType="begin"/>
              </w:r>
              <w:r>
                <w:instrText>HYPERLINK "mailto:info@ashaforautism.com" \t "_blank"</w:instrText>
              </w:r>
              <w:r>
                <w:fldChar w:fldCharType="separate"/>
              </w:r>
              <w:r>
                <w:rPr>
                  <w:rStyle w:val="Hyperlink"/>
                  <w:color w:val="598FDE"/>
                  <w:sz w:val="20"/>
                  <w:szCs w:val="20"/>
                  <w:shd w:val="clear" w:color="auto" w:fill="FFFFFF"/>
                </w:rPr>
                <w:t>info@ashaforautism.com</w:t>
              </w:r>
              <w:r>
                <w:rPr>
                  <w:rStyle w:val="Hyperlink"/>
                  <w:rFonts w:ascii="Verdana" w:hAnsi="Verdana"/>
                  <w:color w:val="598FDE"/>
                  <w:sz w:val="20"/>
                  <w:szCs w:val="20"/>
                  <w:shd w:val="clear" w:color="auto" w:fill="FFFFFF"/>
                </w:rPr>
                <w:fldChar w:fldCharType="end"/>
              </w:r>
            </w:ins>
          </w:p>
        </w:tc>
        <w:tc>
          <w:tcPr>
            <w:tcW w:w="589" w:type="pct"/>
            <w:tcBorders>
              <w:top w:val="single" w:sz="4" w:space="0" w:color="A6A6A6" w:themeColor="background1" w:themeShade="A6"/>
              <w:bottom w:val="single" w:sz="4" w:space="0" w:color="A6A6A6" w:themeColor="background1" w:themeShade="A6"/>
            </w:tcBorders>
          </w:tcPr>
          <w:p w14:paraId="474ED525" w14:textId="44BA0066" w:rsidR="00D15A4C" w:rsidRPr="00B62262" w:rsidRDefault="008A13AD" w:rsidP="00D15A4C">
            <w:pPr>
              <w:spacing w:line="240" w:lineRule="auto"/>
              <w:rPr>
                <w:rFonts w:asciiTheme="minorHAnsi" w:hAnsiTheme="minorHAnsi" w:cs="Arial"/>
                <w:sz w:val="20"/>
                <w:szCs w:val="20"/>
              </w:rPr>
            </w:pPr>
            <w:ins w:id="40" w:author="Sachin Nagarkar" w:date="2023-02-10T15:53:00Z">
              <w:r>
                <w:rPr>
                  <w:rFonts w:asciiTheme="minorHAnsi" w:hAnsiTheme="minorHAnsi" w:cs="Arial"/>
                  <w:sz w:val="20"/>
                  <w:szCs w:val="20"/>
                </w:rPr>
                <w:t>N</w:t>
              </w:r>
            </w:ins>
            <w:ins w:id="41" w:author="Sachin Nagarkar" w:date="2023-02-10T15:54:00Z">
              <w:r>
                <w:rPr>
                  <w:rFonts w:asciiTheme="minorHAnsi" w:hAnsiTheme="minorHAnsi" w:cs="Arial"/>
                  <w:sz w:val="20"/>
                  <w:szCs w:val="20"/>
                </w:rPr>
                <w:t>/A</w:t>
              </w:r>
            </w:ins>
          </w:p>
        </w:tc>
        <w:tc>
          <w:tcPr>
            <w:tcW w:w="806" w:type="pct"/>
            <w:tcBorders>
              <w:top w:val="single" w:sz="4" w:space="0" w:color="A6A6A6" w:themeColor="background1" w:themeShade="A6"/>
              <w:bottom w:val="single" w:sz="4" w:space="0" w:color="A6A6A6" w:themeColor="background1" w:themeShade="A6"/>
            </w:tcBorders>
          </w:tcPr>
          <w:p w14:paraId="3653D411" w14:textId="72F1882D" w:rsidR="00D15A4C" w:rsidRPr="00B62262" w:rsidRDefault="008A13AD" w:rsidP="00D15A4C">
            <w:pPr>
              <w:spacing w:line="240" w:lineRule="auto"/>
              <w:rPr>
                <w:rFonts w:asciiTheme="minorHAnsi" w:hAnsiTheme="minorHAnsi" w:cs="Arial"/>
                <w:sz w:val="20"/>
                <w:szCs w:val="20"/>
              </w:rPr>
            </w:pPr>
            <w:ins w:id="42" w:author="Sachin Nagarkar" w:date="2023-02-10T15:54:00Z">
              <w:r>
                <w:rPr>
                  <w:rFonts w:asciiTheme="minorHAnsi" w:hAnsiTheme="minorHAnsi" w:cs="Arial"/>
                  <w:sz w:val="20"/>
                  <w:szCs w:val="20"/>
                </w:rPr>
                <w:t>E-mail</w:t>
              </w:r>
            </w:ins>
          </w:p>
        </w:tc>
        <w:tc>
          <w:tcPr>
            <w:tcW w:w="956" w:type="pct"/>
            <w:tcBorders>
              <w:top w:val="single" w:sz="4" w:space="0" w:color="A6A6A6" w:themeColor="background1" w:themeShade="A6"/>
              <w:bottom w:val="single" w:sz="4" w:space="0" w:color="A6A6A6" w:themeColor="background1" w:themeShade="A6"/>
            </w:tcBorders>
          </w:tcPr>
          <w:p w14:paraId="48FB7208" w14:textId="43340782" w:rsidR="00D15A4C" w:rsidRPr="00B62262" w:rsidRDefault="008A13AD" w:rsidP="00D15A4C">
            <w:pPr>
              <w:spacing w:line="240" w:lineRule="auto"/>
              <w:rPr>
                <w:rFonts w:asciiTheme="minorHAnsi" w:hAnsiTheme="minorHAnsi" w:cs="Arial"/>
                <w:sz w:val="20"/>
                <w:szCs w:val="20"/>
              </w:rPr>
            </w:pPr>
            <w:ins w:id="43" w:author="Sachin Nagarkar" w:date="2023-02-10T15:54:00Z">
              <w:r>
                <w:rPr>
                  <w:rFonts w:asciiTheme="minorHAnsi" w:hAnsiTheme="minorHAnsi" w:cs="Arial"/>
                  <w:sz w:val="20"/>
                  <w:szCs w:val="20"/>
                </w:rPr>
                <w:t>02/02/20</w:t>
              </w:r>
            </w:ins>
            <w:ins w:id="44" w:author="Sachin Nagarkar" w:date="2023-02-10T16:02:00Z">
              <w:r>
                <w:rPr>
                  <w:rFonts w:asciiTheme="minorHAnsi" w:hAnsiTheme="minorHAnsi" w:cs="Arial"/>
                  <w:sz w:val="20"/>
                  <w:szCs w:val="20"/>
                </w:rPr>
                <w:t>19</w:t>
              </w:r>
            </w:ins>
          </w:p>
        </w:tc>
      </w:tr>
    </w:tbl>
    <w:p w14:paraId="04EA0052" w14:textId="5C29A65C" w:rsidR="00B62262" w:rsidRDefault="00B62262" w:rsidP="009E3228">
      <w:pPr>
        <w:rPr>
          <w:rStyle w:val="PageNumber"/>
        </w:rPr>
      </w:pPr>
    </w:p>
    <w:p w14:paraId="0ABD4CBF" w14:textId="77777777" w:rsidR="00A55563" w:rsidRPr="00A55563" w:rsidRDefault="00A55563" w:rsidP="00A55563">
      <w:pPr>
        <w:rPr>
          <w:rStyle w:val="PageNumber"/>
          <w:color w:val="auto"/>
        </w:rPr>
      </w:pPr>
      <w:r w:rsidRPr="00A55563">
        <w:rPr>
          <w:rStyle w:val="PageNumber"/>
          <w:color w:val="auto"/>
        </w:rPr>
        <w:t>The Invitation given for the Local stakeholder meeting includes basically people who</w:t>
      </w:r>
    </w:p>
    <w:p w14:paraId="1B35E041" w14:textId="77777777" w:rsidR="00A55563" w:rsidRPr="00A55563" w:rsidRDefault="00A55563" w:rsidP="00A55563">
      <w:pPr>
        <w:rPr>
          <w:rStyle w:val="PageNumber"/>
          <w:color w:val="auto"/>
        </w:rPr>
      </w:pPr>
      <w:r w:rsidRPr="00A55563">
        <w:rPr>
          <w:rStyle w:val="PageNumber"/>
          <w:color w:val="auto"/>
        </w:rPr>
        <w:t>are directly affected by the project activity such as villagers, NGOs, which includes</w:t>
      </w:r>
    </w:p>
    <w:p w14:paraId="44E00438" w14:textId="7CE8DF2C" w:rsidR="00A55563" w:rsidRPr="00A55563" w:rsidRDefault="00A55563" w:rsidP="00A55563">
      <w:pPr>
        <w:rPr>
          <w:rStyle w:val="PageNumber"/>
          <w:color w:val="auto"/>
        </w:rPr>
      </w:pPr>
      <w:r w:rsidRPr="00A55563">
        <w:rPr>
          <w:rStyle w:val="PageNumber"/>
          <w:color w:val="auto"/>
        </w:rPr>
        <w:t>participants of all age, also the participant of both gender are welcomed</w:t>
      </w:r>
    </w:p>
    <w:p w14:paraId="201AF360" w14:textId="77777777" w:rsidR="00B62262" w:rsidRPr="00622115" w:rsidRDefault="00B62262" w:rsidP="009E3228">
      <w:pPr>
        <w:pStyle w:val="SectionList2nd"/>
        <w:rPr>
          <w:b/>
          <w:bCs w:val="0"/>
        </w:rPr>
      </w:pPr>
      <w:r w:rsidRPr="00622115">
        <w:rPr>
          <w:b/>
          <w:bCs w:val="0"/>
        </w:rPr>
        <w:t>Appropriateness of methods</w:t>
      </w:r>
    </w:p>
    <w:p w14:paraId="44F77C72" w14:textId="07F6973E" w:rsidR="00B62262" w:rsidRPr="001450A2" w:rsidRDefault="00B62262" w:rsidP="009E3228">
      <w:pPr>
        <w:rPr>
          <w:rStyle w:val="PageNumber"/>
        </w:rPr>
      </w:pPr>
      <w:r w:rsidRPr="001450A2">
        <w:rPr>
          <w:rStyle w:val="PageNumber"/>
        </w:rPr>
        <w:t>&gt;&gt;</w:t>
      </w:r>
      <w:r w:rsidR="007E5E6B" w:rsidRPr="007E5E6B">
        <w:rPr>
          <w:color w:val="000000"/>
          <w:szCs w:val="22"/>
        </w:rPr>
        <w:t xml:space="preserve"> </w:t>
      </w:r>
      <w:r w:rsidR="007E5E6B">
        <w:rPr>
          <w:color w:val="000000"/>
          <w:szCs w:val="22"/>
        </w:rPr>
        <w:t>A physical meeting has been conducted for the Stakeholder Consultation and it is an appropriate method for the conduction of the Stakeholder Consultation.</w:t>
      </w:r>
    </w:p>
    <w:p w14:paraId="656E01B2" w14:textId="77777777" w:rsidR="00B62262" w:rsidRPr="00622115" w:rsidRDefault="00B62262" w:rsidP="009E3228">
      <w:pPr>
        <w:pStyle w:val="SectionList2nd"/>
        <w:rPr>
          <w:b/>
          <w:bCs w:val="0"/>
        </w:rPr>
      </w:pPr>
      <w:r w:rsidRPr="00622115">
        <w:rPr>
          <w:b/>
          <w:bCs w:val="0"/>
        </w:rPr>
        <w:t>Gender Sensitivity</w:t>
      </w:r>
    </w:p>
    <w:p w14:paraId="4843F32A" w14:textId="18BE8079" w:rsidR="00B62262" w:rsidRPr="001450A2" w:rsidRDefault="00B62262" w:rsidP="009E3228">
      <w:pPr>
        <w:rPr>
          <w:rStyle w:val="PageNumber"/>
        </w:rPr>
      </w:pPr>
      <w:r w:rsidRPr="001450A2">
        <w:rPr>
          <w:rStyle w:val="PageNumber"/>
        </w:rPr>
        <w:t>&gt;&gt;</w:t>
      </w:r>
      <w:r w:rsidR="007E5E6B" w:rsidRPr="007E5E6B">
        <w:rPr>
          <w:color w:val="000000"/>
          <w:szCs w:val="22"/>
        </w:rPr>
        <w:t xml:space="preserve"> </w:t>
      </w:r>
      <w:r w:rsidR="007E5E6B">
        <w:rPr>
          <w:color w:val="000000"/>
          <w:szCs w:val="22"/>
        </w:rPr>
        <w:t>The project developer ensured that the gender issues are fully factored into the</w:t>
      </w:r>
      <w:r w:rsidR="007E5E6B">
        <w:rPr>
          <w:color w:val="000000"/>
          <w:szCs w:val="22"/>
        </w:rPr>
        <w:br/>
        <w:t>comprehensive social and environmental impact assessments and that equal and</w:t>
      </w:r>
      <w:r w:rsidR="007E5E6B">
        <w:rPr>
          <w:color w:val="000000"/>
          <w:szCs w:val="22"/>
        </w:rPr>
        <w:br/>
        <w:t>effective participation of both women and men in stakeholder consultation is ensured.</w:t>
      </w:r>
      <w:r w:rsidR="007E5E6B">
        <w:rPr>
          <w:color w:val="000000"/>
          <w:szCs w:val="22"/>
        </w:rPr>
        <w:br/>
        <w:t>The project also meets all the guidelines mentioned in the GOLD STANDARD FOR THE</w:t>
      </w:r>
      <w:r w:rsidR="007E5E6B">
        <w:rPr>
          <w:color w:val="000000"/>
          <w:szCs w:val="22"/>
        </w:rPr>
        <w:br/>
        <w:t xml:space="preserve">GLOBAL GOALS GENDER EQUALITY REQUIREMENTS &amp; GUIDELINES Version 1.1 </w:t>
      </w:r>
    </w:p>
    <w:p w14:paraId="71D46281" w14:textId="77777777" w:rsidR="00B62262" w:rsidRPr="00622115" w:rsidRDefault="00B62262" w:rsidP="009E3228">
      <w:pPr>
        <w:pStyle w:val="SectionList2nd"/>
        <w:rPr>
          <w:b/>
          <w:bCs w:val="0"/>
        </w:rPr>
      </w:pPr>
      <w:r w:rsidRPr="00622115">
        <w:rPr>
          <w:b/>
          <w:bCs w:val="0"/>
        </w:rPr>
        <w:t>Evidence proving invites took place as stated</w:t>
      </w:r>
    </w:p>
    <w:p w14:paraId="7BD3DD4E" w14:textId="57D295F9" w:rsidR="00B62262" w:rsidRDefault="00B62262" w:rsidP="009E3228">
      <w:pPr>
        <w:rPr>
          <w:color w:val="000000"/>
          <w:szCs w:val="22"/>
        </w:rPr>
      </w:pPr>
      <w:r w:rsidRPr="001450A2">
        <w:rPr>
          <w:rStyle w:val="PageNumber"/>
        </w:rPr>
        <w:t>&gt;&gt;</w:t>
      </w:r>
      <w:r w:rsidR="00DA1A59" w:rsidRPr="00DA1A59">
        <w:rPr>
          <w:color w:val="000000"/>
          <w:szCs w:val="22"/>
        </w:rPr>
        <w:t xml:space="preserve"> </w:t>
      </w:r>
      <w:r w:rsidR="00DA1A59">
        <w:rPr>
          <w:color w:val="000000"/>
          <w:szCs w:val="22"/>
        </w:rPr>
        <w:t>The text for the public Notice for conducting the Local Stakeholder Meeting is provided below</w:t>
      </w:r>
    </w:p>
    <w:p w14:paraId="6679AB0B" w14:textId="14D3744A" w:rsidR="00DA1A59" w:rsidRDefault="00DA1A59" w:rsidP="009E3228">
      <w:pPr>
        <w:rPr>
          <w:rStyle w:val="PageNumber"/>
        </w:rPr>
      </w:pPr>
    </w:p>
    <w:p w14:paraId="0F20EF69" w14:textId="500A264F" w:rsidR="0037481D" w:rsidRDefault="0037481D" w:rsidP="009E3228">
      <w:pPr>
        <w:rPr>
          <w:rStyle w:val="PageNumber"/>
        </w:rPr>
      </w:pPr>
    </w:p>
    <w:p w14:paraId="306C92D8" w14:textId="504A42C2" w:rsidR="0037481D" w:rsidRDefault="0037481D" w:rsidP="009E3228">
      <w:pPr>
        <w:rPr>
          <w:rStyle w:val="PageNumber"/>
        </w:rPr>
      </w:pPr>
    </w:p>
    <w:p w14:paraId="4BEFE198" w14:textId="4CAE6B3F" w:rsidR="0037481D" w:rsidRDefault="0037481D" w:rsidP="009E3228">
      <w:pPr>
        <w:rPr>
          <w:rStyle w:val="PageNumber"/>
        </w:rPr>
      </w:pPr>
    </w:p>
    <w:p w14:paraId="5A55205C" w14:textId="6BB63A1D" w:rsidR="0037481D" w:rsidRDefault="00F367D4" w:rsidP="009E3228">
      <w:pPr>
        <w:rPr>
          <w:rStyle w:val="PageNumber"/>
        </w:rPr>
      </w:pPr>
      <w:r>
        <w:rPr>
          <w:rStyle w:val="PageNumber"/>
        </w:rPr>
        <w:tab/>
      </w:r>
    </w:p>
    <w:p w14:paraId="0DE4ED95" w14:textId="227B32E4" w:rsidR="0037481D" w:rsidRDefault="0037481D" w:rsidP="009E3228">
      <w:pPr>
        <w:rPr>
          <w:rStyle w:val="PageNumber"/>
        </w:rPr>
      </w:pPr>
    </w:p>
    <w:p w14:paraId="6B5C0C6C" w14:textId="4DB95CD5" w:rsidR="0037481D" w:rsidRDefault="0037481D" w:rsidP="009E3228">
      <w:pPr>
        <w:rPr>
          <w:rStyle w:val="PageNumber"/>
        </w:rPr>
      </w:pPr>
      <w:r w:rsidRPr="0037481D">
        <w:rPr>
          <w:rStyle w:val="PageNumber"/>
          <w:noProof/>
        </w:rPr>
        <w:lastRenderedPageBreak/>
        <w:drawing>
          <wp:inline distT="0" distB="0" distL="0" distR="0" wp14:anchorId="1CD1577C" wp14:editId="498F1722">
            <wp:extent cx="6116320" cy="824166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6116320" cy="8241665"/>
                    </a:xfrm>
                    <a:prstGeom prst="rect">
                      <a:avLst/>
                    </a:prstGeom>
                    <a:noFill/>
                    <a:ln>
                      <a:noFill/>
                    </a:ln>
                  </pic:spPr>
                </pic:pic>
              </a:graphicData>
            </a:graphic>
          </wp:inline>
        </w:drawing>
      </w:r>
    </w:p>
    <w:p w14:paraId="7C8B682D" w14:textId="562FD627" w:rsidR="0037481D" w:rsidRDefault="0037481D" w:rsidP="009E3228">
      <w:pPr>
        <w:rPr>
          <w:rStyle w:val="PageNumber"/>
        </w:rPr>
      </w:pPr>
    </w:p>
    <w:p w14:paraId="0437878A" w14:textId="615765CA" w:rsidR="0037481D" w:rsidRDefault="0037481D" w:rsidP="009E3228">
      <w:pPr>
        <w:rPr>
          <w:rStyle w:val="PageNumber"/>
        </w:rPr>
      </w:pPr>
    </w:p>
    <w:p w14:paraId="70E8DA1C" w14:textId="287F2A6C" w:rsidR="0037481D" w:rsidRDefault="0037481D" w:rsidP="009E3228">
      <w:pPr>
        <w:rPr>
          <w:rStyle w:val="PageNumber"/>
        </w:rPr>
      </w:pPr>
      <w:r w:rsidRPr="0037481D">
        <w:rPr>
          <w:rStyle w:val="PageNumber"/>
          <w:noProof/>
        </w:rPr>
        <w:lastRenderedPageBreak/>
        <w:drawing>
          <wp:inline distT="0" distB="0" distL="0" distR="0" wp14:anchorId="3D491CB9" wp14:editId="242F66FF">
            <wp:extent cx="6116320" cy="824166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6116320" cy="8241665"/>
                    </a:xfrm>
                    <a:prstGeom prst="rect">
                      <a:avLst/>
                    </a:prstGeom>
                    <a:noFill/>
                    <a:ln>
                      <a:noFill/>
                    </a:ln>
                  </pic:spPr>
                </pic:pic>
              </a:graphicData>
            </a:graphic>
          </wp:inline>
        </w:drawing>
      </w:r>
    </w:p>
    <w:p w14:paraId="31276994" w14:textId="5EF35BE4" w:rsidR="0037481D" w:rsidRDefault="0037481D" w:rsidP="009E3228">
      <w:pPr>
        <w:rPr>
          <w:rStyle w:val="PageNumber"/>
        </w:rPr>
      </w:pPr>
    </w:p>
    <w:p w14:paraId="39192474" w14:textId="14983BD4" w:rsidR="0037481D" w:rsidRDefault="0037481D" w:rsidP="009E3228">
      <w:pPr>
        <w:rPr>
          <w:rStyle w:val="PageNumber"/>
        </w:rPr>
      </w:pPr>
    </w:p>
    <w:p w14:paraId="2F3BE4A5" w14:textId="2CD2D5AE" w:rsidR="0037481D" w:rsidRDefault="0037481D" w:rsidP="009E3228">
      <w:pPr>
        <w:rPr>
          <w:rStyle w:val="PageNumber"/>
        </w:rPr>
      </w:pPr>
      <w:r w:rsidRPr="0037481D">
        <w:rPr>
          <w:rStyle w:val="PageNumber"/>
          <w:noProof/>
        </w:rPr>
        <w:lastRenderedPageBreak/>
        <w:drawing>
          <wp:inline distT="0" distB="0" distL="0" distR="0" wp14:anchorId="4D4006B1" wp14:editId="79B8089D">
            <wp:extent cx="6116320" cy="82416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6116320" cy="8241665"/>
                    </a:xfrm>
                    <a:prstGeom prst="rect">
                      <a:avLst/>
                    </a:prstGeom>
                    <a:noFill/>
                    <a:ln>
                      <a:noFill/>
                    </a:ln>
                  </pic:spPr>
                </pic:pic>
              </a:graphicData>
            </a:graphic>
          </wp:inline>
        </w:drawing>
      </w:r>
    </w:p>
    <w:p w14:paraId="2F5C4F2D" w14:textId="03563875" w:rsidR="0037481D" w:rsidRDefault="0037481D" w:rsidP="009E3228">
      <w:pPr>
        <w:rPr>
          <w:rStyle w:val="PageNumber"/>
        </w:rPr>
      </w:pPr>
    </w:p>
    <w:p w14:paraId="51A3E0D8" w14:textId="1357D39B" w:rsidR="0037481D" w:rsidRPr="00E24103" w:rsidRDefault="0037481D" w:rsidP="009E3228">
      <w:pPr>
        <w:rPr>
          <w:rStyle w:val="PageNumber"/>
          <w:b/>
          <w:bCs/>
        </w:rPr>
      </w:pPr>
      <w:r w:rsidRPr="00E24103">
        <w:rPr>
          <w:rStyle w:val="PageNumber"/>
          <w:b/>
          <w:bCs/>
        </w:rPr>
        <w:t>Invitation letters to local bodies</w:t>
      </w:r>
    </w:p>
    <w:p w14:paraId="60631654" w14:textId="58ADC131" w:rsidR="0037481D" w:rsidRDefault="0037481D" w:rsidP="009E3228">
      <w:pPr>
        <w:rPr>
          <w:rStyle w:val="PageNumber"/>
        </w:rPr>
      </w:pPr>
      <w:r>
        <w:rPr>
          <w:noProof/>
          <w14:cntxtAlts w14:val="0"/>
        </w:rPr>
        <w:lastRenderedPageBreak/>
        <w:drawing>
          <wp:inline distT="0" distB="0" distL="0" distR="0" wp14:anchorId="0D20BAA7" wp14:editId="5FF29E84">
            <wp:extent cx="6116320" cy="8069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6116320" cy="8069580"/>
                    </a:xfrm>
                    <a:prstGeom prst="rect">
                      <a:avLst/>
                    </a:prstGeom>
                    <a:ln>
                      <a:noFill/>
                    </a:ln>
                    <a:extLst>
                      <a:ext uri="{53640926-AAD7-44D8-BBD7-CCE9431645EC}">
                        <a14:shadowObscured xmlns:a14="http://schemas.microsoft.com/office/drawing/2010/main"/>
                      </a:ext>
                    </a:extLst>
                  </pic:spPr>
                </pic:pic>
              </a:graphicData>
            </a:graphic>
          </wp:inline>
        </w:drawing>
      </w:r>
    </w:p>
    <w:p w14:paraId="1CD947F9" w14:textId="56AAE6C2" w:rsidR="0037481D" w:rsidRDefault="0037481D" w:rsidP="009E3228">
      <w:pPr>
        <w:rPr>
          <w:rStyle w:val="PageNumber"/>
        </w:rPr>
      </w:pPr>
    </w:p>
    <w:p w14:paraId="75638F5E" w14:textId="078002C3" w:rsidR="0037481D" w:rsidRDefault="0037481D" w:rsidP="009E3228">
      <w:pPr>
        <w:rPr>
          <w:rStyle w:val="PageNumber"/>
        </w:rPr>
      </w:pPr>
    </w:p>
    <w:p w14:paraId="54F69ED2" w14:textId="1437D009" w:rsidR="0037481D" w:rsidRDefault="0037481D" w:rsidP="009E3228">
      <w:pPr>
        <w:rPr>
          <w:rStyle w:val="PageNumber"/>
        </w:rPr>
      </w:pPr>
    </w:p>
    <w:p w14:paraId="3C349268" w14:textId="5557F34D" w:rsidR="0037481D" w:rsidRDefault="00E24103" w:rsidP="009E3228">
      <w:pPr>
        <w:rPr>
          <w:rStyle w:val="PageNumber"/>
        </w:rPr>
      </w:pPr>
      <w:r w:rsidRPr="00E24103">
        <w:rPr>
          <w:rStyle w:val="PageNumber"/>
          <w:noProof/>
        </w:rPr>
        <w:lastRenderedPageBreak/>
        <w:drawing>
          <wp:inline distT="0" distB="0" distL="0" distR="0" wp14:anchorId="74E3C1F9" wp14:editId="39648297">
            <wp:extent cx="6116320" cy="8107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9" cstate="email">
                      <a:extLst>
                        <a:ext uri="{28A0092B-C50C-407E-A947-70E740481C1C}">
                          <a14:useLocalDpi xmlns:a14="http://schemas.microsoft.com/office/drawing/2010/main"/>
                        </a:ext>
                      </a:extLst>
                    </a:blip>
                    <a:srcRect t="1494" b="5009"/>
                    <a:stretch/>
                  </pic:blipFill>
                  <pic:spPr bwMode="auto">
                    <a:xfrm>
                      <a:off x="0" y="0"/>
                      <a:ext cx="6116320" cy="8107680"/>
                    </a:xfrm>
                    <a:prstGeom prst="rect">
                      <a:avLst/>
                    </a:prstGeom>
                    <a:noFill/>
                    <a:ln>
                      <a:noFill/>
                    </a:ln>
                    <a:extLst>
                      <a:ext uri="{53640926-AAD7-44D8-BBD7-CCE9431645EC}">
                        <a14:shadowObscured xmlns:a14="http://schemas.microsoft.com/office/drawing/2010/main"/>
                      </a:ext>
                    </a:extLst>
                  </pic:spPr>
                </pic:pic>
              </a:graphicData>
            </a:graphic>
          </wp:inline>
        </w:drawing>
      </w:r>
    </w:p>
    <w:p w14:paraId="2A1DACC3" w14:textId="4F797BDF" w:rsidR="00E24103" w:rsidRDefault="00E24103" w:rsidP="009E3228">
      <w:pPr>
        <w:rPr>
          <w:rStyle w:val="PageNumber"/>
        </w:rPr>
      </w:pPr>
    </w:p>
    <w:p w14:paraId="0291FB59" w14:textId="356436EF" w:rsidR="00E24103" w:rsidRDefault="00E24103" w:rsidP="009E3228">
      <w:pPr>
        <w:rPr>
          <w:rStyle w:val="PageNumber"/>
        </w:rPr>
      </w:pPr>
    </w:p>
    <w:p w14:paraId="609C521B" w14:textId="263040CA" w:rsidR="00E24103" w:rsidRDefault="00E24103" w:rsidP="009E3228">
      <w:pPr>
        <w:rPr>
          <w:rStyle w:val="PageNumber"/>
        </w:rPr>
      </w:pPr>
      <w:r w:rsidRPr="00E24103">
        <w:rPr>
          <w:rStyle w:val="PageNumber"/>
          <w:noProof/>
        </w:rPr>
        <w:lastRenderedPageBreak/>
        <w:drawing>
          <wp:inline distT="0" distB="0" distL="0" distR="0" wp14:anchorId="354B10A9" wp14:editId="17AF4130">
            <wp:extent cx="6116320" cy="81686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0" cstate="email">
                      <a:extLst>
                        <a:ext uri="{28A0092B-C50C-407E-A947-70E740481C1C}">
                          <a14:useLocalDpi xmlns:a14="http://schemas.microsoft.com/office/drawing/2010/main"/>
                        </a:ext>
                      </a:extLst>
                    </a:blip>
                    <a:srcRect t="703" b="5097"/>
                    <a:stretch/>
                  </pic:blipFill>
                  <pic:spPr bwMode="auto">
                    <a:xfrm>
                      <a:off x="0" y="0"/>
                      <a:ext cx="6116320" cy="8168640"/>
                    </a:xfrm>
                    <a:prstGeom prst="rect">
                      <a:avLst/>
                    </a:prstGeom>
                    <a:noFill/>
                    <a:ln>
                      <a:noFill/>
                    </a:ln>
                    <a:extLst>
                      <a:ext uri="{53640926-AAD7-44D8-BBD7-CCE9431645EC}">
                        <a14:shadowObscured xmlns:a14="http://schemas.microsoft.com/office/drawing/2010/main"/>
                      </a:ext>
                    </a:extLst>
                  </pic:spPr>
                </pic:pic>
              </a:graphicData>
            </a:graphic>
          </wp:inline>
        </w:drawing>
      </w:r>
    </w:p>
    <w:p w14:paraId="651FB2DE" w14:textId="77777777" w:rsidR="00E24103" w:rsidRPr="001450A2" w:rsidRDefault="00E24103" w:rsidP="009E3228">
      <w:pPr>
        <w:rPr>
          <w:rStyle w:val="PageNumber"/>
        </w:rPr>
      </w:pPr>
    </w:p>
    <w:p w14:paraId="09DDEFA7" w14:textId="77777777" w:rsidR="00B62262" w:rsidRPr="00622115" w:rsidRDefault="00B62262" w:rsidP="009E3228">
      <w:pPr>
        <w:pStyle w:val="SectionList2nd"/>
        <w:rPr>
          <w:b/>
          <w:bCs w:val="0"/>
        </w:rPr>
      </w:pPr>
      <w:r w:rsidRPr="00622115">
        <w:rPr>
          <w:b/>
          <w:bCs w:val="0"/>
        </w:rPr>
        <w:t xml:space="preserve">Sample content of invites (for each Method above) </w:t>
      </w:r>
    </w:p>
    <w:p w14:paraId="223F85F4" w14:textId="0D435ECC" w:rsidR="00B62262" w:rsidRPr="001450A2" w:rsidRDefault="00B62262" w:rsidP="009E3228">
      <w:pPr>
        <w:rPr>
          <w:rStyle w:val="PageNumber"/>
        </w:rPr>
      </w:pPr>
      <w:r w:rsidRPr="001450A2">
        <w:rPr>
          <w:rStyle w:val="PageNumber"/>
        </w:rPr>
        <w:lastRenderedPageBreak/>
        <w:t>&gt;&gt;</w:t>
      </w:r>
      <w:r w:rsidR="00DA1A59" w:rsidRPr="00DA1A59">
        <w:rPr>
          <w:color w:val="000000"/>
          <w:szCs w:val="22"/>
        </w:rPr>
        <w:t xml:space="preserve"> </w:t>
      </w:r>
      <w:r w:rsidR="00DA1A59">
        <w:rPr>
          <w:color w:val="000000"/>
          <w:szCs w:val="22"/>
        </w:rPr>
        <w:t>The stakeholders have been invited via public notice which has been mentioned in the section B.1.3</w:t>
      </w:r>
      <w:r w:rsidR="00DA1A59">
        <w:rPr>
          <w:szCs w:val="22"/>
        </w:rPr>
        <w:t>.</w:t>
      </w:r>
    </w:p>
    <w:p w14:paraId="7A02A286" w14:textId="77777777" w:rsidR="00B62262" w:rsidRPr="00622115" w:rsidRDefault="00B62262" w:rsidP="009E3228">
      <w:pPr>
        <w:pStyle w:val="SectionList2nd"/>
        <w:rPr>
          <w:b/>
          <w:bCs w:val="0"/>
        </w:rPr>
      </w:pPr>
      <w:r w:rsidRPr="00622115">
        <w:rPr>
          <w:b/>
          <w:bCs w:val="0"/>
        </w:rPr>
        <w:t xml:space="preserve">Description of other Means and methods to provide feedback for those who are not able to join the consultation meeting </w:t>
      </w:r>
    </w:p>
    <w:p w14:paraId="19C2A34B" w14:textId="77777777" w:rsidR="00116B8B" w:rsidRPr="00A01FD2" w:rsidRDefault="00B62262" w:rsidP="00116B8B">
      <w:pPr>
        <w:pStyle w:val="BodyText"/>
        <w:widowControl w:val="0"/>
        <w:autoSpaceDE w:val="0"/>
        <w:autoSpaceDN w:val="0"/>
        <w:spacing w:before="101" w:after="0" w:line="240" w:lineRule="auto"/>
        <w:ind w:right="109"/>
        <w:contextualSpacing w:val="0"/>
        <w:jc w:val="both"/>
        <w:rPr>
          <w:rFonts w:eastAsia="Verdana" w:cs="Verdana"/>
          <w:color w:val="auto"/>
          <w:szCs w:val="22"/>
          <w14:cntxtAlts w14:val="0"/>
        </w:rPr>
      </w:pPr>
      <w:r w:rsidRPr="001450A2">
        <w:rPr>
          <w:rStyle w:val="PageNumber"/>
        </w:rPr>
        <w:t>&gt;&gt;</w:t>
      </w:r>
      <w:r w:rsidR="00DA1A59" w:rsidRPr="00DA1A59">
        <w:rPr>
          <w:color w:val="000000"/>
          <w:szCs w:val="22"/>
        </w:rPr>
        <w:t xml:space="preserve"> </w:t>
      </w:r>
      <w:r w:rsidR="00116B8B" w:rsidRPr="00A01FD2">
        <w:rPr>
          <w:rFonts w:eastAsia="Verdana" w:cs="Verdana"/>
          <w:color w:val="auto"/>
          <w:szCs w:val="22"/>
          <w14:cntxtAlts w14:val="0"/>
        </w:rPr>
        <w:t>The invitation for the local stakeholder meeting has been sent via public notice. All the interested participants attended the meeting. Hence the feedback mechanism for those who are not able to join the consultation meeting was not required.</w:t>
      </w:r>
    </w:p>
    <w:p w14:paraId="0BAEF559" w14:textId="77777777" w:rsidR="00116B8B" w:rsidRPr="00A01FD2" w:rsidRDefault="00116B8B" w:rsidP="00116B8B">
      <w:pPr>
        <w:widowControl w:val="0"/>
        <w:autoSpaceDE w:val="0"/>
        <w:autoSpaceDN w:val="0"/>
        <w:spacing w:after="0" w:line="240" w:lineRule="auto"/>
        <w:ind w:right="114"/>
        <w:contextualSpacing w:val="0"/>
        <w:jc w:val="both"/>
        <w:rPr>
          <w:rFonts w:eastAsia="Verdana" w:cs="Verdana"/>
          <w:color w:val="auto"/>
          <w:szCs w:val="22"/>
          <w14:cntxtAlts w14:val="0"/>
        </w:rPr>
      </w:pPr>
      <w:r w:rsidRPr="00A01FD2">
        <w:rPr>
          <w:rFonts w:eastAsia="Verdana" w:cs="Verdana"/>
          <w:color w:val="auto"/>
          <w:szCs w:val="22"/>
          <w14:cntxtAlts w14:val="0"/>
        </w:rPr>
        <w:t>Stakeholders those who are not able to join the consultation meeting can provide their</w:t>
      </w:r>
      <w:r w:rsidRPr="00A01FD2">
        <w:rPr>
          <w:rFonts w:eastAsia="Verdana" w:cs="Verdana"/>
          <w:color w:val="auto"/>
          <w:spacing w:val="-75"/>
          <w:szCs w:val="22"/>
          <w14:cntxtAlts w14:val="0"/>
        </w:rPr>
        <w:t xml:space="preserve"> </w:t>
      </w:r>
      <w:r w:rsidRPr="00A01FD2">
        <w:rPr>
          <w:rFonts w:eastAsia="Verdana" w:cs="Verdana"/>
          <w:color w:val="auto"/>
          <w:szCs w:val="22"/>
          <w14:cntxtAlts w14:val="0"/>
        </w:rPr>
        <w:t>inputs/feedbacks in</w:t>
      </w:r>
      <w:r w:rsidRPr="00A01FD2">
        <w:rPr>
          <w:rFonts w:eastAsia="Verdana" w:cs="Verdana"/>
          <w:color w:val="auto"/>
          <w:spacing w:val="-2"/>
          <w:szCs w:val="22"/>
          <w14:cntxtAlts w14:val="0"/>
        </w:rPr>
        <w:t xml:space="preserve"> </w:t>
      </w:r>
      <w:r w:rsidRPr="00A01FD2">
        <w:rPr>
          <w:rFonts w:eastAsia="Verdana" w:cs="Verdana"/>
          <w:color w:val="auto"/>
          <w:szCs w:val="22"/>
          <w14:cntxtAlts w14:val="0"/>
        </w:rPr>
        <w:t>the</w:t>
      </w:r>
      <w:r w:rsidRPr="00A01FD2">
        <w:rPr>
          <w:rFonts w:eastAsia="Verdana" w:cs="Verdana"/>
          <w:color w:val="auto"/>
          <w:spacing w:val="-1"/>
          <w:szCs w:val="22"/>
          <w14:cntxtAlts w14:val="0"/>
        </w:rPr>
        <w:t xml:space="preserve"> </w:t>
      </w:r>
      <w:r w:rsidRPr="00A01FD2">
        <w:rPr>
          <w:rFonts w:eastAsia="Verdana" w:cs="Verdana"/>
          <w:color w:val="auto"/>
          <w:szCs w:val="22"/>
          <w14:cntxtAlts w14:val="0"/>
        </w:rPr>
        <w:t>grievance</w:t>
      </w:r>
      <w:r w:rsidRPr="00A01FD2">
        <w:rPr>
          <w:rFonts w:eastAsia="Verdana" w:cs="Verdana"/>
          <w:color w:val="auto"/>
          <w:spacing w:val="-2"/>
          <w:szCs w:val="22"/>
          <w14:cntxtAlts w14:val="0"/>
        </w:rPr>
        <w:t xml:space="preserve"> </w:t>
      </w:r>
      <w:r w:rsidRPr="00A01FD2">
        <w:rPr>
          <w:rFonts w:eastAsia="Verdana" w:cs="Verdana"/>
          <w:color w:val="auto"/>
          <w:szCs w:val="22"/>
          <w14:cntxtAlts w14:val="0"/>
        </w:rPr>
        <w:t>register</w:t>
      </w:r>
      <w:r w:rsidRPr="00A01FD2">
        <w:rPr>
          <w:rFonts w:eastAsia="Verdana" w:cs="Verdana"/>
          <w:color w:val="auto"/>
          <w:spacing w:val="1"/>
          <w:szCs w:val="22"/>
          <w14:cntxtAlts w14:val="0"/>
        </w:rPr>
        <w:t xml:space="preserve"> </w:t>
      </w:r>
      <w:r w:rsidRPr="00A01FD2">
        <w:rPr>
          <w:rFonts w:eastAsia="Verdana" w:cs="Verdana"/>
          <w:color w:val="auto"/>
          <w:szCs w:val="22"/>
          <w14:cntxtAlts w14:val="0"/>
        </w:rPr>
        <w:t>placed</w:t>
      </w:r>
      <w:r w:rsidRPr="00A01FD2">
        <w:rPr>
          <w:rFonts w:eastAsia="Verdana" w:cs="Verdana"/>
          <w:color w:val="auto"/>
          <w:spacing w:val="-1"/>
          <w:szCs w:val="22"/>
          <w14:cntxtAlts w14:val="0"/>
        </w:rPr>
        <w:t xml:space="preserve"> </w:t>
      </w:r>
      <w:r w:rsidRPr="00A01FD2">
        <w:rPr>
          <w:rFonts w:eastAsia="Verdana" w:cs="Verdana"/>
          <w:color w:val="auto"/>
          <w:szCs w:val="22"/>
          <w14:cntxtAlts w14:val="0"/>
        </w:rPr>
        <w:t>at the site</w:t>
      </w:r>
      <w:r w:rsidRPr="00A01FD2">
        <w:rPr>
          <w:rFonts w:eastAsia="Verdana" w:cs="Verdana"/>
          <w:color w:val="auto"/>
          <w:spacing w:val="-1"/>
          <w:szCs w:val="22"/>
          <w14:cntxtAlts w14:val="0"/>
        </w:rPr>
        <w:t xml:space="preserve"> </w:t>
      </w:r>
      <w:r w:rsidRPr="00A01FD2">
        <w:rPr>
          <w:rFonts w:eastAsia="Verdana" w:cs="Verdana"/>
          <w:color w:val="auto"/>
          <w:szCs w:val="22"/>
          <w14:cntxtAlts w14:val="0"/>
        </w:rPr>
        <w:t>office.</w:t>
      </w:r>
    </w:p>
    <w:p w14:paraId="15A10078" w14:textId="77777777" w:rsidR="002726E0" w:rsidRPr="00490954" w:rsidRDefault="002726E0" w:rsidP="002726E0">
      <w:pPr>
        <w:spacing w:line="240" w:lineRule="auto"/>
        <w:jc w:val="both"/>
        <w:rPr>
          <w:color w:val="auto"/>
        </w:rPr>
      </w:pPr>
    </w:p>
    <w:p w14:paraId="5C9BBC7B" w14:textId="77777777" w:rsidR="002726E0" w:rsidRPr="00490954" w:rsidRDefault="002726E0" w:rsidP="002726E0">
      <w:pPr>
        <w:spacing w:line="240" w:lineRule="auto"/>
        <w:jc w:val="both"/>
        <w:rPr>
          <w:color w:val="auto"/>
        </w:rPr>
      </w:pPr>
      <w:r w:rsidRPr="00490954">
        <w:rPr>
          <w:color w:val="auto"/>
        </w:rPr>
        <w:t xml:space="preserve">The process for the SFR is as follows; </w:t>
      </w:r>
    </w:p>
    <w:p w14:paraId="5D9AA00F" w14:textId="57CE00C3" w:rsidR="002726E0" w:rsidRPr="002C24FC" w:rsidRDefault="002726E0" w:rsidP="002726E0">
      <w:pPr>
        <w:pStyle w:val="ListParagraph"/>
        <w:numPr>
          <w:ilvl w:val="0"/>
          <w:numId w:val="35"/>
        </w:numPr>
        <w:spacing w:line="240" w:lineRule="auto"/>
        <w:jc w:val="both"/>
        <w:rPr>
          <w:color w:val="auto"/>
        </w:rPr>
      </w:pPr>
      <w:r w:rsidRPr="002C24FC">
        <w:rPr>
          <w:color w:val="auto"/>
        </w:rPr>
        <w:t>E mail and Invitations sen</w:t>
      </w:r>
      <w:ins w:id="45" w:author="Sachin Nagarkar" w:date="2023-02-08T16:11:00Z">
        <w:r w:rsidR="006168C2">
          <w:rPr>
            <w:color w:val="auto"/>
          </w:rPr>
          <w:t>t</w:t>
        </w:r>
      </w:ins>
      <w:del w:id="46" w:author="Sachin Nagarkar" w:date="2023-02-08T16:11:00Z">
        <w:r w:rsidRPr="002C24FC" w:rsidDel="006168C2">
          <w:rPr>
            <w:color w:val="auto"/>
          </w:rPr>
          <w:delText>d</w:delText>
        </w:r>
      </w:del>
      <w:r w:rsidRPr="002C24FC">
        <w:rPr>
          <w:color w:val="auto"/>
        </w:rPr>
        <w:t xml:space="preserve"> to relevant stakeholders</w:t>
      </w:r>
    </w:p>
    <w:p w14:paraId="0FFB5670" w14:textId="77777777" w:rsidR="002726E0" w:rsidRPr="002C24FC" w:rsidRDefault="002726E0" w:rsidP="002726E0">
      <w:pPr>
        <w:pStyle w:val="ListParagraph"/>
        <w:numPr>
          <w:ilvl w:val="0"/>
          <w:numId w:val="35"/>
        </w:numPr>
        <w:spacing w:line="240" w:lineRule="auto"/>
        <w:jc w:val="both"/>
        <w:rPr>
          <w:color w:val="auto"/>
        </w:rPr>
      </w:pPr>
      <w:r w:rsidRPr="002C24FC">
        <w:rPr>
          <w:color w:val="auto"/>
        </w:rPr>
        <w:t>The non-technical summary of project activity along with Registered PDD, web link of UNFCCC web page for the same registered project in CDM, draft GS4GG PDD submission to relevant stakeholders, GS Public view section web link.</w:t>
      </w:r>
    </w:p>
    <w:p w14:paraId="382FCB3F" w14:textId="77777777" w:rsidR="002726E0" w:rsidRPr="002C24FC" w:rsidRDefault="002726E0" w:rsidP="002726E0">
      <w:pPr>
        <w:pStyle w:val="ListParagraph"/>
        <w:numPr>
          <w:ilvl w:val="0"/>
          <w:numId w:val="35"/>
        </w:numPr>
        <w:spacing w:line="240" w:lineRule="auto"/>
        <w:jc w:val="both"/>
        <w:rPr>
          <w:color w:val="auto"/>
        </w:rPr>
      </w:pPr>
      <w:r w:rsidRPr="002C24FC">
        <w:rPr>
          <w:color w:val="auto"/>
        </w:rPr>
        <w:t xml:space="preserve">Grievance Mechanism Feedback/Questions from Stakeholders  </w:t>
      </w:r>
    </w:p>
    <w:p w14:paraId="1C951172" w14:textId="77777777" w:rsidR="002726E0" w:rsidRPr="002C24FC" w:rsidRDefault="002726E0" w:rsidP="002726E0">
      <w:pPr>
        <w:pStyle w:val="ListParagraph"/>
        <w:numPr>
          <w:ilvl w:val="0"/>
          <w:numId w:val="35"/>
        </w:numPr>
        <w:spacing w:line="240" w:lineRule="auto"/>
        <w:jc w:val="both"/>
        <w:rPr>
          <w:color w:val="auto"/>
        </w:rPr>
      </w:pPr>
      <w:r w:rsidRPr="002C24FC">
        <w:rPr>
          <w:color w:val="auto"/>
        </w:rPr>
        <w:t xml:space="preserve">Answers for questions received from stakeholders during online SFR process. </w:t>
      </w:r>
    </w:p>
    <w:p w14:paraId="1DCB08ED" w14:textId="77777777" w:rsidR="002726E0" w:rsidRPr="002C24FC" w:rsidRDefault="002726E0" w:rsidP="002726E0">
      <w:pPr>
        <w:spacing w:line="240" w:lineRule="auto"/>
        <w:jc w:val="both"/>
        <w:rPr>
          <w:b/>
          <w:color w:val="auto"/>
        </w:rPr>
      </w:pPr>
      <w:r w:rsidRPr="002C24FC">
        <w:rPr>
          <w:b/>
          <w:color w:val="auto"/>
        </w:rPr>
        <w:t xml:space="preserve">Identification of Stakeholders: </w:t>
      </w:r>
    </w:p>
    <w:p w14:paraId="11221CA8" w14:textId="77777777" w:rsidR="002726E0" w:rsidRDefault="002726E0" w:rsidP="002726E0">
      <w:pPr>
        <w:spacing w:line="240" w:lineRule="auto"/>
        <w:jc w:val="both"/>
        <w:rPr>
          <w:color w:val="auto"/>
        </w:rPr>
      </w:pPr>
    </w:p>
    <w:p w14:paraId="64B2011E" w14:textId="75BEF3BA" w:rsidR="002726E0" w:rsidRPr="00490954" w:rsidRDefault="002726E0" w:rsidP="002726E0">
      <w:pPr>
        <w:spacing w:line="240" w:lineRule="auto"/>
        <w:jc w:val="both"/>
        <w:rPr>
          <w:color w:val="auto"/>
        </w:rPr>
      </w:pPr>
      <w:r w:rsidRPr="00490954">
        <w:rPr>
          <w:color w:val="auto"/>
        </w:rPr>
        <w:t xml:space="preserve">The Stakeholder feedback round </w:t>
      </w:r>
      <w:ins w:id="47" w:author="Sachin Nagarkar" w:date="2023-02-08T16:12:00Z">
        <w:r w:rsidR="006168C2">
          <w:rPr>
            <w:color w:val="auto"/>
          </w:rPr>
          <w:t>was</w:t>
        </w:r>
      </w:ins>
      <w:del w:id="48" w:author="Sachin Nagarkar" w:date="2023-02-08T16:12:00Z">
        <w:r w:rsidRPr="00490954" w:rsidDel="006168C2">
          <w:rPr>
            <w:color w:val="auto"/>
          </w:rPr>
          <w:delText>will be</w:delText>
        </w:r>
      </w:del>
      <w:r w:rsidRPr="00490954">
        <w:rPr>
          <w:color w:val="auto"/>
        </w:rPr>
        <w:t xml:space="preserve"> conducted to consider and receive feedback from the possible stakeholders to the project, </w:t>
      </w:r>
      <w:proofErr w:type="gramStart"/>
      <w:r w:rsidRPr="00490954">
        <w:rPr>
          <w:color w:val="auto"/>
        </w:rPr>
        <w:t>i.e.</w:t>
      </w:r>
      <w:proofErr w:type="gramEnd"/>
      <w:r w:rsidRPr="00490954">
        <w:rPr>
          <w:color w:val="auto"/>
        </w:rPr>
        <w:t xml:space="preserve"> NGOs. Apart from these, the stakeholders as identified by Gold Standard Board, </w:t>
      </w:r>
      <w:proofErr w:type="gramStart"/>
      <w:r w:rsidRPr="00490954">
        <w:rPr>
          <w:color w:val="auto"/>
        </w:rPr>
        <w:t>i.e.</w:t>
      </w:r>
      <w:proofErr w:type="gramEnd"/>
      <w:r w:rsidRPr="00490954">
        <w:rPr>
          <w:color w:val="auto"/>
        </w:rPr>
        <w:t xml:space="preserve"> Gold Standard partnered NGOs in India and DNA of India (</w:t>
      </w:r>
      <w:proofErr w:type="spellStart"/>
      <w:r w:rsidRPr="00490954">
        <w:rPr>
          <w:color w:val="auto"/>
        </w:rPr>
        <w:t>MoEFCC</w:t>
      </w:r>
      <w:proofErr w:type="spellEnd"/>
      <w:r w:rsidRPr="00490954">
        <w:rPr>
          <w:color w:val="auto"/>
        </w:rPr>
        <w:t>).</w:t>
      </w:r>
    </w:p>
    <w:p w14:paraId="1BE1BC8F" w14:textId="77777777" w:rsidR="002726E0" w:rsidRPr="00490954" w:rsidRDefault="002726E0" w:rsidP="002726E0">
      <w:pPr>
        <w:spacing w:line="240" w:lineRule="auto"/>
        <w:jc w:val="both"/>
        <w:rPr>
          <w:color w:val="auto"/>
        </w:rPr>
      </w:pPr>
    </w:p>
    <w:p w14:paraId="3E0B7990" w14:textId="77777777" w:rsidR="002726E0" w:rsidRPr="002C24FC" w:rsidRDefault="002726E0" w:rsidP="002726E0">
      <w:pPr>
        <w:spacing w:line="240" w:lineRule="auto"/>
        <w:jc w:val="both"/>
        <w:rPr>
          <w:b/>
          <w:color w:val="auto"/>
        </w:rPr>
      </w:pPr>
      <w:r w:rsidRPr="002C24FC">
        <w:rPr>
          <w:b/>
          <w:color w:val="auto"/>
        </w:rPr>
        <w:t xml:space="preserve">Invitations to Stakeholders: </w:t>
      </w:r>
    </w:p>
    <w:p w14:paraId="59436B51" w14:textId="77777777" w:rsidR="002726E0" w:rsidRDefault="002726E0" w:rsidP="002726E0">
      <w:pPr>
        <w:spacing w:line="240" w:lineRule="auto"/>
        <w:jc w:val="both"/>
        <w:rPr>
          <w:color w:val="auto"/>
        </w:rPr>
      </w:pPr>
    </w:p>
    <w:p w14:paraId="2E97C977" w14:textId="3929F57A" w:rsidR="002726E0" w:rsidRPr="00490954" w:rsidRDefault="002726E0" w:rsidP="002726E0">
      <w:pPr>
        <w:spacing w:line="240" w:lineRule="auto"/>
        <w:jc w:val="both"/>
        <w:rPr>
          <w:color w:val="auto"/>
        </w:rPr>
      </w:pPr>
      <w:r w:rsidRPr="00490954">
        <w:rPr>
          <w:color w:val="auto"/>
        </w:rPr>
        <w:t>The Stakeholder feedback round w</w:t>
      </w:r>
      <w:r>
        <w:rPr>
          <w:color w:val="auto"/>
        </w:rPr>
        <w:t>as</w:t>
      </w:r>
      <w:r w:rsidRPr="00490954">
        <w:rPr>
          <w:color w:val="auto"/>
        </w:rPr>
        <w:t xml:space="preserve"> done online method. Email invitations were sent to GS partnered NGO’s and </w:t>
      </w:r>
      <w:proofErr w:type="spellStart"/>
      <w:r w:rsidRPr="00490954">
        <w:rPr>
          <w:color w:val="auto"/>
        </w:rPr>
        <w:t>MoEFCC</w:t>
      </w:r>
      <w:proofErr w:type="spellEnd"/>
      <w:r w:rsidRPr="00490954">
        <w:rPr>
          <w:color w:val="auto"/>
        </w:rPr>
        <w:t xml:space="preserve">. The relevant documents of project activity like GS4GG PDD, project </w:t>
      </w:r>
      <w:proofErr w:type="gramStart"/>
      <w:r w:rsidRPr="00490954">
        <w:rPr>
          <w:color w:val="auto"/>
        </w:rPr>
        <w:t>Technical</w:t>
      </w:r>
      <w:proofErr w:type="gramEnd"/>
      <w:r w:rsidRPr="00490954">
        <w:rPr>
          <w:color w:val="auto"/>
        </w:rPr>
        <w:t xml:space="preserve"> summary were made available during Stakeholder feedback round. </w:t>
      </w:r>
    </w:p>
    <w:p w14:paraId="1C9BE0EA" w14:textId="79818BFF" w:rsidR="002726E0" w:rsidRDefault="002726E0" w:rsidP="002726E0">
      <w:pPr>
        <w:spacing w:line="240" w:lineRule="auto"/>
        <w:jc w:val="both"/>
        <w:rPr>
          <w:color w:val="auto"/>
        </w:rPr>
      </w:pPr>
      <w:r w:rsidRPr="00490954">
        <w:rPr>
          <w:color w:val="auto"/>
        </w:rPr>
        <w:t xml:space="preserve">The list of invites to whom the SFR e mail has been sent </w:t>
      </w:r>
      <w:ins w:id="49" w:author="Sachin Nagarkar" w:date="2023-02-08T16:36:00Z">
        <w:r w:rsidR="00F918EF">
          <w:rPr>
            <w:color w:val="auto"/>
          </w:rPr>
          <w:t xml:space="preserve">is given below, </w:t>
        </w:r>
      </w:ins>
      <w:del w:id="50" w:author="Sachin Nagarkar" w:date="2023-02-08T16:36:00Z">
        <w:r w:rsidRPr="00490954" w:rsidDel="00F918EF">
          <w:rPr>
            <w:color w:val="auto"/>
          </w:rPr>
          <w:delText>will be mentioned</w:delText>
        </w:r>
      </w:del>
      <w:r w:rsidRPr="00490954">
        <w:rPr>
          <w:color w:val="auto"/>
        </w:rPr>
        <w:t xml:space="preserve">. </w:t>
      </w:r>
    </w:p>
    <w:p w14:paraId="403CF939" w14:textId="375E1A50" w:rsidR="002726E0" w:rsidRPr="00490954" w:rsidRDefault="002726E0" w:rsidP="002726E0">
      <w:pPr>
        <w:spacing w:line="240" w:lineRule="auto"/>
        <w:jc w:val="both"/>
        <w:rPr>
          <w:color w:val="auto"/>
        </w:rPr>
      </w:pPr>
      <w:r w:rsidRPr="00490954">
        <w:rPr>
          <w:color w:val="auto"/>
        </w:rPr>
        <w:t xml:space="preserve">For local stakeholders, public notice has been put at project site. </w:t>
      </w:r>
      <w:proofErr w:type="gramStart"/>
      <w:r w:rsidRPr="00490954">
        <w:rPr>
          <w:color w:val="auto"/>
        </w:rPr>
        <w:t>Also</w:t>
      </w:r>
      <w:proofErr w:type="gramEnd"/>
      <w:r w:rsidRPr="00490954">
        <w:rPr>
          <w:color w:val="auto"/>
        </w:rPr>
        <w:t xml:space="preserve"> SFR process are mainly to cover the issues raised during local stakeholder consultation and there were no any negative comments raised during initial physical local stakeholder consultation.</w:t>
      </w:r>
    </w:p>
    <w:p w14:paraId="7E31DFE9" w14:textId="77777777" w:rsidR="002726E0" w:rsidRPr="00D93204" w:rsidRDefault="002726E0" w:rsidP="002726E0">
      <w:pPr>
        <w:spacing w:line="240" w:lineRule="auto"/>
        <w:jc w:val="both"/>
      </w:pPr>
      <w:proofErr w:type="gramStart"/>
      <w:r w:rsidRPr="00490954">
        <w:rPr>
          <w:color w:val="auto"/>
        </w:rPr>
        <w:t>Thus</w:t>
      </w:r>
      <w:proofErr w:type="gramEnd"/>
      <w:r w:rsidRPr="00490954">
        <w:rPr>
          <w:color w:val="auto"/>
        </w:rPr>
        <w:t xml:space="preserve"> public notice put at project site village and requested the feedback for this project activity as a part of SFR was sufficient and meets the requirement as per GS4GG. This public notice covers all local stakeholders for feedback during SFR process. The public notice has mentioned different feedback methods like the grievance register, telephone access, internet access so that local stakeholders can give their feedback for the project activity.</w:t>
      </w:r>
    </w:p>
    <w:p w14:paraId="0B705CB8" w14:textId="5A67F68A" w:rsidR="009E3228" w:rsidRPr="00CE664F" w:rsidRDefault="009E3228" w:rsidP="002726E0">
      <w:pPr>
        <w:spacing w:line="240" w:lineRule="auto"/>
        <w:rPr>
          <w:rStyle w:val="PageNumber"/>
          <w:b/>
          <w:bCs/>
        </w:rPr>
      </w:pPr>
    </w:p>
    <w:p w14:paraId="5D29D2E6" w14:textId="5B7A43DB" w:rsidR="009E3228" w:rsidRDefault="009E3228" w:rsidP="009E3228">
      <w:pPr>
        <w:pStyle w:val="SectionTitle"/>
      </w:pPr>
      <w:r w:rsidRPr="0047441A">
        <w:t>REPORT OF THE CONSULTATION PROCESS</w:t>
      </w:r>
    </w:p>
    <w:p w14:paraId="7C8A21A4" w14:textId="4D45A513" w:rsidR="00EB7F9A" w:rsidRDefault="00EB7F9A" w:rsidP="00E17651">
      <w:pPr>
        <w:pStyle w:val="SectionList"/>
      </w:pPr>
      <w:r w:rsidRPr="00BA4F21">
        <w:t>Date of Meeting</w:t>
      </w:r>
    </w:p>
    <w:p w14:paraId="03DAB282" w14:textId="4059EF15" w:rsidR="0013380A" w:rsidRPr="00622115" w:rsidRDefault="0013380A" w:rsidP="0013380A">
      <w:pPr>
        <w:pStyle w:val="Default"/>
        <w:rPr>
          <w:rFonts w:asciiTheme="minorHAnsi" w:eastAsia="Times New Roman" w:hAnsiTheme="minorHAnsi" w:cs="Times New Roman"/>
          <w:bCs/>
          <w:color w:val="auto"/>
          <w:sz w:val="22"/>
          <w:szCs w:val="22"/>
          <w:lang w:eastAsia="en-GB"/>
        </w:rPr>
      </w:pPr>
      <w:r w:rsidRPr="00622115">
        <w:rPr>
          <w:rFonts w:asciiTheme="minorHAnsi" w:eastAsia="Times New Roman" w:hAnsiTheme="minorHAnsi" w:cs="Times New Roman"/>
          <w:bCs/>
          <w:color w:val="auto"/>
          <w:sz w:val="22"/>
          <w:szCs w:val="22"/>
          <w:lang w:eastAsia="en-GB"/>
        </w:rPr>
        <w:t>&gt;&gt;</w:t>
      </w:r>
      <w:r w:rsidR="002873DF">
        <w:rPr>
          <w:rFonts w:asciiTheme="minorHAnsi" w:eastAsia="Times New Roman" w:hAnsiTheme="minorHAnsi" w:cs="Times New Roman"/>
          <w:bCs/>
          <w:color w:val="auto"/>
          <w:sz w:val="22"/>
          <w:szCs w:val="22"/>
          <w:lang w:eastAsia="en-GB"/>
        </w:rPr>
        <w:t>17</w:t>
      </w:r>
      <w:r w:rsidR="002726E0">
        <w:rPr>
          <w:rFonts w:asciiTheme="minorHAnsi" w:eastAsia="Times New Roman" w:hAnsiTheme="minorHAnsi" w:cs="Times New Roman"/>
          <w:bCs/>
          <w:color w:val="auto"/>
          <w:sz w:val="22"/>
          <w:szCs w:val="22"/>
          <w:lang w:eastAsia="en-GB"/>
        </w:rPr>
        <w:t>/</w:t>
      </w:r>
      <w:r w:rsidR="002873DF">
        <w:rPr>
          <w:rFonts w:asciiTheme="minorHAnsi" w:eastAsia="Times New Roman" w:hAnsiTheme="minorHAnsi" w:cs="Times New Roman"/>
          <w:bCs/>
          <w:color w:val="auto"/>
          <w:sz w:val="22"/>
          <w:szCs w:val="22"/>
          <w:lang w:eastAsia="en-GB"/>
        </w:rPr>
        <w:t>01</w:t>
      </w:r>
      <w:r w:rsidR="002726E0">
        <w:rPr>
          <w:rFonts w:asciiTheme="minorHAnsi" w:eastAsia="Times New Roman" w:hAnsiTheme="minorHAnsi" w:cs="Times New Roman"/>
          <w:bCs/>
          <w:color w:val="auto"/>
          <w:sz w:val="22"/>
          <w:szCs w:val="22"/>
          <w:lang w:eastAsia="en-GB"/>
        </w:rPr>
        <w:t>/20</w:t>
      </w:r>
      <w:r w:rsidR="002873DF">
        <w:rPr>
          <w:rFonts w:asciiTheme="minorHAnsi" w:eastAsia="Times New Roman" w:hAnsiTheme="minorHAnsi" w:cs="Times New Roman"/>
          <w:bCs/>
          <w:color w:val="auto"/>
          <w:sz w:val="22"/>
          <w:szCs w:val="22"/>
          <w:lang w:eastAsia="en-GB"/>
        </w:rPr>
        <w:t>09</w:t>
      </w:r>
    </w:p>
    <w:p w14:paraId="43640A26" w14:textId="77777777" w:rsidR="0013380A" w:rsidRPr="00622115" w:rsidRDefault="0013380A" w:rsidP="00622115">
      <w:pPr>
        <w:pStyle w:val="Default"/>
        <w:rPr>
          <w:lang w:eastAsia="en-GB"/>
        </w:rPr>
      </w:pPr>
    </w:p>
    <w:p w14:paraId="47D3B36B" w14:textId="383CAE73" w:rsidR="00B528FB" w:rsidRPr="00622115" w:rsidRDefault="00B528FB" w:rsidP="3FC9DDA7">
      <w:pPr>
        <w:pStyle w:val="SectionList2nd"/>
        <w:rPr>
          <w:b/>
        </w:rPr>
      </w:pPr>
      <w:r w:rsidRPr="3FC9DDA7">
        <w:rPr>
          <w:b/>
        </w:rPr>
        <w:t>Justification of why consultation took place after the project start date (retroactive projects only)</w:t>
      </w:r>
    </w:p>
    <w:p w14:paraId="23F8E71E" w14:textId="77777777" w:rsidR="002873DF" w:rsidRDefault="00B528FB" w:rsidP="00581ACF">
      <w:pPr>
        <w:pStyle w:val="SectionList2nd"/>
        <w:numPr>
          <w:ilvl w:val="0"/>
          <w:numId w:val="0"/>
        </w:numPr>
        <w:rPr>
          <w:lang w:eastAsia="de-DE"/>
        </w:rPr>
      </w:pPr>
      <w:r>
        <w:t>&gt;&gt;</w:t>
      </w:r>
      <w:r w:rsidR="00C407AB" w:rsidRPr="00C407AB">
        <w:rPr>
          <w:lang w:eastAsia="de-DE"/>
        </w:rPr>
        <w:t xml:space="preserve"> </w:t>
      </w:r>
      <w:r w:rsidR="00C407AB" w:rsidRPr="00EA5447">
        <w:rPr>
          <w:lang w:eastAsia="de-DE"/>
        </w:rPr>
        <w:t xml:space="preserve">The project activity is a CDM Registered project having UNFCCC number as </w:t>
      </w:r>
      <w:r w:rsidR="00C730E9">
        <w:rPr>
          <w:rFonts w:eastAsia="MS Mincho" w:cs="Arial"/>
        </w:rPr>
        <w:t>10</w:t>
      </w:r>
      <w:r w:rsidR="00116B8B">
        <w:rPr>
          <w:rFonts w:eastAsia="MS Mincho" w:cs="Arial"/>
        </w:rPr>
        <w:t>153</w:t>
      </w:r>
      <w:r w:rsidR="00C730E9">
        <w:rPr>
          <w:rStyle w:val="FootnoteReference"/>
          <w:rFonts w:eastAsia="MS Mincho" w:cs="Arial"/>
        </w:rPr>
        <w:footnoteReference w:id="1"/>
      </w:r>
      <w:r w:rsidR="00201F0B">
        <w:rPr>
          <w:rFonts w:eastAsia="MS Mincho" w:cs="Arial"/>
        </w:rPr>
        <w:t xml:space="preserve"> </w:t>
      </w:r>
      <w:r w:rsidR="00C407AB" w:rsidRPr="00EA5447">
        <w:rPr>
          <w:lang w:eastAsia="de-DE"/>
        </w:rPr>
        <w:t xml:space="preserve">with a crediting period of </w:t>
      </w:r>
      <w:r w:rsidR="00C730E9">
        <w:rPr>
          <w:lang w:eastAsia="de-DE"/>
        </w:rPr>
        <w:t>2</w:t>
      </w:r>
      <w:r w:rsidR="0000106E">
        <w:rPr>
          <w:lang w:eastAsia="de-DE"/>
        </w:rPr>
        <w:t>6</w:t>
      </w:r>
      <w:r w:rsidR="00C730E9">
        <w:rPr>
          <w:lang w:eastAsia="de-DE"/>
        </w:rPr>
        <w:t>/</w:t>
      </w:r>
      <w:r w:rsidR="0000106E">
        <w:rPr>
          <w:lang w:eastAsia="de-DE"/>
        </w:rPr>
        <w:t>07</w:t>
      </w:r>
      <w:r w:rsidR="00C730E9">
        <w:rPr>
          <w:lang w:eastAsia="de-DE"/>
        </w:rPr>
        <w:t>/20</w:t>
      </w:r>
      <w:r w:rsidR="0000106E">
        <w:rPr>
          <w:lang w:eastAsia="de-DE"/>
        </w:rPr>
        <w:t>17</w:t>
      </w:r>
      <w:r w:rsidR="00C730E9">
        <w:rPr>
          <w:lang w:eastAsia="de-DE"/>
        </w:rPr>
        <w:t xml:space="preserve"> to 2</w:t>
      </w:r>
      <w:r w:rsidR="0000106E">
        <w:rPr>
          <w:lang w:eastAsia="de-DE"/>
        </w:rPr>
        <w:t>5</w:t>
      </w:r>
      <w:r w:rsidR="00C730E9">
        <w:rPr>
          <w:lang w:eastAsia="de-DE"/>
        </w:rPr>
        <w:t>/</w:t>
      </w:r>
      <w:r w:rsidR="0000106E">
        <w:rPr>
          <w:lang w:eastAsia="de-DE"/>
        </w:rPr>
        <w:t>07</w:t>
      </w:r>
      <w:r w:rsidR="00C730E9">
        <w:rPr>
          <w:lang w:eastAsia="de-DE"/>
        </w:rPr>
        <w:t>/202</w:t>
      </w:r>
      <w:r w:rsidR="0000106E">
        <w:rPr>
          <w:lang w:eastAsia="de-DE"/>
        </w:rPr>
        <w:t>4</w:t>
      </w:r>
      <w:r w:rsidR="00C730E9">
        <w:rPr>
          <w:lang w:eastAsia="de-DE"/>
        </w:rPr>
        <w:t xml:space="preserve"> (renewable)</w:t>
      </w:r>
      <w:r w:rsidR="00C407AB" w:rsidRPr="00EA5447">
        <w:rPr>
          <w:lang w:eastAsia="de-DE"/>
        </w:rPr>
        <w:t xml:space="preserve">. </w:t>
      </w:r>
    </w:p>
    <w:p w14:paraId="37D289EF" w14:textId="126AD373" w:rsidR="002873DF" w:rsidRPr="002873DF" w:rsidRDefault="002873DF" w:rsidP="002873DF">
      <w:pPr>
        <w:pStyle w:val="ListParagraph"/>
        <w:numPr>
          <w:ilvl w:val="0"/>
          <w:numId w:val="26"/>
        </w:numPr>
        <w:spacing w:after="0" w:line="240" w:lineRule="auto"/>
        <w:jc w:val="both"/>
        <w:rPr>
          <w:bCs/>
          <w:color w:val="auto"/>
        </w:rPr>
      </w:pPr>
      <w:r w:rsidRPr="002873DF">
        <w:rPr>
          <w:bCs/>
          <w:color w:val="auto"/>
        </w:rPr>
        <w:t xml:space="preserve">The local population is considered the major stakeholder for the proposed project activity. A notice was published on 14/01/2009 for seeking EIA clearance and carbon credits in three local newspapers – </w:t>
      </w:r>
      <w:proofErr w:type="spellStart"/>
      <w:r w:rsidRPr="002873DF">
        <w:rPr>
          <w:bCs/>
          <w:color w:val="auto"/>
        </w:rPr>
        <w:t>Dainik</w:t>
      </w:r>
      <w:proofErr w:type="spellEnd"/>
      <w:r w:rsidRPr="002873DF">
        <w:rPr>
          <w:bCs/>
          <w:color w:val="auto"/>
        </w:rPr>
        <w:t xml:space="preserve"> Jagran, The Tribune and </w:t>
      </w:r>
      <w:proofErr w:type="spellStart"/>
      <w:r w:rsidRPr="002873DF">
        <w:rPr>
          <w:bCs/>
          <w:color w:val="auto"/>
        </w:rPr>
        <w:t>Dainik</w:t>
      </w:r>
      <w:proofErr w:type="spellEnd"/>
      <w:r w:rsidRPr="002873DF">
        <w:rPr>
          <w:bCs/>
          <w:color w:val="auto"/>
        </w:rPr>
        <w:t xml:space="preserve"> Tribune followed by stakeholder meeting on 17/01/2009</w:t>
      </w:r>
      <w:r w:rsidR="00120607">
        <w:rPr>
          <w:rStyle w:val="FootnoteReference"/>
          <w:bCs/>
          <w:color w:val="auto"/>
        </w:rPr>
        <w:footnoteReference w:id="2"/>
      </w:r>
      <w:r w:rsidRPr="002873DF">
        <w:rPr>
          <w:bCs/>
          <w:color w:val="auto"/>
        </w:rPr>
        <w:t>.</w:t>
      </w:r>
    </w:p>
    <w:p w14:paraId="06A1748E" w14:textId="77777777" w:rsidR="002873DF" w:rsidRPr="002873DF" w:rsidRDefault="002873DF" w:rsidP="002873DF">
      <w:pPr>
        <w:pStyle w:val="ListParagraph"/>
        <w:numPr>
          <w:ilvl w:val="0"/>
          <w:numId w:val="26"/>
        </w:numPr>
        <w:spacing w:after="0" w:line="240" w:lineRule="auto"/>
        <w:jc w:val="both"/>
        <w:rPr>
          <w:bCs/>
          <w:color w:val="auto"/>
        </w:rPr>
      </w:pPr>
    </w:p>
    <w:p w14:paraId="4062B847" w14:textId="06EC171C" w:rsidR="00506BDE" w:rsidRDefault="003F2C4F" w:rsidP="002873DF">
      <w:pPr>
        <w:pStyle w:val="ListParagraph"/>
        <w:numPr>
          <w:ilvl w:val="0"/>
          <w:numId w:val="26"/>
        </w:numPr>
        <w:spacing w:after="0" w:line="240" w:lineRule="auto"/>
        <w:jc w:val="both"/>
        <w:rPr>
          <w:bCs/>
          <w:color w:val="auto"/>
        </w:rPr>
      </w:pPr>
      <w:r>
        <w:rPr>
          <w:bCs/>
          <w:color w:val="auto"/>
        </w:rPr>
        <w:t>The project start date is 23/07/201</w:t>
      </w:r>
      <w:r w:rsidR="00506BDE">
        <w:rPr>
          <w:bCs/>
          <w:color w:val="auto"/>
        </w:rPr>
        <w:t>1,</w:t>
      </w:r>
      <w:r>
        <w:rPr>
          <w:bCs/>
          <w:color w:val="auto"/>
        </w:rPr>
        <w:t xml:space="preserve"> </w:t>
      </w:r>
      <w:proofErr w:type="gramStart"/>
      <w:r>
        <w:rPr>
          <w:bCs/>
          <w:color w:val="auto"/>
        </w:rPr>
        <w:t>i.e.</w:t>
      </w:r>
      <w:proofErr w:type="gramEnd"/>
      <w:r>
        <w:rPr>
          <w:bCs/>
          <w:color w:val="auto"/>
        </w:rPr>
        <w:t xml:space="preserve"> award of first civil work. The consultation took place on </w:t>
      </w:r>
      <w:r w:rsidR="00506BDE">
        <w:rPr>
          <w:bCs/>
          <w:color w:val="auto"/>
        </w:rPr>
        <w:t xml:space="preserve">17/01/2009 which is prior to the start date of the project activity. </w:t>
      </w:r>
    </w:p>
    <w:p w14:paraId="264463DF" w14:textId="77777777" w:rsidR="00506BDE" w:rsidRPr="00506BDE" w:rsidRDefault="00506BDE" w:rsidP="00506BDE">
      <w:pPr>
        <w:pStyle w:val="ListParagraph"/>
        <w:rPr>
          <w:bCs/>
          <w:color w:val="auto"/>
        </w:rPr>
      </w:pPr>
    </w:p>
    <w:p w14:paraId="0E05FF84" w14:textId="2A1A9032" w:rsidR="00506BDE" w:rsidRDefault="009E3228" w:rsidP="00506BDE">
      <w:pPr>
        <w:pStyle w:val="SectionList2nd"/>
        <w:rPr>
          <w:b/>
          <w:bCs w:val="0"/>
        </w:rPr>
      </w:pPr>
      <w:r w:rsidRPr="00622115">
        <w:rPr>
          <w:b/>
          <w:bCs w:val="0"/>
        </w:rPr>
        <w:t>List of participants</w:t>
      </w:r>
    </w:p>
    <w:tbl>
      <w:tblPr>
        <w:tblStyle w:val="TableGrid"/>
        <w:tblW w:w="9632" w:type="dxa"/>
        <w:tblInd w:w="-5" w:type="dxa"/>
        <w:tblLook w:val="04A0" w:firstRow="1" w:lastRow="0" w:firstColumn="1" w:lastColumn="0" w:noHBand="0" w:noVBand="1"/>
      </w:tblPr>
      <w:tblGrid>
        <w:gridCol w:w="1964"/>
        <w:gridCol w:w="2287"/>
        <w:gridCol w:w="1139"/>
        <w:gridCol w:w="4242"/>
      </w:tblGrid>
      <w:tr w:rsidR="00663827" w:rsidRPr="0071103A" w14:paraId="0EC13752" w14:textId="77777777" w:rsidTr="00210640">
        <w:tc>
          <w:tcPr>
            <w:tcW w:w="1965" w:type="dxa"/>
          </w:tcPr>
          <w:p w14:paraId="106CEE65" w14:textId="77777777" w:rsidR="00663827" w:rsidRPr="001450A2" w:rsidRDefault="00663827" w:rsidP="00BB61B1">
            <w:pPr>
              <w:tabs>
                <w:tab w:val="left" w:pos="540"/>
                <w:tab w:val="left" w:pos="990"/>
                <w:tab w:val="left" w:pos="2977"/>
              </w:tabs>
              <w:jc w:val="both"/>
              <w:rPr>
                <w:rStyle w:val="PageNumber"/>
              </w:rPr>
            </w:pPr>
            <w:r w:rsidRPr="001450A2">
              <w:rPr>
                <w:rStyle w:val="PageNumber"/>
              </w:rPr>
              <w:t>Date and Time</w:t>
            </w:r>
          </w:p>
        </w:tc>
        <w:tc>
          <w:tcPr>
            <w:tcW w:w="2288" w:type="dxa"/>
          </w:tcPr>
          <w:p w14:paraId="42E2CABD" w14:textId="77777777" w:rsidR="00210640" w:rsidRDefault="00663827" w:rsidP="00BB61B1">
            <w:pPr>
              <w:tabs>
                <w:tab w:val="left" w:pos="540"/>
                <w:tab w:val="left" w:pos="990"/>
                <w:tab w:val="left" w:pos="2970"/>
              </w:tabs>
              <w:jc w:val="both"/>
              <w:rPr>
                <w:rFonts w:asciiTheme="minorHAnsi" w:hAnsiTheme="minorHAnsi" w:cs="Arial"/>
                <w:szCs w:val="22"/>
              </w:rPr>
            </w:pPr>
            <w:r>
              <w:rPr>
                <w:rFonts w:asciiTheme="minorHAnsi" w:hAnsiTheme="minorHAnsi" w:cs="Arial"/>
                <w:szCs w:val="22"/>
              </w:rPr>
              <w:t>17/01/2009:</w:t>
            </w:r>
          </w:p>
          <w:p w14:paraId="3E0248CC" w14:textId="442FAD34" w:rsidR="00663827" w:rsidRPr="0071103A" w:rsidRDefault="00880434" w:rsidP="00BB61B1">
            <w:pPr>
              <w:tabs>
                <w:tab w:val="left" w:pos="540"/>
                <w:tab w:val="left" w:pos="990"/>
                <w:tab w:val="left" w:pos="2970"/>
              </w:tabs>
              <w:jc w:val="both"/>
              <w:rPr>
                <w:rFonts w:asciiTheme="minorHAnsi" w:hAnsiTheme="minorHAnsi" w:cs="Arial"/>
                <w:szCs w:val="22"/>
              </w:rPr>
            </w:pPr>
            <w:r>
              <w:rPr>
                <w:rFonts w:asciiTheme="minorHAnsi" w:hAnsiTheme="minorHAnsi" w:cs="Arial"/>
                <w:szCs w:val="22"/>
              </w:rPr>
              <w:t>10</w:t>
            </w:r>
            <w:r w:rsidR="00663827">
              <w:rPr>
                <w:rFonts w:asciiTheme="minorHAnsi" w:hAnsiTheme="minorHAnsi" w:cs="Arial"/>
                <w:szCs w:val="22"/>
              </w:rPr>
              <w:t>:00</w:t>
            </w:r>
            <w:r>
              <w:rPr>
                <w:rFonts w:asciiTheme="minorHAnsi" w:hAnsiTheme="minorHAnsi" w:cs="Arial"/>
                <w:szCs w:val="22"/>
              </w:rPr>
              <w:t xml:space="preserve"> A</w:t>
            </w:r>
            <w:r w:rsidR="00663827">
              <w:rPr>
                <w:rFonts w:asciiTheme="minorHAnsi" w:hAnsiTheme="minorHAnsi" w:cs="Arial"/>
                <w:szCs w:val="22"/>
              </w:rPr>
              <w:t xml:space="preserve">M </w:t>
            </w:r>
          </w:p>
        </w:tc>
        <w:tc>
          <w:tcPr>
            <w:tcW w:w="1134" w:type="dxa"/>
          </w:tcPr>
          <w:p w14:paraId="78AF851C" w14:textId="77777777" w:rsidR="00663827" w:rsidRPr="001450A2" w:rsidRDefault="00663827" w:rsidP="00BB61B1">
            <w:pPr>
              <w:tabs>
                <w:tab w:val="left" w:pos="540"/>
                <w:tab w:val="left" w:pos="990"/>
                <w:tab w:val="left" w:pos="2970"/>
              </w:tabs>
              <w:jc w:val="both"/>
              <w:rPr>
                <w:rStyle w:val="PageNumber"/>
              </w:rPr>
            </w:pPr>
            <w:r w:rsidRPr="001450A2">
              <w:rPr>
                <w:rStyle w:val="PageNumber"/>
              </w:rPr>
              <w:t>Location</w:t>
            </w:r>
          </w:p>
        </w:tc>
        <w:tc>
          <w:tcPr>
            <w:tcW w:w="4245" w:type="dxa"/>
          </w:tcPr>
          <w:p w14:paraId="00927C8F" w14:textId="0B09ACD6" w:rsidR="00663827" w:rsidRPr="0071103A" w:rsidRDefault="00663827" w:rsidP="00210640">
            <w:pPr>
              <w:autoSpaceDE w:val="0"/>
              <w:autoSpaceDN w:val="0"/>
              <w:adjustRightInd w:val="0"/>
              <w:spacing w:line="240" w:lineRule="auto"/>
              <w:contextualSpacing w:val="0"/>
              <w:rPr>
                <w:rFonts w:asciiTheme="minorHAnsi" w:hAnsiTheme="minorHAnsi" w:cs="Arial"/>
                <w:szCs w:val="22"/>
              </w:rPr>
            </w:pPr>
            <w:r w:rsidRPr="00C730E9">
              <w:rPr>
                <w:rFonts w:asciiTheme="minorHAnsi" w:hAnsiTheme="minorHAnsi" w:cs="Arial"/>
                <w:szCs w:val="22"/>
              </w:rPr>
              <w:t>Village</w:t>
            </w:r>
            <w:r>
              <w:rPr>
                <w:rFonts w:asciiTheme="minorHAnsi" w:hAnsiTheme="minorHAnsi" w:cs="Arial"/>
                <w:szCs w:val="22"/>
              </w:rPr>
              <w:t xml:space="preserve"> </w:t>
            </w:r>
            <w:r w:rsidR="00210640">
              <w:rPr>
                <w:rFonts w:ascii="Arial" w:hAnsi="Arial" w:cs="Arial"/>
                <w:color w:val="auto"/>
                <w:szCs w:val="22"/>
                <w:lang w:val="en-IN"/>
                <w14:cntxtAlts w14:val="0"/>
              </w:rPr>
              <w:t xml:space="preserve">VIII </w:t>
            </w:r>
            <w:proofErr w:type="spellStart"/>
            <w:r w:rsidR="00210640">
              <w:rPr>
                <w:rFonts w:ascii="Arial" w:hAnsi="Arial" w:cs="Arial"/>
                <w:color w:val="auto"/>
                <w:szCs w:val="22"/>
                <w:lang w:val="en-IN"/>
                <w14:cntxtAlts w14:val="0"/>
              </w:rPr>
              <w:t>Bhaghaigarh</w:t>
            </w:r>
            <w:proofErr w:type="spellEnd"/>
            <w:r w:rsidR="00210640">
              <w:rPr>
                <w:rFonts w:ascii="Arial" w:hAnsi="Arial" w:cs="Arial"/>
                <w:color w:val="auto"/>
                <w:szCs w:val="22"/>
                <w:lang w:val="en-IN"/>
                <w14:cntxtAlts w14:val="0"/>
              </w:rPr>
              <w:t xml:space="preserve">, Tehsil </w:t>
            </w:r>
            <w:proofErr w:type="spellStart"/>
            <w:r w:rsidR="00210640">
              <w:rPr>
                <w:rFonts w:ascii="Arial" w:hAnsi="Arial" w:cs="Arial"/>
                <w:color w:val="auto"/>
                <w:szCs w:val="22"/>
                <w:lang w:val="en-IN"/>
                <w14:cntxtAlts w14:val="0"/>
              </w:rPr>
              <w:t>Churah</w:t>
            </w:r>
            <w:proofErr w:type="spellEnd"/>
            <w:r w:rsidR="00210640">
              <w:rPr>
                <w:rFonts w:ascii="Arial" w:hAnsi="Arial" w:cs="Arial"/>
                <w:color w:val="auto"/>
                <w:szCs w:val="22"/>
                <w:lang w:val="en-IN"/>
                <w14:cntxtAlts w14:val="0"/>
              </w:rPr>
              <w:t xml:space="preserve">, </w:t>
            </w:r>
            <w:proofErr w:type="spellStart"/>
            <w:r w:rsidR="00210640">
              <w:rPr>
                <w:rFonts w:ascii="Arial" w:hAnsi="Arial" w:cs="Arial"/>
                <w:color w:val="auto"/>
                <w:szCs w:val="22"/>
                <w:lang w:val="en-IN"/>
                <w14:cntxtAlts w14:val="0"/>
              </w:rPr>
              <w:t>Dist</w:t>
            </w:r>
            <w:proofErr w:type="spellEnd"/>
            <w:r w:rsidR="00210640">
              <w:rPr>
                <w:rFonts w:ascii="Arial" w:hAnsi="Arial" w:cs="Arial"/>
                <w:color w:val="auto"/>
                <w:szCs w:val="22"/>
                <w:lang w:val="en-IN"/>
                <w14:cntxtAlts w14:val="0"/>
              </w:rPr>
              <w:t xml:space="preserve"> </w:t>
            </w:r>
            <w:proofErr w:type="spellStart"/>
            <w:r w:rsidR="00210640">
              <w:rPr>
                <w:rFonts w:ascii="Arial" w:hAnsi="Arial" w:cs="Arial"/>
                <w:color w:val="auto"/>
                <w:szCs w:val="22"/>
                <w:lang w:val="en-IN"/>
                <w14:cntxtAlts w14:val="0"/>
              </w:rPr>
              <w:t>Chamba</w:t>
            </w:r>
            <w:proofErr w:type="spellEnd"/>
            <w:r w:rsidR="00210640">
              <w:rPr>
                <w:rFonts w:ascii="Arial" w:hAnsi="Arial" w:cs="Arial"/>
                <w:color w:val="auto"/>
                <w:szCs w:val="22"/>
                <w:lang w:val="en-IN"/>
                <w14:cntxtAlts w14:val="0"/>
              </w:rPr>
              <w:t>, Himachal Pradesh</w:t>
            </w:r>
          </w:p>
        </w:tc>
      </w:tr>
    </w:tbl>
    <w:p w14:paraId="3061A9C4" w14:textId="77777777" w:rsidR="00880434" w:rsidRDefault="00880434" w:rsidP="00506BDE">
      <w:pPr>
        <w:pStyle w:val="Default"/>
        <w:rPr>
          <w:lang w:eastAsia="en-GB"/>
        </w:rPr>
      </w:pPr>
    </w:p>
    <w:p w14:paraId="6C451E0C" w14:textId="7897C7FD" w:rsidR="00880434" w:rsidRDefault="00880434" w:rsidP="00506BDE">
      <w:pPr>
        <w:pStyle w:val="Default"/>
        <w:rPr>
          <w:lang w:eastAsia="en-GB"/>
        </w:rPr>
      </w:pPr>
      <w:r w:rsidRPr="00880434">
        <w:rPr>
          <w:noProof/>
          <w:lang w:eastAsia="en-GB"/>
        </w:rPr>
        <w:lastRenderedPageBreak/>
        <w:drawing>
          <wp:inline distT="0" distB="0" distL="0" distR="0" wp14:anchorId="4A493803" wp14:editId="0C50ED60">
            <wp:extent cx="6116320" cy="69037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cstate="email">
                      <a:extLst>
                        <a:ext uri="{28A0092B-C50C-407E-A947-70E740481C1C}">
                          <a14:useLocalDpi xmlns:a14="http://schemas.microsoft.com/office/drawing/2010/main"/>
                        </a:ext>
                      </a:extLst>
                    </a:blip>
                    <a:srcRect t="8262" b="12107"/>
                    <a:stretch/>
                  </pic:blipFill>
                  <pic:spPr bwMode="auto">
                    <a:xfrm>
                      <a:off x="0" y="0"/>
                      <a:ext cx="6116320" cy="6903720"/>
                    </a:xfrm>
                    <a:prstGeom prst="rect">
                      <a:avLst/>
                    </a:prstGeom>
                    <a:noFill/>
                    <a:ln>
                      <a:noFill/>
                    </a:ln>
                    <a:extLst>
                      <a:ext uri="{53640926-AAD7-44D8-BBD7-CCE9431645EC}">
                        <a14:shadowObscured xmlns:a14="http://schemas.microsoft.com/office/drawing/2010/main"/>
                      </a:ext>
                    </a:extLst>
                  </pic:spPr>
                </pic:pic>
              </a:graphicData>
            </a:graphic>
          </wp:inline>
        </w:drawing>
      </w:r>
    </w:p>
    <w:p w14:paraId="08375996" w14:textId="77777777" w:rsidR="00880434" w:rsidRDefault="00880434" w:rsidP="00506BDE">
      <w:pPr>
        <w:pStyle w:val="Default"/>
        <w:rPr>
          <w:lang w:eastAsia="en-GB"/>
        </w:rPr>
      </w:pPr>
    </w:p>
    <w:p w14:paraId="4C430873" w14:textId="0AFEC4B9" w:rsidR="00506BDE" w:rsidRDefault="00506BDE" w:rsidP="00506BDE">
      <w:pPr>
        <w:pStyle w:val="Default"/>
        <w:rPr>
          <w:lang w:eastAsia="en-GB"/>
        </w:rPr>
      </w:pPr>
    </w:p>
    <w:p w14:paraId="6ACDB476" w14:textId="1CAF8C5E" w:rsidR="00880434" w:rsidRDefault="00880434" w:rsidP="00506BDE">
      <w:pPr>
        <w:pStyle w:val="Default"/>
        <w:rPr>
          <w:lang w:eastAsia="en-GB"/>
        </w:rPr>
      </w:pPr>
    </w:p>
    <w:p w14:paraId="15A8B3A4" w14:textId="0400449E" w:rsidR="00880434" w:rsidRDefault="00880434" w:rsidP="00506BDE">
      <w:pPr>
        <w:pStyle w:val="Default"/>
        <w:rPr>
          <w:lang w:eastAsia="en-GB"/>
        </w:rPr>
      </w:pPr>
    </w:p>
    <w:p w14:paraId="1955110E" w14:textId="6F7C0DA4" w:rsidR="00880434" w:rsidRDefault="00880434" w:rsidP="00506BDE">
      <w:pPr>
        <w:pStyle w:val="Default"/>
        <w:rPr>
          <w:lang w:eastAsia="en-GB"/>
        </w:rPr>
      </w:pPr>
    </w:p>
    <w:p w14:paraId="05243854" w14:textId="5991A9C8" w:rsidR="00880434" w:rsidRDefault="00880434" w:rsidP="00506BDE">
      <w:pPr>
        <w:pStyle w:val="Default"/>
        <w:rPr>
          <w:lang w:eastAsia="en-GB"/>
        </w:rPr>
      </w:pPr>
    </w:p>
    <w:p w14:paraId="442B517F" w14:textId="4CE247EF" w:rsidR="00880434" w:rsidRDefault="00880434" w:rsidP="00506BDE">
      <w:pPr>
        <w:pStyle w:val="Default"/>
        <w:rPr>
          <w:lang w:eastAsia="en-GB"/>
        </w:rPr>
      </w:pPr>
    </w:p>
    <w:p w14:paraId="1FEE6AA7" w14:textId="187E3F71" w:rsidR="00880434" w:rsidRDefault="00880434" w:rsidP="00506BDE">
      <w:pPr>
        <w:pStyle w:val="Default"/>
        <w:rPr>
          <w:lang w:eastAsia="en-GB"/>
        </w:rPr>
      </w:pPr>
    </w:p>
    <w:p w14:paraId="3E54A36C" w14:textId="500E4A1D" w:rsidR="00880434" w:rsidRDefault="00880434" w:rsidP="00506BDE">
      <w:pPr>
        <w:pStyle w:val="Default"/>
        <w:rPr>
          <w:lang w:eastAsia="en-GB"/>
        </w:rPr>
      </w:pPr>
    </w:p>
    <w:p w14:paraId="4F3E193E" w14:textId="1C5B5025" w:rsidR="00880434" w:rsidRDefault="00880434" w:rsidP="00506BDE">
      <w:pPr>
        <w:pStyle w:val="Default"/>
        <w:rPr>
          <w:lang w:eastAsia="en-GB"/>
        </w:rPr>
      </w:pPr>
    </w:p>
    <w:p w14:paraId="761E4F24" w14:textId="03CEFEA9" w:rsidR="00880434" w:rsidRDefault="00880434" w:rsidP="00506BDE">
      <w:pPr>
        <w:pStyle w:val="Default"/>
        <w:rPr>
          <w:lang w:eastAsia="en-GB"/>
        </w:rPr>
      </w:pPr>
    </w:p>
    <w:p w14:paraId="370C4022" w14:textId="38FEED92" w:rsidR="00880434" w:rsidRDefault="00880434" w:rsidP="00506BDE">
      <w:pPr>
        <w:pStyle w:val="Default"/>
        <w:rPr>
          <w:lang w:eastAsia="en-GB"/>
        </w:rPr>
      </w:pPr>
      <w:r w:rsidRPr="00880434">
        <w:rPr>
          <w:noProof/>
          <w:lang w:eastAsia="en-GB"/>
        </w:rPr>
        <w:drawing>
          <wp:inline distT="0" distB="0" distL="0" distR="0" wp14:anchorId="75DB6FF7" wp14:editId="1764AD16">
            <wp:extent cx="6116320" cy="67970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t="7383" b="14216"/>
                    <a:stretch/>
                  </pic:blipFill>
                  <pic:spPr bwMode="auto">
                    <a:xfrm>
                      <a:off x="0" y="0"/>
                      <a:ext cx="6116320" cy="6797040"/>
                    </a:xfrm>
                    <a:prstGeom prst="rect">
                      <a:avLst/>
                    </a:prstGeom>
                    <a:noFill/>
                    <a:ln>
                      <a:noFill/>
                    </a:ln>
                    <a:extLst>
                      <a:ext uri="{53640926-AAD7-44D8-BBD7-CCE9431645EC}">
                        <a14:shadowObscured xmlns:a14="http://schemas.microsoft.com/office/drawing/2010/main"/>
                      </a:ext>
                    </a:extLst>
                  </pic:spPr>
                </pic:pic>
              </a:graphicData>
            </a:graphic>
          </wp:inline>
        </w:drawing>
      </w:r>
    </w:p>
    <w:p w14:paraId="1DDC398E" w14:textId="77777777" w:rsidR="00880434" w:rsidRPr="00506BDE" w:rsidRDefault="00880434" w:rsidP="00506BDE">
      <w:pPr>
        <w:pStyle w:val="Default"/>
        <w:rPr>
          <w:lang w:eastAsia="en-GB"/>
        </w:rPr>
      </w:pPr>
    </w:p>
    <w:tbl>
      <w:tblPr>
        <w:tblpPr w:leftFromText="180" w:rightFromText="180" w:vertAnchor="text" w:horzAnchor="margin" w:tblpY="16"/>
        <w:tblW w:w="96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68"/>
        <w:gridCol w:w="1868"/>
        <w:gridCol w:w="800"/>
        <w:gridCol w:w="1199"/>
        <w:gridCol w:w="1509"/>
        <w:gridCol w:w="1737"/>
        <w:gridCol w:w="1277"/>
      </w:tblGrid>
      <w:tr w:rsidR="00C730E9" w14:paraId="3B872134" w14:textId="77777777" w:rsidTr="00D36B5F">
        <w:trPr>
          <w:trHeight w:val="680"/>
        </w:trPr>
        <w:tc>
          <w:tcPr>
            <w:tcW w:w="1268" w:type="dxa"/>
          </w:tcPr>
          <w:p w14:paraId="24AD8234" w14:textId="77777777" w:rsidR="00C730E9" w:rsidRPr="009E6249" w:rsidRDefault="00C730E9" w:rsidP="00C730E9">
            <w:pPr>
              <w:pStyle w:val="TableParagraph"/>
              <w:spacing w:line="266" w:lineRule="exact"/>
              <w:ind w:left="122" w:right="111"/>
              <w:jc w:val="center"/>
              <w:rPr>
                <w:rFonts w:asciiTheme="minorHAnsi" w:hAnsiTheme="minorHAnsi"/>
              </w:rPr>
            </w:pPr>
            <w:r w:rsidRPr="009E6249">
              <w:rPr>
                <w:rFonts w:asciiTheme="minorHAnsi" w:hAnsiTheme="minorHAnsi"/>
              </w:rPr>
              <w:t>Category</w:t>
            </w:r>
          </w:p>
          <w:p w14:paraId="2F68BE10" w14:textId="77777777" w:rsidR="00C730E9" w:rsidRPr="009E6249" w:rsidRDefault="00C730E9" w:rsidP="00C730E9">
            <w:pPr>
              <w:pStyle w:val="TableParagraph"/>
              <w:spacing w:line="266" w:lineRule="exact"/>
              <w:rPr>
                <w:rFonts w:asciiTheme="minorHAnsi" w:hAnsiTheme="minorHAnsi"/>
                <w:w w:val="99"/>
              </w:rPr>
            </w:pPr>
            <w:r w:rsidRPr="009E6249">
              <w:rPr>
                <w:rFonts w:asciiTheme="minorHAnsi" w:hAnsiTheme="minorHAnsi"/>
              </w:rPr>
              <w:t>Code</w:t>
            </w:r>
          </w:p>
        </w:tc>
        <w:tc>
          <w:tcPr>
            <w:tcW w:w="1868" w:type="dxa"/>
          </w:tcPr>
          <w:p w14:paraId="605035FD" w14:textId="77777777" w:rsidR="00C730E9" w:rsidRPr="009E6249" w:rsidRDefault="00C730E9" w:rsidP="00C730E9">
            <w:pPr>
              <w:pStyle w:val="TableParagraph"/>
              <w:spacing w:line="266" w:lineRule="exact"/>
              <w:ind w:left="345"/>
              <w:rPr>
                <w:rFonts w:asciiTheme="minorHAnsi" w:hAnsiTheme="minorHAnsi"/>
              </w:rPr>
            </w:pPr>
            <w:r w:rsidRPr="009E6249">
              <w:rPr>
                <w:rFonts w:asciiTheme="minorHAnsi" w:hAnsiTheme="minorHAnsi"/>
              </w:rPr>
              <w:t>Name of</w:t>
            </w:r>
          </w:p>
          <w:p w14:paraId="00342460" w14:textId="77777777" w:rsidR="00C730E9" w:rsidRPr="009E6249" w:rsidRDefault="00C730E9" w:rsidP="00C730E9">
            <w:pPr>
              <w:pStyle w:val="TableParagraph"/>
              <w:spacing w:line="266" w:lineRule="exact"/>
              <w:rPr>
                <w:rFonts w:asciiTheme="minorHAnsi" w:hAnsiTheme="minorHAnsi"/>
              </w:rPr>
            </w:pPr>
            <w:r w:rsidRPr="009E6249">
              <w:rPr>
                <w:rFonts w:asciiTheme="minorHAnsi" w:hAnsiTheme="minorHAnsi"/>
              </w:rPr>
              <w:t>participant</w:t>
            </w:r>
          </w:p>
        </w:tc>
        <w:tc>
          <w:tcPr>
            <w:tcW w:w="800" w:type="dxa"/>
          </w:tcPr>
          <w:p w14:paraId="6B6414D8" w14:textId="77777777" w:rsidR="00C730E9" w:rsidRPr="009E6249" w:rsidRDefault="00C730E9" w:rsidP="00FD6D3F">
            <w:pPr>
              <w:pStyle w:val="TableParagraph"/>
              <w:spacing w:line="266" w:lineRule="exact"/>
              <w:ind w:left="372" w:hanging="257"/>
              <w:rPr>
                <w:rFonts w:asciiTheme="minorHAnsi" w:hAnsiTheme="minorHAnsi"/>
              </w:rPr>
            </w:pPr>
            <w:r w:rsidRPr="009E6249">
              <w:rPr>
                <w:rFonts w:asciiTheme="minorHAnsi" w:hAnsiTheme="minorHAnsi"/>
              </w:rPr>
              <w:t>Age</w:t>
            </w:r>
          </w:p>
        </w:tc>
        <w:tc>
          <w:tcPr>
            <w:tcW w:w="1199" w:type="dxa"/>
          </w:tcPr>
          <w:p w14:paraId="7980957B" w14:textId="77777777" w:rsidR="00C730E9" w:rsidRPr="009E6249" w:rsidRDefault="00C730E9" w:rsidP="00C730E9">
            <w:pPr>
              <w:pStyle w:val="TableParagraph"/>
              <w:spacing w:line="266" w:lineRule="exact"/>
              <w:ind w:left="9"/>
              <w:jc w:val="center"/>
              <w:rPr>
                <w:rFonts w:asciiTheme="minorHAnsi" w:hAnsiTheme="minorHAnsi"/>
                <w:w w:val="99"/>
              </w:rPr>
            </w:pPr>
            <w:r w:rsidRPr="009E6249">
              <w:rPr>
                <w:rFonts w:asciiTheme="minorHAnsi" w:hAnsiTheme="minorHAnsi"/>
              </w:rPr>
              <w:t>Sex(M/F)</w:t>
            </w:r>
          </w:p>
        </w:tc>
        <w:tc>
          <w:tcPr>
            <w:tcW w:w="1509" w:type="dxa"/>
          </w:tcPr>
          <w:p w14:paraId="54F39761" w14:textId="77777777" w:rsidR="00C730E9" w:rsidRPr="009E6249" w:rsidRDefault="00C730E9" w:rsidP="00C730E9">
            <w:pPr>
              <w:pStyle w:val="TableParagraph"/>
              <w:spacing w:line="266" w:lineRule="exact"/>
              <w:ind w:left="89"/>
              <w:rPr>
                <w:rFonts w:asciiTheme="minorHAnsi" w:hAnsiTheme="minorHAnsi"/>
              </w:rPr>
            </w:pPr>
            <w:r w:rsidRPr="009E6249">
              <w:rPr>
                <w:rFonts w:asciiTheme="minorHAnsi" w:hAnsiTheme="minorHAnsi"/>
              </w:rPr>
              <w:t>Occupation</w:t>
            </w:r>
          </w:p>
        </w:tc>
        <w:tc>
          <w:tcPr>
            <w:tcW w:w="1737" w:type="dxa"/>
          </w:tcPr>
          <w:p w14:paraId="20033C48" w14:textId="77777777" w:rsidR="00C730E9" w:rsidRPr="009E6249" w:rsidRDefault="00C730E9" w:rsidP="00C730E9">
            <w:pPr>
              <w:pStyle w:val="TableParagraph"/>
              <w:spacing w:line="266" w:lineRule="exact"/>
              <w:ind w:left="89"/>
              <w:rPr>
                <w:rFonts w:asciiTheme="minorHAnsi" w:hAnsiTheme="minorHAnsi"/>
              </w:rPr>
            </w:pPr>
            <w:r w:rsidRPr="009E6249">
              <w:rPr>
                <w:rFonts w:asciiTheme="minorHAnsi" w:hAnsiTheme="minorHAnsi"/>
              </w:rPr>
              <w:t>Village</w:t>
            </w:r>
          </w:p>
        </w:tc>
        <w:tc>
          <w:tcPr>
            <w:tcW w:w="1277" w:type="dxa"/>
          </w:tcPr>
          <w:p w14:paraId="372C5A0B" w14:textId="77777777" w:rsidR="00C730E9" w:rsidRPr="009E6249" w:rsidRDefault="00C730E9" w:rsidP="00C730E9">
            <w:pPr>
              <w:pStyle w:val="TableParagraph"/>
              <w:spacing w:line="266" w:lineRule="exact"/>
              <w:ind w:left="89"/>
              <w:rPr>
                <w:rFonts w:asciiTheme="minorHAnsi" w:hAnsiTheme="minorHAnsi"/>
                <w:w w:val="99"/>
              </w:rPr>
            </w:pPr>
            <w:r w:rsidRPr="009E6249">
              <w:rPr>
                <w:rFonts w:asciiTheme="minorHAnsi" w:hAnsiTheme="minorHAnsi"/>
              </w:rPr>
              <w:t>Signature/RTI</w:t>
            </w:r>
          </w:p>
        </w:tc>
      </w:tr>
      <w:tr w:rsidR="00FD6D3F" w14:paraId="16CF68A1" w14:textId="77777777" w:rsidTr="00D36B5F">
        <w:trPr>
          <w:trHeight w:val="680"/>
        </w:trPr>
        <w:tc>
          <w:tcPr>
            <w:tcW w:w="1268" w:type="dxa"/>
          </w:tcPr>
          <w:p w14:paraId="4A118D20" w14:textId="77777777" w:rsidR="00FD6D3F" w:rsidRPr="009E6249" w:rsidRDefault="00FD6D3F" w:rsidP="00FD6D3F">
            <w:pPr>
              <w:pStyle w:val="TableParagraph"/>
              <w:spacing w:line="266" w:lineRule="exact"/>
              <w:rPr>
                <w:rFonts w:asciiTheme="minorHAnsi" w:hAnsiTheme="minorHAnsi"/>
              </w:rPr>
            </w:pPr>
            <w:r w:rsidRPr="009E6249">
              <w:rPr>
                <w:rFonts w:asciiTheme="minorHAnsi" w:hAnsiTheme="minorHAnsi"/>
                <w:w w:val="99"/>
              </w:rPr>
              <w:t>A</w:t>
            </w:r>
          </w:p>
        </w:tc>
        <w:tc>
          <w:tcPr>
            <w:tcW w:w="1868" w:type="dxa"/>
          </w:tcPr>
          <w:p w14:paraId="5DF4D7C4" w14:textId="0D220A60" w:rsidR="00FD6D3F" w:rsidRPr="00FD6D3F" w:rsidRDefault="00E4538E" w:rsidP="00FD6D3F">
            <w:pPr>
              <w:pStyle w:val="TableParagraph"/>
              <w:spacing w:line="267" w:lineRule="exact"/>
              <w:rPr>
                <w:rFonts w:asciiTheme="minorHAnsi" w:hAnsiTheme="minorHAnsi"/>
                <w:w w:val="99"/>
              </w:rPr>
            </w:pPr>
            <w:r>
              <w:rPr>
                <w:rFonts w:asciiTheme="minorHAnsi" w:hAnsiTheme="minorHAnsi"/>
                <w:w w:val="99"/>
              </w:rPr>
              <w:t>Man Dei</w:t>
            </w:r>
          </w:p>
        </w:tc>
        <w:tc>
          <w:tcPr>
            <w:tcW w:w="800" w:type="dxa"/>
          </w:tcPr>
          <w:p w14:paraId="1506547F" w14:textId="4B7E83EB" w:rsidR="00FD6D3F" w:rsidRPr="009E6249" w:rsidRDefault="00FD6D3F" w:rsidP="00FD6D3F">
            <w:pPr>
              <w:pStyle w:val="TableParagraph"/>
              <w:spacing w:line="266" w:lineRule="exact"/>
              <w:ind w:left="372"/>
              <w:rPr>
                <w:rFonts w:asciiTheme="minorHAnsi" w:hAnsiTheme="minorHAnsi"/>
              </w:rPr>
            </w:pPr>
          </w:p>
        </w:tc>
        <w:tc>
          <w:tcPr>
            <w:tcW w:w="1199" w:type="dxa"/>
          </w:tcPr>
          <w:p w14:paraId="2EE43AE5" w14:textId="5E590343" w:rsidR="00FD6D3F" w:rsidRPr="00FD6D3F" w:rsidRDefault="00B14876" w:rsidP="00FD6D3F">
            <w:pPr>
              <w:pStyle w:val="TableParagraph"/>
              <w:spacing w:line="267" w:lineRule="exact"/>
              <w:jc w:val="center"/>
              <w:rPr>
                <w:rFonts w:asciiTheme="minorHAnsi" w:hAnsiTheme="minorHAnsi"/>
                <w:w w:val="99"/>
              </w:rPr>
            </w:pPr>
            <w:r>
              <w:rPr>
                <w:rFonts w:asciiTheme="minorHAnsi" w:hAnsiTheme="minorHAnsi"/>
              </w:rPr>
              <w:t>F</w:t>
            </w:r>
          </w:p>
        </w:tc>
        <w:tc>
          <w:tcPr>
            <w:tcW w:w="1509" w:type="dxa"/>
          </w:tcPr>
          <w:p w14:paraId="04B423DC" w14:textId="259E1D76" w:rsidR="00FD6D3F" w:rsidRPr="00FD6D3F" w:rsidRDefault="00E4538E" w:rsidP="00FD6D3F">
            <w:pPr>
              <w:pStyle w:val="TableParagraph"/>
              <w:spacing w:line="267" w:lineRule="exact"/>
              <w:rPr>
                <w:rFonts w:asciiTheme="minorHAnsi" w:hAnsiTheme="minorHAnsi"/>
                <w:w w:val="99"/>
              </w:rPr>
            </w:pPr>
            <w:r>
              <w:rPr>
                <w:rFonts w:asciiTheme="minorHAnsi" w:hAnsiTheme="minorHAnsi"/>
                <w:w w:val="99"/>
              </w:rPr>
              <w:t xml:space="preserve">Village </w:t>
            </w:r>
            <w:proofErr w:type="gramStart"/>
            <w:r>
              <w:rPr>
                <w:rFonts w:asciiTheme="minorHAnsi" w:hAnsiTheme="minorHAnsi"/>
                <w:w w:val="99"/>
              </w:rPr>
              <w:t xml:space="preserve">Head, </w:t>
            </w:r>
            <w:r>
              <w:rPr>
                <w:rFonts w:ascii="Arial" w:hAnsi="Arial" w:cs="Arial"/>
                <w:lang w:val="en-IN"/>
              </w:rPr>
              <w:t xml:space="preserve"> </w:t>
            </w:r>
            <w:proofErr w:type="spellStart"/>
            <w:r>
              <w:rPr>
                <w:rFonts w:ascii="Arial" w:hAnsi="Arial" w:cs="Arial"/>
                <w:lang w:val="en-IN"/>
              </w:rPr>
              <w:t>Bhaghaigarh</w:t>
            </w:r>
            <w:proofErr w:type="spellEnd"/>
            <w:proofErr w:type="gramEnd"/>
          </w:p>
        </w:tc>
        <w:tc>
          <w:tcPr>
            <w:tcW w:w="1737" w:type="dxa"/>
          </w:tcPr>
          <w:p w14:paraId="0DD05909" w14:textId="3DDD021F" w:rsidR="00FD6D3F" w:rsidRPr="009E6249" w:rsidRDefault="00E4538E" w:rsidP="00FD6D3F">
            <w:pPr>
              <w:pStyle w:val="TableParagraph"/>
              <w:spacing w:line="266" w:lineRule="exact"/>
              <w:ind w:left="89"/>
              <w:rPr>
                <w:rFonts w:asciiTheme="minorHAnsi" w:hAnsiTheme="minorHAnsi"/>
              </w:rPr>
            </w:pPr>
            <w:proofErr w:type="spellStart"/>
            <w:r>
              <w:rPr>
                <w:rFonts w:ascii="Arial" w:hAnsi="Arial" w:cs="Arial"/>
                <w:lang w:val="en-IN"/>
              </w:rPr>
              <w:t>Bhaghaigarh</w:t>
            </w:r>
            <w:proofErr w:type="spellEnd"/>
          </w:p>
        </w:tc>
        <w:tc>
          <w:tcPr>
            <w:tcW w:w="1277" w:type="dxa"/>
          </w:tcPr>
          <w:p w14:paraId="0CF464E5" w14:textId="77777777" w:rsidR="00FD6D3F" w:rsidRPr="009E6249" w:rsidRDefault="00FD6D3F" w:rsidP="00FD6D3F">
            <w:pPr>
              <w:pStyle w:val="TableParagraph"/>
              <w:spacing w:line="266" w:lineRule="exact"/>
              <w:ind w:left="89"/>
              <w:rPr>
                <w:rFonts w:asciiTheme="minorHAnsi" w:hAnsiTheme="minorHAnsi"/>
              </w:rPr>
            </w:pPr>
            <w:r w:rsidRPr="009E6249">
              <w:rPr>
                <w:rFonts w:asciiTheme="minorHAnsi" w:hAnsiTheme="minorHAnsi"/>
                <w:w w:val="99"/>
              </w:rPr>
              <w:t>-</w:t>
            </w:r>
          </w:p>
        </w:tc>
      </w:tr>
      <w:tr w:rsidR="00FD6D3F" w14:paraId="070002E9" w14:textId="77777777" w:rsidTr="00D36B5F">
        <w:trPr>
          <w:trHeight w:val="494"/>
        </w:trPr>
        <w:tc>
          <w:tcPr>
            <w:tcW w:w="1268" w:type="dxa"/>
          </w:tcPr>
          <w:p w14:paraId="2DEDAE3F" w14:textId="77777777" w:rsidR="00FD6D3F" w:rsidRPr="009E6249" w:rsidRDefault="00FD6D3F" w:rsidP="00FD6D3F">
            <w:pPr>
              <w:pStyle w:val="TableParagraph"/>
              <w:spacing w:line="266" w:lineRule="exact"/>
              <w:rPr>
                <w:rFonts w:asciiTheme="minorHAnsi" w:hAnsiTheme="minorHAnsi"/>
              </w:rPr>
            </w:pPr>
            <w:r w:rsidRPr="009E6249">
              <w:rPr>
                <w:rFonts w:asciiTheme="minorHAnsi" w:hAnsiTheme="minorHAnsi"/>
                <w:w w:val="99"/>
              </w:rPr>
              <w:t>A</w:t>
            </w:r>
          </w:p>
        </w:tc>
        <w:tc>
          <w:tcPr>
            <w:tcW w:w="1868" w:type="dxa"/>
          </w:tcPr>
          <w:p w14:paraId="124284DA" w14:textId="004CFC41" w:rsidR="00FD6D3F" w:rsidRPr="00FD6D3F" w:rsidRDefault="00E4538E" w:rsidP="00FD6D3F">
            <w:pPr>
              <w:pStyle w:val="TableParagraph"/>
              <w:spacing w:line="267" w:lineRule="exact"/>
              <w:rPr>
                <w:rFonts w:asciiTheme="minorHAnsi" w:hAnsiTheme="minorHAnsi"/>
                <w:w w:val="99"/>
              </w:rPr>
            </w:pPr>
            <w:r>
              <w:rPr>
                <w:rFonts w:asciiTheme="minorHAnsi" w:hAnsiTheme="minorHAnsi"/>
                <w:w w:val="99"/>
              </w:rPr>
              <w:t>Ram Das</w:t>
            </w:r>
          </w:p>
        </w:tc>
        <w:tc>
          <w:tcPr>
            <w:tcW w:w="800" w:type="dxa"/>
          </w:tcPr>
          <w:p w14:paraId="1CEF4A22" w14:textId="499F89AD" w:rsidR="00FD6D3F" w:rsidRPr="009E6249" w:rsidRDefault="00FD6D3F" w:rsidP="00FD6D3F">
            <w:pPr>
              <w:pStyle w:val="TableParagraph"/>
              <w:spacing w:line="266" w:lineRule="exact"/>
              <w:ind w:left="372"/>
              <w:rPr>
                <w:rFonts w:asciiTheme="minorHAnsi" w:hAnsiTheme="minorHAnsi"/>
              </w:rPr>
            </w:pPr>
          </w:p>
        </w:tc>
        <w:tc>
          <w:tcPr>
            <w:tcW w:w="1199" w:type="dxa"/>
          </w:tcPr>
          <w:p w14:paraId="22FBB0E7" w14:textId="5FBFE3B4" w:rsidR="00FD6D3F" w:rsidRPr="00FD6D3F" w:rsidRDefault="00E4538E" w:rsidP="00FD6D3F">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2CBE4A63" w14:textId="0D7A14AD" w:rsidR="00FD6D3F" w:rsidRPr="00FD6D3F" w:rsidRDefault="00E4538E" w:rsidP="00FD6D3F">
            <w:pPr>
              <w:pStyle w:val="TableParagraph"/>
              <w:spacing w:line="267" w:lineRule="exact"/>
              <w:rPr>
                <w:rFonts w:asciiTheme="minorHAnsi" w:hAnsiTheme="minorHAnsi"/>
                <w:w w:val="99"/>
              </w:rPr>
            </w:pPr>
            <w:r>
              <w:rPr>
                <w:rFonts w:asciiTheme="minorHAnsi" w:hAnsiTheme="minorHAnsi"/>
                <w:w w:val="99"/>
              </w:rPr>
              <w:t xml:space="preserve">Village Deputy </w:t>
            </w:r>
            <w:proofErr w:type="gramStart"/>
            <w:r>
              <w:rPr>
                <w:rFonts w:asciiTheme="minorHAnsi" w:hAnsiTheme="minorHAnsi"/>
                <w:w w:val="99"/>
              </w:rPr>
              <w:t xml:space="preserve">Head, </w:t>
            </w:r>
            <w:r>
              <w:rPr>
                <w:rFonts w:ascii="Arial" w:hAnsi="Arial" w:cs="Arial"/>
                <w:lang w:val="en-IN"/>
              </w:rPr>
              <w:t xml:space="preserve"> </w:t>
            </w:r>
            <w:proofErr w:type="spellStart"/>
            <w:r>
              <w:rPr>
                <w:rFonts w:ascii="Arial" w:hAnsi="Arial" w:cs="Arial"/>
                <w:lang w:val="en-IN"/>
              </w:rPr>
              <w:t>Bhaghaigarh</w:t>
            </w:r>
            <w:proofErr w:type="spellEnd"/>
            <w:proofErr w:type="gramEnd"/>
          </w:p>
        </w:tc>
        <w:tc>
          <w:tcPr>
            <w:tcW w:w="1737" w:type="dxa"/>
          </w:tcPr>
          <w:p w14:paraId="1B3881D9" w14:textId="7B8F4C3A" w:rsidR="00FD6D3F" w:rsidRPr="009E6249" w:rsidRDefault="00E4538E" w:rsidP="00FD6D3F">
            <w:pPr>
              <w:pStyle w:val="TableParagraph"/>
              <w:spacing w:line="280" w:lineRule="exact"/>
              <w:ind w:left="89"/>
              <w:rPr>
                <w:rFonts w:asciiTheme="minorHAnsi" w:hAnsiTheme="minorHAnsi"/>
              </w:rPr>
            </w:pPr>
            <w:proofErr w:type="spellStart"/>
            <w:r>
              <w:rPr>
                <w:rFonts w:ascii="Arial" w:hAnsi="Arial" w:cs="Arial"/>
                <w:lang w:val="en-IN"/>
              </w:rPr>
              <w:t>Bhaghaigarh</w:t>
            </w:r>
            <w:proofErr w:type="spellEnd"/>
          </w:p>
        </w:tc>
        <w:tc>
          <w:tcPr>
            <w:tcW w:w="1277" w:type="dxa"/>
          </w:tcPr>
          <w:p w14:paraId="61DA190D" w14:textId="77777777" w:rsidR="00FD6D3F" w:rsidRPr="009E6249" w:rsidRDefault="00FD6D3F" w:rsidP="00FD6D3F">
            <w:pPr>
              <w:pStyle w:val="TableParagraph"/>
              <w:spacing w:line="266" w:lineRule="exact"/>
              <w:ind w:left="89"/>
              <w:rPr>
                <w:rFonts w:asciiTheme="minorHAnsi" w:hAnsiTheme="minorHAnsi"/>
              </w:rPr>
            </w:pPr>
            <w:r w:rsidRPr="009E6249">
              <w:rPr>
                <w:rFonts w:asciiTheme="minorHAnsi" w:hAnsiTheme="minorHAnsi"/>
                <w:w w:val="99"/>
              </w:rPr>
              <w:t>-</w:t>
            </w:r>
          </w:p>
        </w:tc>
      </w:tr>
      <w:tr w:rsidR="00FD6D3F" w14:paraId="25CC3B54" w14:textId="77777777" w:rsidTr="00D36B5F">
        <w:trPr>
          <w:trHeight w:val="680"/>
        </w:trPr>
        <w:tc>
          <w:tcPr>
            <w:tcW w:w="1268" w:type="dxa"/>
          </w:tcPr>
          <w:p w14:paraId="267C4970" w14:textId="77777777" w:rsidR="00FD6D3F" w:rsidRPr="009E6249" w:rsidRDefault="00FD6D3F" w:rsidP="00FD6D3F">
            <w:pPr>
              <w:pStyle w:val="TableParagraph"/>
              <w:spacing w:line="266" w:lineRule="exact"/>
              <w:rPr>
                <w:rFonts w:asciiTheme="minorHAnsi" w:hAnsiTheme="minorHAnsi"/>
              </w:rPr>
            </w:pPr>
            <w:r w:rsidRPr="009E6249">
              <w:rPr>
                <w:rFonts w:asciiTheme="minorHAnsi" w:hAnsiTheme="minorHAnsi"/>
                <w:w w:val="99"/>
              </w:rPr>
              <w:lastRenderedPageBreak/>
              <w:t>A</w:t>
            </w:r>
          </w:p>
        </w:tc>
        <w:tc>
          <w:tcPr>
            <w:tcW w:w="1868" w:type="dxa"/>
          </w:tcPr>
          <w:p w14:paraId="46BC8DA5" w14:textId="7D2B8736" w:rsidR="00FD6D3F" w:rsidRPr="00FD6D3F" w:rsidRDefault="00E4538E" w:rsidP="00FD6D3F">
            <w:pPr>
              <w:pStyle w:val="TableParagraph"/>
              <w:spacing w:line="267" w:lineRule="exact"/>
              <w:rPr>
                <w:rFonts w:asciiTheme="minorHAnsi" w:hAnsiTheme="minorHAnsi"/>
                <w:w w:val="99"/>
              </w:rPr>
            </w:pPr>
            <w:proofErr w:type="spellStart"/>
            <w:r>
              <w:rPr>
                <w:rFonts w:asciiTheme="minorHAnsi" w:hAnsiTheme="minorHAnsi"/>
                <w:w w:val="99"/>
              </w:rPr>
              <w:t>Chatro</w:t>
            </w:r>
            <w:proofErr w:type="spellEnd"/>
            <w:r>
              <w:rPr>
                <w:rFonts w:asciiTheme="minorHAnsi" w:hAnsiTheme="minorHAnsi"/>
                <w:w w:val="99"/>
              </w:rPr>
              <w:t xml:space="preserve"> Ram</w:t>
            </w:r>
          </w:p>
        </w:tc>
        <w:tc>
          <w:tcPr>
            <w:tcW w:w="800" w:type="dxa"/>
          </w:tcPr>
          <w:p w14:paraId="4A92C477" w14:textId="08718F36" w:rsidR="00FD6D3F" w:rsidRPr="009E6249" w:rsidRDefault="00FD6D3F" w:rsidP="00FD6D3F">
            <w:pPr>
              <w:pStyle w:val="TableParagraph"/>
              <w:spacing w:line="266" w:lineRule="exact"/>
              <w:ind w:left="372"/>
              <w:rPr>
                <w:rFonts w:asciiTheme="minorHAnsi" w:hAnsiTheme="minorHAnsi"/>
              </w:rPr>
            </w:pPr>
          </w:p>
        </w:tc>
        <w:tc>
          <w:tcPr>
            <w:tcW w:w="1199" w:type="dxa"/>
          </w:tcPr>
          <w:p w14:paraId="7B87D4AE" w14:textId="09EF1D47" w:rsidR="00FD6D3F" w:rsidRPr="00FD6D3F" w:rsidRDefault="00E4538E" w:rsidP="00FD6D3F">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24F7140B" w14:textId="7DACD058" w:rsidR="00FD6D3F" w:rsidRPr="00FD6D3F" w:rsidRDefault="00E4538E" w:rsidP="00FD6D3F">
            <w:pPr>
              <w:pStyle w:val="TableParagraph"/>
              <w:spacing w:line="267" w:lineRule="exact"/>
              <w:rPr>
                <w:rFonts w:asciiTheme="minorHAnsi" w:hAnsiTheme="minorHAnsi"/>
                <w:w w:val="99"/>
              </w:rPr>
            </w:pPr>
            <w:r>
              <w:rPr>
                <w:rFonts w:asciiTheme="minorHAnsi" w:hAnsiTheme="minorHAnsi"/>
                <w:w w:val="99"/>
              </w:rPr>
              <w:t xml:space="preserve">Village </w:t>
            </w:r>
            <w:proofErr w:type="gramStart"/>
            <w:r>
              <w:rPr>
                <w:rFonts w:asciiTheme="minorHAnsi" w:hAnsiTheme="minorHAnsi"/>
                <w:w w:val="99"/>
              </w:rPr>
              <w:t xml:space="preserve">Head, </w:t>
            </w:r>
            <w:r>
              <w:rPr>
                <w:rFonts w:ascii="Arial" w:hAnsi="Arial" w:cs="Arial"/>
                <w:lang w:val="en-IN"/>
              </w:rPr>
              <w:t xml:space="preserve"> </w:t>
            </w:r>
            <w:proofErr w:type="spellStart"/>
            <w:r>
              <w:rPr>
                <w:rFonts w:ascii="Arial" w:hAnsi="Arial" w:cs="Arial"/>
                <w:lang w:val="en-IN"/>
              </w:rPr>
              <w:t>Tikrigarh</w:t>
            </w:r>
            <w:proofErr w:type="spellEnd"/>
            <w:proofErr w:type="gramEnd"/>
          </w:p>
        </w:tc>
        <w:tc>
          <w:tcPr>
            <w:tcW w:w="1737" w:type="dxa"/>
          </w:tcPr>
          <w:p w14:paraId="35C8B526" w14:textId="77B30973" w:rsidR="00FD6D3F" w:rsidRPr="009E6249" w:rsidRDefault="00E4538E" w:rsidP="00FD6D3F">
            <w:pPr>
              <w:pStyle w:val="TableParagraph"/>
              <w:spacing w:line="280" w:lineRule="exact"/>
              <w:ind w:left="89"/>
              <w:rPr>
                <w:rFonts w:asciiTheme="minorHAnsi" w:hAnsiTheme="minorHAnsi"/>
              </w:rPr>
            </w:pPr>
            <w:proofErr w:type="spellStart"/>
            <w:r>
              <w:rPr>
                <w:rFonts w:ascii="Arial" w:hAnsi="Arial" w:cs="Arial"/>
                <w:lang w:val="en-IN"/>
              </w:rPr>
              <w:t>Tikrigarh</w:t>
            </w:r>
            <w:proofErr w:type="spellEnd"/>
          </w:p>
        </w:tc>
        <w:tc>
          <w:tcPr>
            <w:tcW w:w="1277" w:type="dxa"/>
          </w:tcPr>
          <w:p w14:paraId="6FDA53C2" w14:textId="77777777" w:rsidR="00FD6D3F" w:rsidRPr="009E6249" w:rsidRDefault="00FD6D3F" w:rsidP="00FD6D3F">
            <w:pPr>
              <w:pStyle w:val="TableParagraph"/>
              <w:spacing w:line="266" w:lineRule="exact"/>
              <w:ind w:left="89"/>
              <w:rPr>
                <w:rFonts w:asciiTheme="minorHAnsi" w:hAnsiTheme="minorHAnsi"/>
              </w:rPr>
            </w:pPr>
            <w:r w:rsidRPr="009E6249">
              <w:rPr>
                <w:rFonts w:asciiTheme="minorHAnsi" w:hAnsiTheme="minorHAnsi"/>
                <w:w w:val="99"/>
              </w:rPr>
              <w:t>-</w:t>
            </w:r>
          </w:p>
        </w:tc>
      </w:tr>
      <w:tr w:rsidR="00FD6D3F" w14:paraId="06AF4755" w14:textId="77777777" w:rsidTr="00880434">
        <w:trPr>
          <w:trHeight w:val="157"/>
        </w:trPr>
        <w:tc>
          <w:tcPr>
            <w:tcW w:w="1268" w:type="dxa"/>
          </w:tcPr>
          <w:p w14:paraId="270CD71D" w14:textId="77777777" w:rsidR="00FD6D3F" w:rsidRPr="009E6249" w:rsidRDefault="00FD6D3F" w:rsidP="00FD6D3F">
            <w:pPr>
              <w:pStyle w:val="TableParagraph"/>
              <w:spacing w:line="266" w:lineRule="exact"/>
              <w:rPr>
                <w:rFonts w:asciiTheme="minorHAnsi" w:hAnsiTheme="minorHAnsi"/>
              </w:rPr>
            </w:pPr>
            <w:r w:rsidRPr="009E6249">
              <w:rPr>
                <w:rFonts w:asciiTheme="minorHAnsi" w:hAnsiTheme="minorHAnsi"/>
                <w:w w:val="99"/>
              </w:rPr>
              <w:t>A</w:t>
            </w:r>
          </w:p>
        </w:tc>
        <w:tc>
          <w:tcPr>
            <w:tcW w:w="1868" w:type="dxa"/>
          </w:tcPr>
          <w:p w14:paraId="32A545F5" w14:textId="24E955D4" w:rsidR="00FD6D3F" w:rsidRPr="00FD6D3F" w:rsidRDefault="00E4538E" w:rsidP="00FD6D3F">
            <w:pPr>
              <w:pStyle w:val="TableParagraph"/>
              <w:spacing w:line="267" w:lineRule="exact"/>
              <w:rPr>
                <w:rFonts w:asciiTheme="minorHAnsi" w:hAnsiTheme="minorHAnsi"/>
                <w:w w:val="99"/>
              </w:rPr>
            </w:pPr>
            <w:r>
              <w:rPr>
                <w:rFonts w:asciiTheme="minorHAnsi" w:hAnsiTheme="minorHAnsi"/>
                <w:w w:val="99"/>
              </w:rPr>
              <w:t>Khemraj</w:t>
            </w:r>
          </w:p>
        </w:tc>
        <w:tc>
          <w:tcPr>
            <w:tcW w:w="800" w:type="dxa"/>
          </w:tcPr>
          <w:p w14:paraId="09799A5B" w14:textId="078FCA89" w:rsidR="00FD6D3F" w:rsidRPr="009E6249" w:rsidRDefault="00FD6D3F" w:rsidP="00FD6D3F">
            <w:pPr>
              <w:pStyle w:val="TableParagraph"/>
              <w:spacing w:line="266" w:lineRule="exact"/>
              <w:ind w:left="372"/>
              <w:rPr>
                <w:rFonts w:asciiTheme="minorHAnsi" w:hAnsiTheme="minorHAnsi"/>
              </w:rPr>
            </w:pPr>
          </w:p>
        </w:tc>
        <w:tc>
          <w:tcPr>
            <w:tcW w:w="1199" w:type="dxa"/>
          </w:tcPr>
          <w:p w14:paraId="19233A13" w14:textId="268E6C13" w:rsidR="00FD6D3F" w:rsidRPr="00FD6D3F" w:rsidRDefault="00E4538E" w:rsidP="00FD6D3F">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7777BA66" w14:textId="7F8CF558" w:rsidR="00FD6D3F" w:rsidRPr="00FD6D3F" w:rsidRDefault="00E4538E" w:rsidP="00FD6D3F">
            <w:pPr>
              <w:pStyle w:val="TableParagraph"/>
              <w:spacing w:line="267" w:lineRule="exact"/>
              <w:rPr>
                <w:rFonts w:asciiTheme="minorHAnsi" w:hAnsiTheme="minorHAnsi"/>
                <w:w w:val="99"/>
              </w:rPr>
            </w:pPr>
            <w:r>
              <w:rPr>
                <w:rFonts w:asciiTheme="minorHAnsi" w:hAnsiTheme="minorHAnsi"/>
                <w:w w:val="99"/>
              </w:rPr>
              <w:t xml:space="preserve">Village </w:t>
            </w:r>
            <w:proofErr w:type="gramStart"/>
            <w:r>
              <w:rPr>
                <w:rFonts w:asciiTheme="minorHAnsi" w:hAnsiTheme="minorHAnsi"/>
                <w:w w:val="99"/>
              </w:rPr>
              <w:t xml:space="preserve">Head, </w:t>
            </w:r>
            <w:r>
              <w:rPr>
                <w:rFonts w:ascii="Arial" w:hAnsi="Arial" w:cs="Arial"/>
                <w:lang w:val="en-IN"/>
              </w:rPr>
              <w:t xml:space="preserve"> </w:t>
            </w:r>
            <w:proofErr w:type="spellStart"/>
            <w:r>
              <w:rPr>
                <w:rFonts w:ascii="Arial" w:hAnsi="Arial" w:cs="Arial"/>
                <w:lang w:val="en-IN"/>
              </w:rPr>
              <w:t>Leisui</w:t>
            </w:r>
            <w:proofErr w:type="spellEnd"/>
            <w:proofErr w:type="gramEnd"/>
          </w:p>
        </w:tc>
        <w:tc>
          <w:tcPr>
            <w:tcW w:w="1737" w:type="dxa"/>
          </w:tcPr>
          <w:p w14:paraId="4736D08B" w14:textId="764CED0B" w:rsidR="00FD6D3F" w:rsidRPr="009E6249" w:rsidRDefault="00FD6D3F" w:rsidP="00FD6D3F">
            <w:pPr>
              <w:pStyle w:val="TableParagraph"/>
              <w:spacing w:line="280" w:lineRule="exact"/>
              <w:ind w:left="89"/>
              <w:rPr>
                <w:rFonts w:asciiTheme="minorHAnsi" w:hAnsiTheme="minorHAnsi"/>
              </w:rPr>
            </w:pPr>
          </w:p>
        </w:tc>
        <w:tc>
          <w:tcPr>
            <w:tcW w:w="1277" w:type="dxa"/>
          </w:tcPr>
          <w:p w14:paraId="1CEB3725" w14:textId="77777777" w:rsidR="00FD6D3F" w:rsidRPr="009E6249" w:rsidRDefault="00FD6D3F" w:rsidP="00FD6D3F">
            <w:pPr>
              <w:pStyle w:val="TableParagraph"/>
              <w:spacing w:line="266" w:lineRule="exact"/>
              <w:ind w:left="89"/>
              <w:rPr>
                <w:rFonts w:asciiTheme="minorHAnsi" w:hAnsiTheme="minorHAnsi"/>
              </w:rPr>
            </w:pPr>
            <w:r w:rsidRPr="009E6249">
              <w:rPr>
                <w:rFonts w:asciiTheme="minorHAnsi" w:hAnsiTheme="minorHAnsi"/>
                <w:w w:val="99"/>
              </w:rPr>
              <w:t>-</w:t>
            </w:r>
          </w:p>
        </w:tc>
      </w:tr>
      <w:tr w:rsidR="006F481B" w14:paraId="10A33154" w14:textId="77777777" w:rsidTr="00880434">
        <w:trPr>
          <w:trHeight w:val="179"/>
        </w:trPr>
        <w:tc>
          <w:tcPr>
            <w:tcW w:w="1268" w:type="dxa"/>
          </w:tcPr>
          <w:p w14:paraId="0D5046E6" w14:textId="77777777" w:rsidR="006F481B" w:rsidRPr="009E6249" w:rsidRDefault="006F481B" w:rsidP="006F481B">
            <w:pPr>
              <w:pStyle w:val="TableParagraph"/>
              <w:spacing w:line="266" w:lineRule="exact"/>
              <w:rPr>
                <w:rFonts w:asciiTheme="minorHAnsi" w:hAnsiTheme="minorHAnsi"/>
              </w:rPr>
            </w:pPr>
            <w:r w:rsidRPr="009E6249">
              <w:rPr>
                <w:rFonts w:asciiTheme="minorHAnsi" w:hAnsiTheme="minorHAnsi"/>
                <w:w w:val="99"/>
              </w:rPr>
              <w:t>A</w:t>
            </w:r>
          </w:p>
        </w:tc>
        <w:tc>
          <w:tcPr>
            <w:tcW w:w="1868" w:type="dxa"/>
          </w:tcPr>
          <w:p w14:paraId="5BBC8FD0" w14:textId="41DA0A24" w:rsidR="006F481B" w:rsidRPr="00FD6D3F" w:rsidRDefault="006F481B" w:rsidP="006F481B">
            <w:pPr>
              <w:pStyle w:val="TableParagraph"/>
              <w:spacing w:line="267" w:lineRule="exact"/>
              <w:rPr>
                <w:rFonts w:asciiTheme="minorHAnsi" w:hAnsiTheme="minorHAnsi"/>
                <w:w w:val="99"/>
              </w:rPr>
            </w:pPr>
            <w:r>
              <w:rPr>
                <w:rFonts w:asciiTheme="minorHAnsi" w:hAnsiTheme="minorHAnsi"/>
                <w:w w:val="99"/>
              </w:rPr>
              <w:t xml:space="preserve">Rahul </w:t>
            </w:r>
            <w:proofErr w:type="spellStart"/>
            <w:r>
              <w:rPr>
                <w:rFonts w:asciiTheme="minorHAnsi" w:hAnsiTheme="minorHAnsi"/>
                <w:w w:val="99"/>
              </w:rPr>
              <w:t>Chofla</w:t>
            </w:r>
            <w:proofErr w:type="spellEnd"/>
          </w:p>
        </w:tc>
        <w:tc>
          <w:tcPr>
            <w:tcW w:w="800" w:type="dxa"/>
          </w:tcPr>
          <w:p w14:paraId="6BE6097C" w14:textId="32599AEC" w:rsidR="006F481B" w:rsidRPr="009E6249" w:rsidRDefault="006F481B" w:rsidP="006F481B">
            <w:pPr>
              <w:pStyle w:val="TableParagraph"/>
              <w:spacing w:line="266" w:lineRule="exact"/>
              <w:ind w:left="372"/>
              <w:rPr>
                <w:rFonts w:asciiTheme="minorHAnsi" w:hAnsiTheme="minorHAnsi"/>
              </w:rPr>
            </w:pPr>
          </w:p>
        </w:tc>
        <w:tc>
          <w:tcPr>
            <w:tcW w:w="1199" w:type="dxa"/>
          </w:tcPr>
          <w:p w14:paraId="7306BB9A" w14:textId="64C3E57C" w:rsidR="006F481B" w:rsidRPr="00FD6D3F" w:rsidRDefault="006F481B" w:rsidP="006F481B">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6457EFF7" w14:textId="2CFAD4FA" w:rsidR="006F481B" w:rsidRPr="00FD6D3F" w:rsidRDefault="006F481B" w:rsidP="006F481B">
            <w:pPr>
              <w:pStyle w:val="TableParagraph"/>
              <w:spacing w:line="267" w:lineRule="exact"/>
              <w:rPr>
                <w:rFonts w:asciiTheme="minorHAnsi" w:hAnsiTheme="minorHAnsi"/>
                <w:w w:val="99"/>
              </w:rPr>
            </w:pPr>
            <w:r w:rsidRPr="002D1842">
              <w:rPr>
                <w:rFonts w:asciiTheme="minorHAnsi" w:hAnsiTheme="minorHAnsi"/>
                <w:w w:val="99"/>
              </w:rPr>
              <w:t>Villager</w:t>
            </w:r>
          </w:p>
        </w:tc>
        <w:tc>
          <w:tcPr>
            <w:tcW w:w="1737" w:type="dxa"/>
          </w:tcPr>
          <w:p w14:paraId="1C9DBBA9" w14:textId="0BA659FF" w:rsidR="006F481B" w:rsidRPr="009E6249" w:rsidRDefault="006F481B" w:rsidP="006F481B">
            <w:pPr>
              <w:pStyle w:val="TableParagraph"/>
              <w:spacing w:line="280" w:lineRule="exact"/>
              <w:ind w:left="89"/>
              <w:rPr>
                <w:rFonts w:asciiTheme="minorHAnsi" w:hAnsiTheme="minorHAnsi"/>
              </w:rPr>
            </w:pPr>
            <w:proofErr w:type="spellStart"/>
            <w:r>
              <w:rPr>
                <w:rFonts w:ascii="Arial" w:hAnsi="Arial" w:cs="Arial"/>
                <w:lang w:val="en-IN"/>
              </w:rPr>
              <w:t>Tikrigarh</w:t>
            </w:r>
            <w:proofErr w:type="spellEnd"/>
          </w:p>
        </w:tc>
        <w:tc>
          <w:tcPr>
            <w:tcW w:w="1277" w:type="dxa"/>
          </w:tcPr>
          <w:p w14:paraId="6A350F92" w14:textId="77777777" w:rsidR="006F481B" w:rsidRPr="009E6249" w:rsidRDefault="006F481B" w:rsidP="006F481B">
            <w:pPr>
              <w:pStyle w:val="TableParagraph"/>
              <w:spacing w:line="266" w:lineRule="exact"/>
              <w:ind w:left="89"/>
              <w:rPr>
                <w:rFonts w:asciiTheme="minorHAnsi" w:hAnsiTheme="minorHAnsi"/>
              </w:rPr>
            </w:pPr>
            <w:r w:rsidRPr="009E6249">
              <w:rPr>
                <w:rFonts w:asciiTheme="minorHAnsi" w:hAnsiTheme="minorHAnsi"/>
                <w:w w:val="99"/>
              </w:rPr>
              <w:t>-</w:t>
            </w:r>
          </w:p>
        </w:tc>
      </w:tr>
      <w:tr w:rsidR="006F481B" w14:paraId="264DA180" w14:textId="77777777" w:rsidTr="00880434">
        <w:trPr>
          <w:trHeight w:val="242"/>
        </w:trPr>
        <w:tc>
          <w:tcPr>
            <w:tcW w:w="1268" w:type="dxa"/>
          </w:tcPr>
          <w:p w14:paraId="5FA81C76" w14:textId="77777777" w:rsidR="006F481B" w:rsidRPr="009E6249" w:rsidRDefault="006F481B" w:rsidP="006F481B">
            <w:pPr>
              <w:pStyle w:val="TableParagraph"/>
              <w:spacing w:line="266" w:lineRule="exact"/>
              <w:rPr>
                <w:rFonts w:asciiTheme="minorHAnsi" w:hAnsiTheme="minorHAnsi"/>
              </w:rPr>
            </w:pPr>
            <w:r w:rsidRPr="009E6249">
              <w:rPr>
                <w:rFonts w:asciiTheme="minorHAnsi" w:hAnsiTheme="minorHAnsi"/>
                <w:w w:val="99"/>
              </w:rPr>
              <w:t>A</w:t>
            </w:r>
          </w:p>
        </w:tc>
        <w:tc>
          <w:tcPr>
            <w:tcW w:w="1868" w:type="dxa"/>
          </w:tcPr>
          <w:p w14:paraId="4F58B681" w14:textId="007FD613" w:rsidR="006F481B" w:rsidRPr="00FD6D3F" w:rsidRDefault="006F481B" w:rsidP="006F481B">
            <w:pPr>
              <w:pStyle w:val="TableParagraph"/>
              <w:spacing w:line="267" w:lineRule="exact"/>
              <w:rPr>
                <w:rFonts w:asciiTheme="minorHAnsi" w:hAnsiTheme="minorHAnsi"/>
                <w:w w:val="99"/>
              </w:rPr>
            </w:pPr>
            <w:proofErr w:type="spellStart"/>
            <w:r>
              <w:rPr>
                <w:rFonts w:asciiTheme="minorHAnsi" w:hAnsiTheme="minorHAnsi"/>
                <w:w w:val="99"/>
              </w:rPr>
              <w:t>Dhinuram</w:t>
            </w:r>
            <w:proofErr w:type="spellEnd"/>
          </w:p>
        </w:tc>
        <w:tc>
          <w:tcPr>
            <w:tcW w:w="800" w:type="dxa"/>
          </w:tcPr>
          <w:p w14:paraId="195E5253" w14:textId="32992F92" w:rsidR="006F481B" w:rsidRPr="009E6249" w:rsidRDefault="006F481B" w:rsidP="006F481B">
            <w:pPr>
              <w:pStyle w:val="TableParagraph"/>
              <w:spacing w:line="266" w:lineRule="exact"/>
              <w:ind w:left="372"/>
              <w:rPr>
                <w:rFonts w:asciiTheme="minorHAnsi" w:hAnsiTheme="minorHAnsi"/>
              </w:rPr>
            </w:pPr>
          </w:p>
        </w:tc>
        <w:tc>
          <w:tcPr>
            <w:tcW w:w="1199" w:type="dxa"/>
          </w:tcPr>
          <w:p w14:paraId="5288FD5D" w14:textId="43444EB9" w:rsidR="006F481B" w:rsidRPr="00FD6D3F" w:rsidRDefault="006F481B" w:rsidP="006F481B">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6C6CB000" w14:textId="2DC9339E" w:rsidR="006F481B" w:rsidRPr="00FD6D3F" w:rsidRDefault="006F481B" w:rsidP="006F481B">
            <w:pPr>
              <w:pStyle w:val="TableParagraph"/>
              <w:spacing w:line="267" w:lineRule="exact"/>
              <w:rPr>
                <w:rFonts w:asciiTheme="minorHAnsi" w:hAnsiTheme="minorHAnsi"/>
                <w:w w:val="99"/>
              </w:rPr>
            </w:pPr>
            <w:r w:rsidRPr="002D1842">
              <w:rPr>
                <w:rFonts w:asciiTheme="minorHAnsi" w:hAnsiTheme="minorHAnsi"/>
                <w:w w:val="99"/>
              </w:rPr>
              <w:t>Villager</w:t>
            </w:r>
          </w:p>
        </w:tc>
        <w:tc>
          <w:tcPr>
            <w:tcW w:w="1737" w:type="dxa"/>
          </w:tcPr>
          <w:p w14:paraId="20A8DA53" w14:textId="29900A23" w:rsidR="006F481B" w:rsidRPr="009E6249" w:rsidRDefault="006F481B" w:rsidP="006F481B">
            <w:pPr>
              <w:pStyle w:val="TableParagraph"/>
              <w:spacing w:line="269" w:lineRule="exact"/>
              <w:ind w:left="89"/>
              <w:rPr>
                <w:rFonts w:asciiTheme="minorHAnsi" w:hAnsiTheme="minorHAnsi"/>
              </w:rPr>
            </w:pPr>
            <w:proofErr w:type="spellStart"/>
            <w:r>
              <w:rPr>
                <w:rFonts w:asciiTheme="minorHAnsi" w:hAnsiTheme="minorHAnsi"/>
              </w:rPr>
              <w:t>Tikrigarh</w:t>
            </w:r>
            <w:proofErr w:type="spellEnd"/>
          </w:p>
        </w:tc>
        <w:tc>
          <w:tcPr>
            <w:tcW w:w="1277" w:type="dxa"/>
          </w:tcPr>
          <w:p w14:paraId="08CC7267" w14:textId="77777777" w:rsidR="006F481B" w:rsidRPr="009E6249" w:rsidRDefault="006F481B" w:rsidP="006F481B">
            <w:pPr>
              <w:pStyle w:val="TableParagraph"/>
              <w:spacing w:line="266" w:lineRule="exact"/>
              <w:ind w:left="89"/>
              <w:rPr>
                <w:rFonts w:asciiTheme="minorHAnsi" w:hAnsiTheme="minorHAnsi"/>
              </w:rPr>
            </w:pPr>
            <w:r w:rsidRPr="009E6249">
              <w:rPr>
                <w:rFonts w:asciiTheme="minorHAnsi" w:hAnsiTheme="minorHAnsi"/>
                <w:w w:val="99"/>
              </w:rPr>
              <w:t>-</w:t>
            </w:r>
          </w:p>
        </w:tc>
      </w:tr>
      <w:tr w:rsidR="006F481B" w14:paraId="2957BF3B" w14:textId="77777777" w:rsidTr="00D36B5F">
        <w:trPr>
          <w:trHeight w:val="680"/>
        </w:trPr>
        <w:tc>
          <w:tcPr>
            <w:tcW w:w="1268" w:type="dxa"/>
          </w:tcPr>
          <w:p w14:paraId="0B397B4D" w14:textId="77777777" w:rsidR="006F481B" w:rsidRPr="009E6249" w:rsidRDefault="006F481B" w:rsidP="006F481B">
            <w:pPr>
              <w:pStyle w:val="TableParagraph"/>
              <w:spacing w:line="266" w:lineRule="exact"/>
              <w:rPr>
                <w:rFonts w:asciiTheme="minorHAnsi" w:hAnsiTheme="minorHAnsi"/>
              </w:rPr>
            </w:pPr>
            <w:r w:rsidRPr="009E6249">
              <w:rPr>
                <w:rFonts w:asciiTheme="minorHAnsi" w:hAnsiTheme="minorHAnsi"/>
                <w:w w:val="99"/>
              </w:rPr>
              <w:t>A</w:t>
            </w:r>
          </w:p>
        </w:tc>
        <w:tc>
          <w:tcPr>
            <w:tcW w:w="1868" w:type="dxa"/>
          </w:tcPr>
          <w:p w14:paraId="137D0BD6" w14:textId="5DABE2E3" w:rsidR="006F481B" w:rsidRPr="00FD6D3F" w:rsidRDefault="006F481B" w:rsidP="006F481B">
            <w:pPr>
              <w:pStyle w:val="TableParagraph"/>
              <w:spacing w:line="267" w:lineRule="exact"/>
              <w:rPr>
                <w:rFonts w:asciiTheme="minorHAnsi" w:hAnsiTheme="minorHAnsi"/>
                <w:w w:val="99"/>
              </w:rPr>
            </w:pPr>
            <w:r>
              <w:rPr>
                <w:rFonts w:asciiTheme="minorHAnsi" w:hAnsiTheme="minorHAnsi"/>
                <w:w w:val="99"/>
              </w:rPr>
              <w:t>Chain Lal Sharma</w:t>
            </w:r>
          </w:p>
        </w:tc>
        <w:tc>
          <w:tcPr>
            <w:tcW w:w="800" w:type="dxa"/>
          </w:tcPr>
          <w:p w14:paraId="3F3BD321" w14:textId="5E796DF6" w:rsidR="006F481B" w:rsidRPr="009E6249" w:rsidRDefault="006F481B" w:rsidP="006F481B">
            <w:pPr>
              <w:pStyle w:val="TableParagraph"/>
              <w:spacing w:line="266" w:lineRule="exact"/>
              <w:ind w:left="372"/>
              <w:rPr>
                <w:rFonts w:asciiTheme="minorHAnsi" w:hAnsiTheme="minorHAnsi"/>
              </w:rPr>
            </w:pPr>
          </w:p>
        </w:tc>
        <w:tc>
          <w:tcPr>
            <w:tcW w:w="1199" w:type="dxa"/>
          </w:tcPr>
          <w:p w14:paraId="751F7047" w14:textId="262C0C29" w:rsidR="006F481B" w:rsidRPr="00FD6D3F" w:rsidRDefault="006F481B" w:rsidP="006F481B">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52234515" w14:textId="1ACE021A" w:rsidR="006F481B" w:rsidRPr="00FD6D3F" w:rsidRDefault="006F481B" w:rsidP="006F481B">
            <w:pPr>
              <w:pStyle w:val="TableParagraph"/>
              <w:spacing w:line="267" w:lineRule="exact"/>
              <w:rPr>
                <w:rFonts w:asciiTheme="minorHAnsi" w:hAnsiTheme="minorHAnsi"/>
                <w:w w:val="99"/>
              </w:rPr>
            </w:pPr>
            <w:r w:rsidRPr="002D1842">
              <w:rPr>
                <w:rFonts w:asciiTheme="minorHAnsi" w:hAnsiTheme="minorHAnsi"/>
                <w:w w:val="99"/>
              </w:rPr>
              <w:t>Villager</w:t>
            </w:r>
          </w:p>
        </w:tc>
        <w:tc>
          <w:tcPr>
            <w:tcW w:w="1737" w:type="dxa"/>
          </w:tcPr>
          <w:p w14:paraId="2E1E290C" w14:textId="49FB18FC" w:rsidR="006F481B" w:rsidRPr="009E6249" w:rsidRDefault="006F481B" w:rsidP="006F481B">
            <w:pPr>
              <w:pStyle w:val="TableParagraph"/>
              <w:spacing w:line="269" w:lineRule="exact"/>
              <w:ind w:left="89"/>
              <w:rPr>
                <w:rFonts w:asciiTheme="minorHAnsi" w:hAnsiTheme="minorHAnsi"/>
              </w:rPr>
            </w:pPr>
            <w:proofErr w:type="spellStart"/>
            <w:r>
              <w:rPr>
                <w:rFonts w:ascii="Arial" w:hAnsi="Arial" w:cs="Arial"/>
                <w:lang w:val="en-IN"/>
              </w:rPr>
              <w:t>Bhaghaigarh</w:t>
            </w:r>
            <w:proofErr w:type="spellEnd"/>
          </w:p>
        </w:tc>
        <w:tc>
          <w:tcPr>
            <w:tcW w:w="1277" w:type="dxa"/>
          </w:tcPr>
          <w:p w14:paraId="561972D8" w14:textId="77777777" w:rsidR="006F481B" w:rsidRPr="009E6249" w:rsidRDefault="006F481B" w:rsidP="006F481B">
            <w:pPr>
              <w:pStyle w:val="TableParagraph"/>
              <w:spacing w:line="266" w:lineRule="exact"/>
              <w:ind w:left="89"/>
              <w:rPr>
                <w:rFonts w:asciiTheme="minorHAnsi" w:hAnsiTheme="minorHAnsi"/>
              </w:rPr>
            </w:pPr>
            <w:r w:rsidRPr="009E6249">
              <w:rPr>
                <w:rFonts w:asciiTheme="minorHAnsi" w:hAnsiTheme="minorHAnsi"/>
                <w:w w:val="99"/>
              </w:rPr>
              <w:t>-</w:t>
            </w:r>
          </w:p>
        </w:tc>
      </w:tr>
      <w:tr w:rsidR="006F481B" w14:paraId="4356CCC2" w14:textId="77777777" w:rsidTr="00880434">
        <w:trPr>
          <w:trHeight w:val="174"/>
        </w:trPr>
        <w:tc>
          <w:tcPr>
            <w:tcW w:w="1268" w:type="dxa"/>
          </w:tcPr>
          <w:p w14:paraId="26501074" w14:textId="77777777" w:rsidR="006F481B" w:rsidRPr="009E6249" w:rsidRDefault="006F481B" w:rsidP="006F481B">
            <w:pPr>
              <w:pStyle w:val="TableParagraph"/>
              <w:spacing w:line="267" w:lineRule="exact"/>
              <w:rPr>
                <w:rFonts w:asciiTheme="minorHAnsi" w:hAnsiTheme="minorHAnsi"/>
              </w:rPr>
            </w:pPr>
            <w:r w:rsidRPr="009E6249">
              <w:rPr>
                <w:rFonts w:asciiTheme="minorHAnsi" w:hAnsiTheme="minorHAnsi"/>
                <w:w w:val="99"/>
              </w:rPr>
              <w:t>A</w:t>
            </w:r>
          </w:p>
        </w:tc>
        <w:tc>
          <w:tcPr>
            <w:tcW w:w="1868" w:type="dxa"/>
          </w:tcPr>
          <w:p w14:paraId="6893F9B2" w14:textId="4B022F1C" w:rsidR="006F481B" w:rsidRPr="00FD6D3F" w:rsidRDefault="006F481B" w:rsidP="006F481B">
            <w:pPr>
              <w:pStyle w:val="TableParagraph"/>
              <w:spacing w:line="267" w:lineRule="exact"/>
              <w:rPr>
                <w:rFonts w:asciiTheme="minorHAnsi" w:hAnsiTheme="minorHAnsi"/>
                <w:w w:val="99"/>
              </w:rPr>
            </w:pPr>
            <w:r>
              <w:rPr>
                <w:rFonts w:asciiTheme="minorHAnsi" w:hAnsiTheme="minorHAnsi"/>
                <w:w w:val="99"/>
              </w:rPr>
              <w:t>Man Singh</w:t>
            </w:r>
          </w:p>
        </w:tc>
        <w:tc>
          <w:tcPr>
            <w:tcW w:w="800" w:type="dxa"/>
          </w:tcPr>
          <w:p w14:paraId="0FDF0D6A" w14:textId="449156B2" w:rsidR="006F481B" w:rsidRPr="009E6249" w:rsidRDefault="006F481B" w:rsidP="006F481B">
            <w:pPr>
              <w:pStyle w:val="TableParagraph"/>
              <w:spacing w:line="267" w:lineRule="exact"/>
              <w:ind w:left="372"/>
              <w:rPr>
                <w:rFonts w:asciiTheme="minorHAnsi" w:hAnsiTheme="minorHAnsi"/>
              </w:rPr>
            </w:pPr>
          </w:p>
        </w:tc>
        <w:tc>
          <w:tcPr>
            <w:tcW w:w="1199" w:type="dxa"/>
          </w:tcPr>
          <w:p w14:paraId="7B12569F" w14:textId="2DD6333E" w:rsidR="006F481B" w:rsidRPr="00FD6D3F" w:rsidRDefault="006F481B" w:rsidP="006F481B">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4596CD95" w14:textId="6C3360C8" w:rsidR="006F481B" w:rsidRPr="00FD6D3F" w:rsidRDefault="006F481B" w:rsidP="006F481B">
            <w:pPr>
              <w:pStyle w:val="TableParagraph"/>
              <w:spacing w:line="267" w:lineRule="exact"/>
              <w:rPr>
                <w:rFonts w:asciiTheme="minorHAnsi" w:hAnsiTheme="minorHAnsi"/>
                <w:w w:val="99"/>
              </w:rPr>
            </w:pPr>
            <w:r w:rsidRPr="002D1842">
              <w:rPr>
                <w:rFonts w:asciiTheme="minorHAnsi" w:hAnsiTheme="minorHAnsi"/>
                <w:w w:val="99"/>
              </w:rPr>
              <w:t>Villager</w:t>
            </w:r>
          </w:p>
        </w:tc>
        <w:tc>
          <w:tcPr>
            <w:tcW w:w="1737" w:type="dxa"/>
          </w:tcPr>
          <w:p w14:paraId="45599B34" w14:textId="6AE47861" w:rsidR="006F481B" w:rsidRPr="009E6249" w:rsidRDefault="006F481B" w:rsidP="006F481B">
            <w:pPr>
              <w:pStyle w:val="TableParagraph"/>
              <w:spacing w:line="269" w:lineRule="exact"/>
              <w:ind w:left="89"/>
              <w:rPr>
                <w:rFonts w:asciiTheme="minorHAnsi" w:hAnsiTheme="minorHAnsi"/>
              </w:rPr>
            </w:pPr>
            <w:proofErr w:type="spellStart"/>
            <w:r>
              <w:rPr>
                <w:rFonts w:ascii="Arial" w:hAnsi="Arial" w:cs="Arial"/>
                <w:lang w:val="en-IN"/>
              </w:rPr>
              <w:t>Tikrigarh</w:t>
            </w:r>
            <w:proofErr w:type="spellEnd"/>
          </w:p>
        </w:tc>
        <w:tc>
          <w:tcPr>
            <w:tcW w:w="1277" w:type="dxa"/>
          </w:tcPr>
          <w:p w14:paraId="19A3FE13" w14:textId="77777777" w:rsidR="006F481B" w:rsidRPr="009E6249" w:rsidRDefault="006F481B" w:rsidP="006F481B">
            <w:pPr>
              <w:pStyle w:val="TableParagraph"/>
              <w:spacing w:line="267" w:lineRule="exact"/>
              <w:ind w:left="89"/>
              <w:rPr>
                <w:rFonts w:asciiTheme="minorHAnsi" w:hAnsiTheme="minorHAnsi"/>
              </w:rPr>
            </w:pPr>
            <w:r w:rsidRPr="009E6249">
              <w:rPr>
                <w:rFonts w:asciiTheme="minorHAnsi" w:hAnsiTheme="minorHAnsi"/>
                <w:w w:val="99"/>
              </w:rPr>
              <w:t>-</w:t>
            </w:r>
          </w:p>
        </w:tc>
      </w:tr>
      <w:tr w:rsidR="00880434" w14:paraId="0DDD83D2" w14:textId="77777777" w:rsidTr="00880434">
        <w:trPr>
          <w:trHeight w:val="306"/>
        </w:trPr>
        <w:tc>
          <w:tcPr>
            <w:tcW w:w="1268" w:type="dxa"/>
          </w:tcPr>
          <w:p w14:paraId="525E74AB" w14:textId="45F43E1A"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0CAE957F" w14:textId="22DB77DB" w:rsidR="00880434" w:rsidRDefault="00880434" w:rsidP="00880434">
            <w:pPr>
              <w:pStyle w:val="TableParagraph"/>
              <w:spacing w:line="267" w:lineRule="exact"/>
              <w:rPr>
                <w:rFonts w:asciiTheme="minorHAnsi" w:hAnsiTheme="minorHAnsi"/>
                <w:w w:val="99"/>
              </w:rPr>
            </w:pPr>
            <w:r>
              <w:rPr>
                <w:rFonts w:asciiTheme="minorHAnsi" w:hAnsiTheme="minorHAnsi"/>
                <w:w w:val="99"/>
              </w:rPr>
              <w:t>Surat Ram</w:t>
            </w:r>
          </w:p>
        </w:tc>
        <w:tc>
          <w:tcPr>
            <w:tcW w:w="800" w:type="dxa"/>
          </w:tcPr>
          <w:p w14:paraId="20A9E6A8"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31027361" w14:textId="1B70051F" w:rsidR="00880434"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46111A7E" w14:textId="0A14C17C" w:rsidR="00880434" w:rsidRPr="00FD6D3F"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19322DD7" w14:textId="33812AA3"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Tikrigarh</w:t>
            </w:r>
            <w:proofErr w:type="spellEnd"/>
          </w:p>
        </w:tc>
        <w:tc>
          <w:tcPr>
            <w:tcW w:w="1277" w:type="dxa"/>
          </w:tcPr>
          <w:p w14:paraId="35155152"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755C8D6C" w14:textId="77777777" w:rsidTr="00880434">
        <w:trPr>
          <w:trHeight w:val="281"/>
        </w:trPr>
        <w:tc>
          <w:tcPr>
            <w:tcW w:w="1268" w:type="dxa"/>
          </w:tcPr>
          <w:p w14:paraId="1FF384C5" w14:textId="45FF352D"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5C3943D2" w14:textId="32D4FC87" w:rsidR="00880434" w:rsidRDefault="00880434" w:rsidP="00880434">
            <w:pPr>
              <w:pStyle w:val="TableParagraph"/>
              <w:spacing w:line="267" w:lineRule="exact"/>
              <w:rPr>
                <w:rFonts w:asciiTheme="minorHAnsi" w:hAnsiTheme="minorHAnsi"/>
                <w:w w:val="99"/>
              </w:rPr>
            </w:pPr>
            <w:r>
              <w:rPr>
                <w:rFonts w:asciiTheme="minorHAnsi" w:hAnsiTheme="minorHAnsi"/>
                <w:w w:val="99"/>
              </w:rPr>
              <w:t>Jeet Singh</w:t>
            </w:r>
          </w:p>
        </w:tc>
        <w:tc>
          <w:tcPr>
            <w:tcW w:w="800" w:type="dxa"/>
          </w:tcPr>
          <w:p w14:paraId="1BEBA95B"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3ACCC846" w14:textId="6F24C591" w:rsidR="00880434"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5D2BF274" w14:textId="4E7A10FC" w:rsidR="00880434" w:rsidRPr="00FD6D3F"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7A0141DA" w14:textId="70BC35C6"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Tikrigarh</w:t>
            </w:r>
            <w:proofErr w:type="spellEnd"/>
          </w:p>
        </w:tc>
        <w:tc>
          <w:tcPr>
            <w:tcW w:w="1277" w:type="dxa"/>
          </w:tcPr>
          <w:p w14:paraId="1D482FC0"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7D24F427" w14:textId="77777777" w:rsidTr="00880434">
        <w:trPr>
          <w:trHeight w:val="130"/>
        </w:trPr>
        <w:tc>
          <w:tcPr>
            <w:tcW w:w="1268" w:type="dxa"/>
          </w:tcPr>
          <w:p w14:paraId="0BBC2A0A" w14:textId="6AA7CEFF"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4CA5751C" w14:textId="050F235B" w:rsidR="00880434" w:rsidRDefault="00880434" w:rsidP="00880434">
            <w:pPr>
              <w:pStyle w:val="TableParagraph"/>
              <w:spacing w:line="267" w:lineRule="exact"/>
              <w:rPr>
                <w:rFonts w:asciiTheme="minorHAnsi" w:hAnsiTheme="minorHAnsi"/>
                <w:w w:val="99"/>
              </w:rPr>
            </w:pPr>
            <w:r>
              <w:rPr>
                <w:rFonts w:asciiTheme="minorHAnsi" w:hAnsiTheme="minorHAnsi"/>
                <w:w w:val="99"/>
              </w:rPr>
              <w:t>Govind</w:t>
            </w:r>
          </w:p>
        </w:tc>
        <w:tc>
          <w:tcPr>
            <w:tcW w:w="800" w:type="dxa"/>
          </w:tcPr>
          <w:p w14:paraId="028A84D9"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17172BDC" w14:textId="0C14C0B6" w:rsidR="00880434" w:rsidRDefault="00880434" w:rsidP="00880434">
            <w:pPr>
              <w:pStyle w:val="TableParagraph"/>
              <w:spacing w:line="267" w:lineRule="exact"/>
              <w:jc w:val="center"/>
              <w:rPr>
                <w:rFonts w:asciiTheme="minorHAnsi" w:hAnsiTheme="minorHAnsi"/>
                <w:w w:val="99"/>
              </w:rPr>
            </w:pPr>
            <w:r w:rsidRPr="00530D5E">
              <w:rPr>
                <w:rFonts w:asciiTheme="minorHAnsi" w:hAnsiTheme="minorHAnsi"/>
                <w:w w:val="99"/>
              </w:rPr>
              <w:t>M</w:t>
            </w:r>
          </w:p>
        </w:tc>
        <w:tc>
          <w:tcPr>
            <w:tcW w:w="1509" w:type="dxa"/>
          </w:tcPr>
          <w:p w14:paraId="6EFA6526" w14:textId="4C861254" w:rsidR="00880434" w:rsidRPr="00FD6D3F"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17074590" w14:textId="13FDEBFE"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Tikrigarh</w:t>
            </w:r>
            <w:proofErr w:type="spellEnd"/>
          </w:p>
        </w:tc>
        <w:tc>
          <w:tcPr>
            <w:tcW w:w="1277" w:type="dxa"/>
          </w:tcPr>
          <w:p w14:paraId="0D046860"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24E5D7C1" w14:textId="77777777" w:rsidTr="00880434">
        <w:trPr>
          <w:trHeight w:val="276"/>
        </w:trPr>
        <w:tc>
          <w:tcPr>
            <w:tcW w:w="1268" w:type="dxa"/>
          </w:tcPr>
          <w:p w14:paraId="22E9DD56" w14:textId="42BCE9B3"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00DD026A" w14:textId="2990742F" w:rsidR="00880434" w:rsidRDefault="00880434" w:rsidP="00880434">
            <w:pPr>
              <w:pStyle w:val="TableParagraph"/>
              <w:spacing w:line="267" w:lineRule="exact"/>
              <w:rPr>
                <w:rFonts w:asciiTheme="minorHAnsi" w:hAnsiTheme="minorHAnsi"/>
                <w:w w:val="99"/>
              </w:rPr>
            </w:pPr>
            <w:proofErr w:type="spellStart"/>
            <w:r>
              <w:rPr>
                <w:rFonts w:asciiTheme="minorHAnsi" w:hAnsiTheme="minorHAnsi"/>
                <w:w w:val="99"/>
              </w:rPr>
              <w:t>Shivram</w:t>
            </w:r>
            <w:proofErr w:type="spellEnd"/>
          </w:p>
        </w:tc>
        <w:tc>
          <w:tcPr>
            <w:tcW w:w="800" w:type="dxa"/>
          </w:tcPr>
          <w:p w14:paraId="39B24BA3"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080C8FB9" w14:textId="1331B89F" w:rsidR="00880434" w:rsidRDefault="00880434" w:rsidP="00880434">
            <w:pPr>
              <w:pStyle w:val="TableParagraph"/>
              <w:spacing w:line="267" w:lineRule="exact"/>
              <w:jc w:val="center"/>
              <w:rPr>
                <w:rFonts w:asciiTheme="minorHAnsi" w:hAnsiTheme="minorHAnsi"/>
                <w:w w:val="99"/>
              </w:rPr>
            </w:pPr>
            <w:r w:rsidRPr="00530D5E">
              <w:rPr>
                <w:rFonts w:asciiTheme="minorHAnsi" w:hAnsiTheme="minorHAnsi"/>
                <w:w w:val="99"/>
              </w:rPr>
              <w:t>M</w:t>
            </w:r>
          </w:p>
        </w:tc>
        <w:tc>
          <w:tcPr>
            <w:tcW w:w="1509" w:type="dxa"/>
          </w:tcPr>
          <w:p w14:paraId="64F27389" w14:textId="308F4C4A" w:rsidR="00880434" w:rsidRPr="00FD6D3F"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44474BFA" w14:textId="18D8E903"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Leisui</w:t>
            </w:r>
            <w:proofErr w:type="spellEnd"/>
          </w:p>
        </w:tc>
        <w:tc>
          <w:tcPr>
            <w:tcW w:w="1277" w:type="dxa"/>
          </w:tcPr>
          <w:p w14:paraId="7E3A7D4C"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0BEC4F3D" w14:textId="77777777" w:rsidTr="00880434">
        <w:trPr>
          <w:trHeight w:val="234"/>
        </w:trPr>
        <w:tc>
          <w:tcPr>
            <w:tcW w:w="1268" w:type="dxa"/>
          </w:tcPr>
          <w:p w14:paraId="628AF0A7" w14:textId="645E426E"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073F348D" w14:textId="7C0AEB7E" w:rsidR="00880434" w:rsidRDefault="00880434" w:rsidP="00880434">
            <w:pPr>
              <w:pStyle w:val="TableParagraph"/>
              <w:spacing w:line="267" w:lineRule="exact"/>
              <w:rPr>
                <w:rFonts w:asciiTheme="minorHAnsi" w:hAnsiTheme="minorHAnsi"/>
                <w:w w:val="99"/>
              </w:rPr>
            </w:pPr>
            <w:proofErr w:type="spellStart"/>
            <w:r>
              <w:rPr>
                <w:rFonts w:asciiTheme="minorHAnsi" w:hAnsiTheme="minorHAnsi"/>
                <w:w w:val="99"/>
              </w:rPr>
              <w:t>Dhunichand</w:t>
            </w:r>
            <w:proofErr w:type="spellEnd"/>
          </w:p>
        </w:tc>
        <w:tc>
          <w:tcPr>
            <w:tcW w:w="800" w:type="dxa"/>
          </w:tcPr>
          <w:p w14:paraId="1ECFBEB2"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22D3725B" w14:textId="5C83E9A5" w:rsidR="00880434" w:rsidRPr="00530D5E" w:rsidRDefault="00880434" w:rsidP="00880434">
            <w:pPr>
              <w:pStyle w:val="TableParagraph"/>
              <w:spacing w:line="267" w:lineRule="exact"/>
              <w:jc w:val="center"/>
              <w:rPr>
                <w:rFonts w:asciiTheme="minorHAnsi" w:hAnsiTheme="minorHAnsi"/>
                <w:w w:val="99"/>
              </w:rPr>
            </w:pPr>
            <w:r w:rsidRPr="00530D5E">
              <w:rPr>
                <w:rFonts w:asciiTheme="minorHAnsi" w:hAnsiTheme="minorHAnsi"/>
                <w:w w:val="99"/>
              </w:rPr>
              <w:t>M</w:t>
            </w:r>
          </w:p>
        </w:tc>
        <w:tc>
          <w:tcPr>
            <w:tcW w:w="1509" w:type="dxa"/>
          </w:tcPr>
          <w:p w14:paraId="24D6CFAC" w14:textId="4BA74F7C" w:rsidR="00880434" w:rsidRPr="00FD6D3F"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5FE9BF51" w14:textId="6CA11B24"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Leisui</w:t>
            </w:r>
            <w:proofErr w:type="spellEnd"/>
          </w:p>
        </w:tc>
        <w:tc>
          <w:tcPr>
            <w:tcW w:w="1277" w:type="dxa"/>
          </w:tcPr>
          <w:p w14:paraId="255D6B5B"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7ECAFFD2" w14:textId="77777777" w:rsidTr="00880434">
        <w:trPr>
          <w:trHeight w:val="178"/>
        </w:trPr>
        <w:tc>
          <w:tcPr>
            <w:tcW w:w="1268" w:type="dxa"/>
          </w:tcPr>
          <w:p w14:paraId="43F554CE" w14:textId="0F275DF7"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35C34DFC" w14:textId="6DC2D712" w:rsidR="00880434" w:rsidRDefault="00880434" w:rsidP="00880434">
            <w:pPr>
              <w:pStyle w:val="TableParagraph"/>
              <w:spacing w:line="267" w:lineRule="exact"/>
              <w:rPr>
                <w:rFonts w:asciiTheme="minorHAnsi" w:hAnsiTheme="minorHAnsi"/>
                <w:w w:val="99"/>
              </w:rPr>
            </w:pPr>
            <w:r>
              <w:rPr>
                <w:rFonts w:asciiTheme="minorHAnsi" w:hAnsiTheme="minorHAnsi"/>
                <w:w w:val="99"/>
              </w:rPr>
              <w:t>Bhumi Ram</w:t>
            </w:r>
          </w:p>
        </w:tc>
        <w:tc>
          <w:tcPr>
            <w:tcW w:w="800" w:type="dxa"/>
          </w:tcPr>
          <w:p w14:paraId="20938CA6"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57877673" w14:textId="192F5407" w:rsidR="00880434" w:rsidRPr="00530D5E" w:rsidRDefault="00880434" w:rsidP="00880434">
            <w:pPr>
              <w:pStyle w:val="TableParagraph"/>
              <w:spacing w:line="267" w:lineRule="exact"/>
              <w:jc w:val="center"/>
              <w:rPr>
                <w:rFonts w:asciiTheme="minorHAnsi" w:hAnsiTheme="minorHAnsi"/>
                <w:w w:val="99"/>
              </w:rPr>
            </w:pPr>
            <w:r w:rsidRPr="00530D5E">
              <w:rPr>
                <w:rFonts w:asciiTheme="minorHAnsi" w:hAnsiTheme="minorHAnsi"/>
                <w:w w:val="99"/>
              </w:rPr>
              <w:t>M</w:t>
            </w:r>
          </w:p>
        </w:tc>
        <w:tc>
          <w:tcPr>
            <w:tcW w:w="1509" w:type="dxa"/>
          </w:tcPr>
          <w:p w14:paraId="02D7F1D2" w14:textId="47B75BB2" w:rsidR="00880434"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3164C92D" w14:textId="60459C9F"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Tikrigarh</w:t>
            </w:r>
            <w:proofErr w:type="spellEnd"/>
          </w:p>
        </w:tc>
        <w:tc>
          <w:tcPr>
            <w:tcW w:w="1277" w:type="dxa"/>
          </w:tcPr>
          <w:p w14:paraId="02868C8F"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113C8529" w14:textId="77777777" w:rsidTr="00880434">
        <w:trPr>
          <w:trHeight w:val="136"/>
        </w:trPr>
        <w:tc>
          <w:tcPr>
            <w:tcW w:w="1268" w:type="dxa"/>
          </w:tcPr>
          <w:p w14:paraId="667C9DAC" w14:textId="744C84B3"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55B9CA37" w14:textId="4A39B329" w:rsidR="00880434" w:rsidRDefault="00880434" w:rsidP="00880434">
            <w:pPr>
              <w:pStyle w:val="TableParagraph"/>
              <w:spacing w:line="267" w:lineRule="exact"/>
              <w:rPr>
                <w:rFonts w:asciiTheme="minorHAnsi" w:hAnsiTheme="minorHAnsi"/>
                <w:w w:val="99"/>
              </w:rPr>
            </w:pPr>
            <w:proofErr w:type="spellStart"/>
            <w:r>
              <w:rPr>
                <w:rFonts w:asciiTheme="minorHAnsi" w:hAnsiTheme="minorHAnsi"/>
                <w:w w:val="99"/>
              </w:rPr>
              <w:t>Mor</w:t>
            </w:r>
            <w:proofErr w:type="spellEnd"/>
            <w:r>
              <w:rPr>
                <w:rFonts w:asciiTheme="minorHAnsi" w:hAnsiTheme="minorHAnsi"/>
                <w:w w:val="99"/>
              </w:rPr>
              <w:t xml:space="preserve"> Singh</w:t>
            </w:r>
          </w:p>
        </w:tc>
        <w:tc>
          <w:tcPr>
            <w:tcW w:w="800" w:type="dxa"/>
          </w:tcPr>
          <w:p w14:paraId="538F8E0D"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45495C0B" w14:textId="229B1971" w:rsidR="00880434" w:rsidRPr="00530D5E"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2A5CEB3D" w14:textId="482C147D" w:rsidR="00880434"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49B94373" w14:textId="460A8990"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Bhaghaigarh</w:t>
            </w:r>
            <w:proofErr w:type="spellEnd"/>
          </w:p>
        </w:tc>
        <w:tc>
          <w:tcPr>
            <w:tcW w:w="1277" w:type="dxa"/>
          </w:tcPr>
          <w:p w14:paraId="635D66C5"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2ADAB291" w14:textId="77777777" w:rsidTr="00880434">
        <w:trPr>
          <w:trHeight w:val="236"/>
        </w:trPr>
        <w:tc>
          <w:tcPr>
            <w:tcW w:w="1268" w:type="dxa"/>
          </w:tcPr>
          <w:p w14:paraId="7CB28623" w14:textId="368BBB2B"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67D0DB88" w14:textId="52C295B4" w:rsidR="00880434" w:rsidRDefault="00880434" w:rsidP="00880434">
            <w:pPr>
              <w:pStyle w:val="TableParagraph"/>
              <w:spacing w:line="267" w:lineRule="exact"/>
              <w:rPr>
                <w:rFonts w:asciiTheme="minorHAnsi" w:hAnsiTheme="minorHAnsi"/>
                <w:w w:val="99"/>
              </w:rPr>
            </w:pPr>
            <w:proofErr w:type="spellStart"/>
            <w:r>
              <w:rPr>
                <w:rFonts w:asciiTheme="minorHAnsi" w:hAnsiTheme="minorHAnsi"/>
                <w:w w:val="99"/>
              </w:rPr>
              <w:t>Dharu</w:t>
            </w:r>
            <w:proofErr w:type="spellEnd"/>
            <w:r>
              <w:rPr>
                <w:rFonts w:asciiTheme="minorHAnsi" w:hAnsiTheme="minorHAnsi"/>
                <w:w w:val="99"/>
              </w:rPr>
              <w:t xml:space="preserve"> Ram</w:t>
            </w:r>
          </w:p>
        </w:tc>
        <w:tc>
          <w:tcPr>
            <w:tcW w:w="800" w:type="dxa"/>
          </w:tcPr>
          <w:p w14:paraId="5282E31F"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024FF9A0" w14:textId="0DF5E94B" w:rsidR="00880434"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51282F0A" w14:textId="2A7DF80C" w:rsidR="00880434"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0DA16A28" w14:textId="44225415"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Bhaghaigarh</w:t>
            </w:r>
            <w:proofErr w:type="spellEnd"/>
          </w:p>
        </w:tc>
        <w:tc>
          <w:tcPr>
            <w:tcW w:w="1277" w:type="dxa"/>
          </w:tcPr>
          <w:p w14:paraId="04722AA5"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6DD33F01" w14:textId="77777777" w:rsidTr="00880434">
        <w:trPr>
          <w:trHeight w:val="194"/>
        </w:trPr>
        <w:tc>
          <w:tcPr>
            <w:tcW w:w="1268" w:type="dxa"/>
          </w:tcPr>
          <w:p w14:paraId="2C0D508B" w14:textId="29982914"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15D79F78" w14:textId="2CAF14E7" w:rsidR="00880434" w:rsidRDefault="00880434" w:rsidP="00880434">
            <w:pPr>
              <w:pStyle w:val="TableParagraph"/>
              <w:spacing w:line="267" w:lineRule="exact"/>
              <w:rPr>
                <w:rFonts w:asciiTheme="minorHAnsi" w:hAnsiTheme="minorHAnsi"/>
                <w:w w:val="99"/>
              </w:rPr>
            </w:pPr>
            <w:r>
              <w:rPr>
                <w:rFonts w:asciiTheme="minorHAnsi" w:hAnsiTheme="minorHAnsi"/>
                <w:w w:val="99"/>
              </w:rPr>
              <w:t>Jitendra Gupta</w:t>
            </w:r>
          </w:p>
        </w:tc>
        <w:tc>
          <w:tcPr>
            <w:tcW w:w="800" w:type="dxa"/>
          </w:tcPr>
          <w:p w14:paraId="0C0D7033"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7A961171" w14:textId="075391EA" w:rsidR="00880434" w:rsidRDefault="00880434" w:rsidP="00880434">
            <w:pPr>
              <w:pStyle w:val="TableParagraph"/>
              <w:spacing w:line="267" w:lineRule="exact"/>
              <w:jc w:val="center"/>
              <w:rPr>
                <w:rFonts w:asciiTheme="minorHAnsi" w:hAnsiTheme="minorHAnsi"/>
                <w:w w:val="99"/>
              </w:rPr>
            </w:pPr>
            <w:r w:rsidRPr="00530D5E">
              <w:rPr>
                <w:rFonts w:asciiTheme="minorHAnsi" w:hAnsiTheme="minorHAnsi"/>
                <w:w w:val="99"/>
              </w:rPr>
              <w:t>M</w:t>
            </w:r>
          </w:p>
        </w:tc>
        <w:tc>
          <w:tcPr>
            <w:tcW w:w="1509" w:type="dxa"/>
          </w:tcPr>
          <w:p w14:paraId="6A280FBD" w14:textId="2C118245" w:rsidR="00880434"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1DF0B0E3" w14:textId="36BF56C0"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Leisui</w:t>
            </w:r>
            <w:proofErr w:type="spellEnd"/>
          </w:p>
        </w:tc>
        <w:tc>
          <w:tcPr>
            <w:tcW w:w="1277" w:type="dxa"/>
          </w:tcPr>
          <w:p w14:paraId="35BEA52B"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3543A8BB" w14:textId="77777777" w:rsidTr="00880434">
        <w:trPr>
          <w:trHeight w:val="273"/>
        </w:trPr>
        <w:tc>
          <w:tcPr>
            <w:tcW w:w="1268" w:type="dxa"/>
          </w:tcPr>
          <w:p w14:paraId="1F0A3D69" w14:textId="4D6CB08B"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66E29CF7" w14:textId="77325BA6" w:rsidR="00880434" w:rsidRDefault="00880434" w:rsidP="00880434">
            <w:pPr>
              <w:pStyle w:val="TableParagraph"/>
              <w:spacing w:line="267" w:lineRule="exact"/>
              <w:rPr>
                <w:rFonts w:asciiTheme="minorHAnsi" w:hAnsiTheme="minorHAnsi"/>
                <w:w w:val="99"/>
              </w:rPr>
            </w:pPr>
            <w:r>
              <w:rPr>
                <w:rFonts w:asciiTheme="minorHAnsi" w:hAnsiTheme="minorHAnsi"/>
                <w:w w:val="99"/>
              </w:rPr>
              <w:t>Satish Sharma</w:t>
            </w:r>
          </w:p>
        </w:tc>
        <w:tc>
          <w:tcPr>
            <w:tcW w:w="800" w:type="dxa"/>
          </w:tcPr>
          <w:p w14:paraId="1EAC95EF"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5E00C25F" w14:textId="25A67C02" w:rsidR="00880434" w:rsidRPr="00530D5E" w:rsidRDefault="00880434" w:rsidP="00880434">
            <w:pPr>
              <w:pStyle w:val="TableParagraph"/>
              <w:spacing w:line="267" w:lineRule="exact"/>
              <w:jc w:val="center"/>
              <w:rPr>
                <w:rFonts w:asciiTheme="minorHAnsi" w:hAnsiTheme="minorHAnsi"/>
                <w:w w:val="99"/>
              </w:rPr>
            </w:pPr>
            <w:r w:rsidRPr="00530D5E">
              <w:rPr>
                <w:rFonts w:asciiTheme="minorHAnsi" w:hAnsiTheme="minorHAnsi"/>
                <w:w w:val="99"/>
              </w:rPr>
              <w:t>M</w:t>
            </w:r>
          </w:p>
        </w:tc>
        <w:tc>
          <w:tcPr>
            <w:tcW w:w="1509" w:type="dxa"/>
          </w:tcPr>
          <w:p w14:paraId="5E2D9A77" w14:textId="7EF02D51" w:rsidR="00880434"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168BACE9" w14:textId="5F077F66"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Tikrigarh</w:t>
            </w:r>
            <w:proofErr w:type="spellEnd"/>
          </w:p>
        </w:tc>
        <w:tc>
          <w:tcPr>
            <w:tcW w:w="1277" w:type="dxa"/>
          </w:tcPr>
          <w:p w14:paraId="07752CC8"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2C22ACA1" w14:textId="77777777" w:rsidTr="00880434">
        <w:trPr>
          <w:trHeight w:val="231"/>
        </w:trPr>
        <w:tc>
          <w:tcPr>
            <w:tcW w:w="1268" w:type="dxa"/>
          </w:tcPr>
          <w:p w14:paraId="61881A9D" w14:textId="5DBD9AE3"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3D71D8DE" w14:textId="33A36E6C" w:rsidR="00880434" w:rsidRDefault="00880434" w:rsidP="00880434">
            <w:pPr>
              <w:pStyle w:val="TableParagraph"/>
              <w:spacing w:line="267" w:lineRule="exact"/>
              <w:rPr>
                <w:rFonts w:asciiTheme="minorHAnsi" w:hAnsiTheme="minorHAnsi"/>
                <w:w w:val="99"/>
              </w:rPr>
            </w:pPr>
            <w:proofErr w:type="spellStart"/>
            <w:r>
              <w:rPr>
                <w:rFonts w:asciiTheme="minorHAnsi" w:hAnsiTheme="minorHAnsi"/>
                <w:w w:val="99"/>
              </w:rPr>
              <w:t>Baldev</w:t>
            </w:r>
            <w:proofErr w:type="spellEnd"/>
            <w:r>
              <w:rPr>
                <w:rFonts w:asciiTheme="minorHAnsi" w:hAnsiTheme="minorHAnsi"/>
                <w:w w:val="99"/>
              </w:rPr>
              <w:t xml:space="preserve"> Thakur</w:t>
            </w:r>
          </w:p>
        </w:tc>
        <w:tc>
          <w:tcPr>
            <w:tcW w:w="800" w:type="dxa"/>
          </w:tcPr>
          <w:p w14:paraId="5399A2B3"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48039600" w14:textId="5613FE13" w:rsidR="00880434" w:rsidRPr="00530D5E"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4C9E6A32" w14:textId="5806F0CC" w:rsidR="00880434"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745CE517" w14:textId="1D50B068"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Bhaghaigarh</w:t>
            </w:r>
            <w:proofErr w:type="spellEnd"/>
          </w:p>
        </w:tc>
        <w:tc>
          <w:tcPr>
            <w:tcW w:w="1277" w:type="dxa"/>
          </w:tcPr>
          <w:p w14:paraId="2ACD96E6"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6C00FD33" w14:textId="77777777" w:rsidTr="00880434">
        <w:trPr>
          <w:trHeight w:val="316"/>
        </w:trPr>
        <w:tc>
          <w:tcPr>
            <w:tcW w:w="1268" w:type="dxa"/>
          </w:tcPr>
          <w:p w14:paraId="58E38DFA" w14:textId="4DEBE0DD"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2CCA9307" w14:textId="4A1707E3" w:rsidR="00880434" w:rsidRDefault="00880434" w:rsidP="00880434">
            <w:pPr>
              <w:pStyle w:val="TableParagraph"/>
              <w:spacing w:line="267" w:lineRule="exact"/>
              <w:rPr>
                <w:rFonts w:asciiTheme="minorHAnsi" w:hAnsiTheme="minorHAnsi"/>
                <w:w w:val="99"/>
              </w:rPr>
            </w:pPr>
            <w:proofErr w:type="spellStart"/>
            <w:r>
              <w:rPr>
                <w:rFonts w:asciiTheme="minorHAnsi" w:hAnsiTheme="minorHAnsi"/>
                <w:w w:val="99"/>
              </w:rPr>
              <w:t>Natvar</w:t>
            </w:r>
            <w:proofErr w:type="spellEnd"/>
            <w:r>
              <w:rPr>
                <w:rFonts w:asciiTheme="minorHAnsi" w:hAnsiTheme="minorHAnsi"/>
                <w:w w:val="99"/>
              </w:rPr>
              <w:t xml:space="preserve"> Singh</w:t>
            </w:r>
          </w:p>
        </w:tc>
        <w:tc>
          <w:tcPr>
            <w:tcW w:w="800" w:type="dxa"/>
          </w:tcPr>
          <w:p w14:paraId="727739E6"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62F51BE5" w14:textId="1AD7BDC6" w:rsidR="00880434"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703C1D65" w14:textId="61982267" w:rsidR="00880434" w:rsidRDefault="00880434" w:rsidP="00880434">
            <w:pPr>
              <w:pStyle w:val="TableParagraph"/>
              <w:spacing w:line="267" w:lineRule="exact"/>
              <w:rPr>
                <w:rFonts w:asciiTheme="minorHAnsi" w:hAnsiTheme="minorHAnsi"/>
                <w:w w:val="99"/>
              </w:rPr>
            </w:pPr>
            <w:r>
              <w:rPr>
                <w:rFonts w:asciiTheme="minorHAnsi" w:hAnsiTheme="minorHAnsi"/>
                <w:w w:val="99"/>
              </w:rPr>
              <w:t>Villager</w:t>
            </w:r>
          </w:p>
        </w:tc>
        <w:tc>
          <w:tcPr>
            <w:tcW w:w="1737" w:type="dxa"/>
          </w:tcPr>
          <w:p w14:paraId="4D409989" w14:textId="246CC294" w:rsidR="00880434" w:rsidRDefault="00880434" w:rsidP="00880434">
            <w:pPr>
              <w:pStyle w:val="TableParagraph"/>
              <w:spacing w:line="269" w:lineRule="exact"/>
              <w:ind w:left="89"/>
              <w:rPr>
                <w:rFonts w:ascii="Arial" w:hAnsi="Arial" w:cs="Arial"/>
                <w:lang w:val="en-IN"/>
              </w:rPr>
            </w:pPr>
            <w:proofErr w:type="spellStart"/>
            <w:r>
              <w:rPr>
                <w:rFonts w:ascii="Arial" w:hAnsi="Arial" w:cs="Arial"/>
                <w:lang w:val="en-IN"/>
              </w:rPr>
              <w:t>Bhaghaigarh</w:t>
            </w:r>
            <w:proofErr w:type="spellEnd"/>
          </w:p>
        </w:tc>
        <w:tc>
          <w:tcPr>
            <w:tcW w:w="1277" w:type="dxa"/>
          </w:tcPr>
          <w:p w14:paraId="424F01B3"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2AE927DF" w14:textId="77777777" w:rsidTr="00D36B5F">
        <w:trPr>
          <w:trHeight w:val="1023"/>
        </w:trPr>
        <w:tc>
          <w:tcPr>
            <w:tcW w:w="1268" w:type="dxa"/>
          </w:tcPr>
          <w:p w14:paraId="35C23269" w14:textId="6D1E556D"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7614AFC2" w14:textId="22C046B6" w:rsidR="00880434" w:rsidRDefault="00880434" w:rsidP="00880434">
            <w:pPr>
              <w:pStyle w:val="TableParagraph"/>
              <w:spacing w:line="267" w:lineRule="exact"/>
              <w:rPr>
                <w:rFonts w:asciiTheme="minorHAnsi" w:hAnsiTheme="minorHAnsi"/>
                <w:w w:val="99"/>
              </w:rPr>
            </w:pPr>
            <w:r>
              <w:rPr>
                <w:rFonts w:asciiTheme="minorHAnsi" w:hAnsiTheme="minorHAnsi"/>
                <w:w w:val="99"/>
              </w:rPr>
              <w:t>Jai Raj Goswami</w:t>
            </w:r>
          </w:p>
        </w:tc>
        <w:tc>
          <w:tcPr>
            <w:tcW w:w="800" w:type="dxa"/>
          </w:tcPr>
          <w:p w14:paraId="12A7A442"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44553857" w14:textId="45658304" w:rsidR="00880434"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145F3C92" w14:textId="06490256" w:rsidR="00880434" w:rsidRDefault="00880434" w:rsidP="00880434">
            <w:pPr>
              <w:pStyle w:val="TableParagraph"/>
              <w:spacing w:line="267" w:lineRule="exact"/>
              <w:rPr>
                <w:rFonts w:asciiTheme="minorHAnsi" w:hAnsiTheme="minorHAnsi"/>
                <w:w w:val="99"/>
              </w:rPr>
            </w:pPr>
            <w:r>
              <w:rPr>
                <w:rFonts w:ascii="Arial" w:hAnsi="Arial" w:cs="Arial"/>
                <w:lang w:val="en-IN"/>
              </w:rPr>
              <w:t>Indo Arya (Project Proponent Side)</w:t>
            </w:r>
          </w:p>
        </w:tc>
        <w:tc>
          <w:tcPr>
            <w:tcW w:w="1737" w:type="dxa"/>
          </w:tcPr>
          <w:p w14:paraId="24A37426" w14:textId="1A37C370" w:rsidR="00880434" w:rsidRDefault="00880434" w:rsidP="00880434">
            <w:pPr>
              <w:pStyle w:val="TableParagraph"/>
              <w:spacing w:line="269" w:lineRule="exact"/>
              <w:ind w:left="89"/>
              <w:rPr>
                <w:rFonts w:ascii="Arial" w:hAnsi="Arial" w:cs="Arial"/>
                <w:lang w:val="en-IN"/>
              </w:rPr>
            </w:pPr>
          </w:p>
        </w:tc>
        <w:tc>
          <w:tcPr>
            <w:tcW w:w="1277" w:type="dxa"/>
          </w:tcPr>
          <w:p w14:paraId="2DAB97BE" w14:textId="77777777" w:rsidR="00880434" w:rsidRPr="009E6249" w:rsidRDefault="00880434" w:rsidP="00880434">
            <w:pPr>
              <w:pStyle w:val="TableParagraph"/>
              <w:spacing w:line="267" w:lineRule="exact"/>
              <w:ind w:left="89"/>
              <w:rPr>
                <w:rFonts w:asciiTheme="minorHAnsi" w:hAnsiTheme="minorHAnsi"/>
                <w:w w:val="99"/>
              </w:rPr>
            </w:pPr>
          </w:p>
        </w:tc>
      </w:tr>
      <w:tr w:rsidR="00880434" w14:paraId="5E7F4636" w14:textId="77777777" w:rsidTr="00D36B5F">
        <w:trPr>
          <w:trHeight w:val="1023"/>
        </w:trPr>
        <w:tc>
          <w:tcPr>
            <w:tcW w:w="1268" w:type="dxa"/>
          </w:tcPr>
          <w:p w14:paraId="49CAF0D9" w14:textId="3FC019F4" w:rsidR="00880434" w:rsidRPr="009E6249" w:rsidRDefault="00880434" w:rsidP="00880434">
            <w:pPr>
              <w:pStyle w:val="TableParagraph"/>
              <w:spacing w:line="267" w:lineRule="exact"/>
              <w:rPr>
                <w:rFonts w:asciiTheme="minorHAnsi" w:hAnsiTheme="minorHAnsi"/>
                <w:w w:val="99"/>
              </w:rPr>
            </w:pPr>
            <w:r w:rsidRPr="001E51AB">
              <w:rPr>
                <w:rFonts w:asciiTheme="minorHAnsi" w:hAnsiTheme="minorHAnsi"/>
                <w:w w:val="99"/>
              </w:rPr>
              <w:t>A</w:t>
            </w:r>
          </w:p>
        </w:tc>
        <w:tc>
          <w:tcPr>
            <w:tcW w:w="1868" w:type="dxa"/>
          </w:tcPr>
          <w:p w14:paraId="098681B6" w14:textId="60D08279" w:rsidR="00880434" w:rsidRDefault="00880434" w:rsidP="00880434">
            <w:pPr>
              <w:pStyle w:val="TableParagraph"/>
              <w:spacing w:line="267" w:lineRule="exact"/>
              <w:rPr>
                <w:rFonts w:asciiTheme="minorHAnsi" w:hAnsiTheme="minorHAnsi"/>
                <w:w w:val="99"/>
              </w:rPr>
            </w:pPr>
            <w:r>
              <w:rPr>
                <w:rFonts w:asciiTheme="minorHAnsi" w:hAnsiTheme="minorHAnsi"/>
                <w:w w:val="99"/>
              </w:rPr>
              <w:t>S K Goyal</w:t>
            </w:r>
          </w:p>
        </w:tc>
        <w:tc>
          <w:tcPr>
            <w:tcW w:w="800" w:type="dxa"/>
          </w:tcPr>
          <w:p w14:paraId="082AE489" w14:textId="77777777" w:rsidR="00880434" w:rsidRPr="009E6249" w:rsidRDefault="00880434" w:rsidP="00880434">
            <w:pPr>
              <w:pStyle w:val="TableParagraph"/>
              <w:spacing w:line="267" w:lineRule="exact"/>
              <w:ind w:left="372"/>
              <w:rPr>
                <w:rFonts w:asciiTheme="minorHAnsi" w:hAnsiTheme="minorHAnsi"/>
              </w:rPr>
            </w:pPr>
          </w:p>
        </w:tc>
        <w:tc>
          <w:tcPr>
            <w:tcW w:w="1199" w:type="dxa"/>
          </w:tcPr>
          <w:p w14:paraId="708DFED5" w14:textId="61C4EDE9" w:rsidR="00880434" w:rsidRDefault="00880434" w:rsidP="00880434">
            <w:pPr>
              <w:pStyle w:val="TableParagraph"/>
              <w:spacing w:line="267" w:lineRule="exact"/>
              <w:jc w:val="center"/>
              <w:rPr>
                <w:rFonts w:asciiTheme="minorHAnsi" w:hAnsiTheme="minorHAnsi"/>
                <w:w w:val="99"/>
              </w:rPr>
            </w:pPr>
            <w:r>
              <w:rPr>
                <w:rFonts w:asciiTheme="minorHAnsi" w:hAnsiTheme="minorHAnsi"/>
                <w:w w:val="99"/>
              </w:rPr>
              <w:t>M</w:t>
            </w:r>
          </w:p>
        </w:tc>
        <w:tc>
          <w:tcPr>
            <w:tcW w:w="1509" w:type="dxa"/>
          </w:tcPr>
          <w:p w14:paraId="127631E2" w14:textId="313AFAF0" w:rsidR="00880434" w:rsidRDefault="00880434" w:rsidP="00880434">
            <w:pPr>
              <w:pStyle w:val="TableParagraph"/>
              <w:spacing w:line="267" w:lineRule="exact"/>
              <w:rPr>
                <w:rFonts w:asciiTheme="minorHAnsi" w:hAnsiTheme="minorHAnsi"/>
                <w:w w:val="99"/>
              </w:rPr>
            </w:pPr>
            <w:r>
              <w:rPr>
                <w:rFonts w:ascii="Arial" w:hAnsi="Arial" w:cs="Arial"/>
                <w:lang w:val="en-IN"/>
              </w:rPr>
              <w:t>Indo Arya (Project Proponent Side)</w:t>
            </w:r>
          </w:p>
        </w:tc>
        <w:tc>
          <w:tcPr>
            <w:tcW w:w="1737" w:type="dxa"/>
          </w:tcPr>
          <w:p w14:paraId="5B64725B" w14:textId="3EB9922B" w:rsidR="00880434" w:rsidRDefault="00880434" w:rsidP="00880434">
            <w:pPr>
              <w:pStyle w:val="TableParagraph"/>
              <w:spacing w:line="269" w:lineRule="exact"/>
              <w:ind w:left="89"/>
              <w:rPr>
                <w:rFonts w:ascii="Arial" w:hAnsi="Arial" w:cs="Arial"/>
                <w:lang w:val="en-IN"/>
              </w:rPr>
            </w:pPr>
          </w:p>
        </w:tc>
        <w:tc>
          <w:tcPr>
            <w:tcW w:w="1277" w:type="dxa"/>
          </w:tcPr>
          <w:p w14:paraId="3784034C" w14:textId="77777777" w:rsidR="00880434" w:rsidRPr="009E6249" w:rsidRDefault="00880434" w:rsidP="00880434">
            <w:pPr>
              <w:pStyle w:val="TableParagraph"/>
              <w:spacing w:line="267" w:lineRule="exact"/>
              <w:ind w:left="89"/>
              <w:rPr>
                <w:rFonts w:asciiTheme="minorHAnsi" w:hAnsiTheme="minorHAnsi"/>
                <w:w w:val="99"/>
              </w:rPr>
            </w:pPr>
          </w:p>
        </w:tc>
      </w:tr>
    </w:tbl>
    <w:p w14:paraId="37FFC9F8" w14:textId="77777777" w:rsidR="00A523DC" w:rsidRPr="001450A2" w:rsidRDefault="00A523DC" w:rsidP="009E3228">
      <w:pPr>
        <w:tabs>
          <w:tab w:val="left" w:pos="540"/>
          <w:tab w:val="left" w:pos="990"/>
          <w:tab w:val="left" w:pos="2970"/>
        </w:tabs>
        <w:jc w:val="both"/>
        <w:rPr>
          <w:rStyle w:val="PageNumber"/>
        </w:rPr>
      </w:pPr>
    </w:p>
    <w:p w14:paraId="5A59E594" w14:textId="25109BF2" w:rsidR="009E3228" w:rsidRPr="006B77FA" w:rsidRDefault="009E3228" w:rsidP="0071103A">
      <w:pPr>
        <w:pStyle w:val="SectionList2nd"/>
      </w:pPr>
      <w:r w:rsidRPr="006B77FA">
        <w:rPr>
          <w:b/>
        </w:rPr>
        <w:t>Pictures from the physical meeting(s) (best practice)</w:t>
      </w:r>
    </w:p>
    <w:tbl>
      <w:tblPr>
        <w:tblStyle w:val="TableGrid"/>
        <w:tblW w:w="0" w:type="auto"/>
        <w:tblLook w:val="04A0" w:firstRow="1" w:lastRow="0" w:firstColumn="1" w:lastColumn="0" w:noHBand="0" w:noVBand="1"/>
      </w:tblPr>
      <w:tblGrid>
        <w:gridCol w:w="4811"/>
        <w:gridCol w:w="4811"/>
      </w:tblGrid>
      <w:tr w:rsidR="00147FCA" w14:paraId="6BBF055C" w14:textId="77777777" w:rsidTr="00147FCA">
        <w:tc>
          <w:tcPr>
            <w:tcW w:w="4811" w:type="dxa"/>
          </w:tcPr>
          <w:p w14:paraId="696DF42F" w14:textId="348A75E0" w:rsidR="00147FCA" w:rsidRDefault="00147FCA" w:rsidP="00EB04DE">
            <w:pPr>
              <w:rPr>
                <w:rStyle w:val="PageNumber"/>
              </w:rPr>
            </w:pPr>
            <w:r>
              <w:rPr>
                <w:noProof/>
                <w14:cntxtAlts w14:val="0"/>
              </w:rPr>
              <w:drawing>
                <wp:inline distT="0" distB="0" distL="0" distR="0" wp14:anchorId="3ED8D1B1" wp14:editId="78F5044B">
                  <wp:extent cx="2880000" cy="2160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cstate="email">
                            <a:extLst>
                              <a:ext uri="{28A0092B-C50C-407E-A947-70E740481C1C}">
                                <a14:useLocalDpi xmlns:a14="http://schemas.microsoft.com/office/drawing/2010/main"/>
                              </a:ext>
                            </a:extLst>
                          </a:blip>
                          <a:stretch>
                            <a:fillRect/>
                          </a:stretch>
                        </pic:blipFill>
                        <pic:spPr>
                          <a:xfrm>
                            <a:off x="0" y="0"/>
                            <a:ext cx="2880000" cy="2160000"/>
                          </a:xfrm>
                          <a:prstGeom prst="rect">
                            <a:avLst/>
                          </a:prstGeom>
                        </pic:spPr>
                      </pic:pic>
                    </a:graphicData>
                  </a:graphic>
                </wp:inline>
              </w:drawing>
            </w:r>
          </w:p>
        </w:tc>
        <w:tc>
          <w:tcPr>
            <w:tcW w:w="4811" w:type="dxa"/>
          </w:tcPr>
          <w:p w14:paraId="3A3DB113" w14:textId="1CACFC55" w:rsidR="00147FCA" w:rsidRDefault="00147FCA" w:rsidP="00EB04DE">
            <w:pPr>
              <w:rPr>
                <w:rStyle w:val="PageNumber"/>
              </w:rPr>
            </w:pPr>
            <w:r>
              <w:rPr>
                <w:noProof/>
                <w14:cntxtAlts w14:val="0"/>
              </w:rPr>
              <w:drawing>
                <wp:inline distT="0" distB="0" distL="0" distR="0" wp14:anchorId="33590772" wp14:editId="6AB29EDD">
                  <wp:extent cx="2880000" cy="2160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cstate="email">
                            <a:extLst>
                              <a:ext uri="{28A0092B-C50C-407E-A947-70E740481C1C}">
                                <a14:useLocalDpi xmlns:a14="http://schemas.microsoft.com/office/drawing/2010/main"/>
                              </a:ext>
                            </a:extLst>
                          </a:blip>
                          <a:stretch>
                            <a:fillRect/>
                          </a:stretch>
                        </pic:blipFill>
                        <pic:spPr>
                          <a:xfrm>
                            <a:off x="0" y="0"/>
                            <a:ext cx="2880000" cy="2160000"/>
                          </a:xfrm>
                          <a:prstGeom prst="rect">
                            <a:avLst/>
                          </a:prstGeom>
                        </pic:spPr>
                      </pic:pic>
                    </a:graphicData>
                  </a:graphic>
                </wp:inline>
              </w:drawing>
            </w:r>
          </w:p>
        </w:tc>
      </w:tr>
      <w:tr w:rsidR="00147FCA" w14:paraId="51AD0963" w14:textId="77777777" w:rsidTr="00147FCA">
        <w:tc>
          <w:tcPr>
            <w:tcW w:w="4811" w:type="dxa"/>
          </w:tcPr>
          <w:p w14:paraId="1A3D8400" w14:textId="74E2E1A5" w:rsidR="00147FCA" w:rsidRDefault="00147FCA" w:rsidP="00EB04DE">
            <w:pPr>
              <w:rPr>
                <w:rStyle w:val="PageNumber"/>
              </w:rPr>
            </w:pPr>
            <w:r>
              <w:rPr>
                <w:noProof/>
                <w14:cntxtAlts w14:val="0"/>
              </w:rPr>
              <w:lastRenderedPageBreak/>
              <w:drawing>
                <wp:inline distT="0" distB="0" distL="0" distR="0" wp14:anchorId="3EF76A8E" wp14:editId="7AC15A7E">
                  <wp:extent cx="2880000" cy="21600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5" cstate="email">
                            <a:extLst>
                              <a:ext uri="{28A0092B-C50C-407E-A947-70E740481C1C}">
                                <a14:useLocalDpi xmlns:a14="http://schemas.microsoft.com/office/drawing/2010/main"/>
                              </a:ext>
                            </a:extLst>
                          </a:blip>
                          <a:stretch>
                            <a:fillRect/>
                          </a:stretch>
                        </pic:blipFill>
                        <pic:spPr>
                          <a:xfrm>
                            <a:off x="0" y="0"/>
                            <a:ext cx="2880000" cy="2160000"/>
                          </a:xfrm>
                          <a:prstGeom prst="rect">
                            <a:avLst/>
                          </a:prstGeom>
                        </pic:spPr>
                      </pic:pic>
                    </a:graphicData>
                  </a:graphic>
                </wp:inline>
              </w:drawing>
            </w:r>
          </w:p>
        </w:tc>
        <w:tc>
          <w:tcPr>
            <w:tcW w:w="4811" w:type="dxa"/>
          </w:tcPr>
          <w:p w14:paraId="44FDA4EE" w14:textId="23272FAC" w:rsidR="00147FCA" w:rsidRDefault="00147FCA" w:rsidP="00EB04DE">
            <w:pPr>
              <w:rPr>
                <w:rStyle w:val="PageNumber"/>
              </w:rPr>
            </w:pPr>
            <w:r>
              <w:rPr>
                <w:noProof/>
                <w14:cntxtAlts w14:val="0"/>
              </w:rPr>
              <w:drawing>
                <wp:inline distT="0" distB="0" distL="0" distR="0" wp14:anchorId="315CAB75" wp14:editId="66B97E79">
                  <wp:extent cx="2880000" cy="2160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6" cstate="email">
                            <a:extLst>
                              <a:ext uri="{28A0092B-C50C-407E-A947-70E740481C1C}">
                                <a14:useLocalDpi xmlns:a14="http://schemas.microsoft.com/office/drawing/2010/main"/>
                              </a:ext>
                            </a:extLst>
                          </a:blip>
                          <a:stretch>
                            <a:fillRect/>
                          </a:stretch>
                        </pic:blipFill>
                        <pic:spPr>
                          <a:xfrm>
                            <a:off x="0" y="0"/>
                            <a:ext cx="2880000" cy="2160000"/>
                          </a:xfrm>
                          <a:prstGeom prst="rect">
                            <a:avLst/>
                          </a:prstGeom>
                        </pic:spPr>
                      </pic:pic>
                    </a:graphicData>
                  </a:graphic>
                </wp:inline>
              </w:drawing>
            </w:r>
          </w:p>
        </w:tc>
      </w:tr>
    </w:tbl>
    <w:p w14:paraId="45C943FE" w14:textId="7029D140" w:rsidR="009E3228" w:rsidRPr="001450A2" w:rsidRDefault="009E3228" w:rsidP="00EB04DE">
      <w:pPr>
        <w:rPr>
          <w:rStyle w:val="PageNumber"/>
        </w:rPr>
      </w:pPr>
    </w:p>
    <w:p w14:paraId="55425052" w14:textId="77777777" w:rsidR="009E3228" w:rsidRPr="0047441A" w:rsidRDefault="009E3228" w:rsidP="00E17651">
      <w:pPr>
        <w:pStyle w:val="SectionList"/>
        <w:rPr>
          <w:bCs/>
          <w:lang w:val="en-US" w:eastAsia="de-DE"/>
        </w:rPr>
      </w:pPr>
      <w:r w:rsidRPr="0047441A">
        <w:t xml:space="preserve"> Minutes of physical meeting(s)</w:t>
      </w:r>
    </w:p>
    <w:p w14:paraId="6C104CF4" w14:textId="61CB3E1E" w:rsidR="009E3228" w:rsidRDefault="009E3228" w:rsidP="006B77FA">
      <w:pPr>
        <w:spacing w:after="0" w:line="240" w:lineRule="auto"/>
        <w:rPr>
          <w:rFonts w:ascii="Arial" w:hAnsi="Arial" w:cs="Arial"/>
          <w:color w:val="000000"/>
          <w:szCs w:val="22"/>
        </w:rPr>
      </w:pPr>
      <w:r w:rsidRPr="001450A2">
        <w:rPr>
          <w:rStyle w:val="PageNumber"/>
        </w:rPr>
        <w:t>&gt;&gt;</w:t>
      </w:r>
      <w:r w:rsidR="004F11E1" w:rsidRPr="004F11E1">
        <w:rPr>
          <w:color w:val="000000"/>
          <w:szCs w:val="22"/>
        </w:rPr>
        <w:t xml:space="preserve"> </w:t>
      </w:r>
    </w:p>
    <w:p w14:paraId="17CA7C44" w14:textId="77777777" w:rsidR="00C1354A" w:rsidRPr="007D524A" w:rsidRDefault="00C1354A" w:rsidP="00C1354A">
      <w:pPr>
        <w:pStyle w:val="BodyText"/>
        <w:spacing w:before="59"/>
        <w:rPr>
          <w:rFonts w:eastAsia="Verdana" w:cs="Verdana"/>
          <w:color w:val="auto"/>
          <w:szCs w:val="22"/>
          <w14:cntxtAlts w14:val="0"/>
        </w:rPr>
      </w:pPr>
      <w:r w:rsidRPr="007D524A">
        <w:rPr>
          <w:rFonts w:eastAsia="Verdana" w:cs="Verdana"/>
          <w:color w:val="auto"/>
          <w:szCs w:val="22"/>
          <w14:cntxtAlts w14:val="0"/>
        </w:rPr>
        <w:t>The</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minutes</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of</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meetings</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for</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stakeholder</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consultation</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meeting is</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given</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below:</w:t>
      </w:r>
    </w:p>
    <w:p w14:paraId="4E0E0263" w14:textId="77777777" w:rsidR="00C1354A" w:rsidRPr="007D524A" w:rsidRDefault="00C1354A" w:rsidP="00C1354A">
      <w:pPr>
        <w:widowControl w:val="0"/>
        <w:autoSpaceDE w:val="0"/>
        <w:autoSpaceDN w:val="0"/>
        <w:spacing w:before="101" w:after="0" w:line="240" w:lineRule="auto"/>
        <w:ind w:right="114"/>
        <w:contextualSpacing w:val="0"/>
        <w:jc w:val="both"/>
        <w:rPr>
          <w:rFonts w:eastAsia="Verdana" w:cs="Verdana"/>
          <w:color w:val="auto"/>
          <w:szCs w:val="22"/>
          <w14:cntxtAlts w14:val="0"/>
        </w:rPr>
      </w:pPr>
      <w:r w:rsidRPr="007D524A">
        <w:rPr>
          <w:rFonts w:eastAsia="Verdana" w:cs="Verdana"/>
          <w:color w:val="auto"/>
          <w:szCs w:val="22"/>
          <w14:cntxtAlts w14:val="0"/>
        </w:rPr>
        <w:t>The stakeholders gathered at the venue, as per the scheduled time. The meeting was</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opened</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by</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the site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representative with</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a</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welcome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remark.</w:t>
      </w:r>
    </w:p>
    <w:p w14:paraId="0A7E66F6" w14:textId="77777777" w:rsidR="00C1354A" w:rsidRPr="007D524A" w:rsidRDefault="00C1354A" w:rsidP="00C1354A">
      <w:pPr>
        <w:widowControl w:val="0"/>
        <w:autoSpaceDE w:val="0"/>
        <w:autoSpaceDN w:val="0"/>
        <w:spacing w:before="11" w:after="0" w:line="240" w:lineRule="auto"/>
        <w:contextualSpacing w:val="0"/>
        <w:rPr>
          <w:rFonts w:eastAsia="Verdana" w:cs="Verdana"/>
          <w:color w:val="auto"/>
          <w:sz w:val="21"/>
          <w:szCs w:val="22"/>
          <w14:cntxtAlts w14:val="0"/>
        </w:rPr>
      </w:pPr>
    </w:p>
    <w:p w14:paraId="2E409A6C" w14:textId="77777777" w:rsidR="00C1354A" w:rsidRPr="007D524A" w:rsidRDefault="00C1354A" w:rsidP="00C1354A">
      <w:pPr>
        <w:widowControl w:val="0"/>
        <w:autoSpaceDE w:val="0"/>
        <w:autoSpaceDN w:val="0"/>
        <w:spacing w:after="0" w:line="240" w:lineRule="auto"/>
        <w:ind w:right="108"/>
        <w:contextualSpacing w:val="0"/>
        <w:jc w:val="both"/>
        <w:rPr>
          <w:rFonts w:eastAsia="Verdana" w:cs="Verdana"/>
          <w:color w:val="auto"/>
          <w:szCs w:val="22"/>
          <w14:cntxtAlts w14:val="0"/>
        </w:rPr>
      </w:pPr>
      <w:r w:rsidRPr="007D524A">
        <w:rPr>
          <w:rFonts w:eastAsia="Verdana" w:cs="Verdana"/>
          <w:color w:val="auto"/>
          <w:spacing w:val="-1"/>
          <w:szCs w:val="22"/>
          <w14:cntxtAlts w14:val="0"/>
        </w:rPr>
        <w:t>The</w:t>
      </w:r>
      <w:r w:rsidRPr="007D524A">
        <w:rPr>
          <w:rFonts w:eastAsia="Verdana" w:cs="Verdana"/>
          <w:color w:val="auto"/>
          <w:spacing w:val="-18"/>
          <w:szCs w:val="22"/>
          <w14:cntxtAlts w14:val="0"/>
        </w:rPr>
        <w:t xml:space="preserve"> </w:t>
      </w:r>
      <w:r w:rsidRPr="007D524A">
        <w:rPr>
          <w:rFonts w:eastAsia="Verdana" w:cs="Verdana"/>
          <w:color w:val="auto"/>
          <w:spacing w:val="-1"/>
          <w:szCs w:val="22"/>
          <w14:cntxtAlts w14:val="0"/>
        </w:rPr>
        <w:t>meeting</w:t>
      </w:r>
      <w:r w:rsidRPr="007D524A">
        <w:rPr>
          <w:rFonts w:eastAsia="Verdana" w:cs="Verdana"/>
          <w:color w:val="auto"/>
          <w:spacing w:val="-19"/>
          <w:szCs w:val="22"/>
          <w14:cntxtAlts w14:val="0"/>
        </w:rPr>
        <w:t xml:space="preserve"> </w:t>
      </w:r>
      <w:r w:rsidRPr="007D524A">
        <w:rPr>
          <w:rFonts w:eastAsia="Verdana" w:cs="Verdana"/>
          <w:color w:val="auto"/>
          <w:spacing w:val="-1"/>
          <w:szCs w:val="22"/>
          <w14:cntxtAlts w14:val="0"/>
        </w:rPr>
        <w:t>was</w:t>
      </w:r>
      <w:r w:rsidRPr="007D524A">
        <w:rPr>
          <w:rFonts w:eastAsia="Verdana" w:cs="Verdana"/>
          <w:color w:val="auto"/>
          <w:spacing w:val="-18"/>
          <w:szCs w:val="22"/>
          <w14:cntxtAlts w14:val="0"/>
        </w:rPr>
        <w:t xml:space="preserve"> </w:t>
      </w:r>
      <w:r w:rsidRPr="007D524A">
        <w:rPr>
          <w:rFonts w:eastAsia="Verdana" w:cs="Verdana"/>
          <w:color w:val="auto"/>
          <w:szCs w:val="22"/>
          <w14:cntxtAlts w14:val="0"/>
        </w:rPr>
        <w:t>outlined</w:t>
      </w:r>
      <w:r w:rsidRPr="007D524A">
        <w:rPr>
          <w:rFonts w:eastAsia="Verdana" w:cs="Verdana"/>
          <w:color w:val="auto"/>
          <w:spacing w:val="-18"/>
          <w:szCs w:val="22"/>
          <w14:cntxtAlts w14:val="0"/>
        </w:rPr>
        <w:t xml:space="preserve"> </w:t>
      </w:r>
      <w:r w:rsidRPr="007D524A">
        <w:rPr>
          <w:rFonts w:eastAsia="Verdana" w:cs="Verdana"/>
          <w:color w:val="auto"/>
          <w:szCs w:val="22"/>
          <w14:cntxtAlts w14:val="0"/>
        </w:rPr>
        <w:t>towards</w:t>
      </w:r>
      <w:r w:rsidRPr="007D524A">
        <w:rPr>
          <w:rFonts w:eastAsia="Verdana" w:cs="Verdana"/>
          <w:color w:val="auto"/>
          <w:spacing w:val="-18"/>
          <w:szCs w:val="22"/>
          <w14:cntxtAlts w14:val="0"/>
        </w:rPr>
        <w:t xml:space="preserve"> </w:t>
      </w:r>
      <w:r w:rsidRPr="007D524A">
        <w:rPr>
          <w:rFonts w:eastAsia="Verdana" w:cs="Verdana"/>
          <w:color w:val="auto"/>
          <w:szCs w:val="22"/>
          <w14:cntxtAlts w14:val="0"/>
        </w:rPr>
        <w:t>making</w:t>
      </w:r>
      <w:r w:rsidRPr="007D524A">
        <w:rPr>
          <w:rFonts w:eastAsia="Verdana" w:cs="Verdana"/>
          <w:color w:val="auto"/>
          <w:spacing w:val="-19"/>
          <w:szCs w:val="22"/>
          <w14:cntxtAlts w14:val="0"/>
        </w:rPr>
        <w:t xml:space="preserve"> </w:t>
      </w:r>
      <w:r w:rsidRPr="007D524A">
        <w:rPr>
          <w:rFonts w:eastAsia="Verdana" w:cs="Verdana"/>
          <w:color w:val="auto"/>
          <w:szCs w:val="22"/>
          <w14:cntxtAlts w14:val="0"/>
        </w:rPr>
        <w:t>aware</w:t>
      </w:r>
      <w:r w:rsidRPr="007D524A">
        <w:rPr>
          <w:rFonts w:eastAsia="Verdana" w:cs="Verdana"/>
          <w:color w:val="auto"/>
          <w:spacing w:val="-17"/>
          <w:szCs w:val="22"/>
          <w14:cntxtAlts w14:val="0"/>
        </w:rPr>
        <w:t xml:space="preserve"> </w:t>
      </w:r>
      <w:r w:rsidRPr="007D524A">
        <w:rPr>
          <w:rFonts w:eastAsia="Verdana" w:cs="Verdana"/>
          <w:color w:val="auto"/>
          <w:szCs w:val="22"/>
          <w14:cntxtAlts w14:val="0"/>
        </w:rPr>
        <w:t>stakeholder</w:t>
      </w:r>
      <w:r w:rsidRPr="007D524A">
        <w:rPr>
          <w:rFonts w:eastAsia="Verdana" w:cs="Verdana"/>
          <w:color w:val="auto"/>
          <w:spacing w:val="-18"/>
          <w:szCs w:val="22"/>
          <w14:cntxtAlts w14:val="0"/>
        </w:rPr>
        <w:t xml:space="preserve"> </w:t>
      </w:r>
      <w:r w:rsidRPr="007D524A">
        <w:rPr>
          <w:rFonts w:eastAsia="Verdana" w:cs="Verdana"/>
          <w:color w:val="auto"/>
          <w:szCs w:val="22"/>
          <w14:cntxtAlts w14:val="0"/>
        </w:rPr>
        <w:t>&amp;</w:t>
      </w:r>
      <w:r w:rsidRPr="007D524A">
        <w:rPr>
          <w:rFonts w:eastAsia="Verdana" w:cs="Verdana"/>
          <w:color w:val="auto"/>
          <w:spacing w:val="-17"/>
          <w:szCs w:val="22"/>
          <w14:cntxtAlts w14:val="0"/>
        </w:rPr>
        <w:t xml:space="preserve"> </w:t>
      </w:r>
      <w:r w:rsidRPr="007D524A">
        <w:rPr>
          <w:rFonts w:eastAsia="Verdana" w:cs="Verdana"/>
          <w:color w:val="auto"/>
          <w:szCs w:val="22"/>
          <w14:cntxtAlts w14:val="0"/>
        </w:rPr>
        <w:t>local</w:t>
      </w:r>
      <w:r w:rsidRPr="007D524A">
        <w:rPr>
          <w:rFonts w:eastAsia="Verdana" w:cs="Verdana"/>
          <w:color w:val="auto"/>
          <w:spacing w:val="-21"/>
          <w:szCs w:val="22"/>
          <w14:cntxtAlts w14:val="0"/>
        </w:rPr>
        <w:t xml:space="preserve"> </w:t>
      </w:r>
      <w:r w:rsidRPr="007D524A">
        <w:rPr>
          <w:rFonts w:eastAsia="Verdana" w:cs="Verdana"/>
          <w:color w:val="auto"/>
          <w:szCs w:val="22"/>
          <w14:cntxtAlts w14:val="0"/>
        </w:rPr>
        <w:t>community</w:t>
      </w:r>
      <w:r w:rsidRPr="007D524A">
        <w:rPr>
          <w:rFonts w:eastAsia="Verdana" w:cs="Verdana"/>
          <w:color w:val="auto"/>
          <w:spacing w:val="-20"/>
          <w:szCs w:val="22"/>
          <w14:cntxtAlts w14:val="0"/>
        </w:rPr>
        <w:t xml:space="preserve"> </w:t>
      </w:r>
      <w:r w:rsidRPr="007D524A">
        <w:rPr>
          <w:rFonts w:eastAsia="Verdana" w:cs="Verdana"/>
          <w:color w:val="auto"/>
          <w:szCs w:val="22"/>
          <w14:cntxtAlts w14:val="0"/>
        </w:rPr>
        <w:t>people,</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about</w:t>
      </w:r>
      <w:r w:rsidRPr="007D524A">
        <w:rPr>
          <w:rFonts w:eastAsia="Verdana" w:cs="Verdana"/>
          <w:color w:val="auto"/>
          <w:spacing w:val="-15"/>
          <w:szCs w:val="22"/>
          <w14:cntxtAlts w14:val="0"/>
        </w:rPr>
        <w:t xml:space="preserve"> </w:t>
      </w:r>
      <w:r w:rsidRPr="007D524A">
        <w:rPr>
          <w:rFonts w:eastAsia="Verdana" w:cs="Verdana"/>
          <w:color w:val="auto"/>
          <w:szCs w:val="22"/>
          <w14:cntxtAlts w14:val="0"/>
        </w:rPr>
        <w:t>the</w:t>
      </w:r>
      <w:r>
        <w:rPr>
          <w:rFonts w:eastAsia="Verdana" w:cs="Verdana"/>
          <w:color w:val="auto"/>
          <w:spacing w:val="-14"/>
          <w:szCs w:val="22"/>
          <w14:cntxtAlts w14:val="0"/>
        </w:rPr>
        <w:t xml:space="preserve"> Hydel</w:t>
      </w:r>
      <w:r w:rsidRPr="007D524A">
        <w:rPr>
          <w:rFonts w:eastAsia="Verdana" w:cs="Verdana"/>
          <w:color w:val="auto"/>
          <w:spacing w:val="-14"/>
          <w:szCs w:val="22"/>
          <w14:cntxtAlts w14:val="0"/>
        </w:rPr>
        <w:t xml:space="preserve"> </w:t>
      </w:r>
      <w:r w:rsidRPr="007D524A">
        <w:rPr>
          <w:rFonts w:eastAsia="Verdana" w:cs="Verdana"/>
          <w:color w:val="auto"/>
          <w:szCs w:val="22"/>
          <w14:cntxtAlts w14:val="0"/>
        </w:rPr>
        <w:t>project</w:t>
      </w:r>
      <w:r w:rsidRPr="007D524A">
        <w:rPr>
          <w:rFonts w:eastAsia="Verdana" w:cs="Verdana"/>
          <w:color w:val="auto"/>
          <w:spacing w:val="-14"/>
          <w:szCs w:val="22"/>
          <w14:cntxtAlts w14:val="0"/>
        </w:rPr>
        <w:t xml:space="preserve"> </w:t>
      </w:r>
      <w:r w:rsidRPr="007D524A">
        <w:rPr>
          <w:rFonts w:eastAsia="Verdana" w:cs="Verdana"/>
          <w:color w:val="auto"/>
          <w:szCs w:val="22"/>
          <w14:cntxtAlts w14:val="0"/>
        </w:rPr>
        <w:t>activity</w:t>
      </w:r>
      <w:r w:rsidRPr="007D524A">
        <w:rPr>
          <w:rFonts w:eastAsia="Verdana" w:cs="Verdana"/>
          <w:color w:val="auto"/>
          <w:spacing w:val="-16"/>
          <w:szCs w:val="22"/>
          <w14:cntxtAlts w14:val="0"/>
        </w:rPr>
        <w:t xml:space="preserve"> </w:t>
      </w:r>
      <w:r w:rsidRPr="007D524A">
        <w:rPr>
          <w:rFonts w:eastAsia="Verdana" w:cs="Verdana"/>
          <w:color w:val="auto"/>
          <w:szCs w:val="22"/>
          <w14:cntxtAlts w14:val="0"/>
        </w:rPr>
        <w:t>&amp;</w:t>
      </w:r>
      <w:r w:rsidRPr="007D524A">
        <w:rPr>
          <w:rFonts w:eastAsia="Verdana" w:cs="Verdana"/>
          <w:color w:val="auto"/>
          <w:spacing w:val="-13"/>
          <w:szCs w:val="22"/>
          <w14:cntxtAlts w14:val="0"/>
        </w:rPr>
        <w:t xml:space="preserve"> </w:t>
      </w:r>
      <w:r w:rsidRPr="007D524A">
        <w:rPr>
          <w:rFonts w:eastAsia="Verdana" w:cs="Verdana"/>
          <w:color w:val="auto"/>
          <w:szCs w:val="22"/>
          <w14:cntxtAlts w14:val="0"/>
        </w:rPr>
        <w:t>how</w:t>
      </w:r>
      <w:r w:rsidRPr="007D524A">
        <w:rPr>
          <w:rFonts w:eastAsia="Verdana" w:cs="Verdana"/>
          <w:color w:val="auto"/>
          <w:spacing w:val="-15"/>
          <w:szCs w:val="22"/>
          <w14:cntxtAlts w14:val="0"/>
        </w:rPr>
        <w:t xml:space="preserve"> </w:t>
      </w:r>
      <w:r w:rsidRPr="007D524A">
        <w:rPr>
          <w:rFonts w:eastAsia="Verdana" w:cs="Verdana"/>
          <w:color w:val="auto"/>
          <w:szCs w:val="22"/>
          <w14:cntxtAlts w14:val="0"/>
        </w:rPr>
        <w:t>does</w:t>
      </w:r>
      <w:r w:rsidRPr="007D524A">
        <w:rPr>
          <w:rFonts w:eastAsia="Verdana" w:cs="Verdana"/>
          <w:color w:val="auto"/>
          <w:spacing w:val="-14"/>
          <w:szCs w:val="22"/>
          <w14:cntxtAlts w14:val="0"/>
        </w:rPr>
        <w:t xml:space="preserve"> </w:t>
      </w:r>
      <w:r w:rsidRPr="007D524A">
        <w:rPr>
          <w:rFonts w:eastAsia="Verdana" w:cs="Verdana"/>
          <w:color w:val="auto"/>
          <w:szCs w:val="22"/>
          <w14:cntxtAlts w14:val="0"/>
        </w:rPr>
        <w:t>it</w:t>
      </w:r>
      <w:r w:rsidRPr="007D524A">
        <w:rPr>
          <w:rFonts w:eastAsia="Verdana" w:cs="Verdana"/>
          <w:color w:val="auto"/>
          <w:spacing w:val="-12"/>
          <w:szCs w:val="22"/>
          <w14:cntxtAlts w14:val="0"/>
        </w:rPr>
        <w:t xml:space="preserve"> </w:t>
      </w:r>
      <w:r w:rsidRPr="007D524A">
        <w:rPr>
          <w:rFonts w:eastAsia="Verdana" w:cs="Verdana"/>
          <w:color w:val="auto"/>
          <w:szCs w:val="22"/>
          <w14:cntxtAlts w14:val="0"/>
        </w:rPr>
        <w:t>leads</w:t>
      </w:r>
      <w:r w:rsidRPr="007D524A">
        <w:rPr>
          <w:rFonts w:eastAsia="Verdana" w:cs="Verdana"/>
          <w:color w:val="auto"/>
          <w:spacing w:val="-13"/>
          <w:szCs w:val="22"/>
          <w14:cntxtAlts w14:val="0"/>
        </w:rPr>
        <w:t xml:space="preserve"> </w:t>
      </w:r>
      <w:r w:rsidRPr="007D524A">
        <w:rPr>
          <w:rFonts w:eastAsia="Verdana" w:cs="Verdana"/>
          <w:color w:val="auto"/>
          <w:szCs w:val="22"/>
          <w14:cntxtAlts w14:val="0"/>
        </w:rPr>
        <w:t>to</w:t>
      </w:r>
      <w:r w:rsidRPr="007D524A">
        <w:rPr>
          <w:rFonts w:eastAsia="Verdana" w:cs="Verdana"/>
          <w:color w:val="auto"/>
          <w:spacing w:val="-14"/>
          <w:szCs w:val="22"/>
          <w14:cntxtAlts w14:val="0"/>
        </w:rPr>
        <w:t xml:space="preserve"> </w:t>
      </w:r>
      <w:r w:rsidRPr="007D524A">
        <w:rPr>
          <w:rFonts w:eastAsia="Verdana" w:cs="Verdana"/>
          <w:color w:val="auto"/>
          <w:szCs w:val="22"/>
          <w14:cntxtAlts w14:val="0"/>
        </w:rPr>
        <w:t>reduction</w:t>
      </w:r>
      <w:r w:rsidRPr="007D524A">
        <w:rPr>
          <w:rFonts w:eastAsia="Verdana" w:cs="Verdana"/>
          <w:color w:val="auto"/>
          <w:spacing w:val="-14"/>
          <w:szCs w:val="22"/>
          <w14:cntxtAlts w14:val="0"/>
        </w:rPr>
        <w:t xml:space="preserve"> </w:t>
      </w:r>
      <w:r w:rsidRPr="007D524A">
        <w:rPr>
          <w:rFonts w:eastAsia="Verdana" w:cs="Verdana"/>
          <w:color w:val="auto"/>
          <w:szCs w:val="22"/>
          <w14:cntxtAlts w14:val="0"/>
        </w:rPr>
        <w:t>of</w:t>
      </w:r>
      <w:r w:rsidRPr="007D524A">
        <w:rPr>
          <w:rFonts w:eastAsia="Verdana" w:cs="Verdana"/>
          <w:color w:val="auto"/>
          <w:spacing w:val="-14"/>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14"/>
          <w:szCs w:val="22"/>
          <w14:cntxtAlts w14:val="0"/>
        </w:rPr>
        <w:t xml:space="preserve"> </w:t>
      </w:r>
      <w:r w:rsidRPr="007D524A">
        <w:rPr>
          <w:rFonts w:eastAsia="Verdana" w:cs="Verdana"/>
          <w:color w:val="auto"/>
          <w:szCs w:val="22"/>
          <w14:cntxtAlts w14:val="0"/>
        </w:rPr>
        <w:t>GHG</w:t>
      </w:r>
      <w:r w:rsidRPr="007D524A">
        <w:rPr>
          <w:rFonts w:eastAsia="Verdana" w:cs="Verdana"/>
          <w:color w:val="auto"/>
          <w:spacing w:val="-15"/>
          <w:szCs w:val="22"/>
          <w14:cntxtAlts w14:val="0"/>
        </w:rPr>
        <w:t xml:space="preserve"> </w:t>
      </w:r>
      <w:r w:rsidRPr="007D524A">
        <w:rPr>
          <w:rFonts w:eastAsia="Verdana" w:cs="Verdana"/>
          <w:color w:val="auto"/>
          <w:szCs w:val="22"/>
          <w14:cntxtAlts w14:val="0"/>
        </w:rPr>
        <w:t>gases</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emission.</w:t>
      </w:r>
      <w:r w:rsidRPr="007D524A">
        <w:rPr>
          <w:rFonts w:eastAsia="Verdana" w:cs="Verdana"/>
          <w:color w:val="auto"/>
          <w:spacing w:val="-8"/>
          <w:szCs w:val="22"/>
          <w14:cntxtAlts w14:val="0"/>
        </w:rPr>
        <w:t xml:space="preserve"> </w:t>
      </w:r>
      <w:r w:rsidRPr="007D524A">
        <w:rPr>
          <w:rFonts w:eastAsia="Verdana" w:cs="Verdana"/>
          <w:color w:val="auto"/>
          <w:szCs w:val="22"/>
          <w14:cntxtAlts w14:val="0"/>
        </w:rPr>
        <w:t>Identification</w:t>
      </w:r>
      <w:r w:rsidRPr="007D524A">
        <w:rPr>
          <w:rFonts w:eastAsia="Verdana" w:cs="Verdana"/>
          <w:color w:val="auto"/>
          <w:spacing w:val="-6"/>
          <w:szCs w:val="22"/>
          <w14:cntxtAlts w14:val="0"/>
        </w:rPr>
        <w:t xml:space="preserve"> </w:t>
      </w:r>
      <w:r w:rsidRPr="007D524A">
        <w:rPr>
          <w:rFonts w:eastAsia="Verdana" w:cs="Verdana"/>
          <w:color w:val="auto"/>
          <w:szCs w:val="22"/>
          <w14:cntxtAlts w14:val="0"/>
        </w:rPr>
        <w:t>of</w:t>
      </w:r>
      <w:r w:rsidRPr="007D524A">
        <w:rPr>
          <w:rFonts w:eastAsia="Verdana" w:cs="Verdana"/>
          <w:color w:val="auto"/>
          <w:spacing w:val="-6"/>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4"/>
          <w:szCs w:val="22"/>
          <w14:cntxtAlts w14:val="0"/>
        </w:rPr>
        <w:t xml:space="preserve"> </w:t>
      </w:r>
      <w:r w:rsidRPr="007D524A">
        <w:rPr>
          <w:rFonts w:eastAsia="Verdana" w:cs="Verdana"/>
          <w:color w:val="auto"/>
          <w:szCs w:val="22"/>
          <w14:cntxtAlts w14:val="0"/>
        </w:rPr>
        <w:t>stake</w:t>
      </w:r>
      <w:r w:rsidRPr="007D524A">
        <w:rPr>
          <w:rFonts w:eastAsia="Verdana" w:cs="Verdana"/>
          <w:color w:val="auto"/>
          <w:spacing w:val="-5"/>
          <w:szCs w:val="22"/>
          <w14:cntxtAlts w14:val="0"/>
        </w:rPr>
        <w:t xml:space="preserve"> </w:t>
      </w:r>
      <w:r w:rsidRPr="007D524A">
        <w:rPr>
          <w:rFonts w:eastAsia="Verdana" w:cs="Verdana"/>
          <w:color w:val="auto"/>
          <w:szCs w:val="22"/>
          <w14:cntxtAlts w14:val="0"/>
        </w:rPr>
        <w:t>holders</w:t>
      </w:r>
      <w:r w:rsidRPr="007D524A">
        <w:rPr>
          <w:rFonts w:eastAsia="Verdana" w:cs="Verdana"/>
          <w:color w:val="auto"/>
          <w:spacing w:val="-7"/>
          <w:szCs w:val="22"/>
          <w14:cntxtAlts w14:val="0"/>
        </w:rPr>
        <w:t xml:space="preserve"> </w:t>
      </w:r>
      <w:r w:rsidRPr="007D524A">
        <w:rPr>
          <w:rFonts w:eastAsia="Verdana" w:cs="Verdana"/>
          <w:color w:val="auto"/>
          <w:szCs w:val="22"/>
          <w14:cntxtAlts w14:val="0"/>
        </w:rPr>
        <w:t>was</w:t>
      </w:r>
      <w:r w:rsidRPr="007D524A">
        <w:rPr>
          <w:rFonts w:eastAsia="Verdana" w:cs="Verdana"/>
          <w:color w:val="auto"/>
          <w:spacing w:val="-6"/>
          <w:szCs w:val="22"/>
          <w14:cntxtAlts w14:val="0"/>
        </w:rPr>
        <w:t xml:space="preserve"> </w:t>
      </w:r>
      <w:r w:rsidRPr="007D524A">
        <w:rPr>
          <w:rFonts w:eastAsia="Verdana" w:cs="Verdana"/>
          <w:color w:val="auto"/>
          <w:szCs w:val="22"/>
          <w14:cntxtAlts w14:val="0"/>
        </w:rPr>
        <w:t>done</w:t>
      </w:r>
      <w:r w:rsidRPr="007D524A">
        <w:rPr>
          <w:rFonts w:eastAsia="Verdana" w:cs="Verdana"/>
          <w:color w:val="auto"/>
          <w:spacing w:val="-6"/>
          <w:szCs w:val="22"/>
          <w14:cntxtAlts w14:val="0"/>
        </w:rPr>
        <w:t xml:space="preserve"> </w:t>
      </w:r>
      <w:r w:rsidRPr="007D524A">
        <w:rPr>
          <w:rFonts w:eastAsia="Verdana" w:cs="Verdana"/>
          <w:color w:val="auto"/>
          <w:szCs w:val="22"/>
          <w14:cntxtAlts w14:val="0"/>
        </w:rPr>
        <w:t>as</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local</w:t>
      </w:r>
      <w:r w:rsidRPr="007D524A">
        <w:rPr>
          <w:rFonts w:eastAsia="Verdana" w:cs="Verdana"/>
          <w:color w:val="auto"/>
          <w:spacing w:val="-6"/>
          <w:szCs w:val="22"/>
          <w14:cntxtAlts w14:val="0"/>
        </w:rPr>
        <w:t xml:space="preserve"> </w:t>
      </w:r>
      <w:r w:rsidRPr="007D524A">
        <w:rPr>
          <w:rFonts w:eastAsia="Verdana" w:cs="Verdana"/>
          <w:color w:val="auto"/>
          <w:szCs w:val="22"/>
          <w14:cntxtAlts w14:val="0"/>
        </w:rPr>
        <w:t>community</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stakeholders</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like villagers, farmers, local school faculties and the representatives of vulnerable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groups, Local NGOs representatives, technology suppliers and government executives.</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Details</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regarding</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proposed</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project</w:t>
      </w:r>
      <w:r w:rsidRPr="007D524A">
        <w:rPr>
          <w:rFonts w:eastAsia="Verdana" w:cs="Verdana"/>
          <w:color w:val="auto"/>
          <w:spacing w:val="-4"/>
          <w:szCs w:val="22"/>
          <w14:cntxtAlts w14:val="0"/>
        </w:rPr>
        <w:t xml:space="preserve"> </w:t>
      </w:r>
      <w:r w:rsidRPr="007D524A">
        <w:rPr>
          <w:rFonts w:eastAsia="Verdana" w:cs="Verdana"/>
          <w:color w:val="auto"/>
          <w:szCs w:val="22"/>
          <w14:cntxtAlts w14:val="0"/>
        </w:rPr>
        <w:t>cycle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&amp;</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also</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role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of</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local</w:t>
      </w:r>
      <w:r w:rsidRPr="007D524A">
        <w:rPr>
          <w:rFonts w:eastAsia="Verdana" w:cs="Verdana"/>
          <w:color w:val="auto"/>
          <w:spacing w:val="-5"/>
          <w:szCs w:val="22"/>
          <w14:cntxtAlts w14:val="0"/>
        </w:rPr>
        <w:t xml:space="preserve"> </w:t>
      </w:r>
      <w:r w:rsidRPr="007D524A">
        <w:rPr>
          <w:rFonts w:eastAsia="Verdana" w:cs="Verdana"/>
          <w:color w:val="auto"/>
          <w:szCs w:val="22"/>
          <w14:cntxtAlts w14:val="0"/>
        </w:rPr>
        <w:t>stakeholders in</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project</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was</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outlined.</w:t>
      </w:r>
    </w:p>
    <w:p w14:paraId="7F70FDC4" w14:textId="77777777" w:rsidR="00C1354A" w:rsidRDefault="00C1354A" w:rsidP="00C1354A">
      <w:pPr>
        <w:widowControl w:val="0"/>
        <w:autoSpaceDE w:val="0"/>
        <w:autoSpaceDN w:val="0"/>
        <w:spacing w:before="1" w:after="0" w:line="240" w:lineRule="auto"/>
        <w:ind w:right="111"/>
        <w:contextualSpacing w:val="0"/>
        <w:jc w:val="both"/>
        <w:rPr>
          <w:rFonts w:eastAsia="Verdana" w:cs="Verdana"/>
          <w:color w:val="auto"/>
          <w:szCs w:val="22"/>
          <w14:cntxtAlts w14:val="0"/>
        </w:rPr>
      </w:pPr>
      <w:r w:rsidRPr="007D524A">
        <w:rPr>
          <w:rFonts w:eastAsia="Verdana" w:cs="Verdana"/>
          <w:color w:val="auto"/>
          <w:szCs w:val="22"/>
          <w14:cntxtAlts w14:val="0"/>
        </w:rPr>
        <w:t xml:space="preserve">Explanation about the main purpose of the project activity </w:t>
      </w:r>
      <w:proofErr w:type="gramStart"/>
      <w:r w:rsidRPr="007D524A">
        <w:rPr>
          <w:rFonts w:eastAsia="Verdana" w:cs="Verdana"/>
          <w:color w:val="auto"/>
          <w:szCs w:val="22"/>
          <w14:cntxtAlts w14:val="0"/>
        </w:rPr>
        <w:t>i.e.</w:t>
      </w:r>
      <w:proofErr w:type="gramEnd"/>
      <w:r w:rsidRPr="007D524A">
        <w:rPr>
          <w:rFonts w:eastAsia="Verdana" w:cs="Verdana"/>
          <w:color w:val="auto"/>
          <w:szCs w:val="22"/>
          <w14:cntxtAlts w14:val="0"/>
        </w:rPr>
        <w:t xml:space="preserve"> 'to generate electrical</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energy through green energy generation resource &amp; to utilize the generated output for</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selling</w:t>
      </w:r>
      <w:r w:rsidRPr="007D524A">
        <w:rPr>
          <w:rFonts w:eastAsia="Verdana" w:cs="Verdana"/>
          <w:color w:val="auto"/>
          <w:spacing w:val="-12"/>
          <w:szCs w:val="22"/>
          <w14:cntxtAlts w14:val="0"/>
        </w:rPr>
        <w:t xml:space="preserve"> </w:t>
      </w:r>
      <w:r w:rsidRPr="007D524A">
        <w:rPr>
          <w:rFonts w:eastAsia="Verdana" w:cs="Verdana"/>
          <w:color w:val="auto"/>
          <w:szCs w:val="22"/>
          <w14:cntxtAlts w14:val="0"/>
        </w:rPr>
        <w:t>it</w:t>
      </w:r>
      <w:r w:rsidRPr="007D524A">
        <w:rPr>
          <w:rFonts w:eastAsia="Verdana" w:cs="Verdana"/>
          <w:color w:val="auto"/>
          <w:spacing w:val="-12"/>
          <w:szCs w:val="22"/>
          <w14:cntxtAlts w14:val="0"/>
        </w:rPr>
        <w:t xml:space="preserve"> </w:t>
      </w:r>
      <w:r w:rsidRPr="007D524A">
        <w:rPr>
          <w:rFonts w:eastAsia="Verdana" w:cs="Verdana"/>
          <w:color w:val="auto"/>
          <w:szCs w:val="22"/>
          <w14:cntxtAlts w14:val="0"/>
        </w:rPr>
        <w:t>to</w:t>
      </w:r>
      <w:r w:rsidRPr="007D524A">
        <w:rPr>
          <w:rFonts w:eastAsia="Verdana" w:cs="Verdana"/>
          <w:color w:val="auto"/>
          <w:spacing w:val="-13"/>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11"/>
          <w:szCs w:val="22"/>
          <w14:cntxtAlts w14:val="0"/>
        </w:rPr>
        <w:t xml:space="preserve"> </w:t>
      </w:r>
      <w:r w:rsidRPr="007D524A">
        <w:rPr>
          <w:rFonts w:eastAsia="Verdana" w:cs="Verdana"/>
          <w:color w:val="auto"/>
          <w:szCs w:val="22"/>
          <w14:cntxtAlts w14:val="0"/>
        </w:rPr>
        <w:t>state</w:t>
      </w:r>
      <w:r w:rsidRPr="007D524A">
        <w:rPr>
          <w:rFonts w:eastAsia="Verdana" w:cs="Verdana"/>
          <w:color w:val="auto"/>
          <w:spacing w:val="-13"/>
          <w:szCs w:val="22"/>
          <w14:cntxtAlts w14:val="0"/>
        </w:rPr>
        <w:t xml:space="preserve"> </w:t>
      </w:r>
      <w:r w:rsidRPr="007D524A">
        <w:rPr>
          <w:rFonts w:eastAsia="Verdana" w:cs="Verdana"/>
          <w:color w:val="auto"/>
          <w:szCs w:val="22"/>
          <w14:cntxtAlts w14:val="0"/>
        </w:rPr>
        <w:t>electricity</w:t>
      </w:r>
      <w:r w:rsidRPr="007D524A">
        <w:rPr>
          <w:rFonts w:eastAsia="Verdana" w:cs="Verdana"/>
          <w:color w:val="auto"/>
          <w:spacing w:val="-13"/>
          <w:szCs w:val="22"/>
          <w14:cntxtAlts w14:val="0"/>
        </w:rPr>
        <w:t xml:space="preserve"> </w:t>
      </w:r>
      <w:r w:rsidRPr="007D524A">
        <w:rPr>
          <w:rFonts w:eastAsia="Verdana" w:cs="Verdana"/>
          <w:color w:val="auto"/>
          <w:szCs w:val="22"/>
          <w14:cntxtAlts w14:val="0"/>
        </w:rPr>
        <w:t>utility'</w:t>
      </w:r>
      <w:r w:rsidRPr="007D524A">
        <w:rPr>
          <w:rFonts w:eastAsia="Verdana" w:cs="Verdana"/>
          <w:color w:val="auto"/>
          <w:spacing w:val="-11"/>
          <w:szCs w:val="22"/>
          <w14:cntxtAlts w14:val="0"/>
        </w:rPr>
        <w:t xml:space="preserve"> </w:t>
      </w:r>
      <w:r w:rsidRPr="007D524A">
        <w:rPr>
          <w:rFonts w:eastAsia="Verdana" w:cs="Verdana"/>
          <w:color w:val="auto"/>
          <w:szCs w:val="22"/>
          <w14:cntxtAlts w14:val="0"/>
        </w:rPr>
        <w:t>was</w:t>
      </w:r>
      <w:r w:rsidRPr="007D524A">
        <w:rPr>
          <w:rFonts w:eastAsia="Verdana" w:cs="Verdana"/>
          <w:color w:val="auto"/>
          <w:spacing w:val="-12"/>
          <w:szCs w:val="22"/>
          <w14:cntxtAlts w14:val="0"/>
        </w:rPr>
        <w:t xml:space="preserve"> </w:t>
      </w:r>
      <w:r w:rsidRPr="007D524A">
        <w:rPr>
          <w:rFonts w:eastAsia="Verdana" w:cs="Verdana"/>
          <w:color w:val="auto"/>
          <w:szCs w:val="22"/>
          <w14:cntxtAlts w14:val="0"/>
        </w:rPr>
        <w:t>narrated.</w:t>
      </w:r>
      <w:r w:rsidRPr="007D524A">
        <w:rPr>
          <w:rFonts w:eastAsia="Verdana" w:cs="Verdana"/>
          <w:color w:val="auto"/>
          <w:spacing w:val="-13"/>
          <w:szCs w:val="22"/>
          <w14:cntxtAlts w14:val="0"/>
        </w:rPr>
        <w:t xml:space="preserve"> </w:t>
      </w:r>
      <w:r w:rsidRPr="007D524A">
        <w:rPr>
          <w:rFonts w:eastAsia="Verdana" w:cs="Verdana"/>
          <w:color w:val="auto"/>
          <w:szCs w:val="22"/>
          <w14:cntxtAlts w14:val="0"/>
        </w:rPr>
        <w:t>Furthermore,</w:t>
      </w:r>
      <w:r w:rsidRPr="007D524A">
        <w:rPr>
          <w:rFonts w:eastAsia="Verdana" w:cs="Verdana"/>
          <w:color w:val="auto"/>
          <w:spacing w:val="-12"/>
          <w:szCs w:val="22"/>
          <w14:cntxtAlts w14:val="0"/>
        </w:rPr>
        <w:t xml:space="preserve"> </w:t>
      </w:r>
      <w:r w:rsidRPr="007D524A">
        <w:rPr>
          <w:rFonts w:eastAsia="Verdana" w:cs="Verdana"/>
          <w:color w:val="auto"/>
          <w:szCs w:val="22"/>
          <w14:cntxtAlts w14:val="0"/>
        </w:rPr>
        <w:t>it</w:t>
      </w:r>
      <w:r w:rsidRPr="007D524A">
        <w:rPr>
          <w:rFonts w:eastAsia="Verdana" w:cs="Verdana"/>
          <w:color w:val="auto"/>
          <w:spacing w:val="-12"/>
          <w:szCs w:val="22"/>
          <w14:cntxtAlts w14:val="0"/>
        </w:rPr>
        <w:t xml:space="preserve"> </w:t>
      </w:r>
      <w:r w:rsidRPr="007D524A">
        <w:rPr>
          <w:rFonts w:eastAsia="Verdana" w:cs="Verdana"/>
          <w:color w:val="auto"/>
          <w:szCs w:val="22"/>
          <w14:cntxtAlts w14:val="0"/>
        </w:rPr>
        <w:t>was</w:t>
      </w:r>
      <w:r w:rsidRPr="007D524A">
        <w:rPr>
          <w:rFonts w:eastAsia="Verdana" w:cs="Verdana"/>
          <w:color w:val="auto"/>
          <w:spacing w:val="-12"/>
          <w:szCs w:val="22"/>
          <w14:cntxtAlts w14:val="0"/>
        </w:rPr>
        <w:t xml:space="preserve"> </w:t>
      </w:r>
      <w:r w:rsidRPr="007D524A">
        <w:rPr>
          <w:rFonts w:eastAsia="Verdana" w:cs="Verdana"/>
          <w:color w:val="auto"/>
          <w:szCs w:val="22"/>
          <w14:cntxtAlts w14:val="0"/>
        </w:rPr>
        <w:t>elaborated</w:t>
      </w:r>
      <w:r w:rsidRPr="007D524A">
        <w:rPr>
          <w:rFonts w:eastAsia="Verdana" w:cs="Verdana"/>
          <w:color w:val="auto"/>
          <w:spacing w:val="-13"/>
          <w:szCs w:val="22"/>
          <w14:cntxtAlts w14:val="0"/>
        </w:rPr>
        <w:t xml:space="preserve"> </w:t>
      </w:r>
      <w:r w:rsidRPr="007D524A">
        <w:rPr>
          <w:rFonts w:eastAsia="Verdana" w:cs="Verdana"/>
          <w:color w:val="auto"/>
          <w:szCs w:val="22"/>
          <w14:cntxtAlts w14:val="0"/>
        </w:rPr>
        <w:t>that</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said</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project</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also conceives the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following: -</w:t>
      </w:r>
    </w:p>
    <w:p w14:paraId="2CC454EC" w14:textId="77777777" w:rsidR="00C1354A" w:rsidRPr="007D524A" w:rsidRDefault="00C1354A" w:rsidP="00C1354A">
      <w:pPr>
        <w:widowControl w:val="0"/>
        <w:autoSpaceDE w:val="0"/>
        <w:autoSpaceDN w:val="0"/>
        <w:spacing w:before="1" w:after="0" w:line="240" w:lineRule="auto"/>
        <w:ind w:right="111"/>
        <w:contextualSpacing w:val="0"/>
        <w:jc w:val="both"/>
        <w:rPr>
          <w:rFonts w:eastAsia="Verdana" w:cs="Verdana"/>
          <w:color w:val="auto"/>
          <w:szCs w:val="22"/>
          <w14:cntxtAlts w14:val="0"/>
        </w:rPr>
      </w:pPr>
    </w:p>
    <w:p w14:paraId="02FA9A02" w14:textId="77777777" w:rsidR="00C1354A" w:rsidRPr="007D524A" w:rsidRDefault="00C1354A" w:rsidP="00C1354A">
      <w:pPr>
        <w:pStyle w:val="ListParagraph"/>
        <w:numPr>
          <w:ilvl w:val="0"/>
          <w:numId w:val="38"/>
        </w:numPr>
        <w:spacing w:line="240" w:lineRule="auto"/>
        <w:rPr>
          <w:color w:val="auto"/>
        </w:rPr>
      </w:pPr>
      <w:r w:rsidRPr="007D524A">
        <w:rPr>
          <w:color w:val="auto"/>
        </w:rPr>
        <w:t>Indian economy is highly dominated by generation of electricity using fossil fuel, &amp; coal is majorly used in thermal power plants to generate energy &amp; for production processes, yet the basic necessity of large section is not being met. Use of renewable form of energy generation will change consumption pattern &amp; will mitigating the immense stress on the environment.</w:t>
      </w:r>
    </w:p>
    <w:p w14:paraId="62F30203" w14:textId="77777777" w:rsidR="00C1354A" w:rsidRPr="007D524A" w:rsidRDefault="00C1354A" w:rsidP="00C1354A">
      <w:pPr>
        <w:pStyle w:val="ListParagraph"/>
        <w:numPr>
          <w:ilvl w:val="0"/>
          <w:numId w:val="38"/>
        </w:numPr>
        <w:spacing w:line="240" w:lineRule="auto"/>
        <w:rPr>
          <w:color w:val="auto"/>
        </w:rPr>
      </w:pPr>
      <w:r w:rsidRPr="007D524A">
        <w:rPr>
          <w:color w:val="auto"/>
        </w:rPr>
        <w:t>Spread of the commercialization of the</w:t>
      </w:r>
      <w:r>
        <w:rPr>
          <w:color w:val="auto"/>
        </w:rPr>
        <w:t xml:space="preserve"> Hydropower </w:t>
      </w:r>
      <w:r w:rsidRPr="007D524A">
        <w:rPr>
          <w:color w:val="auto"/>
        </w:rPr>
        <w:t>projects in the region.</w:t>
      </w:r>
    </w:p>
    <w:p w14:paraId="1FA10B48" w14:textId="77777777" w:rsidR="00C1354A" w:rsidRPr="007D524A" w:rsidRDefault="00C1354A" w:rsidP="00C1354A">
      <w:pPr>
        <w:pStyle w:val="ListParagraph"/>
        <w:numPr>
          <w:ilvl w:val="0"/>
          <w:numId w:val="38"/>
        </w:numPr>
        <w:spacing w:line="240" w:lineRule="auto"/>
        <w:rPr>
          <w:color w:val="auto"/>
        </w:rPr>
      </w:pPr>
      <w:r w:rsidRPr="007D524A">
        <w:rPr>
          <w:color w:val="auto"/>
        </w:rPr>
        <w:t>Contribute to sustainable development of the region, socially, environmentally &amp; economically.</w:t>
      </w:r>
    </w:p>
    <w:p w14:paraId="003A79A4" w14:textId="5A2AC671" w:rsidR="00C1354A" w:rsidRDefault="00C1354A" w:rsidP="00C1354A">
      <w:pPr>
        <w:widowControl w:val="0"/>
        <w:autoSpaceDE w:val="0"/>
        <w:autoSpaceDN w:val="0"/>
        <w:spacing w:after="0" w:line="240" w:lineRule="auto"/>
        <w:ind w:right="108"/>
        <w:contextualSpacing w:val="0"/>
        <w:jc w:val="both"/>
        <w:rPr>
          <w:rFonts w:eastAsia="Verdana" w:cs="Verdana"/>
          <w:color w:val="auto"/>
          <w:szCs w:val="22"/>
          <w14:cntxtAlts w14:val="0"/>
        </w:rPr>
      </w:pPr>
      <w:r w:rsidRPr="007D524A">
        <w:rPr>
          <w:rFonts w:eastAsia="Verdana" w:cs="Verdana"/>
          <w:color w:val="auto"/>
          <w:szCs w:val="22"/>
          <w14:cntxtAlts w14:val="0"/>
        </w:rPr>
        <w:t>After the detailed discussion, some of the stakeholders raised questions on the</w:t>
      </w:r>
      <w:r>
        <w:rPr>
          <w:rFonts w:eastAsia="Verdana" w:cs="Verdana"/>
          <w:color w:val="auto"/>
          <w:szCs w:val="22"/>
          <w14:cntxtAlts w14:val="0"/>
        </w:rPr>
        <w:t xml:space="preserve"> Hydro</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energy-based power project to clear their doubts. The comments asked during the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session are about the project implementation, employment, development and effect of</w:t>
      </w:r>
      <w:r w:rsidRPr="007D524A">
        <w:rPr>
          <w:rFonts w:eastAsia="Verdana" w:cs="Verdana"/>
          <w:color w:val="auto"/>
          <w:spacing w:val="-75"/>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project</w:t>
      </w:r>
      <w:r w:rsidRPr="007D524A">
        <w:rPr>
          <w:rFonts w:eastAsia="Verdana" w:cs="Verdana"/>
          <w:color w:val="auto"/>
          <w:spacing w:val="-2"/>
          <w:szCs w:val="22"/>
          <w14:cntxtAlts w14:val="0"/>
        </w:rPr>
        <w:t xml:space="preserve"> </w:t>
      </w:r>
      <w:r w:rsidRPr="007D524A">
        <w:rPr>
          <w:rFonts w:eastAsia="Verdana" w:cs="Verdana"/>
          <w:color w:val="auto"/>
          <w:szCs w:val="22"/>
          <w14:cntxtAlts w14:val="0"/>
        </w:rPr>
        <w:t>at</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the local</w:t>
      </w:r>
      <w:r w:rsidRPr="007D524A">
        <w:rPr>
          <w:rFonts w:eastAsia="Verdana" w:cs="Verdana"/>
          <w:color w:val="auto"/>
          <w:spacing w:val="-5"/>
          <w:szCs w:val="22"/>
          <w14:cntxtAlts w14:val="0"/>
        </w:rPr>
        <w:t xml:space="preserve"> </w:t>
      </w:r>
      <w:r w:rsidRPr="007D524A">
        <w:rPr>
          <w:rFonts w:eastAsia="Verdana" w:cs="Verdana"/>
          <w:color w:val="auto"/>
          <w:szCs w:val="22"/>
          <w14:cntxtAlts w14:val="0"/>
        </w:rPr>
        <w:t>areas.</w:t>
      </w:r>
      <w:r w:rsidRPr="007D524A">
        <w:rPr>
          <w:rFonts w:eastAsia="Verdana" w:cs="Verdana"/>
          <w:color w:val="auto"/>
          <w:spacing w:val="-3"/>
          <w:szCs w:val="22"/>
          <w14:cntxtAlts w14:val="0"/>
        </w:rPr>
        <w:t xml:space="preserve"> </w:t>
      </w:r>
      <w:r w:rsidRPr="007D524A">
        <w:rPr>
          <w:rFonts w:eastAsia="Verdana" w:cs="Verdana"/>
          <w:color w:val="auto"/>
          <w:szCs w:val="22"/>
          <w14:cntxtAlts w14:val="0"/>
        </w:rPr>
        <w:t>The</w:t>
      </w:r>
      <w:r w:rsidRPr="007D524A">
        <w:rPr>
          <w:rFonts w:eastAsia="Verdana" w:cs="Verdana"/>
          <w:color w:val="auto"/>
          <w:spacing w:val="-1"/>
          <w:szCs w:val="22"/>
          <w14:cntxtAlts w14:val="0"/>
        </w:rPr>
        <w:t xml:space="preserve"> </w:t>
      </w:r>
      <w:r w:rsidRPr="007D524A">
        <w:rPr>
          <w:rFonts w:eastAsia="Verdana" w:cs="Verdana"/>
          <w:color w:val="auto"/>
          <w:szCs w:val="22"/>
          <w14:cntxtAlts w14:val="0"/>
        </w:rPr>
        <w:t>question summarized</w:t>
      </w:r>
      <w:r w:rsidRPr="007D524A">
        <w:rPr>
          <w:rFonts w:eastAsia="Verdana" w:cs="Verdana"/>
          <w:color w:val="auto"/>
          <w:spacing w:val="-2"/>
          <w:szCs w:val="22"/>
          <w14:cntxtAlts w14:val="0"/>
        </w:rPr>
        <w:t xml:space="preserve"> </w:t>
      </w:r>
      <w:r w:rsidR="00CB631C">
        <w:rPr>
          <w:rFonts w:eastAsia="Verdana" w:cs="Verdana"/>
          <w:color w:val="auto"/>
          <w:spacing w:val="-2"/>
          <w:szCs w:val="22"/>
          <w14:cntxtAlts w14:val="0"/>
        </w:rPr>
        <w:t>are as follows</w:t>
      </w:r>
    </w:p>
    <w:p w14:paraId="2F2374B8" w14:textId="7E417328" w:rsidR="00CB631C" w:rsidRDefault="00CB631C" w:rsidP="00C1354A">
      <w:pPr>
        <w:widowControl w:val="0"/>
        <w:autoSpaceDE w:val="0"/>
        <w:autoSpaceDN w:val="0"/>
        <w:spacing w:after="0" w:line="240" w:lineRule="auto"/>
        <w:ind w:right="108"/>
        <w:contextualSpacing w:val="0"/>
        <w:jc w:val="both"/>
        <w:rPr>
          <w:rFonts w:eastAsia="Verdana" w:cs="Verdana"/>
          <w:color w:val="auto"/>
          <w:szCs w:val="22"/>
          <w14:cntxtAlts w14:val="0"/>
        </w:rPr>
      </w:pPr>
    </w:p>
    <w:p w14:paraId="2260724C" w14:textId="379A54A7" w:rsidR="00CB631C" w:rsidRPr="001B2B10" w:rsidRDefault="00CB631C" w:rsidP="00CB631C">
      <w:pPr>
        <w:spacing w:after="0" w:line="240" w:lineRule="auto"/>
        <w:jc w:val="both"/>
        <w:rPr>
          <w:bCs/>
          <w:color w:val="auto"/>
        </w:rPr>
      </w:pPr>
      <w:r w:rsidRPr="001B2B10">
        <w:rPr>
          <w:bCs/>
          <w:color w:val="auto"/>
        </w:rPr>
        <w:t>Common queries and responses are listed below: (meeting dated 17/01/2009)</w:t>
      </w:r>
    </w:p>
    <w:p w14:paraId="690D7FBC" w14:textId="77777777" w:rsidR="00CB631C" w:rsidRDefault="00CB631C" w:rsidP="00CB631C">
      <w:pPr>
        <w:spacing w:after="0" w:line="240" w:lineRule="auto"/>
        <w:jc w:val="both"/>
        <w:rPr>
          <w:bCs/>
          <w:color w:val="auto"/>
        </w:rPr>
      </w:pPr>
    </w:p>
    <w:tbl>
      <w:tblPr>
        <w:tblStyle w:val="TableGrid"/>
        <w:tblW w:w="0" w:type="auto"/>
        <w:tblLook w:val="04A0" w:firstRow="1" w:lastRow="0" w:firstColumn="1" w:lastColumn="0" w:noHBand="0" w:noVBand="1"/>
      </w:tblPr>
      <w:tblGrid>
        <w:gridCol w:w="805"/>
        <w:gridCol w:w="2430"/>
        <w:gridCol w:w="6387"/>
      </w:tblGrid>
      <w:tr w:rsidR="00CB631C" w:rsidRPr="00E81AB5" w14:paraId="19BB6705" w14:textId="77777777" w:rsidTr="002E2F37">
        <w:trPr>
          <w:tblHeader/>
        </w:trPr>
        <w:tc>
          <w:tcPr>
            <w:tcW w:w="805" w:type="dxa"/>
            <w:shd w:val="clear" w:color="auto" w:fill="00B9BD" w:themeFill="accent1"/>
          </w:tcPr>
          <w:p w14:paraId="45EA3CFE" w14:textId="77777777" w:rsidR="00CB631C" w:rsidRPr="00797890" w:rsidRDefault="00CB631C" w:rsidP="002E2F37">
            <w:pPr>
              <w:spacing w:line="240" w:lineRule="auto"/>
              <w:jc w:val="both"/>
              <w:rPr>
                <w:rFonts w:asciiTheme="minorHAnsi" w:hAnsiTheme="minorHAnsi"/>
                <w:bCs/>
                <w:color w:val="FFFFFF" w:themeColor="background1"/>
                <w:szCs w:val="22"/>
              </w:rPr>
            </w:pPr>
            <w:proofErr w:type="spellStart"/>
            <w:r w:rsidRPr="00797890">
              <w:rPr>
                <w:rFonts w:asciiTheme="minorHAnsi" w:hAnsiTheme="minorHAnsi"/>
                <w:color w:val="FFFFFF" w:themeColor="background1"/>
                <w:w w:val="95"/>
                <w:szCs w:val="22"/>
              </w:rPr>
              <w:lastRenderedPageBreak/>
              <w:t>S.No</w:t>
            </w:r>
            <w:proofErr w:type="spellEnd"/>
            <w:r w:rsidRPr="00797890">
              <w:rPr>
                <w:rFonts w:asciiTheme="minorHAnsi" w:hAnsiTheme="minorHAnsi"/>
                <w:color w:val="FFFFFF" w:themeColor="background1"/>
                <w:w w:val="95"/>
                <w:szCs w:val="22"/>
              </w:rPr>
              <w:t>.</w:t>
            </w:r>
          </w:p>
        </w:tc>
        <w:tc>
          <w:tcPr>
            <w:tcW w:w="2430" w:type="dxa"/>
            <w:shd w:val="clear" w:color="auto" w:fill="00B9BD" w:themeFill="accent1"/>
          </w:tcPr>
          <w:p w14:paraId="4632B31E" w14:textId="77777777" w:rsidR="00CB631C" w:rsidRPr="00797890" w:rsidRDefault="00CB631C" w:rsidP="002E2F37">
            <w:pPr>
              <w:spacing w:line="240" w:lineRule="auto"/>
              <w:jc w:val="both"/>
              <w:rPr>
                <w:rFonts w:asciiTheme="minorHAnsi" w:hAnsiTheme="minorHAnsi"/>
                <w:bCs/>
                <w:color w:val="FFFFFF" w:themeColor="background1"/>
                <w:szCs w:val="22"/>
              </w:rPr>
            </w:pPr>
            <w:r w:rsidRPr="00797890">
              <w:rPr>
                <w:rFonts w:asciiTheme="minorHAnsi" w:hAnsiTheme="minorHAnsi"/>
                <w:color w:val="FFFFFF" w:themeColor="background1"/>
                <w:szCs w:val="22"/>
              </w:rPr>
              <w:t>Queries Raised</w:t>
            </w:r>
          </w:p>
        </w:tc>
        <w:tc>
          <w:tcPr>
            <w:tcW w:w="6387" w:type="dxa"/>
            <w:shd w:val="clear" w:color="auto" w:fill="00B9BD" w:themeFill="accent1"/>
          </w:tcPr>
          <w:p w14:paraId="220E4D62" w14:textId="53180398" w:rsidR="00CB631C" w:rsidRPr="00797890" w:rsidRDefault="00CB631C" w:rsidP="002E2F37">
            <w:pPr>
              <w:spacing w:line="240" w:lineRule="auto"/>
              <w:jc w:val="both"/>
              <w:rPr>
                <w:rFonts w:asciiTheme="minorHAnsi" w:hAnsiTheme="minorHAnsi"/>
                <w:bCs/>
                <w:color w:val="FFFFFF" w:themeColor="background1"/>
                <w:szCs w:val="22"/>
              </w:rPr>
            </w:pPr>
            <w:r w:rsidRPr="00797890">
              <w:rPr>
                <w:rFonts w:asciiTheme="minorHAnsi" w:hAnsiTheme="minorHAnsi"/>
                <w:color w:val="FFFFFF" w:themeColor="background1"/>
                <w:w w:val="95"/>
                <w:szCs w:val="22"/>
              </w:rPr>
              <w:t>Reply</w:t>
            </w:r>
          </w:p>
        </w:tc>
      </w:tr>
      <w:tr w:rsidR="00CB631C" w:rsidRPr="001B2B10" w14:paraId="38915AE6" w14:textId="77777777" w:rsidTr="002E2F37">
        <w:tc>
          <w:tcPr>
            <w:tcW w:w="805" w:type="dxa"/>
          </w:tcPr>
          <w:p w14:paraId="456BEA0E" w14:textId="77777777" w:rsidR="00CB631C" w:rsidRPr="00797890" w:rsidRDefault="00CB631C" w:rsidP="002E2F37">
            <w:pPr>
              <w:spacing w:line="240" w:lineRule="auto"/>
              <w:jc w:val="both"/>
              <w:rPr>
                <w:rFonts w:asciiTheme="minorHAnsi" w:hAnsiTheme="minorHAnsi"/>
                <w:color w:val="auto"/>
                <w:w w:val="95"/>
                <w:szCs w:val="22"/>
              </w:rPr>
            </w:pPr>
          </w:p>
        </w:tc>
        <w:tc>
          <w:tcPr>
            <w:tcW w:w="2430" w:type="dxa"/>
          </w:tcPr>
          <w:p w14:paraId="57FF009D" w14:textId="77777777" w:rsidR="00CB631C" w:rsidRPr="00797890" w:rsidRDefault="00CB631C" w:rsidP="002E2F37">
            <w:pPr>
              <w:spacing w:line="240" w:lineRule="auto"/>
              <w:jc w:val="both"/>
              <w:rPr>
                <w:rFonts w:asciiTheme="minorHAnsi" w:hAnsiTheme="minorHAnsi"/>
                <w:color w:val="auto"/>
                <w:szCs w:val="22"/>
              </w:rPr>
            </w:pPr>
            <w:r w:rsidRPr="00797890">
              <w:rPr>
                <w:rFonts w:asciiTheme="minorHAnsi" w:hAnsiTheme="minorHAnsi"/>
                <w:color w:val="auto"/>
                <w:w w:val="90"/>
                <w:szCs w:val="22"/>
              </w:rPr>
              <w:t xml:space="preserve">To whom the employment </w:t>
            </w:r>
            <w:r w:rsidRPr="00797890">
              <w:rPr>
                <w:rFonts w:asciiTheme="minorHAnsi" w:hAnsiTheme="minorHAnsi"/>
                <w:color w:val="auto"/>
                <w:spacing w:val="-4"/>
                <w:w w:val="90"/>
                <w:szCs w:val="22"/>
              </w:rPr>
              <w:t xml:space="preserve">will </w:t>
            </w:r>
            <w:r w:rsidRPr="00797890">
              <w:rPr>
                <w:rFonts w:asciiTheme="minorHAnsi" w:hAnsiTheme="minorHAnsi"/>
                <w:color w:val="auto"/>
                <w:szCs w:val="22"/>
              </w:rPr>
              <w:t>be given in construction of project?</w:t>
            </w:r>
          </w:p>
        </w:tc>
        <w:tc>
          <w:tcPr>
            <w:tcW w:w="6387" w:type="dxa"/>
          </w:tcPr>
          <w:p w14:paraId="6CC76598" w14:textId="77777777" w:rsidR="00CB631C" w:rsidRPr="00797890" w:rsidRDefault="00CB631C" w:rsidP="002E2F37">
            <w:pPr>
              <w:spacing w:line="240" w:lineRule="auto"/>
              <w:jc w:val="both"/>
              <w:rPr>
                <w:rFonts w:asciiTheme="minorHAnsi" w:hAnsiTheme="minorHAnsi"/>
                <w:color w:val="auto"/>
                <w:w w:val="95"/>
                <w:szCs w:val="22"/>
              </w:rPr>
            </w:pPr>
            <w:r w:rsidRPr="00797890">
              <w:rPr>
                <w:rFonts w:asciiTheme="minorHAnsi" w:hAnsiTheme="minorHAnsi"/>
                <w:color w:val="auto"/>
                <w:w w:val="95"/>
                <w:szCs w:val="22"/>
              </w:rPr>
              <w:t>The preference will be given to the local villagers only, so that maximum people can get employment opportunities due to this project. Depending upon the capability &amp; education qualification of the people, employment will be given in the form of Skilled &amp; Unskilled.</w:t>
            </w:r>
          </w:p>
        </w:tc>
      </w:tr>
      <w:tr w:rsidR="00CB631C" w:rsidRPr="001B2B10" w14:paraId="09CBEBB1" w14:textId="77777777" w:rsidTr="002E2F37">
        <w:tc>
          <w:tcPr>
            <w:tcW w:w="805" w:type="dxa"/>
          </w:tcPr>
          <w:p w14:paraId="3B590BF0" w14:textId="77777777" w:rsidR="00CB631C" w:rsidRPr="00797890" w:rsidRDefault="00CB631C" w:rsidP="002E2F37">
            <w:pPr>
              <w:spacing w:line="240" w:lineRule="auto"/>
              <w:jc w:val="both"/>
              <w:rPr>
                <w:rFonts w:asciiTheme="minorHAnsi" w:hAnsiTheme="minorHAnsi"/>
                <w:color w:val="auto"/>
                <w:w w:val="95"/>
                <w:szCs w:val="22"/>
              </w:rPr>
            </w:pPr>
          </w:p>
        </w:tc>
        <w:tc>
          <w:tcPr>
            <w:tcW w:w="2430" w:type="dxa"/>
          </w:tcPr>
          <w:p w14:paraId="622BBC9E" w14:textId="77777777" w:rsidR="00CB631C" w:rsidRPr="00797890" w:rsidRDefault="00CB631C" w:rsidP="002E2F37">
            <w:pPr>
              <w:spacing w:line="240" w:lineRule="auto"/>
              <w:jc w:val="both"/>
              <w:rPr>
                <w:rFonts w:asciiTheme="minorHAnsi" w:hAnsiTheme="minorHAnsi"/>
                <w:color w:val="auto"/>
                <w:szCs w:val="22"/>
              </w:rPr>
            </w:pPr>
            <w:r w:rsidRPr="00797890">
              <w:rPr>
                <w:rFonts w:asciiTheme="minorHAnsi" w:hAnsiTheme="minorHAnsi"/>
                <w:color w:val="auto"/>
                <w:szCs w:val="22"/>
              </w:rPr>
              <w:t>Will</w:t>
            </w:r>
            <w:r w:rsidRPr="00797890">
              <w:rPr>
                <w:rFonts w:asciiTheme="minorHAnsi" w:hAnsiTheme="minorHAnsi"/>
                <w:color w:val="auto"/>
                <w:spacing w:val="-32"/>
                <w:szCs w:val="22"/>
              </w:rPr>
              <w:t xml:space="preserve"> </w:t>
            </w:r>
            <w:r w:rsidRPr="00797890">
              <w:rPr>
                <w:rFonts w:asciiTheme="minorHAnsi" w:hAnsiTheme="minorHAnsi"/>
                <w:color w:val="auto"/>
                <w:szCs w:val="22"/>
              </w:rPr>
              <w:t>this</w:t>
            </w:r>
            <w:r w:rsidRPr="00797890">
              <w:rPr>
                <w:rFonts w:asciiTheme="minorHAnsi" w:hAnsiTheme="minorHAnsi"/>
                <w:color w:val="auto"/>
                <w:spacing w:val="-30"/>
                <w:szCs w:val="22"/>
              </w:rPr>
              <w:t xml:space="preserve"> </w:t>
            </w:r>
            <w:r w:rsidRPr="00797890">
              <w:rPr>
                <w:rFonts w:asciiTheme="minorHAnsi" w:hAnsiTheme="minorHAnsi"/>
                <w:color w:val="auto"/>
                <w:szCs w:val="22"/>
              </w:rPr>
              <w:t>project</w:t>
            </w:r>
            <w:r w:rsidRPr="00797890">
              <w:rPr>
                <w:rFonts w:asciiTheme="minorHAnsi" w:hAnsiTheme="minorHAnsi"/>
                <w:color w:val="auto"/>
                <w:spacing w:val="-31"/>
                <w:szCs w:val="22"/>
              </w:rPr>
              <w:t xml:space="preserve"> </w:t>
            </w:r>
            <w:r w:rsidRPr="00797890">
              <w:rPr>
                <w:rFonts w:asciiTheme="minorHAnsi" w:hAnsiTheme="minorHAnsi"/>
                <w:color w:val="auto"/>
                <w:szCs w:val="22"/>
              </w:rPr>
              <w:t>spoil</w:t>
            </w:r>
            <w:r w:rsidRPr="00797890">
              <w:rPr>
                <w:rFonts w:asciiTheme="minorHAnsi" w:hAnsiTheme="minorHAnsi"/>
                <w:color w:val="auto"/>
                <w:spacing w:val="-31"/>
                <w:szCs w:val="22"/>
              </w:rPr>
              <w:t xml:space="preserve"> </w:t>
            </w:r>
            <w:r w:rsidRPr="00797890">
              <w:rPr>
                <w:rFonts w:asciiTheme="minorHAnsi" w:hAnsiTheme="minorHAnsi"/>
                <w:color w:val="auto"/>
                <w:szCs w:val="22"/>
              </w:rPr>
              <w:t>the</w:t>
            </w:r>
            <w:r w:rsidRPr="00797890">
              <w:rPr>
                <w:rFonts w:asciiTheme="minorHAnsi" w:hAnsiTheme="minorHAnsi"/>
                <w:color w:val="auto"/>
                <w:spacing w:val="-31"/>
                <w:szCs w:val="22"/>
              </w:rPr>
              <w:t xml:space="preserve"> </w:t>
            </w:r>
            <w:r w:rsidRPr="00797890">
              <w:rPr>
                <w:rFonts w:asciiTheme="minorHAnsi" w:hAnsiTheme="minorHAnsi"/>
                <w:color w:val="auto"/>
                <w:spacing w:val="-3"/>
                <w:szCs w:val="22"/>
              </w:rPr>
              <w:t xml:space="preserve">soil </w:t>
            </w:r>
            <w:r w:rsidRPr="00797890">
              <w:rPr>
                <w:rFonts w:asciiTheme="minorHAnsi" w:hAnsiTheme="minorHAnsi"/>
                <w:color w:val="auto"/>
                <w:szCs w:val="22"/>
              </w:rPr>
              <w:t>of surrounding</w:t>
            </w:r>
            <w:r w:rsidRPr="00797890">
              <w:rPr>
                <w:rFonts w:asciiTheme="minorHAnsi" w:hAnsiTheme="minorHAnsi"/>
                <w:color w:val="auto"/>
                <w:spacing w:val="-31"/>
                <w:szCs w:val="22"/>
              </w:rPr>
              <w:t xml:space="preserve"> </w:t>
            </w:r>
            <w:r w:rsidRPr="00797890">
              <w:rPr>
                <w:rFonts w:asciiTheme="minorHAnsi" w:hAnsiTheme="minorHAnsi"/>
                <w:color w:val="auto"/>
                <w:szCs w:val="22"/>
              </w:rPr>
              <w:t>area?</w:t>
            </w:r>
          </w:p>
        </w:tc>
        <w:tc>
          <w:tcPr>
            <w:tcW w:w="6387" w:type="dxa"/>
          </w:tcPr>
          <w:p w14:paraId="42EFEFB6" w14:textId="77777777" w:rsidR="00CB631C" w:rsidRPr="00797890" w:rsidRDefault="00CB631C" w:rsidP="002E2F37">
            <w:pPr>
              <w:spacing w:line="240" w:lineRule="auto"/>
              <w:jc w:val="both"/>
              <w:rPr>
                <w:rFonts w:asciiTheme="minorHAnsi" w:hAnsiTheme="minorHAnsi"/>
                <w:color w:val="auto"/>
                <w:w w:val="95"/>
                <w:szCs w:val="22"/>
              </w:rPr>
            </w:pPr>
            <w:r w:rsidRPr="00797890">
              <w:rPr>
                <w:rFonts w:asciiTheme="minorHAnsi" w:hAnsiTheme="minorHAnsi"/>
                <w:color w:val="auto"/>
                <w:w w:val="95"/>
                <w:szCs w:val="22"/>
              </w:rPr>
              <w:t xml:space="preserve">Unlike the </w:t>
            </w:r>
            <w:proofErr w:type="gramStart"/>
            <w:r w:rsidRPr="00797890">
              <w:rPr>
                <w:rFonts w:asciiTheme="minorHAnsi" w:hAnsiTheme="minorHAnsi"/>
                <w:color w:val="auto"/>
                <w:w w:val="95"/>
                <w:szCs w:val="22"/>
              </w:rPr>
              <w:t>coal based</w:t>
            </w:r>
            <w:proofErr w:type="gramEnd"/>
            <w:r w:rsidRPr="00797890">
              <w:rPr>
                <w:rFonts w:asciiTheme="minorHAnsi" w:hAnsiTheme="minorHAnsi"/>
                <w:color w:val="auto"/>
                <w:w w:val="95"/>
                <w:szCs w:val="22"/>
              </w:rPr>
              <w:t xml:space="preserve"> power plant project, will affect the surrounding environment but in our project since water will use as renewable source for power generation which is clean and environment friendly hence there is no chances of spoil of surrounding area.</w:t>
            </w:r>
          </w:p>
        </w:tc>
      </w:tr>
      <w:tr w:rsidR="00CB631C" w:rsidRPr="001B2B10" w14:paraId="7CC4A0EC" w14:textId="77777777" w:rsidTr="002E2F37">
        <w:tc>
          <w:tcPr>
            <w:tcW w:w="805" w:type="dxa"/>
          </w:tcPr>
          <w:p w14:paraId="6F1D9F38" w14:textId="77777777" w:rsidR="00CB631C" w:rsidRPr="00797890" w:rsidRDefault="00CB631C" w:rsidP="002E2F37">
            <w:pPr>
              <w:spacing w:line="240" w:lineRule="auto"/>
              <w:jc w:val="both"/>
              <w:rPr>
                <w:rFonts w:asciiTheme="minorHAnsi" w:hAnsiTheme="minorHAnsi"/>
                <w:color w:val="auto"/>
                <w:w w:val="95"/>
                <w:szCs w:val="22"/>
              </w:rPr>
            </w:pPr>
          </w:p>
        </w:tc>
        <w:tc>
          <w:tcPr>
            <w:tcW w:w="2430" w:type="dxa"/>
          </w:tcPr>
          <w:p w14:paraId="5E7210D7" w14:textId="77777777" w:rsidR="00CB631C" w:rsidRPr="00797890" w:rsidRDefault="00CB631C" w:rsidP="002E2F37">
            <w:pPr>
              <w:spacing w:line="240" w:lineRule="auto"/>
              <w:jc w:val="both"/>
              <w:rPr>
                <w:rFonts w:asciiTheme="minorHAnsi" w:hAnsiTheme="minorHAnsi"/>
                <w:color w:val="auto"/>
                <w:szCs w:val="22"/>
              </w:rPr>
            </w:pPr>
            <w:r w:rsidRPr="00797890">
              <w:rPr>
                <w:rFonts w:asciiTheme="minorHAnsi" w:hAnsiTheme="minorHAnsi"/>
                <w:color w:val="auto"/>
                <w:w w:val="95"/>
                <w:szCs w:val="22"/>
              </w:rPr>
              <w:t xml:space="preserve">Local transport vehicles will </w:t>
            </w:r>
            <w:r w:rsidRPr="00797890">
              <w:rPr>
                <w:rFonts w:asciiTheme="minorHAnsi" w:hAnsiTheme="minorHAnsi"/>
                <w:color w:val="auto"/>
                <w:w w:val="90"/>
                <w:szCs w:val="22"/>
              </w:rPr>
              <w:t>use for construction of project</w:t>
            </w:r>
          </w:p>
        </w:tc>
        <w:tc>
          <w:tcPr>
            <w:tcW w:w="6387" w:type="dxa"/>
          </w:tcPr>
          <w:p w14:paraId="58FCFEB7" w14:textId="77777777" w:rsidR="00CB631C" w:rsidRPr="00797890" w:rsidRDefault="00CB631C" w:rsidP="002E2F37">
            <w:pPr>
              <w:spacing w:line="240" w:lineRule="auto"/>
              <w:jc w:val="both"/>
              <w:rPr>
                <w:rFonts w:asciiTheme="minorHAnsi" w:hAnsiTheme="minorHAnsi"/>
                <w:color w:val="auto"/>
                <w:w w:val="95"/>
                <w:szCs w:val="22"/>
              </w:rPr>
            </w:pPr>
            <w:r w:rsidRPr="00797890">
              <w:rPr>
                <w:rFonts w:asciiTheme="minorHAnsi" w:hAnsiTheme="minorHAnsi"/>
                <w:color w:val="auto"/>
                <w:w w:val="95"/>
                <w:szCs w:val="22"/>
              </w:rPr>
              <w:t>Management has decided to use local transport vehicles so as to get indirect work from company rather than outside agency during the construction of project.</w:t>
            </w:r>
          </w:p>
        </w:tc>
      </w:tr>
      <w:tr w:rsidR="00CB631C" w:rsidRPr="001B2B10" w14:paraId="018DA003" w14:textId="77777777" w:rsidTr="002E2F37">
        <w:tc>
          <w:tcPr>
            <w:tcW w:w="805" w:type="dxa"/>
          </w:tcPr>
          <w:p w14:paraId="1E5E73E6" w14:textId="77777777" w:rsidR="00CB631C" w:rsidRPr="00797890" w:rsidRDefault="00CB631C" w:rsidP="002E2F37">
            <w:pPr>
              <w:spacing w:line="240" w:lineRule="auto"/>
              <w:jc w:val="both"/>
              <w:rPr>
                <w:rFonts w:asciiTheme="minorHAnsi" w:hAnsiTheme="minorHAnsi"/>
                <w:color w:val="auto"/>
                <w:w w:val="95"/>
                <w:szCs w:val="22"/>
              </w:rPr>
            </w:pPr>
          </w:p>
        </w:tc>
        <w:tc>
          <w:tcPr>
            <w:tcW w:w="2430" w:type="dxa"/>
          </w:tcPr>
          <w:p w14:paraId="28910344" w14:textId="77777777" w:rsidR="00CB631C" w:rsidRPr="00797890" w:rsidRDefault="00CB631C" w:rsidP="002E2F37">
            <w:pPr>
              <w:spacing w:line="240" w:lineRule="auto"/>
              <w:jc w:val="both"/>
              <w:rPr>
                <w:rFonts w:asciiTheme="minorHAnsi" w:hAnsiTheme="minorHAnsi"/>
                <w:color w:val="auto"/>
                <w:szCs w:val="22"/>
              </w:rPr>
            </w:pPr>
            <w:r w:rsidRPr="00797890">
              <w:rPr>
                <w:rFonts w:asciiTheme="minorHAnsi" w:hAnsiTheme="minorHAnsi"/>
                <w:color w:val="auto"/>
                <w:szCs w:val="22"/>
              </w:rPr>
              <w:t>How this project will help in development of local area?</w:t>
            </w:r>
          </w:p>
        </w:tc>
        <w:tc>
          <w:tcPr>
            <w:tcW w:w="6387" w:type="dxa"/>
          </w:tcPr>
          <w:p w14:paraId="5E3710D5" w14:textId="77777777" w:rsidR="00CB631C" w:rsidRPr="00797890" w:rsidRDefault="00CB631C" w:rsidP="002E2F37">
            <w:pPr>
              <w:spacing w:line="240" w:lineRule="auto"/>
              <w:jc w:val="both"/>
              <w:rPr>
                <w:rFonts w:asciiTheme="minorHAnsi" w:hAnsiTheme="minorHAnsi"/>
                <w:color w:val="auto"/>
                <w:w w:val="95"/>
                <w:szCs w:val="22"/>
              </w:rPr>
            </w:pPr>
            <w:r w:rsidRPr="00797890">
              <w:rPr>
                <w:rFonts w:asciiTheme="minorHAnsi" w:hAnsiTheme="minorHAnsi"/>
                <w:color w:val="auto"/>
                <w:w w:val="95"/>
                <w:szCs w:val="22"/>
              </w:rPr>
              <w:t xml:space="preserve">As per CSR activity we will incur expenditure @ 2% of the net profit in development of local area in the form of </w:t>
            </w:r>
            <w:proofErr w:type="spellStart"/>
            <w:r w:rsidRPr="00797890">
              <w:rPr>
                <w:rFonts w:asciiTheme="minorHAnsi" w:hAnsiTheme="minorHAnsi"/>
                <w:color w:val="auto"/>
                <w:w w:val="95"/>
                <w:szCs w:val="22"/>
              </w:rPr>
              <w:t>pakka</w:t>
            </w:r>
            <w:proofErr w:type="spellEnd"/>
            <w:r w:rsidRPr="00797890">
              <w:rPr>
                <w:rFonts w:asciiTheme="minorHAnsi" w:hAnsiTheme="minorHAnsi"/>
                <w:color w:val="auto"/>
                <w:w w:val="95"/>
                <w:szCs w:val="22"/>
              </w:rPr>
              <w:t xml:space="preserve"> road, borewell, </w:t>
            </w:r>
            <w:proofErr w:type="spellStart"/>
            <w:r w:rsidRPr="00797890">
              <w:rPr>
                <w:rFonts w:asciiTheme="minorHAnsi" w:hAnsiTheme="minorHAnsi"/>
                <w:color w:val="auto"/>
                <w:w w:val="95"/>
                <w:szCs w:val="22"/>
              </w:rPr>
              <w:t>samuhik</w:t>
            </w:r>
            <w:proofErr w:type="spellEnd"/>
            <w:r w:rsidRPr="00797890">
              <w:rPr>
                <w:rFonts w:asciiTheme="minorHAnsi" w:hAnsiTheme="minorHAnsi"/>
                <w:color w:val="auto"/>
                <w:w w:val="95"/>
                <w:szCs w:val="22"/>
              </w:rPr>
              <w:t xml:space="preserve"> </w:t>
            </w:r>
            <w:proofErr w:type="spellStart"/>
            <w:r w:rsidRPr="00797890">
              <w:rPr>
                <w:rFonts w:asciiTheme="minorHAnsi" w:hAnsiTheme="minorHAnsi"/>
                <w:color w:val="auto"/>
                <w:w w:val="95"/>
                <w:szCs w:val="22"/>
              </w:rPr>
              <w:t>bhawan</w:t>
            </w:r>
            <w:proofErr w:type="spellEnd"/>
            <w:r w:rsidRPr="00797890">
              <w:rPr>
                <w:rFonts w:asciiTheme="minorHAnsi" w:hAnsiTheme="minorHAnsi"/>
                <w:color w:val="auto"/>
                <w:w w:val="95"/>
                <w:szCs w:val="22"/>
              </w:rPr>
              <w:t>, health medical checkup camps, vocational training, skill development etc.</w:t>
            </w:r>
          </w:p>
        </w:tc>
      </w:tr>
    </w:tbl>
    <w:p w14:paraId="2FEBCE34" w14:textId="0452605C" w:rsidR="00CB631C" w:rsidRDefault="00CB631C" w:rsidP="00C1354A">
      <w:pPr>
        <w:widowControl w:val="0"/>
        <w:autoSpaceDE w:val="0"/>
        <w:autoSpaceDN w:val="0"/>
        <w:spacing w:after="0" w:line="240" w:lineRule="auto"/>
        <w:ind w:right="108"/>
        <w:contextualSpacing w:val="0"/>
        <w:jc w:val="both"/>
        <w:rPr>
          <w:rFonts w:eastAsia="Verdana" w:cs="Verdana"/>
          <w:color w:val="auto"/>
          <w:szCs w:val="22"/>
          <w14:cntxtAlts w14:val="0"/>
        </w:rPr>
      </w:pPr>
    </w:p>
    <w:p w14:paraId="5E45CCE2" w14:textId="337F596E" w:rsidR="00C96AF8" w:rsidRPr="00E73390" w:rsidDel="00C5315A" w:rsidRDefault="00C96AF8" w:rsidP="00E73390">
      <w:pPr>
        <w:spacing w:after="0" w:line="240" w:lineRule="auto"/>
        <w:rPr>
          <w:rStyle w:val="PageNumber"/>
          <w:rFonts w:ascii="Arial" w:hAnsi="Arial" w:cs="Arial"/>
        </w:rPr>
      </w:pPr>
    </w:p>
    <w:p w14:paraId="48650D73" w14:textId="77777777" w:rsidR="009E3228" w:rsidRPr="00622115" w:rsidRDefault="009E3228" w:rsidP="0071103A">
      <w:pPr>
        <w:pStyle w:val="SectionList2nd"/>
        <w:rPr>
          <w:b/>
          <w:bCs w:val="0"/>
        </w:rPr>
      </w:pPr>
      <w:r w:rsidRPr="0047441A">
        <w:t xml:space="preserve"> </w:t>
      </w:r>
      <w:r w:rsidRPr="00622115">
        <w:rPr>
          <w:b/>
          <w:bCs w:val="0"/>
        </w:rPr>
        <w:t>Minutes of other consultations</w:t>
      </w:r>
    </w:p>
    <w:p w14:paraId="67C1C253" w14:textId="4FB49C9E" w:rsidR="009E3228" w:rsidRPr="001450A2" w:rsidRDefault="009E3228" w:rsidP="00EB04DE">
      <w:pPr>
        <w:rPr>
          <w:rStyle w:val="PageNumber"/>
        </w:rPr>
      </w:pPr>
      <w:r w:rsidRPr="001450A2">
        <w:rPr>
          <w:rStyle w:val="PageNumber"/>
        </w:rPr>
        <w:t>&gt;&gt;</w:t>
      </w:r>
      <w:r w:rsidR="004F11E1">
        <w:rPr>
          <w:rStyle w:val="PageNumber"/>
        </w:rPr>
        <w:t xml:space="preserve">Not Applicable </w:t>
      </w:r>
    </w:p>
    <w:p w14:paraId="0F48EA48" w14:textId="77777777" w:rsidR="009E3228" w:rsidRPr="0047441A" w:rsidRDefault="009E3228" w:rsidP="00E17651">
      <w:pPr>
        <w:pStyle w:val="SectionList"/>
      </w:pPr>
      <w:r w:rsidRPr="0047441A">
        <w:t>Assessment of comments from all consultations above</w:t>
      </w:r>
    </w:p>
    <w:tbl>
      <w:tblPr>
        <w:tblStyle w:val="GSTableBoldline-heightcondensed"/>
        <w:tblW w:w="9639" w:type="dxa"/>
        <w:tblLayout w:type="fixed"/>
        <w:tblCellMar>
          <w:top w:w="57" w:type="dxa"/>
          <w:left w:w="57" w:type="dxa"/>
          <w:bottom w:w="57" w:type="dxa"/>
          <w:right w:w="57" w:type="dxa"/>
        </w:tblCellMar>
        <w:tblLook w:val="01E0" w:firstRow="1" w:lastRow="1" w:firstColumn="1" w:lastColumn="1" w:noHBand="0" w:noVBand="0"/>
      </w:tblPr>
      <w:tblGrid>
        <w:gridCol w:w="1276"/>
        <w:gridCol w:w="2693"/>
        <w:gridCol w:w="1560"/>
        <w:gridCol w:w="4110"/>
      </w:tblGrid>
      <w:tr w:rsidR="009E3228" w:rsidRPr="0071103A" w14:paraId="328E1B0E" w14:textId="77777777" w:rsidTr="005342E3">
        <w:trPr>
          <w:cnfStyle w:val="100000000000" w:firstRow="1" w:lastRow="0" w:firstColumn="0" w:lastColumn="0" w:oddVBand="0" w:evenVBand="0" w:oddHBand="0" w:evenHBand="0" w:firstRowFirstColumn="0" w:firstRowLastColumn="0" w:lastRowFirstColumn="0" w:lastRowLastColumn="0"/>
        </w:trPr>
        <w:tc>
          <w:tcPr>
            <w:tcW w:w="1276" w:type="dxa"/>
          </w:tcPr>
          <w:p w14:paraId="5DB8536E" w14:textId="77777777" w:rsidR="009E3228" w:rsidRPr="005C0B1A" w:rsidRDefault="009E3228" w:rsidP="0071103A">
            <w:pPr>
              <w:spacing w:line="276" w:lineRule="auto"/>
              <w:rPr>
                <w:rStyle w:val="PageNumber"/>
                <w:color w:val="FFFFFF" w:themeColor="background1"/>
              </w:rPr>
            </w:pPr>
            <w:r w:rsidRPr="005C0B1A">
              <w:rPr>
                <w:rStyle w:val="PageNumber"/>
                <w:color w:val="FFFFFF" w:themeColor="background1"/>
              </w:rPr>
              <w:t>Gender of Stakeholder</w:t>
            </w:r>
          </w:p>
        </w:tc>
        <w:tc>
          <w:tcPr>
            <w:tcW w:w="2693" w:type="dxa"/>
          </w:tcPr>
          <w:p w14:paraId="0365972E" w14:textId="55531BFD" w:rsidR="009E3228" w:rsidRPr="005C0B1A" w:rsidRDefault="009E3228" w:rsidP="0071103A">
            <w:pPr>
              <w:spacing w:line="276" w:lineRule="auto"/>
              <w:rPr>
                <w:rStyle w:val="PageNumber"/>
                <w:color w:val="FFFFFF" w:themeColor="background1"/>
              </w:rPr>
            </w:pPr>
            <w:r w:rsidRPr="005C0B1A">
              <w:rPr>
                <w:rStyle w:val="PageNumber"/>
                <w:color w:val="FFFFFF" w:themeColor="background1"/>
              </w:rPr>
              <w:t xml:space="preserve">Stakeholder </w:t>
            </w:r>
            <w:r w:rsidR="0071103A" w:rsidRPr="005C0B1A">
              <w:rPr>
                <w:rStyle w:val="PageNumber"/>
                <w:color w:val="FFFFFF" w:themeColor="background1"/>
              </w:rPr>
              <w:br/>
            </w:r>
            <w:r w:rsidRPr="005C0B1A">
              <w:rPr>
                <w:rStyle w:val="PageNumber"/>
                <w:color w:val="FFFFFF" w:themeColor="background1"/>
              </w:rPr>
              <w:t>comment</w:t>
            </w:r>
          </w:p>
        </w:tc>
        <w:tc>
          <w:tcPr>
            <w:tcW w:w="1560" w:type="dxa"/>
          </w:tcPr>
          <w:p w14:paraId="6B65689F" w14:textId="77777777" w:rsidR="009E3228" w:rsidRPr="005C0B1A" w:rsidRDefault="009E3228" w:rsidP="0071103A">
            <w:pPr>
              <w:spacing w:line="276" w:lineRule="auto"/>
              <w:rPr>
                <w:rStyle w:val="PageNumber"/>
                <w:color w:val="FFFFFF" w:themeColor="background1"/>
              </w:rPr>
            </w:pPr>
            <w:r w:rsidRPr="005C0B1A">
              <w:rPr>
                <w:rStyle w:val="PageNumber"/>
                <w:color w:val="FFFFFF" w:themeColor="background1"/>
              </w:rPr>
              <w:t>Was comment taken into account (Yes/ No)?</w:t>
            </w:r>
          </w:p>
        </w:tc>
        <w:tc>
          <w:tcPr>
            <w:tcW w:w="4110" w:type="dxa"/>
          </w:tcPr>
          <w:p w14:paraId="3D616065" w14:textId="77777777" w:rsidR="00264D36" w:rsidRPr="005C0B1A" w:rsidRDefault="009E3228" w:rsidP="0071103A">
            <w:pPr>
              <w:spacing w:line="276" w:lineRule="auto"/>
              <w:rPr>
                <w:rStyle w:val="PageNumber"/>
                <w:color w:val="FFFFFF" w:themeColor="background1"/>
              </w:rPr>
            </w:pPr>
            <w:r w:rsidRPr="005C0B1A">
              <w:rPr>
                <w:rStyle w:val="PageNumber"/>
                <w:color w:val="FFFFFF" w:themeColor="background1"/>
              </w:rPr>
              <w:t>Explanation</w:t>
            </w:r>
            <w:r w:rsidR="00C278C7" w:rsidRPr="005C0B1A">
              <w:rPr>
                <w:rStyle w:val="PageNumber"/>
                <w:color w:val="FFFFFF" w:themeColor="background1"/>
              </w:rPr>
              <w:t>/</w:t>
            </w:r>
          </w:p>
          <w:p w14:paraId="2C6B7C59" w14:textId="5B3FE5D7" w:rsidR="009E3228" w:rsidRPr="005C0B1A" w:rsidRDefault="00C278C7" w:rsidP="0071103A">
            <w:pPr>
              <w:spacing w:line="276" w:lineRule="auto"/>
              <w:rPr>
                <w:rStyle w:val="PageNumber"/>
                <w:color w:val="FFFFFF" w:themeColor="background1"/>
              </w:rPr>
            </w:pPr>
            <w:r w:rsidRPr="005C0B1A">
              <w:rPr>
                <w:rStyle w:val="PageNumber"/>
                <w:color w:val="FFFFFF" w:themeColor="background1"/>
              </w:rPr>
              <w:t>Justification</w:t>
            </w:r>
            <w:r w:rsidR="009E3228" w:rsidRPr="005C0B1A">
              <w:rPr>
                <w:rStyle w:val="PageNumber"/>
                <w:color w:val="FFFFFF" w:themeColor="background1"/>
              </w:rPr>
              <w:t xml:space="preserve"> (Why? How?) </w:t>
            </w:r>
          </w:p>
        </w:tc>
      </w:tr>
      <w:tr w:rsidR="00C1354A" w:rsidRPr="0071103A" w14:paraId="30927518" w14:textId="77777777" w:rsidTr="005342E3">
        <w:tc>
          <w:tcPr>
            <w:tcW w:w="1276" w:type="dxa"/>
          </w:tcPr>
          <w:p w14:paraId="10B0AED2" w14:textId="3C323196"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Male</w:t>
            </w:r>
          </w:p>
        </w:tc>
        <w:tc>
          <w:tcPr>
            <w:tcW w:w="2693" w:type="dxa"/>
          </w:tcPr>
          <w:p w14:paraId="652F73BF" w14:textId="572AEE6E"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Should preference be given to the local people especially to the project affected area</w:t>
            </w:r>
          </w:p>
        </w:tc>
        <w:tc>
          <w:tcPr>
            <w:tcW w:w="1560" w:type="dxa"/>
          </w:tcPr>
          <w:p w14:paraId="68784ED6" w14:textId="05C7D309"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Yes</w:t>
            </w:r>
          </w:p>
        </w:tc>
        <w:tc>
          <w:tcPr>
            <w:tcW w:w="4110" w:type="dxa"/>
          </w:tcPr>
          <w:p w14:paraId="6A754985" w14:textId="37DC0558" w:rsidR="00C1354A" w:rsidRPr="00601385" w:rsidRDefault="00601385"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The project will provide employment opportunities to the local people</w:t>
            </w:r>
          </w:p>
        </w:tc>
      </w:tr>
      <w:tr w:rsidR="00C1354A" w:rsidRPr="0071103A" w14:paraId="781FC3E5" w14:textId="77777777" w:rsidTr="005342E3">
        <w:tc>
          <w:tcPr>
            <w:tcW w:w="1276" w:type="dxa"/>
          </w:tcPr>
          <w:p w14:paraId="7DA2E445" w14:textId="03D80D1F"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Female</w:t>
            </w:r>
          </w:p>
        </w:tc>
        <w:tc>
          <w:tcPr>
            <w:tcW w:w="2693" w:type="dxa"/>
          </w:tcPr>
          <w:p w14:paraId="6D1C2100" w14:textId="2EE27BC7"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Are there any safety practices to be adopted for this project</w:t>
            </w:r>
          </w:p>
        </w:tc>
        <w:tc>
          <w:tcPr>
            <w:tcW w:w="1560" w:type="dxa"/>
          </w:tcPr>
          <w:p w14:paraId="6B2AF99A" w14:textId="13DC7127"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Yes</w:t>
            </w:r>
          </w:p>
        </w:tc>
        <w:tc>
          <w:tcPr>
            <w:tcW w:w="4110" w:type="dxa"/>
          </w:tcPr>
          <w:p w14:paraId="6AB68BD8" w14:textId="3CDDBA6D" w:rsidR="00C1354A" w:rsidRPr="00601385" w:rsidRDefault="00C1354A" w:rsidP="00601385">
            <w:pPr>
              <w:widowControl w:val="0"/>
              <w:autoSpaceDE w:val="0"/>
              <w:autoSpaceDN w:val="0"/>
              <w:snapToGrid/>
              <w:contextualSpacing w:val="0"/>
              <w:jc w:val="both"/>
              <w:rPr>
                <w:rFonts w:asciiTheme="minorHAnsi" w:hAnsiTheme="minorHAnsi"/>
                <w:color w:val="auto"/>
                <w:w w:val="95"/>
                <w:szCs w:val="22"/>
              </w:rPr>
            </w:pPr>
            <w:r w:rsidRPr="00601385">
              <w:rPr>
                <w:rFonts w:asciiTheme="minorHAnsi" w:hAnsiTheme="minorHAnsi"/>
                <w:color w:val="auto"/>
                <w:w w:val="95"/>
                <w:szCs w:val="22"/>
              </w:rPr>
              <w:t>Yes, all the risk associated mitigation measures will be implemented.</w:t>
            </w:r>
          </w:p>
        </w:tc>
      </w:tr>
      <w:tr w:rsidR="00C1354A" w:rsidRPr="0071103A" w14:paraId="61FDA85D" w14:textId="77777777" w:rsidTr="00C1354A">
        <w:tblPrEx>
          <w:tblCellMar>
            <w:top w:w="0" w:type="dxa"/>
            <w:left w:w="0" w:type="dxa"/>
            <w:bottom w:w="0" w:type="dxa"/>
            <w:right w:w="0" w:type="dxa"/>
          </w:tblCellMar>
          <w:tblLook w:val="04A0" w:firstRow="1" w:lastRow="0" w:firstColumn="1" w:lastColumn="0" w:noHBand="0" w:noVBand="1"/>
        </w:tblPrEx>
        <w:tc>
          <w:tcPr>
            <w:tcW w:w="1276" w:type="dxa"/>
          </w:tcPr>
          <w:p w14:paraId="67069607" w14:textId="4D2912E6" w:rsidR="00C1354A" w:rsidRPr="00601385" w:rsidRDefault="00601385"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Male</w:t>
            </w:r>
          </w:p>
        </w:tc>
        <w:tc>
          <w:tcPr>
            <w:tcW w:w="2693" w:type="dxa"/>
          </w:tcPr>
          <w:p w14:paraId="02B67F0F" w14:textId="77777777"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Will the project help in improving the electricity supply to the villagers or neighborhood areas</w:t>
            </w:r>
          </w:p>
        </w:tc>
        <w:tc>
          <w:tcPr>
            <w:tcW w:w="1560" w:type="dxa"/>
          </w:tcPr>
          <w:p w14:paraId="2E35273C" w14:textId="77777777" w:rsidR="00C1354A" w:rsidRPr="00601385" w:rsidRDefault="00C1354A" w:rsidP="00601385">
            <w:pPr>
              <w:snapToGrid/>
              <w:spacing w:line="240" w:lineRule="auto"/>
              <w:jc w:val="both"/>
              <w:rPr>
                <w:rFonts w:asciiTheme="minorHAnsi" w:hAnsiTheme="minorHAnsi"/>
                <w:color w:val="auto"/>
                <w:w w:val="95"/>
                <w:szCs w:val="22"/>
              </w:rPr>
            </w:pPr>
            <w:r w:rsidRPr="00601385">
              <w:rPr>
                <w:rFonts w:asciiTheme="minorHAnsi" w:hAnsiTheme="minorHAnsi"/>
                <w:color w:val="auto"/>
                <w:w w:val="95"/>
                <w:szCs w:val="22"/>
              </w:rPr>
              <w:t>Yes</w:t>
            </w:r>
          </w:p>
        </w:tc>
        <w:tc>
          <w:tcPr>
            <w:tcW w:w="4110" w:type="dxa"/>
          </w:tcPr>
          <w:p w14:paraId="482EF8E6" w14:textId="77777777" w:rsidR="00C1354A" w:rsidRPr="00601385" w:rsidRDefault="00C1354A" w:rsidP="00601385">
            <w:pPr>
              <w:widowControl w:val="0"/>
              <w:autoSpaceDE w:val="0"/>
              <w:autoSpaceDN w:val="0"/>
              <w:snapToGrid/>
              <w:spacing w:line="240" w:lineRule="auto"/>
              <w:contextualSpacing w:val="0"/>
              <w:jc w:val="both"/>
              <w:rPr>
                <w:rFonts w:asciiTheme="minorHAnsi" w:hAnsiTheme="minorHAnsi"/>
                <w:color w:val="auto"/>
                <w:w w:val="95"/>
                <w:szCs w:val="22"/>
              </w:rPr>
            </w:pPr>
            <w:r w:rsidRPr="00601385">
              <w:rPr>
                <w:rFonts w:asciiTheme="minorHAnsi" w:hAnsiTheme="minorHAnsi"/>
                <w:color w:val="auto"/>
                <w:w w:val="95"/>
                <w:szCs w:val="22"/>
              </w:rPr>
              <w:t>Yes, the project will help in improving the electricity condition in the adjoining areas.</w:t>
            </w:r>
          </w:p>
          <w:p w14:paraId="4D0F60B4" w14:textId="77777777" w:rsidR="00C1354A" w:rsidRPr="00601385" w:rsidRDefault="00C1354A" w:rsidP="00601385">
            <w:pPr>
              <w:snapToGrid/>
              <w:spacing w:line="240" w:lineRule="auto"/>
              <w:rPr>
                <w:rFonts w:asciiTheme="minorHAnsi" w:hAnsiTheme="minorHAnsi"/>
                <w:color w:val="auto"/>
                <w:w w:val="95"/>
                <w:szCs w:val="22"/>
              </w:rPr>
            </w:pPr>
          </w:p>
        </w:tc>
      </w:tr>
      <w:tr w:rsidR="00C1354A" w:rsidRPr="008C2DB1" w14:paraId="51680E94" w14:textId="77777777" w:rsidTr="00C1354A">
        <w:tblPrEx>
          <w:tblCellMar>
            <w:top w:w="0" w:type="dxa"/>
            <w:left w:w="0" w:type="dxa"/>
            <w:bottom w:w="0" w:type="dxa"/>
            <w:right w:w="0" w:type="dxa"/>
          </w:tblCellMar>
          <w:tblLook w:val="04A0" w:firstRow="1" w:lastRow="0" w:firstColumn="1" w:lastColumn="0" w:noHBand="0" w:noVBand="1"/>
        </w:tblPrEx>
        <w:tc>
          <w:tcPr>
            <w:tcW w:w="1276" w:type="dxa"/>
          </w:tcPr>
          <w:p w14:paraId="617045FE" w14:textId="77777777" w:rsidR="00C1354A" w:rsidRPr="006559D8" w:rsidRDefault="00C1354A" w:rsidP="006559D8">
            <w:pPr>
              <w:snapToGrid/>
              <w:spacing w:line="240" w:lineRule="auto"/>
              <w:jc w:val="both"/>
              <w:rPr>
                <w:rFonts w:asciiTheme="minorHAnsi" w:hAnsiTheme="minorHAnsi"/>
                <w:color w:val="auto"/>
                <w:w w:val="95"/>
                <w:szCs w:val="22"/>
              </w:rPr>
            </w:pPr>
            <w:r w:rsidRPr="006559D8">
              <w:rPr>
                <w:rFonts w:asciiTheme="minorHAnsi" w:hAnsiTheme="minorHAnsi"/>
                <w:color w:val="auto"/>
                <w:w w:val="95"/>
                <w:szCs w:val="22"/>
              </w:rPr>
              <w:t>Male</w:t>
            </w:r>
          </w:p>
        </w:tc>
        <w:tc>
          <w:tcPr>
            <w:tcW w:w="2693" w:type="dxa"/>
          </w:tcPr>
          <w:p w14:paraId="2B3A193C" w14:textId="77777777" w:rsidR="00C1354A" w:rsidRPr="006559D8" w:rsidRDefault="00C1354A" w:rsidP="006559D8">
            <w:pPr>
              <w:snapToGrid/>
              <w:spacing w:line="240" w:lineRule="auto"/>
              <w:jc w:val="both"/>
              <w:rPr>
                <w:rFonts w:asciiTheme="minorHAnsi" w:hAnsiTheme="minorHAnsi"/>
                <w:color w:val="auto"/>
                <w:w w:val="95"/>
                <w:szCs w:val="22"/>
              </w:rPr>
            </w:pPr>
            <w:r w:rsidRPr="006559D8">
              <w:rPr>
                <w:rFonts w:asciiTheme="minorHAnsi" w:hAnsiTheme="minorHAnsi"/>
                <w:color w:val="auto"/>
                <w:w w:val="95"/>
                <w:szCs w:val="22"/>
              </w:rPr>
              <w:t>What steps to be undertaken for the land sliding due to construction activity</w:t>
            </w:r>
          </w:p>
        </w:tc>
        <w:tc>
          <w:tcPr>
            <w:tcW w:w="1560" w:type="dxa"/>
          </w:tcPr>
          <w:p w14:paraId="6EE6E537" w14:textId="77777777" w:rsidR="00C1354A" w:rsidRPr="006559D8" w:rsidRDefault="00C1354A" w:rsidP="006559D8">
            <w:pPr>
              <w:snapToGrid/>
              <w:spacing w:line="240" w:lineRule="auto"/>
              <w:jc w:val="both"/>
              <w:rPr>
                <w:rFonts w:asciiTheme="minorHAnsi" w:hAnsiTheme="minorHAnsi"/>
                <w:color w:val="auto"/>
                <w:w w:val="95"/>
                <w:szCs w:val="22"/>
              </w:rPr>
            </w:pPr>
            <w:r w:rsidRPr="006559D8">
              <w:rPr>
                <w:rFonts w:asciiTheme="minorHAnsi" w:hAnsiTheme="minorHAnsi"/>
                <w:color w:val="auto"/>
                <w:w w:val="95"/>
                <w:szCs w:val="22"/>
              </w:rPr>
              <w:t>Yes</w:t>
            </w:r>
          </w:p>
        </w:tc>
        <w:tc>
          <w:tcPr>
            <w:tcW w:w="4110" w:type="dxa"/>
          </w:tcPr>
          <w:p w14:paraId="2AF467B1" w14:textId="77777777" w:rsidR="00C1354A" w:rsidRPr="006559D8" w:rsidRDefault="00C1354A" w:rsidP="006559D8">
            <w:pPr>
              <w:snapToGrid/>
              <w:spacing w:line="240" w:lineRule="auto"/>
              <w:jc w:val="both"/>
              <w:rPr>
                <w:rFonts w:asciiTheme="minorHAnsi" w:hAnsiTheme="minorHAnsi"/>
                <w:color w:val="auto"/>
                <w:w w:val="95"/>
                <w:szCs w:val="22"/>
              </w:rPr>
            </w:pPr>
            <w:r w:rsidRPr="006559D8">
              <w:rPr>
                <w:rFonts w:asciiTheme="minorHAnsi" w:hAnsiTheme="minorHAnsi"/>
                <w:color w:val="auto"/>
                <w:w w:val="95"/>
                <w:szCs w:val="22"/>
              </w:rPr>
              <w:t>The proponent/representative of the hydel project informed that they will take immediate necessary steps for stabilizing the area.</w:t>
            </w:r>
          </w:p>
          <w:p w14:paraId="7D3ABCC0" w14:textId="77777777" w:rsidR="00C1354A" w:rsidRPr="006559D8" w:rsidRDefault="00C1354A" w:rsidP="006559D8">
            <w:pPr>
              <w:snapToGrid/>
              <w:spacing w:line="240" w:lineRule="auto"/>
              <w:jc w:val="both"/>
              <w:rPr>
                <w:rFonts w:asciiTheme="minorHAnsi" w:hAnsiTheme="minorHAnsi"/>
                <w:color w:val="auto"/>
                <w:w w:val="95"/>
                <w:szCs w:val="22"/>
              </w:rPr>
            </w:pPr>
          </w:p>
        </w:tc>
      </w:tr>
    </w:tbl>
    <w:p w14:paraId="22D52C06" w14:textId="77777777" w:rsidR="00C1354A" w:rsidRDefault="00C1354A" w:rsidP="00A647B2">
      <w:pPr>
        <w:pStyle w:val="SectionList2nd"/>
        <w:numPr>
          <w:ilvl w:val="0"/>
          <w:numId w:val="0"/>
        </w:numPr>
        <w:rPr>
          <w:b/>
          <w:bCs w:val="0"/>
        </w:rPr>
      </w:pPr>
    </w:p>
    <w:tbl>
      <w:tblPr>
        <w:tblStyle w:val="GridTable5Dark-Accent1"/>
        <w:tblpPr w:leftFromText="180" w:rightFromText="180" w:vertAnchor="text" w:horzAnchor="margin" w:tblpX="-217" w:tblpY="324"/>
        <w:tblW w:w="5034" w:type="pct"/>
        <w:tblLook w:val="0680" w:firstRow="0" w:lastRow="0" w:firstColumn="1" w:lastColumn="0" w:noHBand="1" w:noVBand="1"/>
      </w:tblPr>
      <w:tblGrid>
        <w:gridCol w:w="4741"/>
        <w:gridCol w:w="4946"/>
      </w:tblGrid>
      <w:tr w:rsidR="00C1354A" w:rsidRPr="0047441A" w14:paraId="7FD16582" w14:textId="77777777" w:rsidTr="00C1354A">
        <w:tc>
          <w:tcPr>
            <w:cnfStyle w:val="001000000000" w:firstRow="0" w:lastRow="0" w:firstColumn="1" w:lastColumn="0" w:oddVBand="0" w:evenVBand="0" w:oddHBand="0" w:evenHBand="0" w:firstRowFirstColumn="0" w:firstRowLastColumn="0" w:lastRowFirstColumn="0" w:lastRowLastColumn="0"/>
            <w:tcW w:w="2447" w:type="pct"/>
          </w:tcPr>
          <w:p w14:paraId="69B81A3B" w14:textId="77777777" w:rsidR="00C1354A" w:rsidRPr="001450A2" w:rsidRDefault="00C1354A" w:rsidP="00C1354A">
            <w:pPr>
              <w:ind w:right="-363"/>
              <w:rPr>
                <w:rStyle w:val="PageNumber"/>
              </w:rPr>
            </w:pPr>
            <w:r w:rsidRPr="001450A2">
              <w:rPr>
                <w:rStyle w:val="PageNumber"/>
              </w:rPr>
              <w:lastRenderedPageBreak/>
              <w:t>Name</w:t>
            </w:r>
          </w:p>
        </w:tc>
        <w:tc>
          <w:tcPr>
            <w:tcW w:w="2553" w:type="pct"/>
          </w:tcPr>
          <w:p w14:paraId="63C6A65A" w14:textId="205496C8" w:rsidR="00C1354A" w:rsidRPr="00EB04DE" w:rsidRDefault="00B14876"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515151" w:themeColor="text1"/>
                <w:sz w:val="20"/>
                <w:szCs w:val="20"/>
              </w:rPr>
            </w:pPr>
            <w:r>
              <w:rPr>
                <w:sz w:val="20"/>
                <w:lang w:eastAsia="en-US"/>
              </w:rPr>
              <w:t>Man Dei</w:t>
            </w:r>
          </w:p>
        </w:tc>
      </w:tr>
      <w:tr w:rsidR="00C1354A" w:rsidRPr="0047441A" w14:paraId="17FC25B5" w14:textId="77777777" w:rsidTr="00C1354A">
        <w:tc>
          <w:tcPr>
            <w:cnfStyle w:val="001000000000" w:firstRow="0" w:lastRow="0" w:firstColumn="1" w:lastColumn="0" w:oddVBand="0" w:evenVBand="0" w:oddHBand="0" w:evenHBand="0" w:firstRowFirstColumn="0" w:firstRowLastColumn="0" w:lastRowFirstColumn="0" w:lastRowLastColumn="0"/>
            <w:tcW w:w="2447" w:type="pct"/>
          </w:tcPr>
          <w:p w14:paraId="1F302949" w14:textId="77777777" w:rsidR="00C1354A" w:rsidRPr="00EB04DE" w:rsidRDefault="00C1354A" w:rsidP="00C1354A">
            <w:pPr>
              <w:pStyle w:val="NormalWeb"/>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553" w:type="pct"/>
          </w:tcPr>
          <w:p w14:paraId="3852D28B" w14:textId="5F5860A3" w:rsidR="00C1354A" w:rsidRPr="00EB04DE" w:rsidRDefault="00B14876"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Pr>
                <w:sz w:val="20"/>
                <w:lang w:eastAsia="en-US"/>
              </w:rPr>
              <w:t>Femal</w:t>
            </w:r>
            <w:r w:rsidR="00C1354A" w:rsidRPr="00AC5796">
              <w:rPr>
                <w:sz w:val="20"/>
                <w:lang w:eastAsia="en-US"/>
              </w:rPr>
              <w:t>e</w:t>
            </w:r>
          </w:p>
        </w:tc>
      </w:tr>
      <w:tr w:rsidR="00C1354A" w:rsidRPr="0047441A" w14:paraId="6433BC23" w14:textId="77777777" w:rsidTr="00C1354A">
        <w:tc>
          <w:tcPr>
            <w:cnfStyle w:val="001000000000" w:firstRow="0" w:lastRow="0" w:firstColumn="1" w:lastColumn="0" w:oddVBand="0" w:evenVBand="0" w:oddHBand="0" w:evenHBand="0" w:firstRowFirstColumn="0" w:firstRowLastColumn="0" w:lastRowFirstColumn="0" w:lastRowLastColumn="0"/>
            <w:tcW w:w="2447" w:type="pct"/>
          </w:tcPr>
          <w:p w14:paraId="3F3F4B20" w14:textId="77777777" w:rsidR="00C1354A" w:rsidRPr="001450A2" w:rsidRDefault="00C1354A" w:rsidP="00C1354A">
            <w:pPr>
              <w:ind w:right="-363"/>
              <w:rPr>
                <w:rStyle w:val="PageNumber"/>
              </w:rPr>
            </w:pPr>
            <w:r w:rsidRPr="001450A2">
              <w:rPr>
                <w:rStyle w:val="PageNumber"/>
              </w:rPr>
              <w:t>What is your impression of the meeting?</w:t>
            </w:r>
          </w:p>
        </w:tc>
        <w:tc>
          <w:tcPr>
            <w:tcW w:w="2553" w:type="pct"/>
          </w:tcPr>
          <w:p w14:paraId="002FA475" w14:textId="01D41412" w:rsidR="00C1354A" w:rsidRPr="00EB04DE" w:rsidRDefault="00C1354A"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Pr>
                <w:sz w:val="20"/>
                <w:lang w:eastAsia="en-US"/>
              </w:rPr>
              <w:t>Meeting was very informative</w:t>
            </w:r>
          </w:p>
        </w:tc>
      </w:tr>
      <w:tr w:rsidR="00C1354A" w:rsidRPr="0047441A" w14:paraId="2F29E8E9" w14:textId="77777777" w:rsidTr="00C1354A">
        <w:tc>
          <w:tcPr>
            <w:cnfStyle w:val="001000000000" w:firstRow="0" w:lastRow="0" w:firstColumn="1" w:lastColumn="0" w:oddVBand="0" w:evenVBand="0" w:oddHBand="0" w:evenHBand="0" w:firstRowFirstColumn="0" w:firstRowLastColumn="0" w:lastRowFirstColumn="0" w:lastRowLastColumn="0"/>
            <w:tcW w:w="2447" w:type="pct"/>
          </w:tcPr>
          <w:p w14:paraId="2FC57B7C" w14:textId="77777777" w:rsidR="00C1354A" w:rsidRPr="001450A2" w:rsidRDefault="00C1354A" w:rsidP="00C1354A">
            <w:pPr>
              <w:ind w:right="-363"/>
              <w:rPr>
                <w:rStyle w:val="PageNumber"/>
              </w:rPr>
            </w:pPr>
            <w:r w:rsidRPr="001450A2">
              <w:rPr>
                <w:rStyle w:val="PageNumber"/>
              </w:rPr>
              <w:t>What do you like about the project?</w:t>
            </w:r>
          </w:p>
        </w:tc>
        <w:tc>
          <w:tcPr>
            <w:tcW w:w="2553" w:type="pct"/>
          </w:tcPr>
          <w:p w14:paraId="1CC54061" w14:textId="4012A6B8" w:rsidR="00C1354A" w:rsidRPr="00A647B2" w:rsidRDefault="00C1354A" w:rsidP="00C1354A">
            <w:pPr>
              <w:pStyle w:val="ListParagraph"/>
              <w:numPr>
                <w:ilvl w:val="0"/>
                <w:numId w:val="36"/>
              </w:num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Environment friendly</w:t>
            </w:r>
          </w:p>
        </w:tc>
      </w:tr>
      <w:tr w:rsidR="00C1354A" w:rsidRPr="0047441A" w14:paraId="7DB24DE8" w14:textId="77777777" w:rsidTr="00C1354A">
        <w:tc>
          <w:tcPr>
            <w:cnfStyle w:val="001000000000" w:firstRow="0" w:lastRow="0" w:firstColumn="1" w:lastColumn="0" w:oddVBand="0" w:evenVBand="0" w:oddHBand="0" w:evenHBand="0" w:firstRowFirstColumn="0" w:firstRowLastColumn="0" w:lastRowFirstColumn="0" w:lastRowLastColumn="0"/>
            <w:tcW w:w="2447" w:type="pct"/>
          </w:tcPr>
          <w:p w14:paraId="75D9006B" w14:textId="77777777" w:rsidR="00C1354A" w:rsidRPr="001450A2" w:rsidRDefault="00C1354A" w:rsidP="00C1354A">
            <w:pPr>
              <w:ind w:right="-363"/>
              <w:rPr>
                <w:rStyle w:val="PageNumber"/>
              </w:rPr>
            </w:pPr>
            <w:r w:rsidRPr="001450A2">
              <w:rPr>
                <w:rStyle w:val="PageNumber"/>
              </w:rPr>
              <w:t>What do you not like about the project?</w:t>
            </w:r>
          </w:p>
        </w:tc>
        <w:tc>
          <w:tcPr>
            <w:tcW w:w="2553" w:type="pct"/>
          </w:tcPr>
          <w:p w14:paraId="7A305AD1" w14:textId="2692B2D2" w:rsidR="00C1354A" w:rsidRPr="00EB04DE" w:rsidRDefault="00C1354A"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w:t>
            </w:r>
          </w:p>
        </w:tc>
      </w:tr>
      <w:tr w:rsidR="00C1354A" w:rsidRPr="0047441A" w14:paraId="4FBBD011" w14:textId="77777777" w:rsidTr="00C1354A">
        <w:tc>
          <w:tcPr>
            <w:cnfStyle w:val="001000000000" w:firstRow="0" w:lastRow="0" w:firstColumn="1" w:lastColumn="0" w:oddVBand="0" w:evenVBand="0" w:oddHBand="0" w:evenHBand="0" w:firstRowFirstColumn="0" w:firstRowLastColumn="0" w:lastRowFirstColumn="0" w:lastRowLastColumn="0"/>
            <w:tcW w:w="2447" w:type="pct"/>
          </w:tcPr>
          <w:p w14:paraId="3C63C93F" w14:textId="77777777" w:rsidR="00C1354A" w:rsidRPr="001450A2" w:rsidRDefault="00C1354A" w:rsidP="00C1354A">
            <w:pPr>
              <w:ind w:right="-363"/>
              <w:rPr>
                <w:rStyle w:val="PageNumber"/>
              </w:rPr>
            </w:pPr>
            <w:r w:rsidRPr="001450A2">
              <w:rPr>
                <w:rStyle w:val="PageNumber"/>
              </w:rPr>
              <w:t>Signature</w:t>
            </w:r>
          </w:p>
        </w:tc>
        <w:tc>
          <w:tcPr>
            <w:tcW w:w="2553" w:type="pct"/>
          </w:tcPr>
          <w:p w14:paraId="54DD4D76" w14:textId="77777777" w:rsidR="00C1354A" w:rsidRPr="00EB04DE" w:rsidRDefault="00C1354A"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p>
        </w:tc>
      </w:tr>
    </w:tbl>
    <w:p w14:paraId="1DEBA0E0" w14:textId="7329FEDB" w:rsidR="009E3228" w:rsidRPr="00FA2D02" w:rsidRDefault="00A647B2" w:rsidP="009E3228">
      <w:pPr>
        <w:pStyle w:val="SectionList2nd"/>
        <w:rPr>
          <w:rStyle w:val="PageNumber"/>
          <w:b/>
          <w:bCs w:val="0"/>
        </w:rPr>
      </w:pPr>
      <w:r w:rsidRPr="00622115">
        <w:rPr>
          <w:b/>
          <w:bCs w:val="0"/>
        </w:rPr>
        <w:t xml:space="preserve"> </w:t>
      </w:r>
      <w:r w:rsidR="009E3228" w:rsidRPr="00622115">
        <w:rPr>
          <w:b/>
          <w:bCs w:val="0"/>
        </w:rPr>
        <w:t>Evaluation forms (best practice)</w:t>
      </w:r>
    </w:p>
    <w:p w14:paraId="49E4AAA1" w14:textId="7BF90667" w:rsidR="00EB04DE" w:rsidRDefault="00EB04DE" w:rsidP="00A647B2">
      <w:pPr>
        <w:contextualSpacing w:val="0"/>
        <w:rPr>
          <w:rStyle w:val="PageNumber"/>
        </w:rPr>
      </w:pPr>
    </w:p>
    <w:tbl>
      <w:tblPr>
        <w:tblStyle w:val="GridTable5Dark-Accent1"/>
        <w:tblpPr w:leftFromText="180" w:rightFromText="180" w:vertAnchor="text" w:horzAnchor="margin" w:tblpX="-217" w:tblpY="256"/>
        <w:tblW w:w="5006" w:type="pct"/>
        <w:tblLook w:val="0680" w:firstRow="0" w:lastRow="0" w:firstColumn="1" w:lastColumn="0" w:noHBand="1" w:noVBand="1"/>
      </w:tblPr>
      <w:tblGrid>
        <w:gridCol w:w="4940"/>
        <w:gridCol w:w="4694"/>
      </w:tblGrid>
      <w:tr w:rsidR="00C1354A" w:rsidRPr="0047441A" w14:paraId="43165C32" w14:textId="77777777" w:rsidTr="00F918EF">
        <w:trPr>
          <w:trHeight w:val="396"/>
        </w:trPr>
        <w:tc>
          <w:tcPr>
            <w:cnfStyle w:val="001000000000" w:firstRow="0" w:lastRow="0" w:firstColumn="1" w:lastColumn="0" w:oddVBand="0" w:evenVBand="0" w:oddHBand="0" w:evenHBand="0" w:firstRowFirstColumn="0" w:firstRowLastColumn="0" w:lastRowFirstColumn="0" w:lastRowLastColumn="0"/>
            <w:tcW w:w="2564" w:type="pct"/>
          </w:tcPr>
          <w:p w14:paraId="430D7D2F" w14:textId="77777777" w:rsidR="00C1354A" w:rsidRPr="001450A2" w:rsidRDefault="00C1354A" w:rsidP="00C1354A">
            <w:pPr>
              <w:ind w:right="-363"/>
              <w:rPr>
                <w:rStyle w:val="PageNumber"/>
              </w:rPr>
            </w:pPr>
            <w:r w:rsidRPr="001450A2">
              <w:rPr>
                <w:rStyle w:val="PageNumber"/>
              </w:rPr>
              <w:t>Name</w:t>
            </w:r>
          </w:p>
        </w:tc>
        <w:tc>
          <w:tcPr>
            <w:tcW w:w="2436" w:type="pct"/>
          </w:tcPr>
          <w:p w14:paraId="35500586" w14:textId="67E93034" w:rsidR="00C1354A" w:rsidRDefault="00B14876"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515151" w:themeColor="text1"/>
                <w:sz w:val="20"/>
                <w:szCs w:val="20"/>
              </w:rPr>
            </w:pPr>
            <w:r>
              <w:rPr>
                <w:sz w:val="20"/>
                <w:lang w:eastAsia="en-US"/>
              </w:rPr>
              <w:t>Ramdas</w:t>
            </w:r>
          </w:p>
        </w:tc>
      </w:tr>
      <w:tr w:rsidR="00C1354A" w:rsidRPr="0047441A" w14:paraId="723E870A" w14:textId="77777777" w:rsidTr="00F918EF">
        <w:trPr>
          <w:trHeight w:val="360"/>
        </w:trPr>
        <w:tc>
          <w:tcPr>
            <w:cnfStyle w:val="001000000000" w:firstRow="0" w:lastRow="0" w:firstColumn="1" w:lastColumn="0" w:oddVBand="0" w:evenVBand="0" w:oddHBand="0" w:evenHBand="0" w:firstRowFirstColumn="0" w:firstRowLastColumn="0" w:lastRowFirstColumn="0" w:lastRowLastColumn="0"/>
            <w:tcW w:w="2564" w:type="pct"/>
          </w:tcPr>
          <w:p w14:paraId="4BDBD430" w14:textId="77777777" w:rsidR="00C1354A" w:rsidRPr="00EB04DE" w:rsidRDefault="00C1354A" w:rsidP="00C1354A">
            <w:pPr>
              <w:pStyle w:val="NormalWeb"/>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436" w:type="pct"/>
          </w:tcPr>
          <w:p w14:paraId="7FA8F442" w14:textId="61338C2F" w:rsidR="00C1354A" w:rsidRDefault="00B14876"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Pr>
                <w:sz w:val="20"/>
                <w:lang w:eastAsia="en-US"/>
              </w:rPr>
              <w:t>M</w:t>
            </w:r>
            <w:r w:rsidR="00C1354A">
              <w:rPr>
                <w:sz w:val="20"/>
                <w:lang w:eastAsia="en-US"/>
              </w:rPr>
              <w:t>ale</w:t>
            </w:r>
          </w:p>
        </w:tc>
      </w:tr>
      <w:tr w:rsidR="00C1354A" w:rsidRPr="0047441A" w14:paraId="0BB799BA" w14:textId="77777777" w:rsidTr="00F918EF">
        <w:trPr>
          <w:trHeight w:val="733"/>
        </w:trPr>
        <w:tc>
          <w:tcPr>
            <w:cnfStyle w:val="001000000000" w:firstRow="0" w:lastRow="0" w:firstColumn="1" w:lastColumn="0" w:oddVBand="0" w:evenVBand="0" w:oddHBand="0" w:evenHBand="0" w:firstRowFirstColumn="0" w:firstRowLastColumn="0" w:lastRowFirstColumn="0" w:lastRowLastColumn="0"/>
            <w:tcW w:w="2564" w:type="pct"/>
          </w:tcPr>
          <w:p w14:paraId="63CF836A" w14:textId="77777777" w:rsidR="00C1354A" w:rsidRPr="001450A2" w:rsidRDefault="00C1354A" w:rsidP="00C1354A">
            <w:pPr>
              <w:ind w:right="-363"/>
              <w:rPr>
                <w:rStyle w:val="PageNumber"/>
              </w:rPr>
            </w:pPr>
            <w:r w:rsidRPr="001450A2">
              <w:rPr>
                <w:rStyle w:val="PageNumber"/>
              </w:rPr>
              <w:t>What is your impression of the meeting?</w:t>
            </w:r>
          </w:p>
        </w:tc>
        <w:tc>
          <w:tcPr>
            <w:tcW w:w="2436" w:type="pct"/>
          </w:tcPr>
          <w:p w14:paraId="5B8C83F1" w14:textId="09BB94AF" w:rsidR="00C1354A" w:rsidRDefault="00C1354A"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Pr>
                <w:sz w:val="20"/>
                <w:lang w:eastAsia="en-US"/>
              </w:rPr>
              <w:t>Meeting was informative and interactive</w:t>
            </w:r>
          </w:p>
        </w:tc>
      </w:tr>
      <w:tr w:rsidR="00C1354A" w:rsidRPr="0047441A" w14:paraId="1C0D27DB" w14:textId="77777777" w:rsidTr="00F918EF">
        <w:trPr>
          <w:trHeight w:val="454"/>
        </w:trPr>
        <w:tc>
          <w:tcPr>
            <w:cnfStyle w:val="001000000000" w:firstRow="0" w:lastRow="0" w:firstColumn="1" w:lastColumn="0" w:oddVBand="0" w:evenVBand="0" w:oddHBand="0" w:evenHBand="0" w:firstRowFirstColumn="0" w:firstRowLastColumn="0" w:lastRowFirstColumn="0" w:lastRowLastColumn="0"/>
            <w:tcW w:w="2564" w:type="pct"/>
          </w:tcPr>
          <w:p w14:paraId="1D911DB5" w14:textId="77777777" w:rsidR="00C1354A" w:rsidRPr="001450A2" w:rsidRDefault="00C1354A" w:rsidP="00C1354A">
            <w:pPr>
              <w:ind w:right="-363"/>
              <w:rPr>
                <w:rStyle w:val="PageNumber"/>
              </w:rPr>
            </w:pPr>
            <w:r w:rsidRPr="001450A2">
              <w:rPr>
                <w:rStyle w:val="PageNumber"/>
              </w:rPr>
              <w:t>What do you like about the project?</w:t>
            </w:r>
          </w:p>
        </w:tc>
        <w:tc>
          <w:tcPr>
            <w:tcW w:w="2436" w:type="pct"/>
          </w:tcPr>
          <w:p w14:paraId="1F175BC8" w14:textId="7C43BC5C" w:rsidR="00C1354A" w:rsidRDefault="00C1354A"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Pr>
                <w:sz w:val="20"/>
                <w:lang w:eastAsia="en-US"/>
              </w:rPr>
              <w:t>Job opportunities</w:t>
            </w:r>
          </w:p>
        </w:tc>
      </w:tr>
      <w:tr w:rsidR="00C1354A" w:rsidRPr="0047441A" w14:paraId="04961C1B" w14:textId="77777777" w:rsidTr="00F918EF">
        <w:trPr>
          <w:trHeight w:val="408"/>
        </w:trPr>
        <w:tc>
          <w:tcPr>
            <w:cnfStyle w:val="001000000000" w:firstRow="0" w:lastRow="0" w:firstColumn="1" w:lastColumn="0" w:oddVBand="0" w:evenVBand="0" w:oddHBand="0" w:evenHBand="0" w:firstRowFirstColumn="0" w:firstRowLastColumn="0" w:lastRowFirstColumn="0" w:lastRowLastColumn="0"/>
            <w:tcW w:w="2564" w:type="pct"/>
          </w:tcPr>
          <w:p w14:paraId="3FBEBB93" w14:textId="77777777" w:rsidR="00C1354A" w:rsidRPr="001450A2" w:rsidRDefault="00C1354A" w:rsidP="00C1354A">
            <w:pPr>
              <w:ind w:right="-363"/>
              <w:rPr>
                <w:rStyle w:val="PageNumber"/>
              </w:rPr>
            </w:pPr>
            <w:r w:rsidRPr="001450A2">
              <w:rPr>
                <w:rStyle w:val="PageNumber"/>
              </w:rPr>
              <w:t>What do you not like about the project?</w:t>
            </w:r>
          </w:p>
        </w:tc>
        <w:tc>
          <w:tcPr>
            <w:tcW w:w="2436" w:type="pct"/>
          </w:tcPr>
          <w:p w14:paraId="5EF5929D" w14:textId="4D9E1DDE" w:rsidR="00C1354A" w:rsidRDefault="00C1354A"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w:t>
            </w:r>
          </w:p>
        </w:tc>
      </w:tr>
      <w:tr w:rsidR="00C1354A" w:rsidRPr="0047441A" w14:paraId="66CDC8ED" w14:textId="77777777" w:rsidTr="00F918EF">
        <w:trPr>
          <w:trHeight w:val="396"/>
        </w:trPr>
        <w:tc>
          <w:tcPr>
            <w:cnfStyle w:val="001000000000" w:firstRow="0" w:lastRow="0" w:firstColumn="1" w:lastColumn="0" w:oddVBand="0" w:evenVBand="0" w:oddHBand="0" w:evenHBand="0" w:firstRowFirstColumn="0" w:firstRowLastColumn="0" w:lastRowFirstColumn="0" w:lastRowLastColumn="0"/>
            <w:tcW w:w="2564" w:type="pct"/>
          </w:tcPr>
          <w:p w14:paraId="0DC0F301" w14:textId="77777777" w:rsidR="00C1354A" w:rsidRPr="001450A2" w:rsidRDefault="00C1354A" w:rsidP="00C1354A">
            <w:pPr>
              <w:ind w:right="-363"/>
              <w:rPr>
                <w:rStyle w:val="PageNumber"/>
              </w:rPr>
            </w:pPr>
            <w:r w:rsidRPr="001450A2">
              <w:rPr>
                <w:rStyle w:val="PageNumber"/>
              </w:rPr>
              <w:t>Signature</w:t>
            </w:r>
          </w:p>
        </w:tc>
        <w:tc>
          <w:tcPr>
            <w:tcW w:w="2436" w:type="pct"/>
          </w:tcPr>
          <w:p w14:paraId="27BA7F7D" w14:textId="77777777" w:rsidR="00C1354A" w:rsidRPr="00EB04DE" w:rsidRDefault="00C1354A"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p>
        </w:tc>
      </w:tr>
    </w:tbl>
    <w:p w14:paraId="5A2B1D3C" w14:textId="4E822B84" w:rsidR="001B189F" w:rsidRDefault="001B189F" w:rsidP="009E3228">
      <w:pPr>
        <w:rPr>
          <w:rStyle w:val="PageNumber"/>
        </w:rPr>
      </w:pPr>
    </w:p>
    <w:tbl>
      <w:tblPr>
        <w:tblStyle w:val="GridTable5Dark-Accent1"/>
        <w:tblpPr w:leftFromText="180" w:rightFromText="180" w:vertAnchor="text" w:horzAnchor="margin" w:tblpX="-217" w:tblpY="256"/>
        <w:tblW w:w="5006" w:type="pct"/>
        <w:tblLook w:val="0680" w:firstRow="0" w:lastRow="0" w:firstColumn="1" w:lastColumn="0" w:noHBand="1" w:noVBand="1"/>
      </w:tblPr>
      <w:tblGrid>
        <w:gridCol w:w="4960"/>
        <w:gridCol w:w="4674"/>
      </w:tblGrid>
      <w:tr w:rsidR="004818FC" w:rsidRPr="0047441A" w14:paraId="2BB4087D" w14:textId="77777777" w:rsidTr="00F918EF">
        <w:trPr>
          <w:trHeight w:val="403"/>
        </w:trPr>
        <w:tc>
          <w:tcPr>
            <w:cnfStyle w:val="001000000000" w:firstRow="0" w:lastRow="0" w:firstColumn="1" w:lastColumn="0" w:oddVBand="0" w:evenVBand="0" w:oddHBand="0" w:evenHBand="0" w:firstRowFirstColumn="0" w:firstRowLastColumn="0" w:lastRowFirstColumn="0" w:lastRowLastColumn="0"/>
            <w:tcW w:w="2574" w:type="pct"/>
          </w:tcPr>
          <w:p w14:paraId="22B30857" w14:textId="77777777" w:rsidR="004818FC" w:rsidRPr="001450A2" w:rsidRDefault="004818FC" w:rsidP="00C1354A">
            <w:pPr>
              <w:ind w:right="-363"/>
              <w:rPr>
                <w:rStyle w:val="PageNumber"/>
              </w:rPr>
            </w:pPr>
            <w:r w:rsidRPr="001450A2">
              <w:rPr>
                <w:rStyle w:val="PageNumber"/>
              </w:rPr>
              <w:t>Name</w:t>
            </w:r>
          </w:p>
        </w:tc>
        <w:tc>
          <w:tcPr>
            <w:tcW w:w="2426" w:type="pct"/>
          </w:tcPr>
          <w:p w14:paraId="760BCC8A" w14:textId="71E2F162" w:rsidR="004818FC" w:rsidRDefault="00B14876"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515151" w:themeColor="text1"/>
                <w:sz w:val="20"/>
                <w:szCs w:val="20"/>
              </w:rPr>
            </w:pPr>
            <w:proofErr w:type="spellStart"/>
            <w:r>
              <w:rPr>
                <w:sz w:val="20"/>
                <w:lang w:eastAsia="en-US"/>
              </w:rPr>
              <w:t>Chatro</w:t>
            </w:r>
            <w:proofErr w:type="spellEnd"/>
            <w:r>
              <w:rPr>
                <w:sz w:val="20"/>
                <w:lang w:eastAsia="en-US"/>
              </w:rPr>
              <w:t xml:space="preserve"> Ram</w:t>
            </w:r>
          </w:p>
        </w:tc>
      </w:tr>
      <w:tr w:rsidR="004818FC" w:rsidRPr="0047441A" w14:paraId="28B87C9E" w14:textId="77777777" w:rsidTr="00F918EF">
        <w:trPr>
          <w:trHeight w:val="367"/>
        </w:trPr>
        <w:tc>
          <w:tcPr>
            <w:cnfStyle w:val="001000000000" w:firstRow="0" w:lastRow="0" w:firstColumn="1" w:lastColumn="0" w:oddVBand="0" w:evenVBand="0" w:oddHBand="0" w:evenHBand="0" w:firstRowFirstColumn="0" w:firstRowLastColumn="0" w:lastRowFirstColumn="0" w:lastRowLastColumn="0"/>
            <w:tcW w:w="2574" w:type="pct"/>
          </w:tcPr>
          <w:p w14:paraId="34B66C77" w14:textId="77777777" w:rsidR="004818FC" w:rsidRPr="00EB04DE" w:rsidRDefault="004818FC" w:rsidP="00C1354A">
            <w:pPr>
              <w:pStyle w:val="NormalWeb"/>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426" w:type="pct"/>
          </w:tcPr>
          <w:p w14:paraId="0B20C3FF" w14:textId="3E4C301D" w:rsidR="004818FC" w:rsidRDefault="004818FC"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Male</w:t>
            </w:r>
          </w:p>
        </w:tc>
      </w:tr>
      <w:tr w:rsidR="004818FC" w:rsidRPr="0047441A" w14:paraId="364E5E36" w14:textId="77777777" w:rsidTr="00F918EF">
        <w:trPr>
          <w:trHeight w:val="469"/>
        </w:trPr>
        <w:tc>
          <w:tcPr>
            <w:cnfStyle w:val="001000000000" w:firstRow="0" w:lastRow="0" w:firstColumn="1" w:lastColumn="0" w:oddVBand="0" w:evenVBand="0" w:oddHBand="0" w:evenHBand="0" w:firstRowFirstColumn="0" w:firstRowLastColumn="0" w:lastRowFirstColumn="0" w:lastRowLastColumn="0"/>
            <w:tcW w:w="2574" w:type="pct"/>
          </w:tcPr>
          <w:p w14:paraId="4891806E" w14:textId="77777777" w:rsidR="004818FC" w:rsidRPr="001450A2" w:rsidRDefault="004818FC" w:rsidP="00C1354A">
            <w:pPr>
              <w:ind w:right="-363"/>
              <w:rPr>
                <w:rStyle w:val="PageNumber"/>
              </w:rPr>
            </w:pPr>
            <w:r w:rsidRPr="001450A2">
              <w:rPr>
                <w:rStyle w:val="PageNumber"/>
              </w:rPr>
              <w:t>What is your impression of the meeting?</w:t>
            </w:r>
          </w:p>
        </w:tc>
        <w:tc>
          <w:tcPr>
            <w:tcW w:w="2426" w:type="pct"/>
          </w:tcPr>
          <w:p w14:paraId="7829C29B" w14:textId="0BDEA1C7" w:rsidR="004818FC" w:rsidRDefault="004818FC"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8F236F">
              <w:rPr>
                <w:sz w:val="20"/>
                <w:lang w:eastAsia="en-US"/>
              </w:rPr>
              <w:t>Meeting was quite helpful in explaining the project and its benefits</w:t>
            </w:r>
          </w:p>
        </w:tc>
      </w:tr>
      <w:tr w:rsidR="004818FC" w:rsidRPr="0047441A" w14:paraId="7704926E" w14:textId="77777777" w:rsidTr="00F918EF">
        <w:trPr>
          <w:trHeight w:val="561"/>
        </w:trPr>
        <w:tc>
          <w:tcPr>
            <w:cnfStyle w:val="001000000000" w:firstRow="0" w:lastRow="0" w:firstColumn="1" w:lastColumn="0" w:oddVBand="0" w:evenVBand="0" w:oddHBand="0" w:evenHBand="0" w:firstRowFirstColumn="0" w:firstRowLastColumn="0" w:lastRowFirstColumn="0" w:lastRowLastColumn="0"/>
            <w:tcW w:w="2574" w:type="pct"/>
          </w:tcPr>
          <w:p w14:paraId="778120E5" w14:textId="77777777" w:rsidR="004818FC" w:rsidRPr="001450A2" w:rsidRDefault="004818FC" w:rsidP="00C1354A">
            <w:pPr>
              <w:ind w:right="-363"/>
              <w:rPr>
                <w:rStyle w:val="PageNumber"/>
              </w:rPr>
            </w:pPr>
            <w:r w:rsidRPr="001450A2">
              <w:rPr>
                <w:rStyle w:val="PageNumber"/>
              </w:rPr>
              <w:t>What do you like about the project?</w:t>
            </w:r>
          </w:p>
        </w:tc>
        <w:tc>
          <w:tcPr>
            <w:tcW w:w="2426" w:type="pct"/>
          </w:tcPr>
          <w:p w14:paraId="408A69A1" w14:textId="76F10F94" w:rsidR="004818FC" w:rsidRDefault="004818FC"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8F236F">
              <w:rPr>
                <w:sz w:val="20"/>
                <w:lang w:eastAsia="en-US"/>
              </w:rPr>
              <w:t>The Project is environmentally friendly and provides jobs for local people</w:t>
            </w:r>
          </w:p>
        </w:tc>
      </w:tr>
      <w:tr w:rsidR="004818FC" w:rsidRPr="0047441A" w14:paraId="3A7FD601" w14:textId="77777777" w:rsidTr="00F918EF">
        <w:trPr>
          <w:trHeight w:val="403"/>
        </w:trPr>
        <w:tc>
          <w:tcPr>
            <w:cnfStyle w:val="001000000000" w:firstRow="0" w:lastRow="0" w:firstColumn="1" w:lastColumn="0" w:oddVBand="0" w:evenVBand="0" w:oddHBand="0" w:evenHBand="0" w:firstRowFirstColumn="0" w:firstRowLastColumn="0" w:lastRowFirstColumn="0" w:lastRowLastColumn="0"/>
            <w:tcW w:w="2574" w:type="pct"/>
          </w:tcPr>
          <w:p w14:paraId="057288B7" w14:textId="77777777" w:rsidR="004818FC" w:rsidRPr="001450A2" w:rsidRDefault="004818FC" w:rsidP="00C1354A">
            <w:pPr>
              <w:ind w:right="-363"/>
              <w:rPr>
                <w:rStyle w:val="PageNumber"/>
              </w:rPr>
            </w:pPr>
            <w:r w:rsidRPr="001450A2">
              <w:rPr>
                <w:rStyle w:val="PageNumber"/>
              </w:rPr>
              <w:t>What do you not like about the project?</w:t>
            </w:r>
          </w:p>
        </w:tc>
        <w:tc>
          <w:tcPr>
            <w:tcW w:w="2426" w:type="pct"/>
          </w:tcPr>
          <w:p w14:paraId="258B4592" w14:textId="18EF9B20" w:rsidR="004818FC" w:rsidRDefault="004818FC"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w:t>
            </w:r>
          </w:p>
        </w:tc>
      </w:tr>
      <w:tr w:rsidR="004818FC" w:rsidRPr="0047441A" w14:paraId="01AABC14" w14:textId="77777777" w:rsidTr="00F918EF">
        <w:trPr>
          <w:trHeight w:val="403"/>
        </w:trPr>
        <w:tc>
          <w:tcPr>
            <w:cnfStyle w:val="001000000000" w:firstRow="0" w:lastRow="0" w:firstColumn="1" w:lastColumn="0" w:oddVBand="0" w:evenVBand="0" w:oddHBand="0" w:evenHBand="0" w:firstRowFirstColumn="0" w:firstRowLastColumn="0" w:lastRowFirstColumn="0" w:lastRowLastColumn="0"/>
            <w:tcW w:w="2574" w:type="pct"/>
          </w:tcPr>
          <w:p w14:paraId="5541BB34" w14:textId="77777777" w:rsidR="004818FC" w:rsidRPr="001450A2" w:rsidRDefault="004818FC" w:rsidP="00C1354A">
            <w:pPr>
              <w:ind w:right="-363"/>
              <w:rPr>
                <w:rStyle w:val="PageNumber"/>
              </w:rPr>
            </w:pPr>
            <w:r w:rsidRPr="001450A2">
              <w:rPr>
                <w:rStyle w:val="PageNumber"/>
              </w:rPr>
              <w:t>Signature</w:t>
            </w:r>
          </w:p>
        </w:tc>
        <w:tc>
          <w:tcPr>
            <w:tcW w:w="2426" w:type="pct"/>
          </w:tcPr>
          <w:p w14:paraId="65228EE0" w14:textId="77777777" w:rsidR="004818FC" w:rsidRPr="00EB04DE" w:rsidRDefault="004818FC" w:rsidP="00C1354A">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p>
        </w:tc>
      </w:tr>
    </w:tbl>
    <w:p w14:paraId="72CC4D01" w14:textId="3B35A2B2" w:rsidR="001B189F" w:rsidRDefault="001B189F" w:rsidP="009E3228">
      <w:pPr>
        <w:rPr>
          <w:rStyle w:val="PageNumber"/>
        </w:rPr>
      </w:pPr>
    </w:p>
    <w:tbl>
      <w:tblPr>
        <w:tblStyle w:val="GridTable5Dark-Accent1"/>
        <w:tblpPr w:leftFromText="180" w:rightFromText="180" w:vertAnchor="text" w:horzAnchor="margin" w:tblpX="-217" w:tblpY="256"/>
        <w:tblW w:w="5006" w:type="pct"/>
        <w:tblLook w:val="0680" w:firstRow="0" w:lastRow="0" w:firstColumn="1" w:lastColumn="0" w:noHBand="1" w:noVBand="1"/>
      </w:tblPr>
      <w:tblGrid>
        <w:gridCol w:w="5023"/>
        <w:gridCol w:w="4611"/>
      </w:tblGrid>
      <w:tr w:rsidR="004818FC" w:rsidRPr="0047441A" w14:paraId="58EA8686" w14:textId="77777777" w:rsidTr="00F918EF">
        <w:trPr>
          <w:trHeight w:val="409"/>
        </w:trPr>
        <w:tc>
          <w:tcPr>
            <w:cnfStyle w:val="001000000000" w:firstRow="0" w:lastRow="0" w:firstColumn="1" w:lastColumn="0" w:oddVBand="0" w:evenVBand="0" w:oddHBand="0" w:evenHBand="0" w:firstRowFirstColumn="0" w:firstRowLastColumn="0" w:lastRowFirstColumn="0" w:lastRowLastColumn="0"/>
            <w:tcW w:w="2607" w:type="pct"/>
          </w:tcPr>
          <w:p w14:paraId="4A1BC647" w14:textId="77777777" w:rsidR="004818FC" w:rsidRPr="001450A2" w:rsidRDefault="004818FC" w:rsidP="004818FC">
            <w:pPr>
              <w:ind w:right="-363"/>
              <w:rPr>
                <w:rStyle w:val="PageNumber"/>
              </w:rPr>
            </w:pPr>
            <w:r w:rsidRPr="001450A2">
              <w:rPr>
                <w:rStyle w:val="PageNumber"/>
              </w:rPr>
              <w:t>Name</w:t>
            </w:r>
          </w:p>
        </w:tc>
        <w:tc>
          <w:tcPr>
            <w:tcW w:w="2393" w:type="pct"/>
          </w:tcPr>
          <w:p w14:paraId="684D3219" w14:textId="53C28FF0" w:rsidR="004818FC" w:rsidRDefault="00B14876"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515151" w:themeColor="text1"/>
                <w:sz w:val="20"/>
                <w:szCs w:val="20"/>
              </w:rPr>
            </w:pPr>
            <w:r>
              <w:rPr>
                <w:sz w:val="20"/>
                <w:lang w:eastAsia="en-US"/>
              </w:rPr>
              <w:t>Khemraj</w:t>
            </w:r>
          </w:p>
        </w:tc>
      </w:tr>
      <w:tr w:rsidR="004818FC" w:rsidRPr="0047441A" w14:paraId="7B8AC526" w14:textId="77777777" w:rsidTr="00F918EF">
        <w:trPr>
          <w:trHeight w:val="372"/>
        </w:trPr>
        <w:tc>
          <w:tcPr>
            <w:cnfStyle w:val="001000000000" w:firstRow="0" w:lastRow="0" w:firstColumn="1" w:lastColumn="0" w:oddVBand="0" w:evenVBand="0" w:oddHBand="0" w:evenHBand="0" w:firstRowFirstColumn="0" w:firstRowLastColumn="0" w:lastRowFirstColumn="0" w:lastRowLastColumn="0"/>
            <w:tcW w:w="2607" w:type="pct"/>
          </w:tcPr>
          <w:p w14:paraId="3837ADC1" w14:textId="77777777" w:rsidR="004818FC" w:rsidRPr="00EB04DE" w:rsidRDefault="004818FC" w:rsidP="004818FC">
            <w:pPr>
              <w:pStyle w:val="NormalWeb"/>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393" w:type="pct"/>
          </w:tcPr>
          <w:p w14:paraId="1C722E2D" w14:textId="33C11EFF"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Male</w:t>
            </w:r>
          </w:p>
        </w:tc>
      </w:tr>
      <w:tr w:rsidR="004818FC" w:rsidRPr="0047441A" w14:paraId="7315645A" w14:textId="77777777" w:rsidTr="00F918EF">
        <w:trPr>
          <w:trHeight w:val="460"/>
        </w:trPr>
        <w:tc>
          <w:tcPr>
            <w:cnfStyle w:val="001000000000" w:firstRow="0" w:lastRow="0" w:firstColumn="1" w:lastColumn="0" w:oddVBand="0" w:evenVBand="0" w:oddHBand="0" w:evenHBand="0" w:firstRowFirstColumn="0" w:firstRowLastColumn="0" w:lastRowFirstColumn="0" w:lastRowLastColumn="0"/>
            <w:tcW w:w="2607" w:type="pct"/>
          </w:tcPr>
          <w:p w14:paraId="15BA40D6" w14:textId="77777777" w:rsidR="004818FC" w:rsidRPr="001450A2" w:rsidRDefault="004818FC" w:rsidP="004818FC">
            <w:pPr>
              <w:ind w:right="-363"/>
              <w:rPr>
                <w:rStyle w:val="PageNumber"/>
              </w:rPr>
            </w:pPr>
            <w:r w:rsidRPr="001450A2">
              <w:rPr>
                <w:rStyle w:val="PageNumber"/>
              </w:rPr>
              <w:t>What is your impression of the meeting?</w:t>
            </w:r>
          </w:p>
        </w:tc>
        <w:tc>
          <w:tcPr>
            <w:tcW w:w="2393" w:type="pct"/>
          </w:tcPr>
          <w:p w14:paraId="4C27E713" w14:textId="12CEF235"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E4E3B">
              <w:rPr>
                <w:sz w:val="20"/>
                <w:lang w:eastAsia="en-US"/>
              </w:rPr>
              <w:t>The meeting was informative. We learned</w:t>
            </w:r>
            <w:r>
              <w:rPr>
                <w:sz w:val="20"/>
                <w:lang w:eastAsia="en-US"/>
              </w:rPr>
              <w:t xml:space="preserve"> </w:t>
            </w:r>
            <w:r w:rsidRPr="00AE4E3B">
              <w:rPr>
                <w:sz w:val="20"/>
                <w:lang w:eastAsia="en-US"/>
              </w:rPr>
              <w:t>many things about the project.</w:t>
            </w:r>
          </w:p>
        </w:tc>
      </w:tr>
      <w:tr w:rsidR="004818FC" w:rsidRPr="0047441A" w14:paraId="17385EAB" w14:textId="77777777" w:rsidTr="00F918EF">
        <w:trPr>
          <w:trHeight w:val="409"/>
        </w:trPr>
        <w:tc>
          <w:tcPr>
            <w:cnfStyle w:val="001000000000" w:firstRow="0" w:lastRow="0" w:firstColumn="1" w:lastColumn="0" w:oddVBand="0" w:evenVBand="0" w:oddHBand="0" w:evenHBand="0" w:firstRowFirstColumn="0" w:firstRowLastColumn="0" w:lastRowFirstColumn="0" w:lastRowLastColumn="0"/>
            <w:tcW w:w="2607" w:type="pct"/>
          </w:tcPr>
          <w:p w14:paraId="16B7D88B" w14:textId="77777777" w:rsidR="004818FC" w:rsidRPr="001450A2" w:rsidRDefault="004818FC" w:rsidP="004818FC">
            <w:pPr>
              <w:ind w:right="-363"/>
              <w:rPr>
                <w:rStyle w:val="PageNumber"/>
              </w:rPr>
            </w:pPr>
            <w:r w:rsidRPr="001450A2">
              <w:rPr>
                <w:rStyle w:val="PageNumber"/>
              </w:rPr>
              <w:t>What do you like about the project?</w:t>
            </w:r>
          </w:p>
        </w:tc>
        <w:tc>
          <w:tcPr>
            <w:tcW w:w="2393" w:type="pct"/>
          </w:tcPr>
          <w:p w14:paraId="618C6CA3" w14:textId="282E9F5E"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E4E3B">
              <w:rPr>
                <w:sz w:val="20"/>
                <w:lang w:eastAsia="en-US"/>
              </w:rPr>
              <w:t>Clean energy</w:t>
            </w:r>
          </w:p>
        </w:tc>
      </w:tr>
      <w:tr w:rsidR="004818FC" w:rsidRPr="0047441A" w14:paraId="5FAA215E" w14:textId="77777777" w:rsidTr="00F918EF">
        <w:trPr>
          <w:trHeight w:val="422"/>
        </w:trPr>
        <w:tc>
          <w:tcPr>
            <w:cnfStyle w:val="001000000000" w:firstRow="0" w:lastRow="0" w:firstColumn="1" w:lastColumn="0" w:oddVBand="0" w:evenVBand="0" w:oddHBand="0" w:evenHBand="0" w:firstRowFirstColumn="0" w:firstRowLastColumn="0" w:lastRowFirstColumn="0" w:lastRowLastColumn="0"/>
            <w:tcW w:w="2607" w:type="pct"/>
          </w:tcPr>
          <w:p w14:paraId="6894844F" w14:textId="77777777" w:rsidR="004818FC" w:rsidRPr="001450A2" w:rsidRDefault="004818FC" w:rsidP="004818FC">
            <w:pPr>
              <w:ind w:right="-363"/>
              <w:rPr>
                <w:rStyle w:val="PageNumber"/>
              </w:rPr>
            </w:pPr>
            <w:r w:rsidRPr="001450A2">
              <w:rPr>
                <w:rStyle w:val="PageNumber"/>
              </w:rPr>
              <w:t>What do you not like about the project?</w:t>
            </w:r>
          </w:p>
        </w:tc>
        <w:tc>
          <w:tcPr>
            <w:tcW w:w="2393" w:type="pct"/>
          </w:tcPr>
          <w:p w14:paraId="5A455D8C" w14:textId="1FA490E6"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w:t>
            </w:r>
          </w:p>
        </w:tc>
      </w:tr>
      <w:tr w:rsidR="004818FC" w:rsidRPr="0047441A" w14:paraId="283A4346" w14:textId="77777777" w:rsidTr="00F918EF">
        <w:trPr>
          <w:trHeight w:val="409"/>
        </w:trPr>
        <w:tc>
          <w:tcPr>
            <w:cnfStyle w:val="001000000000" w:firstRow="0" w:lastRow="0" w:firstColumn="1" w:lastColumn="0" w:oddVBand="0" w:evenVBand="0" w:oddHBand="0" w:evenHBand="0" w:firstRowFirstColumn="0" w:firstRowLastColumn="0" w:lastRowFirstColumn="0" w:lastRowLastColumn="0"/>
            <w:tcW w:w="2607" w:type="pct"/>
          </w:tcPr>
          <w:p w14:paraId="1CCEF096" w14:textId="77777777" w:rsidR="004818FC" w:rsidRPr="001450A2" w:rsidRDefault="004818FC" w:rsidP="004818FC">
            <w:pPr>
              <w:ind w:right="-363"/>
              <w:rPr>
                <w:rStyle w:val="PageNumber"/>
              </w:rPr>
            </w:pPr>
            <w:r w:rsidRPr="001450A2">
              <w:rPr>
                <w:rStyle w:val="PageNumber"/>
              </w:rPr>
              <w:t>Signature</w:t>
            </w:r>
          </w:p>
        </w:tc>
        <w:tc>
          <w:tcPr>
            <w:tcW w:w="2393" w:type="pct"/>
          </w:tcPr>
          <w:p w14:paraId="748473A5" w14:textId="77777777" w:rsidR="004818FC" w:rsidRPr="00EB04DE"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p>
        </w:tc>
      </w:tr>
    </w:tbl>
    <w:p w14:paraId="13AF60A8" w14:textId="7A16C39D" w:rsidR="001B189F" w:rsidRDefault="001B189F" w:rsidP="009E3228">
      <w:pPr>
        <w:rPr>
          <w:rStyle w:val="PageNumber"/>
        </w:rPr>
      </w:pPr>
    </w:p>
    <w:tbl>
      <w:tblPr>
        <w:tblStyle w:val="GridTable5Dark-Accent1"/>
        <w:tblpPr w:leftFromText="180" w:rightFromText="180" w:vertAnchor="text" w:horzAnchor="margin" w:tblpX="-217" w:tblpY="256"/>
        <w:tblW w:w="5006" w:type="pct"/>
        <w:tblLook w:val="0680" w:firstRow="0" w:lastRow="0" w:firstColumn="1" w:lastColumn="0" w:noHBand="1" w:noVBand="1"/>
      </w:tblPr>
      <w:tblGrid>
        <w:gridCol w:w="5023"/>
        <w:gridCol w:w="4611"/>
      </w:tblGrid>
      <w:tr w:rsidR="004818FC" w:rsidRPr="0047441A" w14:paraId="2EBABCC0" w14:textId="77777777" w:rsidTr="00F918EF">
        <w:trPr>
          <w:trHeight w:val="409"/>
        </w:trPr>
        <w:tc>
          <w:tcPr>
            <w:cnfStyle w:val="001000000000" w:firstRow="0" w:lastRow="0" w:firstColumn="1" w:lastColumn="0" w:oddVBand="0" w:evenVBand="0" w:oddHBand="0" w:evenHBand="0" w:firstRowFirstColumn="0" w:firstRowLastColumn="0" w:lastRowFirstColumn="0" w:lastRowLastColumn="0"/>
            <w:tcW w:w="2607" w:type="pct"/>
          </w:tcPr>
          <w:p w14:paraId="0A213D26" w14:textId="77777777" w:rsidR="004818FC" w:rsidRPr="001450A2" w:rsidRDefault="004818FC" w:rsidP="004818FC">
            <w:pPr>
              <w:ind w:right="-363"/>
              <w:rPr>
                <w:rStyle w:val="PageNumber"/>
              </w:rPr>
            </w:pPr>
            <w:r w:rsidRPr="001450A2">
              <w:rPr>
                <w:rStyle w:val="PageNumber"/>
              </w:rPr>
              <w:lastRenderedPageBreak/>
              <w:t>Name</w:t>
            </w:r>
          </w:p>
        </w:tc>
        <w:tc>
          <w:tcPr>
            <w:tcW w:w="2393" w:type="pct"/>
          </w:tcPr>
          <w:p w14:paraId="77E19AAE" w14:textId="67CF51CE" w:rsidR="004818FC" w:rsidRDefault="00B14876"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515151" w:themeColor="text1"/>
                <w:sz w:val="20"/>
                <w:szCs w:val="20"/>
              </w:rPr>
            </w:pPr>
            <w:r>
              <w:rPr>
                <w:sz w:val="20"/>
                <w:lang w:eastAsia="en-US"/>
              </w:rPr>
              <w:t xml:space="preserve">Rahul </w:t>
            </w:r>
            <w:proofErr w:type="spellStart"/>
            <w:r>
              <w:rPr>
                <w:sz w:val="20"/>
                <w:lang w:eastAsia="en-US"/>
              </w:rPr>
              <w:t>Chofla</w:t>
            </w:r>
            <w:proofErr w:type="spellEnd"/>
          </w:p>
        </w:tc>
      </w:tr>
      <w:tr w:rsidR="004818FC" w:rsidRPr="0047441A" w14:paraId="261390A1" w14:textId="77777777" w:rsidTr="00F918EF">
        <w:trPr>
          <w:trHeight w:val="372"/>
        </w:trPr>
        <w:tc>
          <w:tcPr>
            <w:cnfStyle w:val="001000000000" w:firstRow="0" w:lastRow="0" w:firstColumn="1" w:lastColumn="0" w:oddVBand="0" w:evenVBand="0" w:oddHBand="0" w:evenHBand="0" w:firstRowFirstColumn="0" w:firstRowLastColumn="0" w:lastRowFirstColumn="0" w:lastRowLastColumn="0"/>
            <w:tcW w:w="2607" w:type="pct"/>
          </w:tcPr>
          <w:p w14:paraId="4CE7D795" w14:textId="77777777" w:rsidR="004818FC" w:rsidRPr="00EB04DE" w:rsidRDefault="004818FC" w:rsidP="004818FC">
            <w:pPr>
              <w:pStyle w:val="NormalWeb"/>
              <w:ind w:right="-363"/>
              <w:rPr>
                <w:rFonts w:cs="Arial"/>
                <w:color w:val="FFFFFF" w:themeColor="background1"/>
                <w:sz w:val="20"/>
                <w:szCs w:val="20"/>
                <w:lang w:eastAsia="zh-CN"/>
              </w:rPr>
            </w:pPr>
            <w:r w:rsidRPr="00EB04DE">
              <w:rPr>
                <w:rFonts w:cs="Arial"/>
                <w:color w:val="FFFFFF" w:themeColor="background1"/>
                <w:sz w:val="20"/>
                <w:szCs w:val="20"/>
                <w:lang w:eastAsia="zh-CN"/>
              </w:rPr>
              <w:t>Gender – Male/Female:</w:t>
            </w:r>
          </w:p>
        </w:tc>
        <w:tc>
          <w:tcPr>
            <w:tcW w:w="2393" w:type="pct"/>
          </w:tcPr>
          <w:p w14:paraId="57F4DC46" w14:textId="6BA648EE"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Male</w:t>
            </w:r>
          </w:p>
        </w:tc>
      </w:tr>
      <w:tr w:rsidR="004818FC" w:rsidRPr="0047441A" w14:paraId="329AFF8F" w14:textId="77777777" w:rsidTr="00F918EF">
        <w:trPr>
          <w:trHeight w:val="456"/>
        </w:trPr>
        <w:tc>
          <w:tcPr>
            <w:cnfStyle w:val="001000000000" w:firstRow="0" w:lastRow="0" w:firstColumn="1" w:lastColumn="0" w:oddVBand="0" w:evenVBand="0" w:oddHBand="0" w:evenHBand="0" w:firstRowFirstColumn="0" w:firstRowLastColumn="0" w:lastRowFirstColumn="0" w:lastRowLastColumn="0"/>
            <w:tcW w:w="2607" w:type="pct"/>
          </w:tcPr>
          <w:p w14:paraId="57A0278F" w14:textId="77777777" w:rsidR="004818FC" w:rsidRPr="001450A2" w:rsidRDefault="004818FC" w:rsidP="004818FC">
            <w:pPr>
              <w:ind w:right="-363"/>
              <w:rPr>
                <w:rStyle w:val="PageNumber"/>
              </w:rPr>
            </w:pPr>
            <w:r w:rsidRPr="001450A2">
              <w:rPr>
                <w:rStyle w:val="PageNumber"/>
              </w:rPr>
              <w:t>What is your impression of the meeting?</w:t>
            </w:r>
          </w:p>
        </w:tc>
        <w:tc>
          <w:tcPr>
            <w:tcW w:w="2393" w:type="pct"/>
          </w:tcPr>
          <w:p w14:paraId="64D4CC77" w14:textId="6548B8E3"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Good Project</w:t>
            </w:r>
            <w:r>
              <w:rPr>
                <w:sz w:val="20"/>
                <w:lang w:eastAsia="en-US"/>
              </w:rPr>
              <w:t xml:space="preserve">  </w:t>
            </w:r>
          </w:p>
        </w:tc>
      </w:tr>
      <w:tr w:rsidR="004818FC" w:rsidRPr="0047441A" w14:paraId="53153041" w14:textId="77777777" w:rsidTr="00F918EF">
        <w:trPr>
          <w:trHeight w:val="409"/>
        </w:trPr>
        <w:tc>
          <w:tcPr>
            <w:cnfStyle w:val="001000000000" w:firstRow="0" w:lastRow="0" w:firstColumn="1" w:lastColumn="0" w:oddVBand="0" w:evenVBand="0" w:oddHBand="0" w:evenHBand="0" w:firstRowFirstColumn="0" w:firstRowLastColumn="0" w:lastRowFirstColumn="0" w:lastRowLastColumn="0"/>
            <w:tcW w:w="2607" w:type="pct"/>
          </w:tcPr>
          <w:p w14:paraId="7F4AF127" w14:textId="77777777" w:rsidR="004818FC" w:rsidRPr="001450A2" w:rsidRDefault="004818FC" w:rsidP="004818FC">
            <w:pPr>
              <w:ind w:right="-363"/>
              <w:rPr>
                <w:rStyle w:val="PageNumber"/>
              </w:rPr>
            </w:pPr>
            <w:r w:rsidRPr="001450A2">
              <w:rPr>
                <w:rStyle w:val="PageNumber"/>
              </w:rPr>
              <w:t>What do you like about the project?</w:t>
            </w:r>
          </w:p>
        </w:tc>
        <w:tc>
          <w:tcPr>
            <w:tcW w:w="2393" w:type="pct"/>
          </w:tcPr>
          <w:p w14:paraId="0285222A" w14:textId="31E9C1FE"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E4E3B">
              <w:rPr>
                <w:sz w:val="20"/>
                <w:lang w:eastAsia="en-US"/>
              </w:rPr>
              <w:t>Job</w:t>
            </w:r>
            <w:r w:rsidRPr="00AE4E3B">
              <w:rPr>
                <w:spacing w:val="-4"/>
                <w:sz w:val="20"/>
                <w:lang w:eastAsia="en-US"/>
              </w:rPr>
              <w:t xml:space="preserve"> </w:t>
            </w:r>
            <w:r w:rsidRPr="00AE4E3B">
              <w:rPr>
                <w:sz w:val="20"/>
                <w:lang w:eastAsia="en-US"/>
              </w:rPr>
              <w:t>opportunities/Environment</w:t>
            </w:r>
            <w:r w:rsidRPr="00AE4E3B">
              <w:rPr>
                <w:spacing w:val="-3"/>
                <w:sz w:val="20"/>
                <w:lang w:eastAsia="en-US"/>
              </w:rPr>
              <w:t xml:space="preserve"> </w:t>
            </w:r>
            <w:r w:rsidRPr="00AE4E3B">
              <w:rPr>
                <w:sz w:val="20"/>
                <w:lang w:eastAsia="en-US"/>
              </w:rPr>
              <w:t>Friendly</w:t>
            </w:r>
          </w:p>
        </w:tc>
      </w:tr>
      <w:tr w:rsidR="004818FC" w:rsidRPr="0047441A" w14:paraId="14F69B4E" w14:textId="77777777" w:rsidTr="00F918EF">
        <w:trPr>
          <w:trHeight w:val="422"/>
        </w:trPr>
        <w:tc>
          <w:tcPr>
            <w:cnfStyle w:val="001000000000" w:firstRow="0" w:lastRow="0" w:firstColumn="1" w:lastColumn="0" w:oddVBand="0" w:evenVBand="0" w:oddHBand="0" w:evenHBand="0" w:firstRowFirstColumn="0" w:firstRowLastColumn="0" w:lastRowFirstColumn="0" w:lastRowLastColumn="0"/>
            <w:tcW w:w="2607" w:type="pct"/>
          </w:tcPr>
          <w:p w14:paraId="6EE922B9" w14:textId="77777777" w:rsidR="004818FC" w:rsidRPr="001450A2" w:rsidRDefault="004818FC" w:rsidP="004818FC">
            <w:pPr>
              <w:ind w:right="-363"/>
              <w:rPr>
                <w:rStyle w:val="PageNumber"/>
              </w:rPr>
            </w:pPr>
            <w:r w:rsidRPr="001450A2">
              <w:rPr>
                <w:rStyle w:val="PageNumber"/>
              </w:rPr>
              <w:t>What do you not like about the project?</w:t>
            </w:r>
          </w:p>
        </w:tc>
        <w:tc>
          <w:tcPr>
            <w:tcW w:w="2393" w:type="pct"/>
          </w:tcPr>
          <w:p w14:paraId="6522D8F2" w14:textId="6FC40BD5" w:rsidR="004818FC"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r w:rsidRPr="00AC5796">
              <w:rPr>
                <w:sz w:val="20"/>
                <w:lang w:eastAsia="en-US"/>
              </w:rPr>
              <w:t>-</w:t>
            </w:r>
          </w:p>
        </w:tc>
      </w:tr>
      <w:tr w:rsidR="004818FC" w:rsidRPr="0047441A" w14:paraId="2B2209EF" w14:textId="77777777" w:rsidTr="00F918EF">
        <w:trPr>
          <w:trHeight w:val="409"/>
        </w:trPr>
        <w:tc>
          <w:tcPr>
            <w:cnfStyle w:val="001000000000" w:firstRow="0" w:lastRow="0" w:firstColumn="1" w:lastColumn="0" w:oddVBand="0" w:evenVBand="0" w:oddHBand="0" w:evenHBand="0" w:firstRowFirstColumn="0" w:firstRowLastColumn="0" w:lastRowFirstColumn="0" w:lastRowLastColumn="0"/>
            <w:tcW w:w="2607" w:type="pct"/>
          </w:tcPr>
          <w:p w14:paraId="53B0CA6A" w14:textId="77777777" w:rsidR="004818FC" w:rsidRPr="001450A2" w:rsidRDefault="004818FC" w:rsidP="004818FC">
            <w:pPr>
              <w:ind w:right="-363"/>
              <w:rPr>
                <w:rStyle w:val="PageNumber"/>
              </w:rPr>
            </w:pPr>
            <w:r w:rsidRPr="001450A2">
              <w:rPr>
                <w:rStyle w:val="PageNumber"/>
              </w:rPr>
              <w:t>Signature</w:t>
            </w:r>
          </w:p>
        </w:tc>
        <w:tc>
          <w:tcPr>
            <w:tcW w:w="2393" w:type="pct"/>
          </w:tcPr>
          <w:p w14:paraId="10791AE9" w14:textId="77777777" w:rsidR="004818FC" w:rsidRPr="00EB04DE" w:rsidRDefault="004818FC" w:rsidP="004818FC">
            <w:pPr>
              <w:ind w:right="-363"/>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b/>
                <w:bCs/>
                <w:color w:val="515151" w:themeColor="text1"/>
                <w:sz w:val="20"/>
                <w:szCs w:val="20"/>
              </w:rPr>
            </w:pPr>
          </w:p>
        </w:tc>
      </w:tr>
    </w:tbl>
    <w:p w14:paraId="565B5D90" w14:textId="402FD3D5" w:rsidR="00E7501C" w:rsidRDefault="00E7501C" w:rsidP="009E3228">
      <w:pPr>
        <w:rPr>
          <w:rStyle w:val="PageNumber"/>
        </w:rPr>
      </w:pPr>
    </w:p>
    <w:p w14:paraId="1E2BBD12" w14:textId="29041508" w:rsidR="001B189F" w:rsidRPr="001450A2" w:rsidRDefault="001B189F" w:rsidP="009E3228">
      <w:pPr>
        <w:rPr>
          <w:rStyle w:val="PageNumber"/>
        </w:rPr>
      </w:pPr>
    </w:p>
    <w:p w14:paraId="738763CD" w14:textId="7B8018D7" w:rsidR="009E3228" w:rsidRPr="0047441A" w:rsidRDefault="009E3228" w:rsidP="00E17651">
      <w:pPr>
        <w:pStyle w:val="SectionList"/>
      </w:pPr>
      <w:r w:rsidRPr="00EB04DE">
        <w:t>Summary</w:t>
      </w:r>
      <w:r w:rsidRPr="0047441A">
        <w:t xml:space="preserve"> of alterations based on comments</w:t>
      </w:r>
    </w:p>
    <w:p w14:paraId="2C0C92AE" w14:textId="548F3809" w:rsidR="009E3228" w:rsidRPr="001450A2" w:rsidRDefault="009E3228" w:rsidP="00EB04DE">
      <w:pPr>
        <w:rPr>
          <w:rStyle w:val="PageNumber"/>
        </w:rPr>
      </w:pPr>
      <w:r w:rsidRPr="001450A2">
        <w:rPr>
          <w:rStyle w:val="PageNumber"/>
        </w:rPr>
        <w:t>&gt;&gt;</w:t>
      </w:r>
      <w:r w:rsidR="00382B80">
        <w:rPr>
          <w:rStyle w:val="PageNumber"/>
        </w:rPr>
        <w:t>All participants were satisfied and were in support of the project activity</w:t>
      </w:r>
      <w:r w:rsidR="00FF244C">
        <w:rPr>
          <w:rStyle w:val="PageNumber"/>
        </w:rPr>
        <w:t>.</w:t>
      </w:r>
    </w:p>
    <w:p w14:paraId="65BFBEBF" w14:textId="08058E4A" w:rsidR="00B62262" w:rsidRPr="001450A2" w:rsidRDefault="00B62262" w:rsidP="004473A5">
      <w:pPr>
        <w:spacing w:line="276" w:lineRule="auto"/>
        <w:contextualSpacing w:val="0"/>
        <w:rPr>
          <w:rStyle w:val="PageNumber"/>
        </w:rPr>
      </w:pPr>
    </w:p>
    <w:p w14:paraId="53E35235" w14:textId="0357A57E" w:rsidR="00B62262" w:rsidRPr="001450A2" w:rsidRDefault="009E7AB1" w:rsidP="004473A5">
      <w:pPr>
        <w:spacing w:line="276" w:lineRule="auto"/>
        <w:contextualSpacing w:val="0"/>
        <w:rPr>
          <w:rStyle w:val="PageNumber"/>
        </w:rPr>
      </w:pPr>
      <w:r>
        <w:rPr>
          <w:rStyle w:val="PageNumber"/>
        </w:rPr>
        <w:br w:type="page"/>
      </w:r>
    </w:p>
    <w:p w14:paraId="67C241D4" w14:textId="77777777" w:rsidR="00EB04DE" w:rsidRDefault="00EB04DE" w:rsidP="00EB04DE">
      <w:pPr>
        <w:pStyle w:val="SectionTitle"/>
      </w:pPr>
      <w:bookmarkStart w:id="51" w:name="secd"/>
      <w:bookmarkStart w:id="52" w:name="_Ref49844518"/>
      <w:bookmarkEnd w:id="51"/>
      <w:r w:rsidRPr="0047441A">
        <w:lastRenderedPageBreak/>
        <w:t>CONTINUOUS INPUT / GRIEVANCE MECHANISM</w:t>
      </w:r>
      <w:bookmarkEnd w:id="52"/>
      <w:r w:rsidRPr="0047441A">
        <w:t xml:space="preserve"> </w:t>
      </w:r>
    </w:p>
    <w:tbl>
      <w:tblPr>
        <w:tblStyle w:val="GSTableBoldline-heightcondensed"/>
        <w:tblW w:w="9923" w:type="dxa"/>
        <w:tblInd w:w="-142" w:type="dxa"/>
        <w:tblLayout w:type="fixed"/>
        <w:tblLook w:val="01E0" w:firstRow="1" w:lastRow="1" w:firstColumn="1" w:lastColumn="1" w:noHBand="0" w:noVBand="0"/>
      </w:tblPr>
      <w:tblGrid>
        <w:gridCol w:w="2836"/>
        <w:gridCol w:w="3260"/>
        <w:gridCol w:w="3827"/>
      </w:tblGrid>
      <w:tr w:rsidR="00530CAF" w:rsidRPr="00EB04DE" w14:paraId="0C146783" w14:textId="77777777" w:rsidTr="00EB30C8">
        <w:trPr>
          <w:cnfStyle w:val="100000000000" w:firstRow="1" w:lastRow="0" w:firstColumn="0" w:lastColumn="0" w:oddVBand="0" w:evenVBand="0" w:oddHBand="0" w:evenHBand="0" w:firstRowFirstColumn="0" w:firstRowLastColumn="0" w:lastRowFirstColumn="0" w:lastRowLastColumn="0"/>
          <w:trHeight w:val="695"/>
        </w:trPr>
        <w:tc>
          <w:tcPr>
            <w:tcW w:w="2836" w:type="dxa"/>
          </w:tcPr>
          <w:p w14:paraId="31E12F1E"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bCs/>
                <w:color w:val="FFFFFF" w:themeColor="background1"/>
                <w:sz w:val="20"/>
                <w:szCs w:val="20"/>
              </w:rPr>
            </w:pPr>
          </w:p>
        </w:tc>
        <w:tc>
          <w:tcPr>
            <w:tcW w:w="3260" w:type="dxa"/>
          </w:tcPr>
          <w:p w14:paraId="26D959C2" w14:textId="1133749D" w:rsidR="00EB04DE" w:rsidRPr="005C0B1A" w:rsidRDefault="00EB04DE" w:rsidP="005C0B1A">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right="-291"/>
              <w:rPr>
                <w:rStyle w:val="PageNumber"/>
                <w:color w:val="FFFFFF" w:themeColor="background1"/>
              </w:rPr>
            </w:pPr>
            <w:r w:rsidRPr="005C0B1A">
              <w:rPr>
                <w:rStyle w:val="PageNumber"/>
                <w:color w:val="FFFFFF" w:themeColor="background1"/>
              </w:rPr>
              <w:t xml:space="preserve">Method Chosen (include all known details </w:t>
            </w:r>
            <w:proofErr w:type="gramStart"/>
            <w:r w:rsidRPr="005C0B1A">
              <w:rPr>
                <w:rStyle w:val="PageNumber"/>
                <w:color w:val="FFFFFF" w:themeColor="background1"/>
              </w:rPr>
              <w:t>e.g.</w:t>
            </w:r>
            <w:proofErr w:type="gramEnd"/>
            <w:r w:rsidRPr="005C0B1A">
              <w:rPr>
                <w:rStyle w:val="PageNumber"/>
                <w:color w:val="FFFFFF" w:themeColor="background1"/>
              </w:rPr>
              <w:t xml:space="preserve"> location of the book, phone, number, identity</w:t>
            </w:r>
            <w:r w:rsidRPr="005C0B1A">
              <w:rPr>
                <w:color w:val="FFFFFF" w:themeColor="background1"/>
              </w:rPr>
              <w:br/>
            </w:r>
            <w:r w:rsidRPr="005C0B1A">
              <w:rPr>
                <w:rStyle w:val="PageNumber"/>
                <w:color w:val="FFFFFF" w:themeColor="background1"/>
              </w:rPr>
              <w:t>of mediator)</w:t>
            </w:r>
          </w:p>
        </w:tc>
        <w:tc>
          <w:tcPr>
            <w:tcW w:w="3827" w:type="dxa"/>
          </w:tcPr>
          <w:p w14:paraId="7B55225E" w14:textId="31201C25" w:rsidR="00EB04DE" w:rsidRPr="005C0B1A" w:rsidRDefault="00EB04DE" w:rsidP="005C0B1A">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right="-291"/>
              <w:rPr>
                <w:rStyle w:val="PageNumber"/>
                <w:color w:val="FFFFFF" w:themeColor="background1"/>
              </w:rPr>
            </w:pPr>
            <w:r w:rsidRPr="005C0B1A">
              <w:rPr>
                <w:rStyle w:val="PageNumber"/>
                <w:color w:val="FFFFFF" w:themeColor="background1"/>
              </w:rPr>
              <w:t xml:space="preserve">Justification of Choice </w:t>
            </w:r>
            <w:r w:rsidR="00E73D55" w:rsidRPr="005C0B1A">
              <w:rPr>
                <w:rStyle w:val="PageNumber"/>
                <w:color w:val="FFFFFF" w:themeColor="background1"/>
              </w:rPr>
              <w:br/>
            </w:r>
            <w:r w:rsidRPr="005C0B1A">
              <w:rPr>
                <w:rStyle w:val="PageNumber"/>
                <w:color w:val="FFFFFF" w:themeColor="background1"/>
              </w:rPr>
              <w:t>(best practice)</w:t>
            </w:r>
          </w:p>
        </w:tc>
      </w:tr>
      <w:tr w:rsidR="00382B80" w:rsidRPr="00EB04DE" w14:paraId="53A148D6" w14:textId="77777777" w:rsidTr="00EB30C8">
        <w:trPr>
          <w:trHeight w:val="63"/>
        </w:trPr>
        <w:tc>
          <w:tcPr>
            <w:tcW w:w="2836" w:type="dxa"/>
          </w:tcPr>
          <w:p w14:paraId="05D3CDB5" w14:textId="5AAC2C82" w:rsidR="00382B80" w:rsidRPr="001450A2" w:rsidRDefault="00382B80" w:rsidP="00382B80">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001450A2">
              <w:rPr>
                <w:rStyle w:val="PageNumber"/>
              </w:rPr>
              <w:t>Continuous Input / Grievance Expression Process Book (mandatory)</w:t>
            </w:r>
          </w:p>
        </w:tc>
        <w:tc>
          <w:tcPr>
            <w:tcW w:w="3260" w:type="dxa"/>
          </w:tcPr>
          <w:p w14:paraId="29874650" w14:textId="5D247B87" w:rsidR="00382B80" w:rsidRPr="00BA434C" w:rsidRDefault="00382B80" w:rsidP="00382B80">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00BA434C">
              <w:rPr>
                <w:rStyle w:val="PageNumber"/>
              </w:rPr>
              <w:t>Grievance Register to be</w:t>
            </w:r>
            <w:r w:rsidRPr="00BA434C">
              <w:rPr>
                <w:rStyle w:val="PageNumber"/>
              </w:rPr>
              <w:br/>
              <w:t>maintained at office of PP and</w:t>
            </w:r>
            <w:r w:rsidRPr="00BA434C">
              <w:rPr>
                <w:rStyle w:val="PageNumber"/>
              </w:rPr>
              <w:br/>
              <w:t>O&amp;M site office at Project</w:t>
            </w:r>
            <w:r w:rsidRPr="00BA434C">
              <w:rPr>
                <w:rStyle w:val="PageNumber"/>
              </w:rPr>
              <w:br/>
              <w:t>location</w:t>
            </w:r>
            <w:r w:rsidRPr="00BA434C">
              <w:rPr>
                <w:rStyle w:val="PageNumber"/>
              </w:rPr>
              <w:br/>
            </w:r>
          </w:p>
        </w:tc>
        <w:tc>
          <w:tcPr>
            <w:tcW w:w="3827" w:type="dxa"/>
          </w:tcPr>
          <w:p w14:paraId="45A12F52" w14:textId="37590759" w:rsidR="00382B80" w:rsidRPr="00BA434C" w:rsidRDefault="00382B80" w:rsidP="00382B80">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00BA434C">
              <w:rPr>
                <w:rStyle w:val="PageNumber"/>
              </w:rPr>
              <w:t>The project activity site office is</w:t>
            </w:r>
            <w:r w:rsidRPr="00BA434C">
              <w:rPr>
                <w:rStyle w:val="PageNumber"/>
              </w:rPr>
              <w:br/>
              <w:t>appropriate publicly accessible</w:t>
            </w:r>
            <w:r w:rsidRPr="00BA434C">
              <w:rPr>
                <w:rStyle w:val="PageNumber"/>
              </w:rPr>
              <w:br/>
              <w:t>location at which local stakeholders</w:t>
            </w:r>
            <w:r w:rsidRPr="00BA434C">
              <w:rPr>
                <w:rStyle w:val="PageNumber"/>
              </w:rPr>
              <w:br/>
              <w:t>can provide their feedback on the</w:t>
            </w:r>
            <w:r w:rsidRPr="00BA434C">
              <w:rPr>
                <w:rStyle w:val="PageNumber"/>
              </w:rPr>
              <w:br/>
              <w:t>project. This location is also</w:t>
            </w:r>
            <w:r w:rsidRPr="00BA434C">
              <w:rPr>
                <w:rStyle w:val="PageNumber"/>
              </w:rPr>
              <w:br/>
              <w:t>conducive to continuous and</w:t>
            </w:r>
            <w:r w:rsidRPr="00BA434C">
              <w:rPr>
                <w:rStyle w:val="PageNumber"/>
              </w:rPr>
              <w:br/>
              <w:t>regular checks for stakeholder</w:t>
            </w:r>
            <w:r w:rsidRPr="00BA434C">
              <w:rPr>
                <w:rStyle w:val="PageNumber"/>
              </w:rPr>
              <w:br/>
              <w:t xml:space="preserve">comments. </w:t>
            </w:r>
            <w:proofErr w:type="gramStart"/>
            <w:r w:rsidRPr="00BA434C">
              <w:rPr>
                <w:rStyle w:val="PageNumber"/>
              </w:rPr>
              <w:t>Also</w:t>
            </w:r>
            <w:proofErr w:type="gramEnd"/>
            <w:r w:rsidRPr="00BA434C">
              <w:rPr>
                <w:rStyle w:val="PageNumber"/>
              </w:rPr>
              <w:t xml:space="preserve"> Grievance Register</w:t>
            </w:r>
            <w:r w:rsidRPr="00BA434C">
              <w:rPr>
                <w:rStyle w:val="PageNumber"/>
              </w:rPr>
              <w:br/>
              <w:t>has been kept at PP office so that</w:t>
            </w:r>
            <w:r w:rsidRPr="00BA434C">
              <w:rPr>
                <w:rStyle w:val="PageNumber"/>
              </w:rPr>
              <w:br/>
              <w:t>any stakeholder can give their</w:t>
            </w:r>
            <w:r w:rsidRPr="00BA434C">
              <w:rPr>
                <w:rStyle w:val="PageNumber"/>
              </w:rPr>
              <w:br/>
              <w:t>comments to PP</w:t>
            </w:r>
          </w:p>
        </w:tc>
      </w:tr>
      <w:tr w:rsidR="00530CAF" w:rsidRPr="00EB04DE" w14:paraId="4B391DCE" w14:textId="77777777" w:rsidTr="00EB30C8">
        <w:trPr>
          <w:trHeight w:val="300"/>
        </w:trPr>
        <w:tc>
          <w:tcPr>
            <w:tcW w:w="2836" w:type="dxa"/>
          </w:tcPr>
          <w:p w14:paraId="6D7410BB" w14:textId="109E0F24" w:rsidR="00EB04DE" w:rsidRPr="001450A2"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3FC9DDA7">
              <w:rPr>
                <w:rStyle w:val="PageNumber"/>
              </w:rPr>
              <w:t>GS Contact (mandatory</w:t>
            </w:r>
            <w:r w:rsidR="66BCE8BF" w:rsidRPr="3FC9DDA7">
              <w:rPr>
                <w:rStyle w:val="PageNumber"/>
              </w:rPr>
              <w:t>)</w:t>
            </w:r>
          </w:p>
        </w:tc>
        <w:tc>
          <w:tcPr>
            <w:tcW w:w="3260" w:type="dxa"/>
          </w:tcPr>
          <w:p w14:paraId="18B2D1B8" w14:textId="77777777" w:rsidR="00EB04DE" w:rsidRPr="001450A2" w:rsidRDefault="00000000"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hyperlink r:id="rId27" w:history="1">
              <w:r w:rsidR="00EB04DE" w:rsidRPr="001450A2">
                <w:rPr>
                  <w:rStyle w:val="PageNumber"/>
                </w:rPr>
                <w:t>help@goldstandard.org</w:t>
              </w:r>
            </w:hyperlink>
            <w:r w:rsidR="00EB04DE" w:rsidRPr="001450A2">
              <w:rPr>
                <w:rStyle w:val="PageNumber"/>
              </w:rPr>
              <w:t xml:space="preserve"> </w:t>
            </w:r>
          </w:p>
        </w:tc>
        <w:tc>
          <w:tcPr>
            <w:tcW w:w="3827" w:type="dxa"/>
          </w:tcPr>
          <w:p w14:paraId="1F243605"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r w:rsidR="00530CAF" w:rsidRPr="00EB04DE" w14:paraId="29AD188D" w14:textId="77777777" w:rsidTr="00EB30C8">
        <w:trPr>
          <w:trHeight w:val="300"/>
        </w:trPr>
        <w:tc>
          <w:tcPr>
            <w:tcW w:w="2836" w:type="dxa"/>
          </w:tcPr>
          <w:p w14:paraId="69394651" w14:textId="77777777" w:rsidR="00EB04DE" w:rsidRPr="001450A2"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001450A2">
              <w:rPr>
                <w:rStyle w:val="PageNumber"/>
              </w:rPr>
              <w:t>Telephone access (optional)</w:t>
            </w:r>
          </w:p>
        </w:tc>
        <w:tc>
          <w:tcPr>
            <w:tcW w:w="3260" w:type="dxa"/>
          </w:tcPr>
          <w:p w14:paraId="554B9380"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c>
          <w:tcPr>
            <w:tcW w:w="3827" w:type="dxa"/>
          </w:tcPr>
          <w:p w14:paraId="4F667BED"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r w:rsidR="00530CAF" w:rsidRPr="00EB04DE" w14:paraId="6032D4E7" w14:textId="77777777" w:rsidTr="00EB30C8">
        <w:trPr>
          <w:trHeight w:val="210"/>
        </w:trPr>
        <w:tc>
          <w:tcPr>
            <w:tcW w:w="2836" w:type="dxa"/>
          </w:tcPr>
          <w:p w14:paraId="7093B0D0" w14:textId="77777777" w:rsidR="00EB04DE" w:rsidRPr="001450A2"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001450A2">
              <w:rPr>
                <w:rStyle w:val="PageNumber"/>
              </w:rPr>
              <w:t xml:space="preserve">Internet/email access (optional) </w:t>
            </w:r>
          </w:p>
        </w:tc>
        <w:tc>
          <w:tcPr>
            <w:tcW w:w="3260" w:type="dxa"/>
          </w:tcPr>
          <w:p w14:paraId="6CF3025D"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c>
          <w:tcPr>
            <w:tcW w:w="3827" w:type="dxa"/>
          </w:tcPr>
          <w:p w14:paraId="41AE8BB7"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r w:rsidR="00530CAF" w:rsidRPr="00EB04DE" w14:paraId="7D1A6164" w14:textId="77777777" w:rsidTr="00EB30C8">
        <w:trPr>
          <w:trHeight w:val="471"/>
        </w:trPr>
        <w:tc>
          <w:tcPr>
            <w:tcW w:w="2836" w:type="dxa"/>
          </w:tcPr>
          <w:p w14:paraId="191E9190" w14:textId="77777777" w:rsidR="00EB04DE" w:rsidRPr="001450A2"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001450A2">
              <w:rPr>
                <w:rStyle w:val="PageNumber"/>
              </w:rPr>
              <w:t>Nominated Independent Mediator (optional)</w:t>
            </w:r>
          </w:p>
        </w:tc>
        <w:tc>
          <w:tcPr>
            <w:tcW w:w="3260" w:type="dxa"/>
          </w:tcPr>
          <w:p w14:paraId="44C30D84"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c>
          <w:tcPr>
            <w:tcW w:w="3827" w:type="dxa"/>
          </w:tcPr>
          <w:p w14:paraId="09EA5061"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r w:rsidR="00530CAF" w:rsidRPr="00EB04DE" w14:paraId="74027698" w14:textId="77777777" w:rsidTr="00EB30C8">
        <w:trPr>
          <w:trHeight w:val="471"/>
        </w:trPr>
        <w:tc>
          <w:tcPr>
            <w:tcW w:w="2836" w:type="dxa"/>
          </w:tcPr>
          <w:p w14:paraId="78173675" w14:textId="77777777" w:rsidR="00EB04DE" w:rsidRPr="001450A2"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Style w:val="PageNumber"/>
              </w:rPr>
            </w:pPr>
            <w:r w:rsidRPr="001450A2">
              <w:rPr>
                <w:rStyle w:val="PageNumber"/>
              </w:rPr>
              <w:t>Other</w:t>
            </w:r>
          </w:p>
        </w:tc>
        <w:tc>
          <w:tcPr>
            <w:tcW w:w="3260" w:type="dxa"/>
          </w:tcPr>
          <w:p w14:paraId="2D910D88"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c>
          <w:tcPr>
            <w:tcW w:w="3827" w:type="dxa"/>
          </w:tcPr>
          <w:p w14:paraId="30C0EAF5" w14:textId="77777777" w:rsidR="00EB04DE" w:rsidRPr="00EB04DE" w:rsidRDefault="00EB04DE" w:rsidP="00EB04DE">
            <w:pPr>
              <w:widowControl w:val="0"/>
              <w:tabs>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right="-291"/>
              <w:rPr>
                <w:rFonts w:asciiTheme="minorHAnsi" w:hAnsiTheme="minorHAnsi" w:cs="Helvetica"/>
                <w:sz w:val="20"/>
                <w:szCs w:val="20"/>
              </w:rPr>
            </w:pPr>
          </w:p>
        </w:tc>
      </w:tr>
    </w:tbl>
    <w:p w14:paraId="1D8C8AE6" w14:textId="77777777" w:rsidR="00EB04DE" w:rsidRPr="001450A2" w:rsidRDefault="00EB04DE" w:rsidP="00EB04DE">
      <w:pPr>
        <w:rPr>
          <w:rStyle w:val="PageNumber"/>
        </w:rPr>
      </w:pPr>
    </w:p>
    <w:p w14:paraId="03F28042" w14:textId="1546962B" w:rsidR="00E51EF3" w:rsidRPr="001450A2" w:rsidRDefault="00E51EF3" w:rsidP="00E51EF3">
      <w:pPr>
        <w:spacing w:line="276" w:lineRule="auto"/>
        <w:contextualSpacing w:val="0"/>
        <w:rPr>
          <w:rStyle w:val="PageNumber"/>
        </w:rPr>
      </w:pPr>
      <w:r w:rsidRPr="001450A2">
        <w:rPr>
          <w:rStyle w:val="PageNumber"/>
        </w:rPr>
        <w:br w:type="page"/>
      </w:r>
    </w:p>
    <w:p w14:paraId="48EDA670" w14:textId="77777777" w:rsidR="00E73D55" w:rsidRPr="0047441A" w:rsidRDefault="00E73D55" w:rsidP="00E73D55">
      <w:pPr>
        <w:pStyle w:val="SectionTitle"/>
      </w:pPr>
      <w:bookmarkStart w:id="53" w:name="sece"/>
      <w:bookmarkEnd w:id="53"/>
      <w:r w:rsidRPr="0047441A">
        <w:lastRenderedPageBreak/>
        <w:t>STAKEHOLDER FEEDBACK ROUND</w:t>
      </w:r>
    </w:p>
    <w:p w14:paraId="6016F060" w14:textId="77777777" w:rsidR="00E73D55" w:rsidRPr="001450A2" w:rsidRDefault="00E73D55" w:rsidP="00E73D55">
      <w:pPr>
        <w:rPr>
          <w:rStyle w:val="PageNumber"/>
        </w:rPr>
      </w:pPr>
      <w:r w:rsidRPr="001450A2">
        <w:rPr>
          <w:rStyle w:val="PageNumber"/>
        </w:rPr>
        <w:tab/>
      </w:r>
    </w:p>
    <w:p w14:paraId="6B107CF9" w14:textId="1AB79380" w:rsidR="00E73D55" w:rsidRPr="001450A2" w:rsidRDefault="00E73D55" w:rsidP="00E73D55">
      <w:pPr>
        <w:rPr>
          <w:rStyle w:val="PageNumber"/>
        </w:rPr>
      </w:pPr>
      <w:r w:rsidRPr="001450A2">
        <w:rPr>
          <w:rStyle w:val="PageNumber"/>
        </w:rPr>
        <w:fldChar w:fldCharType="begin">
          <w:ffData>
            <w:name w:val="Check13"/>
            <w:enabled/>
            <w:calcOnExit w:val="0"/>
            <w:checkBox>
              <w:sizeAuto/>
              <w:default w:val="0"/>
            </w:checkBox>
          </w:ffData>
        </w:fldChar>
      </w:r>
      <w:bookmarkStart w:id="54" w:name="Check13"/>
      <w:r w:rsidRPr="001450A2">
        <w:rPr>
          <w:rStyle w:val="PageNumber"/>
        </w:rPr>
        <w:instrText xml:space="preserve"> FORMCHECKBOX </w:instrText>
      </w:r>
      <w:r w:rsidR="00000000">
        <w:rPr>
          <w:rStyle w:val="PageNumber"/>
        </w:rPr>
      </w:r>
      <w:r w:rsidR="00000000">
        <w:rPr>
          <w:rStyle w:val="PageNumber"/>
        </w:rPr>
        <w:fldChar w:fldCharType="separate"/>
      </w:r>
      <w:r w:rsidRPr="001450A2">
        <w:rPr>
          <w:rStyle w:val="PageNumber"/>
        </w:rPr>
        <w:fldChar w:fldCharType="end"/>
      </w:r>
      <w:bookmarkEnd w:id="54"/>
      <w:r w:rsidRPr="001450A2">
        <w:rPr>
          <w:rStyle w:val="PageNumber"/>
        </w:rPr>
        <w:t xml:space="preserve"> Please check this box if the project is retroactive and has done only 1 consultation with a physical meeting integrated into the SFR.</w:t>
      </w:r>
    </w:p>
    <w:p w14:paraId="2F35C5E8" w14:textId="77777777" w:rsidR="00E73D55" w:rsidRPr="0047441A" w:rsidRDefault="00E73D55" w:rsidP="00E17651">
      <w:pPr>
        <w:pStyle w:val="SectionList"/>
      </w:pPr>
      <w:r w:rsidRPr="0047441A">
        <w:t xml:space="preserve">Length of the Feedback Round </w:t>
      </w:r>
    </w:p>
    <w:p w14:paraId="3CF62F1F" w14:textId="77777777" w:rsidR="00E73D55" w:rsidRPr="001450A2" w:rsidRDefault="00E73D55" w:rsidP="00E73D55">
      <w:pPr>
        <w:rPr>
          <w:rStyle w:val="PageNumbe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1413"/>
        <w:gridCol w:w="3812"/>
        <w:gridCol w:w="1088"/>
        <w:gridCol w:w="900"/>
      </w:tblGrid>
      <w:tr w:rsidR="00E73D55" w:rsidRPr="00E73D55" w14:paraId="4DA64002" w14:textId="77777777" w:rsidTr="00E73D55">
        <w:trPr>
          <w:jc w:val="center"/>
        </w:trPr>
        <w:tc>
          <w:tcPr>
            <w:tcW w:w="5225" w:type="dxa"/>
            <w:gridSpan w:val="2"/>
            <w:tcBorders>
              <w:top w:val="nil"/>
              <w:left w:val="nil"/>
              <w:bottom w:val="single" w:sz="8" w:space="0" w:color="00B9BD" w:themeColor="accent1"/>
              <w:right w:val="nil"/>
            </w:tcBorders>
            <w:shd w:val="clear" w:color="auto" w:fill="auto"/>
          </w:tcPr>
          <w:p w14:paraId="4B7A89EF" w14:textId="77777777" w:rsidR="00E73D55" w:rsidRPr="001450A2" w:rsidRDefault="00E73D55">
            <w:pPr>
              <w:rPr>
                <w:rStyle w:val="PageNumber"/>
              </w:rPr>
            </w:pPr>
            <w:r w:rsidRPr="001450A2">
              <w:rPr>
                <w:rStyle w:val="PageNumber"/>
              </w:rPr>
              <w:t>Stakeholder Feedback Round</w:t>
            </w:r>
          </w:p>
        </w:tc>
        <w:tc>
          <w:tcPr>
            <w:tcW w:w="0" w:type="auto"/>
            <w:tcBorders>
              <w:top w:val="nil"/>
              <w:left w:val="nil"/>
              <w:bottom w:val="single" w:sz="8" w:space="0" w:color="00B9BD" w:themeColor="accent1"/>
              <w:right w:val="nil"/>
            </w:tcBorders>
            <w:shd w:val="clear" w:color="auto" w:fill="auto"/>
          </w:tcPr>
          <w:p w14:paraId="370A6F37" w14:textId="77777777" w:rsidR="00E73D55" w:rsidRPr="001450A2" w:rsidRDefault="00E73D55">
            <w:pPr>
              <w:rPr>
                <w:rStyle w:val="PageNumber"/>
              </w:rPr>
            </w:pPr>
            <w:r w:rsidRPr="001450A2">
              <w:rPr>
                <w:rStyle w:val="PageNumber"/>
              </w:rPr>
              <w:t>Planned</w:t>
            </w:r>
          </w:p>
        </w:tc>
        <w:tc>
          <w:tcPr>
            <w:tcW w:w="0" w:type="auto"/>
            <w:tcBorders>
              <w:top w:val="nil"/>
              <w:left w:val="nil"/>
              <w:bottom w:val="single" w:sz="8" w:space="0" w:color="00B9BD" w:themeColor="accent1"/>
              <w:right w:val="nil"/>
            </w:tcBorders>
            <w:shd w:val="clear" w:color="auto" w:fill="auto"/>
          </w:tcPr>
          <w:p w14:paraId="26595F35" w14:textId="77777777" w:rsidR="00E73D55" w:rsidRPr="001450A2" w:rsidRDefault="00E73D55">
            <w:pPr>
              <w:rPr>
                <w:rStyle w:val="PageNumber"/>
              </w:rPr>
            </w:pPr>
            <w:r w:rsidRPr="001450A2">
              <w:rPr>
                <w:rStyle w:val="PageNumber"/>
              </w:rPr>
              <w:t>Actual</w:t>
            </w:r>
          </w:p>
        </w:tc>
      </w:tr>
      <w:tr w:rsidR="00E73D55" w:rsidRPr="00601385" w14:paraId="512928B4" w14:textId="77777777" w:rsidTr="00E73D55">
        <w:trPr>
          <w:trHeight w:val="437"/>
          <w:jc w:val="center"/>
        </w:trPr>
        <w:tc>
          <w:tcPr>
            <w:tcW w:w="1413" w:type="dxa"/>
            <w:tcBorders>
              <w:top w:val="single" w:sz="8" w:space="0" w:color="00B9BD" w:themeColor="accent1"/>
              <w:left w:val="nil"/>
              <w:bottom w:val="single" w:sz="8" w:space="0" w:color="A6A6A6" w:themeColor="background1" w:themeShade="A6"/>
              <w:right w:val="nil"/>
            </w:tcBorders>
            <w:shd w:val="clear" w:color="auto" w:fill="auto"/>
            <w:vAlign w:val="center"/>
          </w:tcPr>
          <w:p w14:paraId="7DF258B3" w14:textId="77777777" w:rsidR="00E73D55" w:rsidRPr="00601385" w:rsidRDefault="00E73D55" w:rsidP="00E73D55">
            <w:pPr>
              <w:rPr>
                <w:rStyle w:val="PageNumber"/>
              </w:rPr>
            </w:pPr>
            <w:r w:rsidRPr="00601385">
              <w:rPr>
                <w:rStyle w:val="PageNumber"/>
              </w:rPr>
              <w:t>Start Date</w:t>
            </w:r>
          </w:p>
        </w:tc>
        <w:tc>
          <w:tcPr>
            <w:tcW w:w="3812" w:type="dxa"/>
            <w:tcBorders>
              <w:top w:val="single" w:sz="8" w:space="0" w:color="00B9BD" w:themeColor="accent1"/>
              <w:left w:val="nil"/>
              <w:bottom w:val="single" w:sz="8" w:space="0" w:color="A6A6A6" w:themeColor="background1" w:themeShade="A6"/>
              <w:right w:val="nil"/>
            </w:tcBorders>
            <w:shd w:val="clear" w:color="auto" w:fill="auto"/>
            <w:vAlign w:val="center"/>
          </w:tcPr>
          <w:p w14:paraId="5541D246" w14:textId="4FE7242E" w:rsidR="00E73D55" w:rsidRPr="00601385" w:rsidRDefault="00AB4338" w:rsidP="00E73D55">
            <w:pPr>
              <w:rPr>
                <w:rFonts w:asciiTheme="minorHAnsi" w:eastAsia="Cambria" w:hAnsiTheme="minorHAnsi" w:cs="Arial"/>
                <w:sz w:val="20"/>
                <w:szCs w:val="20"/>
              </w:rPr>
            </w:pPr>
            <w:r w:rsidRPr="00601385">
              <w:rPr>
                <w:color w:val="auto"/>
              </w:rPr>
              <w:t>0</w:t>
            </w:r>
            <w:r w:rsidR="00601385">
              <w:rPr>
                <w:color w:val="auto"/>
              </w:rPr>
              <w:t>2</w:t>
            </w:r>
            <w:r w:rsidRPr="00601385">
              <w:rPr>
                <w:color w:val="auto"/>
              </w:rPr>
              <w:t>/</w:t>
            </w:r>
            <w:r w:rsidR="004818FC" w:rsidRPr="00601385">
              <w:rPr>
                <w:color w:val="auto"/>
              </w:rPr>
              <w:t>0</w:t>
            </w:r>
            <w:r w:rsidR="00601385">
              <w:rPr>
                <w:color w:val="auto"/>
              </w:rPr>
              <w:t>2</w:t>
            </w:r>
            <w:r w:rsidRPr="00601385">
              <w:rPr>
                <w:color w:val="auto"/>
              </w:rPr>
              <w:t>/201</w:t>
            </w:r>
            <w:r w:rsidR="00601385">
              <w:rPr>
                <w:color w:val="auto"/>
              </w:rPr>
              <w:t>9</w:t>
            </w:r>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14:paraId="592C9C06" w14:textId="77777777" w:rsidR="00E73D55" w:rsidRPr="00601385" w:rsidRDefault="00E73D55" w:rsidP="00E73D55">
            <w:pPr>
              <w:rPr>
                <w:rStyle w:val="PageNumber"/>
              </w:rPr>
            </w:pPr>
            <w:r w:rsidRPr="00601385">
              <w:rPr>
                <w:rStyle w:val="PageNumber"/>
              </w:rPr>
              <w:fldChar w:fldCharType="begin">
                <w:ffData>
                  <w:name w:val="Check14"/>
                  <w:enabled/>
                  <w:calcOnExit w:val="0"/>
                  <w:checkBox>
                    <w:sizeAuto/>
                    <w:default w:val="0"/>
                  </w:checkBox>
                </w:ffData>
              </w:fldChar>
            </w:r>
            <w:bookmarkStart w:id="55" w:name="Check14"/>
            <w:r w:rsidRPr="00601385">
              <w:rPr>
                <w:rStyle w:val="PageNumber"/>
              </w:rPr>
              <w:instrText xml:space="preserve"> FORMCHECKBOX </w:instrText>
            </w:r>
            <w:r w:rsidR="00000000">
              <w:rPr>
                <w:rStyle w:val="PageNumber"/>
              </w:rPr>
            </w:r>
            <w:r w:rsidR="00000000">
              <w:rPr>
                <w:rStyle w:val="PageNumber"/>
              </w:rPr>
              <w:fldChar w:fldCharType="separate"/>
            </w:r>
            <w:r w:rsidRPr="00601385">
              <w:rPr>
                <w:rStyle w:val="PageNumber"/>
              </w:rPr>
              <w:fldChar w:fldCharType="end"/>
            </w:r>
            <w:bookmarkEnd w:id="55"/>
          </w:p>
        </w:tc>
        <w:tc>
          <w:tcPr>
            <w:tcW w:w="0" w:type="auto"/>
            <w:tcBorders>
              <w:top w:val="single" w:sz="8" w:space="0" w:color="00B9BD" w:themeColor="accent1"/>
              <w:left w:val="nil"/>
              <w:bottom w:val="single" w:sz="8" w:space="0" w:color="A6A6A6" w:themeColor="background1" w:themeShade="A6"/>
              <w:right w:val="nil"/>
            </w:tcBorders>
            <w:shd w:val="clear" w:color="auto" w:fill="auto"/>
            <w:vAlign w:val="center"/>
          </w:tcPr>
          <w:p w14:paraId="1F6A6ECB" w14:textId="16A5B3CA" w:rsidR="00E73D55" w:rsidRPr="00601385" w:rsidRDefault="00607914" w:rsidP="00E73D55">
            <w:pPr>
              <w:rPr>
                <w:rStyle w:val="PageNumber"/>
              </w:rPr>
            </w:pPr>
            <w:r w:rsidRPr="00601385">
              <w:rPr>
                <w:rStyle w:val="PageNumber"/>
              </w:rPr>
              <w:fldChar w:fldCharType="begin">
                <w:ffData>
                  <w:name w:val="Check16"/>
                  <w:enabled/>
                  <w:calcOnExit w:val="0"/>
                  <w:checkBox>
                    <w:sizeAuto/>
                    <w:default w:val="1"/>
                  </w:checkBox>
                </w:ffData>
              </w:fldChar>
            </w:r>
            <w:bookmarkStart w:id="56" w:name="Check16"/>
            <w:r w:rsidRPr="00601385">
              <w:rPr>
                <w:rStyle w:val="PageNumber"/>
              </w:rPr>
              <w:instrText xml:space="preserve"> FORMCHECKBOX </w:instrText>
            </w:r>
            <w:r w:rsidR="00000000">
              <w:rPr>
                <w:rStyle w:val="PageNumber"/>
              </w:rPr>
            </w:r>
            <w:r w:rsidR="00000000">
              <w:rPr>
                <w:rStyle w:val="PageNumber"/>
              </w:rPr>
              <w:fldChar w:fldCharType="separate"/>
            </w:r>
            <w:r w:rsidRPr="00601385">
              <w:rPr>
                <w:rStyle w:val="PageNumber"/>
              </w:rPr>
              <w:fldChar w:fldCharType="end"/>
            </w:r>
            <w:bookmarkEnd w:id="56"/>
          </w:p>
        </w:tc>
      </w:tr>
      <w:tr w:rsidR="00E73D55" w:rsidRPr="00E73D55" w14:paraId="19946A74" w14:textId="77777777" w:rsidTr="00E73D55">
        <w:trPr>
          <w:trHeight w:val="432"/>
          <w:jc w:val="center"/>
        </w:trPr>
        <w:tc>
          <w:tcPr>
            <w:tcW w:w="1413"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330B5BC1" w14:textId="77777777" w:rsidR="00E73D55" w:rsidRPr="00601385" w:rsidRDefault="00E73D55" w:rsidP="00E73D55">
            <w:pPr>
              <w:rPr>
                <w:rStyle w:val="PageNumber"/>
              </w:rPr>
            </w:pPr>
            <w:r w:rsidRPr="00601385">
              <w:rPr>
                <w:rStyle w:val="PageNumber"/>
              </w:rPr>
              <w:t>End Date</w:t>
            </w:r>
          </w:p>
        </w:tc>
        <w:tc>
          <w:tcPr>
            <w:tcW w:w="3812" w:type="dxa"/>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55CBD733" w14:textId="70F25706" w:rsidR="00E73D55" w:rsidRPr="00601385" w:rsidRDefault="00AB4338" w:rsidP="00E73D55">
            <w:pPr>
              <w:rPr>
                <w:rFonts w:asciiTheme="minorHAnsi" w:eastAsia="Cambria" w:hAnsiTheme="minorHAnsi" w:cs="Arial"/>
                <w:sz w:val="20"/>
                <w:szCs w:val="20"/>
              </w:rPr>
            </w:pPr>
            <w:r w:rsidRPr="00601385">
              <w:rPr>
                <w:color w:val="auto"/>
              </w:rPr>
              <w:t>0</w:t>
            </w:r>
            <w:r w:rsidR="00601385">
              <w:rPr>
                <w:color w:val="auto"/>
              </w:rPr>
              <w:t>1</w:t>
            </w:r>
            <w:r w:rsidRPr="00601385">
              <w:rPr>
                <w:color w:val="auto"/>
              </w:rPr>
              <w:t>/</w:t>
            </w:r>
            <w:r w:rsidR="004818FC" w:rsidRPr="00601385">
              <w:rPr>
                <w:color w:val="auto"/>
              </w:rPr>
              <w:t>0</w:t>
            </w:r>
            <w:r w:rsidR="00601385">
              <w:rPr>
                <w:color w:val="auto"/>
              </w:rPr>
              <w:t>4</w:t>
            </w:r>
            <w:r w:rsidRPr="00601385">
              <w:rPr>
                <w:color w:val="auto"/>
              </w:rPr>
              <w:t>/201</w:t>
            </w:r>
            <w:r w:rsidR="00601385">
              <w:rPr>
                <w:color w:val="auto"/>
              </w:rPr>
              <w:t>9</w:t>
            </w:r>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080BA270" w14:textId="77777777" w:rsidR="00E73D55" w:rsidRPr="00601385" w:rsidRDefault="00E73D55" w:rsidP="00E73D55">
            <w:pPr>
              <w:rPr>
                <w:rStyle w:val="PageNumber"/>
              </w:rPr>
            </w:pPr>
            <w:r w:rsidRPr="00601385">
              <w:rPr>
                <w:rStyle w:val="PageNumber"/>
              </w:rPr>
              <w:fldChar w:fldCharType="begin">
                <w:ffData>
                  <w:name w:val="Check15"/>
                  <w:enabled/>
                  <w:calcOnExit w:val="0"/>
                  <w:checkBox>
                    <w:sizeAuto/>
                    <w:default w:val="0"/>
                  </w:checkBox>
                </w:ffData>
              </w:fldChar>
            </w:r>
            <w:bookmarkStart w:id="57" w:name="Check15"/>
            <w:r w:rsidRPr="00601385">
              <w:rPr>
                <w:rStyle w:val="PageNumber"/>
              </w:rPr>
              <w:instrText xml:space="preserve"> FORMCHECKBOX </w:instrText>
            </w:r>
            <w:r w:rsidR="00000000">
              <w:rPr>
                <w:rStyle w:val="PageNumber"/>
              </w:rPr>
            </w:r>
            <w:r w:rsidR="00000000">
              <w:rPr>
                <w:rStyle w:val="PageNumber"/>
              </w:rPr>
              <w:fldChar w:fldCharType="separate"/>
            </w:r>
            <w:r w:rsidRPr="00601385">
              <w:rPr>
                <w:rStyle w:val="PageNumber"/>
              </w:rPr>
              <w:fldChar w:fldCharType="end"/>
            </w:r>
            <w:bookmarkEnd w:id="57"/>
          </w:p>
        </w:tc>
        <w:tc>
          <w:tcPr>
            <w:tcW w:w="0" w:type="auto"/>
            <w:tcBorders>
              <w:top w:val="single" w:sz="8" w:space="0" w:color="A6A6A6" w:themeColor="background1" w:themeShade="A6"/>
              <w:left w:val="nil"/>
              <w:bottom w:val="single" w:sz="8" w:space="0" w:color="A6A6A6" w:themeColor="background1" w:themeShade="A6"/>
              <w:right w:val="nil"/>
            </w:tcBorders>
            <w:shd w:val="clear" w:color="auto" w:fill="auto"/>
            <w:vAlign w:val="center"/>
          </w:tcPr>
          <w:p w14:paraId="41634D2C" w14:textId="02F574BB" w:rsidR="00E73D55" w:rsidRPr="001450A2" w:rsidRDefault="00FA2D02" w:rsidP="00E73D55">
            <w:pPr>
              <w:rPr>
                <w:rStyle w:val="PageNumber"/>
              </w:rPr>
            </w:pPr>
            <w:r w:rsidRPr="00601385">
              <w:rPr>
                <w:rStyle w:val="PageNumber"/>
              </w:rPr>
              <w:fldChar w:fldCharType="begin">
                <w:ffData>
                  <w:name w:val="Check17"/>
                  <w:enabled/>
                  <w:calcOnExit w:val="0"/>
                  <w:checkBox>
                    <w:sizeAuto/>
                    <w:default w:val="1"/>
                  </w:checkBox>
                </w:ffData>
              </w:fldChar>
            </w:r>
            <w:bookmarkStart w:id="58" w:name="Check17"/>
            <w:r w:rsidRPr="00601385">
              <w:rPr>
                <w:rStyle w:val="PageNumber"/>
              </w:rPr>
              <w:instrText xml:space="preserve"> FORMCHECKBOX </w:instrText>
            </w:r>
            <w:r w:rsidR="00000000">
              <w:rPr>
                <w:rStyle w:val="PageNumber"/>
              </w:rPr>
            </w:r>
            <w:r w:rsidR="00000000">
              <w:rPr>
                <w:rStyle w:val="PageNumber"/>
              </w:rPr>
              <w:fldChar w:fldCharType="separate"/>
            </w:r>
            <w:r w:rsidRPr="00601385">
              <w:rPr>
                <w:rStyle w:val="PageNumber"/>
              </w:rPr>
              <w:fldChar w:fldCharType="end"/>
            </w:r>
            <w:bookmarkEnd w:id="58"/>
          </w:p>
        </w:tc>
      </w:tr>
    </w:tbl>
    <w:p w14:paraId="6DC492F8" w14:textId="77777777" w:rsidR="00E73D55" w:rsidRPr="001450A2" w:rsidRDefault="00E73D55" w:rsidP="00E73D55">
      <w:pPr>
        <w:rPr>
          <w:rStyle w:val="PageNumber"/>
        </w:rPr>
      </w:pPr>
    </w:p>
    <w:p w14:paraId="29472217" w14:textId="77777777" w:rsidR="00E73D55" w:rsidRPr="0047441A" w:rsidRDefault="00E73D55" w:rsidP="00E17651">
      <w:pPr>
        <w:pStyle w:val="SectionList"/>
      </w:pPr>
      <w:r w:rsidRPr="0047441A">
        <w:t xml:space="preserve">Summarise how all stakeholders were/will be invited to provide feedback </w:t>
      </w:r>
    </w:p>
    <w:p w14:paraId="6114B780" w14:textId="77777777" w:rsidR="00601385" w:rsidRPr="001450A2" w:rsidRDefault="00E73D55" w:rsidP="00601385">
      <w:pPr>
        <w:rPr>
          <w:rStyle w:val="PageNumber"/>
        </w:rPr>
      </w:pPr>
      <w:r w:rsidRPr="001450A2">
        <w:rPr>
          <w:rStyle w:val="PageNumber"/>
        </w:rPr>
        <w:t>&gt;&gt;</w:t>
      </w:r>
      <w:r w:rsidR="004818FC">
        <w:rPr>
          <w:color w:val="000000"/>
          <w:szCs w:val="22"/>
        </w:rPr>
        <w:t xml:space="preserve"> </w:t>
      </w:r>
      <w:r w:rsidR="00601385">
        <w:rPr>
          <w:color w:val="000000"/>
          <w:szCs w:val="22"/>
        </w:rPr>
        <w:t>All the stakeholders were invited via public notice and the feedback was recorded in a register</w:t>
      </w:r>
    </w:p>
    <w:p w14:paraId="2436351E" w14:textId="77777777" w:rsidR="00E73D55" w:rsidRPr="00B15DD8" w:rsidRDefault="00E73D55" w:rsidP="00E17651">
      <w:pPr>
        <w:pStyle w:val="SectionList"/>
      </w:pPr>
      <w:r w:rsidRPr="0047441A">
        <w:t>Summarise Feedback received, including if any changes in project design were made</w:t>
      </w:r>
    </w:p>
    <w:p w14:paraId="686D425D" w14:textId="4DEB95E4" w:rsidR="00816579" w:rsidRPr="001450A2" w:rsidRDefault="00816579" w:rsidP="00E73D55">
      <w:pPr>
        <w:rPr>
          <w:rStyle w:val="PageNumber"/>
        </w:rPr>
      </w:pPr>
      <w:r w:rsidRPr="001450A2">
        <w:rPr>
          <w:rStyle w:val="PageNumber"/>
        </w:rPr>
        <w:t>&gt;&gt;</w:t>
      </w:r>
      <w:r w:rsidR="00FA2D02">
        <w:rPr>
          <w:color w:val="000000"/>
          <w:szCs w:val="22"/>
        </w:rPr>
        <w:t>Although, there were no any major negative comments received. The comments have been properly addressed and resolved and there were no any design changes made for the project activity</w:t>
      </w:r>
    </w:p>
    <w:p w14:paraId="024B37AA" w14:textId="1AA32FF4" w:rsidR="00E51EF3" w:rsidRPr="001450A2" w:rsidRDefault="00E51EF3">
      <w:pPr>
        <w:spacing w:line="276" w:lineRule="auto"/>
        <w:contextualSpacing w:val="0"/>
        <w:rPr>
          <w:rStyle w:val="PageNumber"/>
        </w:rPr>
      </w:pPr>
      <w:r w:rsidRPr="001450A2">
        <w:rPr>
          <w:rStyle w:val="PageNumber"/>
        </w:rPr>
        <w:br w:type="page"/>
      </w:r>
    </w:p>
    <w:p w14:paraId="05394E28" w14:textId="472BC27A" w:rsidR="009B77FD" w:rsidRPr="001450A2" w:rsidRDefault="009B77FD" w:rsidP="006D53FE">
      <w:pPr>
        <w:rPr>
          <w:rStyle w:val="PageNumber"/>
        </w:rPr>
      </w:pPr>
      <w:r w:rsidRPr="001450A2">
        <w:rPr>
          <w:rStyle w:val="PageNumber"/>
        </w:rPr>
        <w:lastRenderedPageBreak/>
        <w:t>Revision History</w:t>
      </w:r>
    </w:p>
    <w:p w14:paraId="74D0A9B8" w14:textId="77777777" w:rsidR="00BB782E" w:rsidRPr="001450A2" w:rsidRDefault="00BB782E" w:rsidP="006D53FE">
      <w:pPr>
        <w:rPr>
          <w:rStyle w:val="PageNumber"/>
        </w:rPr>
      </w:pPr>
    </w:p>
    <w:tbl>
      <w:tblPr>
        <w:tblStyle w:val="GSTableSimple"/>
        <w:tblW w:w="0" w:type="auto"/>
        <w:tblLook w:val="04A0" w:firstRow="1" w:lastRow="0" w:firstColumn="1" w:lastColumn="0" w:noHBand="0" w:noVBand="1"/>
      </w:tblPr>
      <w:tblGrid>
        <w:gridCol w:w="1277"/>
        <w:gridCol w:w="1845"/>
        <w:gridCol w:w="6507"/>
      </w:tblGrid>
      <w:tr w:rsidR="009B77FD" w:rsidRPr="009B77FD" w14:paraId="530F4F00" w14:textId="77777777" w:rsidTr="009B77FD">
        <w:trPr>
          <w:cnfStyle w:val="100000000000" w:firstRow="1" w:lastRow="0" w:firstColumn="0" w:lastColumn="0" w:oddVBand="0" w:evenVBand="0" w:oddHBand="0" w:evenHBand="0" w:firstRowFirstColumn="0" w:firstRowLastColumn="0" w:lastRowFirstColumn="0" w:lastRowLastColumn="0"/>
        </w:trPr>
        <w:tc>
          <w:tcPr>
            <w:tcW w:w="1277" w:type="dxa"/>
          </w:tcPr>
          <w:p w14:paraId="0277F4F1" w14:textId="77777777" w:rsidR="009B77FD" w:rsidRPr="001450A2" w:rsidRDefault="009B77FD">
            <w:pPr>
              <w:spacing w:after="200"/>
              <w:rPr>
                <w:rStyle w:val="PageNumber"/>
              </w:rPr>
            </w:pPr>
            <w:r w:rsidRPr="001450A2">
              <w:rPr>
                <w:rStyle w:val="PageNumber"/>
              </w:rPr>
              <w:t>Version</w:t>
            </w:r>
          </w:p>
        </w:tc>
        <w:tc>
          <w:tcPr>
            <w:tcW w:w="1845" w:type="dxa"/>
          </w:tcPr>
          <w:p w14:paraId="4EFC7750" w14:textId="77777777" w:rsidR="009B77FD" w:rsidRPr="001450A2" w:rsidRDefault="009B77FD">
            <w:pPr>
              <w:spacing w:after="200"/>
              <w:rPr>
                <w:rStyle w:val="PageNumber"/>
              </w:rPr>
            </w:pPr>
            <w:r w:rsidRPr="001450A2">
              <w:rPr>
                <w:rStyle w:val="PageNumber"/>
              </w:rPr>
              <w:t>Date</w:t>
            </w:r>
          </w:p>
        </w:tc>
        <w:tc>
          <w:tcPr>
            <w:tcW w:w="6507" w:type="dxa"/>
          </w:tcPr>
          <w:p w14:paraId="467A0B46" w14:textId="77777777" w:rsidR="009B77FD" w:rsidRPr="001450A2" w:rsidRDefault="009B77FD">
            <w:pPr>
              <w:spacing w:after="200"/>
              <w:rPr>
                <w:rStyle w:val="PageNumber"/>
              </w:rPr>
            </w:pPr>
            <w:r w:rsidRPr="001450A2">
              <w:rPr>
                <w:rStyle w:val="PageNumber"/>
              </w:rPr>
              <w:t>Remarks</w:t>
            </w:r>
          </w:p>
        </w:tc>
      </w:tr>
      <w:tr w:rsidR="00622115" w:rsidRPr="009B77FD" w14:paraId="6E891837"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6E1AF771" w14:textId="545D8AA2" w:rsidR="0074437B" w:rsidRPr="001450A2" w:rsidRDefault="0074437B" w:rsidP="0074437B">
            <w:pPr>
              <w:rPr>
                <w:rStyle w:val="PageNumber"/>
              </w:rPr>
            </w:pPr>
            <w:r>
              <w:rPr>
                <w:rStyle w:val="PageNumber"/>
              </w:rPr>
              <w:t>1.2</w:t>
            </w:r>
          </w:p>
        </w:tc>
        <w:tc>
          <w:tcPr>
            <w:tcW w:w="1845" w:type="dxa"/>
            <w:vAlign w:val="top"/>
          </w:tcPr>
          <w:p w14:paraId="1B939DD1" w14:textId="25BEB01F" w:rsidR="0074437B" w:rsidRPr="001450A2" w:rsidRDefault="005C0B1A" w:rsidP="0074437B">
            <w:pPr>
              <w:rPr>
                <w:rStyle w:val="PageNumber"/>
              </w:rPr>
            </w:pPr>
            <w:r>
              <w:rPr>
                <w:rStyle w:val="PageNumber"/>
              </w:rPr>
              <w:t>5 May</w:t>
            </w:r>
            <w:r w:rsidR="0074437B">
              <w:rPr>
                <w:rStyle w:val="PageNumber"/>
              </w:rPr>
              <w:t xml:space="preserve"> 2022</w:t>
            </w:r>
          </w:p>
        </w:tc>
        <w:tc>
          <w:tcPr>
            <w:tcW w:w="6507" w:type="dxa"/>
            <w:vAlign w:val="top"/>
          </w:tcPr>
          <w:p w14:paraId="379BB6E0" w14:textId="77777777" w:rsidR="0074437B" w:rsidRDefault="0074437B" w:rsidP="0074437B">
            <w:pPr>
              <w:pStyle w:val="TablesCellsBody"/>
              <w:spacing w:line="276" w:lineRule="auto"/>
            </w:pPr>
            <w:r>
              <w:t>Addition of grouped consultation info, preliminary agenda and section to justify retroactive consultation took place.</w:t>
            </w:r>
          </w:p>
          <w:p w14:paraId="091A26D5" w14:textId="6BC37432" w:rsidR="0074437B" w:rsidRPr="00E73D55" w:rsidRDefault="0074437B" w:rsidP="0074437B">
            <w:pPr>
              <w:pStyle w:val="TablesCellsBody"/>
              <w:spacing w:line="276" w:lineRule="auto"/>
            </w:pPr>
            <w:r>
              <w:t>Minor edits to text.</w:t>
            </w:r>
          </w:p>
        </w:tc>
      </w:tr>
      <w:tr w:rsidR="00E51EF3" w:rsidRPr="009B77FD" w14:paraId="0A8F4275" w14:textId="77777777" w:rsidTr="00BB782E">
        <w:tc>
          <w:tcPr>
            <w:tcW w:w="1277" w:type="dxa"/>
            <w:vAlign w:val="top"/>
          </w:tcPr>
          <w:p w14:paraId="0D569349" w14:textId="4586C59C" w:rsidR="00E51EF3" w:rsidRPr="001450A2" w:rsidRDefault="00E51EF3" w:rsidP="00E51EF3">
            <w:pPr>
              <w:spacing w:after="200"/>
              <w:rPr>
                <w:rStyle w:val="PageNumber"/>
              </w:rPr>
            </w:pPr>
            <w:r w:rsidRPr="001450A2">
              <w:rPr>
                <w:rStyle w:val="PageNumber"/>
              </w:rPr>
              <w:t>1.1</w:t>
            </w:r>
          </w:p>
        </w:tc>
        <w:tc>
          <w:tcPr>
            <w:tcW w:w="1845" w:type="dxa"/>
            <w:vAlign w:val="top"/>
          </w:tcPr>
          <w:p w14:paraId="4D5D1AA8" w14:textId="0FA24A8D" w:rsidR="00E51EF3" w:rsidRPr="001450A2" w:rsidRDefault="004A7C06" w:rsidP="00E51EF3">
            <w:pPr>
              <w:spacing w:after="200"/>
              <w:rPr>
                <w:rStyle w:val="PageNumber"/>
              </w:rPr>
            </w:pPr>
            <w:r>
              <w:rPr>
                <w:rStyle w:val="PageNumber"/>
              </w:rPr>
              <w:t>14</w:t>
            </w:r>
            <w:r w:rsidR="00E51EF3" w:rsidRPr="001450A2">
              <w:rPr>
                <w:rStyle w:val="PageNumber"/>
              </w:rPr>
              <w:t xml:space="preserve"> October 2020</w:t>
            </w:r>
          </w:p>
        </w:tc>
        <w:tc>
          <w:tcPr>
            <w:tcW w:w="6507" w:type="dxa"/>
            <w:vAlign w:val="top"/>
          </w:tcPr>
          <w:p w14:paraId="0D6852F6" w14:textId="77777777" w:rsidR="00E73D55" w:rsidRPr="00E73D55" w:rsidRDefault="00E73D55" w:rsidP="002F6D71">
            <w:pPr>
              <w:pStyle w:val="TablesCellsBody"/>
              <w:spacing w:line="276" w:lineRule="auto"/>
            </w:pPr>
            <w:r w:rsidRPr="00E73D55">
              <w:t>Inclusion of Key Project Information</w:t>
            </w:r>
          </w:p>
          <w:p w14:paraId="76434CC1" w14:textId="77777777" w:rsidR="00E73D55" w:rsidRPr="00E73D55" w:rsidRDefault="00E73D55" w:rsidP="002F6D71">
            <w:pPr>
              <w:pStyle w:val="TablesCellsBody"/>
              <w:spacing w:line="276" w:lineRule="auto"/>
            </w:pPr>
            <w:r w:rsidRPr="00E73D55">
              <w:t xml:space="preserve">Restructure, new headings and reorder to better match the steps a developer will follow in consultations.  </w:t>
            </w:r>
          </w:p>
          <w:p w14:paraId="0EE47A75" w14:textId="77777777" w:rsidR="00E73D55" w:rsidRPr="00E73D55" w:rsidRDefault="00E73D55" w:rsidP="002F6D71">
            <w:pPr>
              <w:pStyle w:val="TablesCellsBody"/>
              <w:spacing w:line="276" w:lineRule="auto"/>
            </w:pPr>
            <w:r w:rsidRPr="00E73D55">
              <w:t xml:space="preserve">Removal of some non-mandatory template tables (Blind Sustainable Development Assessment).  Clarification of best practice steps that are </w:t>
            </w:r>
            <w:proofErr w:type="spellStart"/>
            <w:r w:rsidRPr="00E73D55">
              <w:t>non mandatory</w:t>
            </w:r>
            <w:proofErr w:type="spellEnd"/>
            <w:r w:rsidRPr="00E73D55">
              <w:t xml:space="preserve"> processes, clarification of mandatory discussion points.  Clarification regarding publishing names and that original evaluation forms (optional) and attendance lists (mandatory) should be separate documents.</w:t>
            </w:r>
          </w:p>
          <w:p w14:paraId="6E3A952C" w14:textId="77777777" w:rsidR="00E73D55" w:rsidRPr="00E73D55" w:rsidRDefault="00E73D55" w:rsidP="002F6D71">
            <w:pPr>
              <w:pStyle w:val="TablesCellsBody"/>
              <w:spacing w:line="276" w:lineRule="auto"/>
            </w:pPr>
            <w:r w:rsidRPr="00E73D55">
              <w:t>Improved clarity on Stakeholder Feedback round section and procedures for retroactive projects</w:t>
            </w:r>
          </w:p>
          <w:p w14:paraId="278A9552" w14:textId="59F5A16B" w:rsidR="00E51EF3" w:rsidRPr="00E73D55" w:rsidRDefault="00670270" w:rsidP="002F6D71">
            <w:pPr>
              <w:pStyle w:val="TablesCellsBody"/>
              <w:spacing w:line="276" w:lineRule="auto"/>
            </w:pPr>
            <w:r w:rsidRPr="00530CAF">
              <w:t xml:space="preserve">Provision of an </w:t>
            </w:r>
            <w:hyperlink r:id="rId28" w:history="1">
              <w:r w:rsidRPr="00F0212D">
                <w:rPr>
                  <w:rStyle w:val="Hyperlink"/>
                  <w:rFonts w:ascii="Verdana" w:hAnsi="Verdana"/>
                  <w:sz w:val="20"/>
                </w:rPr>
                <w:t>accompanying Guide</w:t>
              </w:r>
            </w:hyperlink>
            <w:r w:rsidRPr="00530CAF">
              <w:t xml:space="preserve"> to help the user understand detailed rules and requirements</w:t>
            </w:r>
          </w:p>
        </w:tc>
      </w:tr>
      <w:tr w:rsidR="00E51EF3" w:rsidRPr="009B77FD" w14:paraId="204FB771" w14:textId="77777777" w:rsidTr="00BB782E">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34F549E9" w14:textId="6BF814B5" w:rsidR="00E51EF3" w:rsidRPr="001450A2" w:rsidRDefault="00E51EF3" w:rsidP="00E51EF3">
            <w:pPr>
              <w:spacing w:after="200"/>
              <w:rPr>
                <w:rStyle w:val="PageNumber"/>
              </w:rPr>
            </w:pPr>
            <w:r w:rsidRPr="001450A2">
              <w:rPr>
                <w:rStyle w:val="PageNumber"/>
              </w:rPr>
              <w:t>1.0</w:t>
            </w:r>
          </w:p>
        </w:tc>
        <w:tc>
          <w:tcPr>
            <w:tcW w:w="1845" w:type="dxa"/>
            <w:vAlign w:val="top"/>
          </w:tcPr>
          <w:p w14:paraId="41214D74" w14:textId="0F943C0F" w:rsidR="00E51EF3" w:rsidRPr="001450A2" w:rsidRDefault="00E51EF3" w:rsidP="00E51EF3">
            <w:pPr>
              <w:spacing w:after="200"/>
              <w:rPr>
                <w:rStyle w:val="PageNumber"/>
              </w:rPr>
            </w:pPr>
            <w:r w:rsidRPr="001450A2">
              <w:rPr>
                <w:rStyle w:val="PageNumber"/>
              </w:rPr>
              <w:t>1</w:t>
            </w:r>
            <w:r w:rsidR="00E73D55" w:rsidRPr="001450A2">
              <w:rPr>
                <w:rStyle w:val="PageNumber"/>
              </w:rPr>
              <w:t>4</w:t>
            </w:r>
            <w:r w:rsidRPr="001450A2">
              <w:rPr>
                <w:rStyle w:val="PageNumber"/>
              </w:rPr>
              <w:t xml:space="preserve"> </w:t>
            </w:r>
            <w:r w:rsidR="00E73D55" w:rsidRPr="001450A2">
              <w:rPr>
                <w:rStyle w:val="PageNumber"/>
              </w:rPr>
              <w:t>August</w:t>
            </w:r>
            <w:r w:rsidRPr="001450A2">
              <w:rPr>
                <w:rStyle w:val="PageNumber"/>
              </w:rPr>
              <w:t xml:space="preserve"> 2017</w:t>
            </w:r>
          </w:p>
        </w:tc>
        <w:tc>
          <w:tcPr>
            <w:tcW w:w="6507" w:type="dxa"/>
            <w:vAlign w:val="top"/>
          </w:tcPr>
          <w:p w14:paraId="35A544DE" w14:textId="09B0640B" w:rsidR="00E51EF3" w:rsidRPr="009B77FD" w:rsidRDefault="00E51EF3" w:rsidP="00E51EF3">
            <w:pPr>
              <w:pStyle w:val="TablesCellsBody"/>
            </w:pPr>
            <w:r w:rsidRPr="00206434">
              <w:rPr>
                <w:rFonts w:asciiTheme="minorHAnsi" w:hAnsiTheme="minorHAnsi"/>
              </w:rPr>
              <w:t>Initial adoption</w:t>
            </w:r>
          </w:p>
        </w:tc>
      </w:tr>
    </w:tbl>
    <w:p w14:paraId="1B974581" w14:textId="1D1154B2" w:rsidR="009B77FD" w:rsidRPr="001450A2" w:rsidRDefault="009B77FD" w:rsidP="006D53FE">
      <w:pPr>
        <w:rPr>
          <w:rStyle w:val="PageNumber"/>
        </w:rPr>
      </w:pPr>
    </w:p>
    <w:sectPr w:rsidR="009B77FD" w:rsidRPr="001450A2" w:rsidSect="00F92931">
      <w:headerReference w:type="even" r:id="rId29"/>
      <w:headerReference w:type="default" r:id="rId30"/>
      <w:footerReference w:type="even" r:id="rId31"/>
      <w:footerReference w:type="default" r:id="rId32"/>
      <w:headerReference w:type="first" r:id="rId33"/>
      <w:footerReference w:type="first" r:id="rId34"/>
      <w:pgSz w:w="11900" w:h="16840"/>
      <w:pgMar w:top="1381" w:right="1134" w:bottom="1021" w:left="1134" w:header="283"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F2EBE" w14:textId="77777777" w:rsidR="008D385A" w:rsidRDefault="008D385A" w:rsidP="008C7A19">
      <w:r>
        <w:separator/>
      </w:r>
    </w:p>
    <w:p w14:paraId="205105F1" w14:textId="77777777" w:rsidR="008D385A" w:rsidRDefault="008D385A"/>
  </w:endnote>
  <w:endnote w:type="continuationSeparator" w:id="0">
    <w:p w14:paraId="2A2889A9" w14:textId="77777777" w:rsidR="008D385A" w:rsidRDefault="008D385A" w:rsidP="008C7A19">
      <w:r>
        <w:continuationSeparator/>
      </w:r>
    </w:p>
    <w:p w14:paraId="7035D802" w14:textId="77777777" w:rsidR="008D385A" w:rsidRDefault="008D38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6E4980" w:rsidRDefault="006E4980" w:rsidP="00926E1B">
    <w:pPr>
      <w:framePr w:wrap="none" w:vAnchor="text" w:hAnchor="margin" w:xAlign="right" w:y="1"/>
    </w:pPr>
    <w:r>
      <w:fldChar w:fldCharType="begin"/>
    </w:r>
    <w:r>
      <w:instrText xml:space="preserve">PAGE  </w:instrText>
    </w:r>
    <w:r>
      <w:fldChar w:fldCharType="end"/>
    </w:r>
  </w:p>
  <w:p w14:paraId="06054D33" w14:textId="77777777" w:rsidR="006E4980" w:rsidRDefault="006E4980" w:rsidP="006E4980">
    <w:pPr>
      <w:ind w:right="360"/>
    </w:pPr>
  </w:p>
  <w:p w14:paraId="146F635D" w14:textId="77777777" w:rsidR="00D86D16" w:rsidRDefault="00D86D16"/>
  <w:p w14:paraId="7D146487" w14:textId="77777777" w:rsidR="00976726" w:rsidRDefault="009767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6E4980" w:rsidRPr="00872BFA" w:rsidRDefault="00EC5900"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47688F" w:rsidRPr="001F6981" w:rsidRDefault="009D22A9" w:rsidP="00D061EC">
                    <w:pPr>
                      <w:ind w:right="360"/>
                      <w:rPr>
                        <w:i/>
                        <w:iCs/>
                        <w:szCs w:val="20"/>
                      </w:rPr>
                    </w:pPr>
                    <w:r w:rsidRPr="001F6981">
                      <w:rPr>
                        <w:i/>
                        <w:iCs/>
                        <w:szCs w:val="20"/>
                      </w:rPr>
                      <w:t xml:space="preserve">Climate </w:t>
                    </w:r>
                    <w:r w:rsidR="00C40D2D" w:rsidRPr="001F6981">
                      <w:rPr>
                        <w:i/>
                        <w:iCs/>
                        <w:szCs w:val="20"/>
                      </w:rPr>
                      <w:t>S</w:t>
                    </w:r>
                    <w:r w:rsidRPr="001F6981">
                      <w:rPr>
                        <w:i/>
                        <w:iCs/>
                        <w:szCs w:val="20"/>
                      </w:rPr>
                      <w:t>ecurity and</w:t>
                    </w:r>
                    <w:r w:rsidR="00C40D2D" w:rsidRPr="001F6981">
                      <w:rPr>
                        <w:i/>
                        <w:iCs/>
                        <w:szCs w:val="20"/>
                      </w:rPr>
                      <w:t xml:space="preserve"> Sustainable Development</w:t>
                    </w:r>
                  </w:p>
                  <w:p w14:paraId="3DE1EA25" w14:textId="77777777" w:rsidR="0047688F" w:rsidRDefault="0047688F" w:rsidP="00D061EC"/>
                </w:txbxContent>
              </v:textbox>
            </v:shape>
          </w:pict>
        </mc:Fallback>
      </mc:AlternateContent>
    </w:r>
    <w:r w:rsidR="008179CB">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A43B8D" w:rsidRPr="00B01B0E" w:rsidRDefault="00A43B8D"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D86D16" w:rsidRDefault="00D86D16"/>
  <w:p w14:paraId="0161E617" w14:textId="77777777" w:rsidR="00976726" w:rsidRDefault="0097672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1912A7" w:rsidRDefault="00EC5900">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7B2737" w:rsidRPr="001F6981" w:rsidRDefault="007B2737" w:rsidP="007B2737">
                    <w:pPr>
                      <w:ind w:right="360"/>
                      <w:rPr>
                        <w:i/>
                        <w:iCs/>
                        <w:szCs w:val="20"/>
                      </w:rPr>
                    </w:pPr>
                    <w:r w:rsidRPr="001F6981">
                      <w:rPr>
                        <w:i/>
                        <w:iCs/>
                        <w:szCs w:val="20"/>
                      </w:rPr>
                      <w:t>Climate Security and Sustainable Development</w:t>
                    </w:r>
                  </w:p>
                  <w:p w14:paraId="396CB80D" w14:textId="77777777" w:rsidR="007B2737" w:rsidRDefault="007B2737"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sidR="00A30A73">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sidR="00242B17">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42F23" w14:textId="77777777" w:rsidR="008D385A" w:rsidRDefault="008D385A" w:rsidP="008C7A19">
      <w:r>
        <w:separator/>
      </w:r>
    </w:p>
    <w:p w14:paraId="79F11EBD" w14:textId="77777777" w:rsidR="008D385A" w:rsidRDefault="008D385A"/>
  </w:footnote>
  <w:footnote w:type="continuationSeparator" w:id="0">
    <w:p w14:paraId="3D40DA23" w14:textId="77777777" w:rsidR="008D385A" w:rsidRDefault="008D385A" w:rsidP="008C7A19">
      <w:r>
        <w:continuationSeparator/>
      </w:r>
    </w:p>
    <w:p w14:paraId="7BFD5291" w14:textId="77777777" w:rsidR="008D385A" w:rsidRDefault="008D385A"/>
  </w:footnote>
  <w:footnote w:id="1">
    <w:p w14:paraId="1E73EA83" w14:textId="02770572" w:rsidR="00C730E9" w:rsidRDefault="00C730E9">
      <w:pPr>
        <w:pStyle w:val="FootnoteText"/>
      </w:pPr>
      <w:r>
        <w:rPr>
          <w:rStyle w:val="FootnoteReference"/>
        </w:rPr>
        <w:footnoteRef/>
      </w:r>
      <w:r>
        <w:t xml:space="preserve"> </w:t>
      </w:r>
      <w:hyperlink r:id="rId1" w:history="1">
        <w:r w:rsidR="00116B8B" w:rsidRPr="0003727C">
          <w:rPr>
            <w:rStyle w:val="Hyperlink"/>
            <w:rFonts w:ascii="Verdana" w:hAnsi="Verdana"/>
            <w:sz w:val="16"/>
          </w:rPr>
          <w:t>https://cdm.unfccc.int/Projects/DB/TUEV-SUED1431953233.8/view</w:t>
        </w:r>
      </w:hyperlink>
    </w:p>
    <w:p w14:paraId="5F87129D" w14:textId="77777777" w:rsidR="00116B8B" w:rsidRPr="00C730E9" w:rsidRDefault="00116B8B">
      <w:pPr>
        <w:pStyle w:val="FootnoteText"/>
        <w:rPr>
          <w:lang w:val="en-IN"/>
        </w:rPr>
      </w:pPr>
    </w:p>
  </w:footnote>
  <w:footnote w:id="2">
    <w:p w14:paraId="273E9CEC" w14:textId="783DFEC5" w:rsidR="00120607" w:rsidRPr="00210640" w:rsidRDefault="00120607" w:rsidP="00663827">
      <w:pPr>
        <w:spacing w:line="240" w:lineRule="auto"/>
        <w:rPr>
          <w:sz w:val="16"/>
          <w:szCs w:val="16"/>
        </w:rPr>
      </w:pPr>
      <w:r>
        <w:rPr>
          <w:rStyle w:val="FootnoteReference"/>
        </w:rPr>
        <w:footnoteRef/>
      </w:r>
      <w:r>
        <w:t xml:space="preserve"> </w:t>
      </w:r>
      <w:r w:rsidRPr="00120607">
        <w:rPr>
          <w:sz w:val="16"/>
          <w:szCs w:val="16"/>
        </w:rPr>
        <w:t xml:space="preserve">The stakeholder consultation took place on 17/01/2009 and the invitation was published on 14/01/2009. The stakeholder consultation took place much before the publication of GS guidelines which says that the </w:t>
      </w:r>
      <w:r w:rsidR="00663827">
        <w:rPr>
          <w:sz w:val="16"/>
          <w:szCs w:val="16"/>
        </w:rPr>
        <w:t>d</w:t>
      </w:r>
      <w:r w:rsidRPr="00210640">
        <w:rPr>
          <w:sz w:val="16"/>
          <w:szCs w:val="16"/>
        </w:rPr>
        <w:t xml:space="preserve">ate of invitation </w:t>
      </w:r>
      <w:r w:rsidR="00663827" w:rsidRPr="00210640">
        <w:rPr>
          <w:sz w:val="16"/>
          <w:szCs w:val="16"/>
        </w:rPr>
        <w:t xml:space="preserve">should be </w:t>
      </w:r>
      <w:r w:rsidRPr="00210640">
        <w:rPr>
          <w:sz w:val="16"/>
          <w:szCs w:val="16"/>
        </w:rPr>
        <w:t>&gt;30 days before Meeting</w:t>
      </w:r>
      <w:r w:rsidR="00663827" w:rsidRPr="00210640">
        <w:rPr>
          <w:sz w:val="16"/>
          <w:szCs w:val="16"/>
        </w:rPr>
        <w:t>. To make the participation of maximum stakeholder</w:t>
      </w:r>
      <w:r w:rsidR="00210640" w:rsidRPr="00210640">
        <w:rPr>
          <w:sz w:val="16"/>
          <w:szCs w:val="16"/>
        </w:rPr>
        <w:t>s</w:t>
      </w:r>
      <w:r w:rsidR="00663827" w:rsidRPr="00210640">
        <w:rPr>
          <w:sz w:val="16"/>
          <w:szCs w:val="16"/>
        </w:rPr>
        <w:t xml:space="preserve"> the project proponent published the notice in 3 newspapers</w:t>
      </w:r>
      <w:r w:rsidR="00E24103">
        <w:rPr>
          <w:sz w:val="16"/>
          <w:szCs w:val="16"/>
        </w:rPr>
        <w:t xml:space="preserve"> along with invitations to local bodies.</w:t>
      </w:r>
    </w:p>
    <w:p w14:paraId="64B9C7AD" w14:textId="77777777" w:rsidR="00120607" w:rsidRDefault="0012060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DB4ED0" w:rsidRDefault="00DB4ED0" w:rsidP="00926E1B">
    <w:pPr>
      <w:framePr w:wrap="none" w:vAnchor="text" w:hAnchor="margin" w:xAlign="right" w:y="1"/>
    </w:pPr>
    <w:r>
      <w:fldChar w:fldCharType="begin"/>
    </w:r>
    <w:r>
      <w:instrText xml:space="preserve">PAGE  </w:instrText>
    </w:r>
    <w:r>
      <w:fldChar w:fldCharType="end"/>
    </w:r>
  </w:p>
  <w:p w14:paraId="1703D2EC" w14:textId="77777777" w:rsidR="00DB4ED0" w:rsidRDefault="00DB4ED0" w:rsidP="00DB4ED0">
    <w:pPr>
      <w:ind w:right="360"/>
    </w:pPr>
  </w:p>
  <w:p w14:paraId="08BF73F1" w14:textId="77777777" w:rsidR="00D86D16" w:rsidRDefault="00D86D16"/>
  <w:p w14:paraId="12D82D30" w14:textId="77777777" w:rsidR="00976726" w:rsidRDefault="009767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40A6AFE1" w:rsidR="00D86D16" w:rsidRPr="006C572D" w:rsidRDefault="00B92E40"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5C0B1A">
          <w:rPr>
            <w:b/>
            <w:bCs/>
            <w:color w:val="00B9BD" w:themeColor="accent1"/>
            <w:sz w:val="16"/>
            <w:szCs w:val="16"/>
          </w:rPr>
          <w:t>TEMPLATE- v.2.0 Stakeholder Consultation Report</w:t>
        </w:r>
      </w:sdtContent>
    </w:sdt>
  </w:p>
  <w:p w14:paraId="7A1F3382" w14:textId="77777777" w:rsidR="00976726" w:rsidRDefault="009767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8F3380" w:rsidRPr="008F3380" w:rsidRDefault="00EC5900"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EC5900" w:rsidRPr="00EC5900" w:rsidRDefault="00A96321">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4C81">
      <w:rPr>
        <w:noProof/>
      </w:rPr>
      <w:drawing>
        <wp:inline distT="0" distB="0" distL="0" distR="0" wp14:anchorId="3B717A98" wp14:editId="0B78F4EF">
          <wp:extent cx="7593965" cy="1580606"/>
          <wp:effectExtent l="0" t="0" r="6985" b="635"/>
          <wp:docPr id="20" name="Diagram 20"/>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8.4pt;height:8.4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67661688"/>
    <w:lvl w:ilvl="0">
      <w:start w:val="1"/>
      <w:numFmt w:val="upperLetter"/>
      <w:lvlText w:val="SECTION %1."/>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26"/>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568" w:firstLine="0"/>
      </w:pPr>
      <w:rPr>
        <w:rFonts w:hint="default"/>
      </w:rPr>
    </w:lvl>
    <w:lvl w:ilvl="4">
      <w:start w:val="1"/>
      <w:numFmt w:val="decimal"/>
      <w:lvlText w:val="%1.%2.%3.%4.%5"/>
      <w:lvlJc w:val="left"/>
      <w:pPr>
        <w:tabs>
          <w:tab w:val="num" w:pos="-568"/>
        </w:tabs>
        <w:ind w:left="-568" w:firstLine="0"/>
      </w:pPr>
      <w:rPr>
        <w:rFonts w:hint="default"/>
      </w:rPr>
    </w:lvl>
    <w:lvl w:ilvl="5">
      <w:start w:val="1"/>
      <w:numFmt w:val="decimal"/>
      <w:lvlText w:val="%1.%2.%3.%4.%5.%6"/>
      <w:lvlJc w:val="left"/>
      <w:pPr>
        <w:tabs>
          <w:tab w:val="num" w:pos="-568"/>
        </w:tabs>
        <w:ind w:left="-568"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D8F5844"/>
    <w:multiLevelType w:val="hybridMultilevel"/>
    <w:tmpl w:val="97620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107769B7"/>
    <w:multiLevelType w:val="multilevel"/>
    <w:tmpl w:val="03B69E74"/>
    <w:styleLink w:val="SDMTableBoxPara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4357087"/>
    <w:multiLevelType w:val="multilevel"/>
    <w:tmpl w:val="3CC81634"/>
    <w:styleLink w:val="SDMTableBoxFigureFootnoteFullPageList"/>
    <w:lvl w:ilvl="0">
      <w:start w:val="1"/>
      <w:numFmt w:val="lowerLetter"/>
      <w:lvlText w:val="(%1)"/>
      <w:lvlJc w:val="left"/>
      <w:pPr>
        <w:ind w:left="142" w:hanging="255"/>
      </w:pPr>
      <w:rPr>
        <w:rFonts w:hint="default"/>
        <w:vertAlign w:val="superscript"/>
      </w:rPr>
    </w:lvl>
    <w:lvl w:ilvl="1">
      <w:start w:val="1"/>
      <w:numFmt w:val="decimal"/>
      <w:lvlText w:val="%2."/>
      <w:lvlJc w:val="left"/>
      <w:pPr>
        <w:ind w:left="454" w:hanging="312"/>
      </w:pPr>
      <w:rPr>
        <w:rFonts w:hint="default"/>
      </w:rPr>
    </w:lvl>
    <w:lvl w:ilvl="2">
      <w:start w:val="1"/>
      <w:numFmt w:val="lowerLetter"/>
      <w:lvlText w:val="(%3)"/>
      <w:lvlJc w:val="left"/>
      <w:pPr>
        <w:ind w:left="851" w:hanging="397"/>
      </w:pPr>
      <w:rPr>
        <w:rFonts w:hint="default"/>
      </w:rPr>
    </w:lvl>
    <w:lvl w:ilvl="3">
      <w:start w:val="1"/>
      <w:numFmt w:val="lowerRoman"/>
      <w:lvlText w:val="(%4)"/>
      <w:lvlJc w:val="left"/>
      <w:pPr>
        <w:ind w:left="1247" w:hanging="396"/>
      </w:pPr>
      <w:rPr>
        <w:rFonts w:hint="default"/>
      </w:rPr>
    </w:lvl>
    <w:lvl w:ilvl="4">
      <w:start w:val="1"/>
      <w:numFmt w:val="lowerLetter"/>
      <w:lvlText w:val="%5."/>
      <w:lvlJc w:val="left"/>
      <w:pPr>
        <w:ind w:left="1588" w:hanging="341"/>
      </w:pPr>
      <w:rPr>
        <w:rFonts w:hint="default"/>
      </w:rPr>
    </w:lvl>
    <w:lvl w:ilvl="5">
      <w:start w:val="1"/>
      <w:numFmt w:val="lowerRoman"/>
      <w:lvlText w:val="%6."/>
      <w:lvlJc w:val="left"/>
      <w:pPr>
        <w:ind w:left="2041" w:hanging="453"/>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18"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9" w15:restartNumberingAfterBreak="0">
    <w:nsid w:val="1AEE42D8"/>
    <w:multiLevelType w:val="hybridMultilevel"/>
    <w:tmpl w:val="D2FA73D6"/>
    <w:lvl w:ilvl="0" w:tplc="3FBA265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1B222780"/>
    <w:multiLevelType w:val="multilevel"/>
    <w:tmpl w:val="0809001D"/>
    <w:name w:val="Sections 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3" w15:restartNumberingAfterBreak="0">
    <w:nsid w:val="27DD1421"/>
    <w:multiLevelType w:val="hybridMultilevel"/>
    <w:tmpl w:val="5C64FB84"/>
    <w:lvl w:ilvl="0" w:tplc="04090001">
      <w:start w:val="1"/>
      <w:numFmt w:val="bullet"/>
      <w:lvlText w:val=""/>
      <w:lvlJc w:val="left"/>
      <w:pPr>
        <w:ind w:left="720" w:hanging="360"/>
      </w:pPr>
      <w:rPr>
        <w:rFonts w:ascii="Symbol" w:hAnsi="Symbol" w:hint="default"/>
      </w:rPr>
    </w:lvl>
    <w:lvl w:ilvl="1" w:tplc="ADBCA3A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167A44"/>
    <w:multiLevelType w:val="hybridMultilevel"/>
    <w:tmpl w:val="BF1C4D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2BC3246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11C2EC5"/>
    <w:multiLevelType w:val="multilevel"/>
    <w:tmpl w:val="1A84A646"/>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tabs>
          <w:tab w:val="num" w:pos="1588"/>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7" w15:restartNumberingAfterBreak="0">
    <w:nsid w:val="34C53771"/>
    <w:multiLevelType w:val="hybridMultilevel"/>
    <w:tmpl w:val="97620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5BF2108"/>
    <w:multiLevelType w:val="hybridMultilevel"/>
    <w:tmpl w:val="B278315A"/>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BA3306"/>
    <w:multiLevelType w:val="multilevel"/>
    <w:tmpl w:val="8E54C9C4"/>
    <w:lvl w:ilvl="0">
      <w:start w:val="1"/>
      <w:numFmt w:val="none"/>
      <w:lvlText w:val=""/>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Restart w:val="0"/>
      <w:lvlText w:val=""/>
      <w:lvlJc w:val="left"/>
      <w:pPr>
        <w:tabs>
          <w:tab w:val="num" w:pos="226"/>
        </w:tabs>
        <w:ind w:left="0" w:firstLine="0"/>
      </w:pPr>
      <w:rPr>
        <w:rFonts w:hint="default"/>
      </w:rPr>
    </w:lvl>
    <w:lvl w:ilvl="2">
      <w:start w:val="1"/>
      <w:numFmt w:val="decimal"/>
      <w:lvlRestart w:val="0"/>
      <w:lvlText w:val="%1"/>
      <w:lvlJc w:val="left"/>
      <w:pPr>
        <w:ind w:left="0" w:firstLine="0"/>
      </w:pPr>
      <w:rPr>
        <w:rFonts w:hint="default"/>
      </w:rPr>
    </w:lvl>
    <w:lvl w:ilvl="3">
      <w:start w:val="1"/>
      <w:numFmt w:val="upperLetter"/>
      <w:lvlRestart w:val="0"/>
      <w:suff w:val="space"/>
      <w:lvlText w:val="%1SECTION %4."/>
      <w:lvlJc w:val="left"/>
      <w:pPr>
        <w:ind w:left="0" w:firstLine="0"/>
      </w:pPr>
      <w:rPr>
        <w:rFonts w:hint="default"/>
      </w:rPr>
    </w:lvl>
    <w:lvl w:ilvl="4">
      <w:start w:val="1"/>
      <w:numFmt w:val="decimal"/>
      <w:lvlText w:val="%1%4.%5."/>
      <w:lvlJc w:val="left"/>
      <w:pPr>
        <w:ind w:left="0" w:firstLine="0"/>
      </w:pPr>
      <w:rPr>
        <w:rFonts w:hint="default"/>
      </w:rPr>
    </w:lvl>
    <w:lvl w:ilvl="5">
      <w:start w:val="1"/>
      <w:numFmt w:val="decimal"/>
      <w:suff w:val="space"/>
      <w:lvlText w:val="%1%4.%5.%6."/>
      <w:lvlJc w:val="left"/>
      <w:pPr>
        <w:ind w:left="0" w:firstLine="0"/>
      </w:pPr>
      <w:rPr>
        <w:rFonts w:hint="default"/>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30" w15:restartNumberingAfterBreak="0">
    <w:nsid w:val="3BC654C4"/>
    <w:multiLevelType w:val="hybridMultilevel"/>
    <w:tmpl w:val="976207B2"/>
    <w:lvl w:ilvl="0" w:tplc="BB0674F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2" w15:restartNumberingAfterBreak="0">
    <w:nsid w:val="41EA725F"/>
    <w:multiLevelType w:val="multilevel"/>
    <w:tmpl w:val="C3F41428"/>
    <w:styleLink w:val="SDMPDDPoASectionList"/>
    <w:lvl w:ilvl="0">
      <w:start w:val="1"/>
      <w:numFmt w:val="upperLetter"/>
      <w:lvlText w:val="SECTION %1."/>
      <w:lvlJc w:val="left"/>
      <w:pPr>
        <w:ind w:left="2268" w:hanging="1559"/>
      </w:pPr>
      <w:rPr>
        <w:rFonts w:hint="default"/>
      </w:rPr>
    </w:lvl>
    <w:lvl w:ilvl="1">
      <w:start w:val="1"/>
      <w:numFmt w:val="decimal"/>
      <w:lvlText w:val="%1.%2."/>
      <w:lvlJc w:val="left"/>
      <w:pPr>
        <w:ind w:left="1474" w:hanging="765"/>
      </w:pPr>
      <w:rPr>
        <w:rFonts w:hint="default"/>
      </w:rPr>
    </w:lvl>
    <w:lvl w:ilvl="2">
      <w:start w:val="1"/>
      <w:numFmt w:val="decimal"/>
      <w:lvlText w:val="B.2.%3."/>
      <w:lvlJc w:val="left"/>
      <w:pPr>
        <w:ind w:left="1474" w:hanging="76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44AD64CF"/>
    <w:multiLevelType w:val="hybridMultilevel"/>
    <w:tmpl w:val="4C64EC7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4" w15:restartNumberingAfterBreak="0">
    <w:nsid w:val="49DF2AE3"/>
    <w:multiLevelType w:val="multilevel"/>
    <w:tmpl w:val="2E5020FE"/>
    <w:numStyleLink w:val="GS-Parapgraphsnumbered"/>
  </w:abstractNum>
  <w:abstractNum w:abstractNumId="35" w15:restartNumberingAfterBreak="0">
    <w:nsid w:val="4BA3735B"/>
    <w:multiLevelType w:val="multilevel"/>
    <w:tmpl w:val="2E5020FE"/>
    <w:numStyleLink w:val="GS-Parapgraphsnumbered"/>
  </w:abstractNum>
  <w:abstractNum w:abstractNumId="36" w15:restartNumberingAfterBreak="0">
    <w:nsid w:val="4F3C7F08"/>
    <w:multiLevelType w:val="multilevel"/>
    <w:tmpl w:val="F2FEB586"/>
    <w:lvl w:ilvl="0">
      <w:start w:val="1"/>
      <w:numFmt w:val="none"/>
      <w:lvlText w:val=""/>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Restart w:val="0"/>
      <w:lvlText w:val=""/>
      <w:lvlJc w:val="left"/>
      <w:pPr>
        <w:tabs>
          <w:tab w:val="num" w:pos="226"/>
        </w:tabs>
        <w:ind w:left="0" w:firstLine="0"/>
      </w:pPr>
      <w:rPr>
        <w:rFonts w:hint="default"/>
      </w:rPr>
    </w:lvl>
    <w:lvl w:ilvl="2">
      <w:start w:val="1"/>
      <w:numFmt w:val="decimal"/>
      <w:lvlRestart w:val="0"/>
      <w:lvlText w:val="%1"/>
      <w:lvlJc w:val="left"/>
      <w:pPr>
        <w:ind w:left="0" w:firstLine="0"/>
      </w:pPr>
      <w:rPr>
        <w:rFonts w:hint="default"/>
      </w:rPr>
    </w:lvl>
    <w:lvl w:ilvl="3">
      <w:start w:val="1"/>
      <w:numFmt w:val="upperLetter"/>
      <w:lvlRestart w:val="0"/>
      <w:pStyle w:val="SectionTitle"/>
      <w:suff w:val="space"/>
      <w:lvlText w:val="%1SECTION %4."/>
      <w:lvlJc w:val="left"/>
      <w:pPr>
        <w:ind w:left="1701" w:firstLine="0"/>
      </w:pPr>
      <w:rPr>
        <w:rFonts w:hint="default"/>
      </w:rPr>
    </w:lvl>
    <w:lvl w:ilvl="4">
      <w:start w:val="1"/>
      <w:numFmt w:val="decimal"/>
      <w:pStyle w:val="SectionList"/>
      <w:lvlText w:val="%1%4.%5."/>
      <w:lvlJc w:val="left"/>
      <w:pPr>
        <w:ind w:left="0" w:firstLine="0"/>
      </w:pPr>
      <w:rPr>
        <w:rFonts w:hint="default"/>
      </w:rPr>
    </w:lvl>
    <w:lvl w:ilvl="5">
      <w:start w:val="1"/>
      <w:numFmt w:val="decimal"/>
      <w:pStyle w:val="SectionList2nd"/>
      <w:suff w:val="space"/>
      <w:lvlText w:val="%1%4.%5.%6."/>
      <w:lvlJc w:val="left"/>
      <w:pPr>
        <w:ind w:left="0" w:firstLine="0"/>
      </w:pPr>
      <w:rPr>
        <w:rFonts w:hint="default"/>
        <w:b/>
        <w:bCs w:val="0"/>
      </w:rPr>
    </w:lvl>
    <w:lvl w:ilvl="6">
      <w:start w:val="1"/>
      <w:numFmt w:val="decimal"/>
      <w:lvlText w:val="%1.%2.%3.%4.%5.%6.%7"/>
      <w:lvlJc w:val="left"/>
      <w:pPr>
        <w:tabs>
          <w:tab w:val="num" w:pos="-568"/>
        </w:tabs>
        <w:ind w:left="-568" w:firstLine="0"/>
      </w:pPr>
      <w:rPr>
        <w:rFonts w:hint="default"/>
      </w:rPr>
    </w:lvl>
    <w:lvl w:ilvl="7">
      <w:start w:val="1"/>
      <w:numFmt w:val="decimal"/>
      <w:lvlText w:val="%1.%2.%3.%4.%5.%6.%7.%8"/>
      <w:lvlJc w:val="left"/>
      <w:pPr>
        <w:tabs>
          <w:tab w:val="num" w:pos="-568"/>
        </w:tabs>
        <w:ind w:left="1723" w:hanging="2291"/>
      </w:pPr>
      <w:rPr>
        <w:rFonts w:hint="default"/>
      </w:rPr>
    </w:lvl>
    <w:lvl w:ilvl="8">
      <w:start w:val="1"/>
      <w:numFmt w:val="decimal"/>
      <w:lvlText w:val="%1.%2.%3.%4.%5.%6.%7.%8.%9"/>
      <w:lvlJc w:val="left"/>
      <w:pPr>
        <w:tabs>
          <w:tab w:val="num" w:pos="-568"/>
        </w:tabs>
        <w:ind w:left="-568" w:firstLine="0"/>
      </w:pPr>
      <w:rPr>
        <w:rFonts w:hint="default"/>
      </w:rPr>
    </w:lvl>
  </w:abstractNum>
  <w:abstractNum w:abstractNumId="37" w15:restartNumberingAfterBreak="0">
    <w:nsid w:val="5E8D075B"/>
    <w:multiLevelType w:val="hybridMultilevel"/>
    <w:tmpl w:val="976207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8D74DF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A682A6B"/>
    <w:multiLevelType w:val="hybridMultilevel"/>
    <w:tmpl w:val="01F20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356A54"/>
    <w:multiLevelType w:val="multilevel"/>
    <w:tmpl w:val="82486CA2"/>
    <w:lvl w:ilvl="0">
      <w:start w:val="1"/>
      <w:numFmt w:val="none"/>
      <w:lvlText w:val=""/>
      <w:lvlJc w:val="left"/>
      <w:pPr>
        <w:tabs>
          <w:tab w:val="num" w:pos="57"/>
        </w:tabs>
        <w:ind w:left="0" w:firstLine="0"/>
      </w:pPr>
      <w:rPr>
        <w:rFonts w:ascii="Verdana" w:hAnsi="Verdana" w:hint="default"/>
        <w:b w:val="0"/>
        <w:bCs w:val="0"/>
        <w:i w:val="0"/>
        <w:iCs w:val="0"/>
        <w:caps/>
        <w:smallCaps w:val="0"/>
        <w:strike w:val="0"/>
        <w:dstrike w:val="0"/>
        <w:outline w:val="0"/>
        <w:shadow w:val="0"/>
        <w:emboss w:val="0"/>
        <w:imprint w:val="0"/>
        <w:vanish w:val="0"/>
        <w:spacing w:val="0"/>
        <w:kern w:val="0"/>
        <w:position w:val="0"/>
        <w:sz w:val="28"/>
        <w:szCs w:val="28"/>
        <w:u w:val="none"/>
        <w:effect w:val="none"/>
        <w:vertAlign w:val="baseline"/>
        <w:em w:val="none"/>
        <w14:ligatures w14:val="none"/>
        <w14:numForm w14:val="default"/>
        <w14:numSpacing w14:val="default"/>
        <w14:stylisticSets/>
        <w14:cntxtAlts w14:val="0"/>
      </w:rPr>
    </w:lvl>
    <w:lvl w:ilvl="1">
      <w:start w:val="1"/>
      <w:numFmt w:val="none"/>
      <w:lvlRestart w:val="0"/>
      <w:lvlText w:val=""/>
      <w:lvlJc w:val="left"/>
      <w:pPr>
        <w:tabs>
          <w:tab w:val="num" w:pos="-31680"/>
        </w:tabs>
        <w:ind w:left="-32767" w:firstLine="0"/>
      </w:pPr>
      <w:rPr>
        <w:rFonts w:hint="default"/>
      </w:rPr>
    </w:lvl>
    <w:lvl w:ilvl="2">
      <w:start w:val="1"/>
      <w:numFmt w:val="decimal"/>
      <w:lvlText w:val="%1."/>
      <w:lvlJc w:val="left"/>
      <w:pPr>
        <w:ind w:left="0" w:firstLine="0"/>
      </w:pPr>
      <w:rPr>
        <w:rFonts w:hint="default"/>
      </w:rPr>
    </w:lvl>
    <w:lvl w:ilvl="3">
      <w:start w:val="1"/>
      <w:numFmt w:val="upperLetter"/>
      <w:lvlRestart w:val="0"/>
      <w:suff w:val="space"/>
      <w:lvlText w:val="%1SECTION %4."/>
      <w:lvlJc w:val="left"/>
      <w:pPr>
        <w:ind w:left="0" w:firstLine="0"/>
      </w:pPr>
      <w:rPr>
        <w:rFonts w:hint="default"/>
      </w:rPr>
    </w:lvl>
    <w:lvl w:ilvl="4">
      <w:start w:val="1"/>
      <w:numFmt w:val="decimal"/>
      <w:suff w:val="space"/>
      <w:lvlText w:val="%1%4.%5."/>
      <w:lvlJc w:val="left"/>
      <w:pPr>
        <w:ind w:left="0" w:firstLine="0"/>
      </w:pPr>
      <w:rPr>
        <w:rFonts w:hint="default"/>
      </w:rPr>
    </w:lvl>
    <w:lvl w:ilvl="5">
      <w:start w:val="1"/>
      <w:numFmt w:val="decimal"/>
      <w:suff w:val="space"/>
      <w:lvlText w:val="%1%4.%5.%6."/>
      <w:lvlJc w:val="left"/>
      <w:pPr>
        <w:ind w:left="0" w:firstLine="0"/>
      </w:pPr>
      <w:rPr>
        <w:rFonts w:hint="default"/>
      </w:rPr>
    </w:lvl>
    <w:lvl w:ilvl="6">
      <w:start w:val="1"/>
      <w:numFmt w:val="none"/>
      <w:lvlRestart w:val="0"/>
      <w:lvlText w:val="%1"/>
      <w:lvlJc w:val="left"/>
      <w:pPr>
        <w:tabs>
          <w:tab w:val="num" w:pos="0"/>
        </w:tabs>
        <w:ind w:left="0" w:firstLine="0"/>
      </w:pPr>
      <w:rPr>
        <w:rFonts w:hint="default"/>
      </w:rPr>
    </w:lvl>
    <w:lvl w:ilvl="7">
      <w:start w:val="1"/>
      <w:numFmt w:val="none"/>
      <w:lvlRestart w:val="0"/>
      <w:lvlText w:val="%1"/>
      <w:lvlJc w:val="left"/>
      <w:pPr>
        <w:tabs>
          <w:tab w:val="num" w:pos="0"/>
        </w:tabs>
        <w:ind w:left="0" w:firstLine="0"/>
      </w:pPr>
      <w:rPr>
        <w:rFonts w:hint="default"/>
      </w:rPr>
    </w:lvl>
    <w:lvl w:ilvl="8">
      <w:start w:val="1"/>
      <w:numFmt w:val="none"/>
      <w:lvlRestart w:val="0"/>
      <w:lvlText w:val="%1"/>
      <w:lvlJc w:val="left"/>
      <w:pPr>
        <w:ind w:left="0" w:hanging="568"/>
      </w:pPr>
      <w:rPr>
        <w:rFonts w:hint="default"/>
      </w:rPr>
    </w:lvl>
  </w:abstractNum>
  <w:num w:numId="1" w16cid:durableId="178324256">
    <w:abstractNumId w:val="9"/>
  </w:num>
  <w:num w:numId="2" w16cid:durableId="840123349">
    <w:abstractNumId w:val="7"/>
  </w:num>
  <w:num w:numId="3" w16cid:durableId="224293176">
    <w:abstractNumId w:val="6"/>
  </w:num>
  <w:num w:numId="4" w16cid:durableId="2064481123">
    <w:abstractNumId w:val="5"/>
  </w:num>
  <w:num w:numId="5" w16cid:durableId="1785349290">
    <w:abstractNumId w:val="4"/>
  </w:num>
  <w:num w:numId="6" w16cid:durableId="1911502781">
    <w:abstractNumId w:val="8"/>
  </w:num>
  <w:num w:numId="7" w16cid:durableId="161773777">
    <w:abstractNumId w:val="3"/>
  </w:num>
  <w:num w:numId="8" w16cid:durableId="651180529">
    <w:abstractNumId w:val="2"/>
  </w:num>
  <w:num w:numId="9" w16cid:durableId="792594751">
    <w:abstractNumId w:val="1"/>
  </w:num>
  <w:num w:numId="10" w16cid:durableId="2122142561">
    <w:abstractNumId w:val="0"/>
  </w:num>
  <w:num w:numId="11" w16cid:durableId="871654527">
    <w:abstractNumId w:val="31"/>
  </w:num>
  <w:num w:numId="12" w16cid:durableId="408893853">
    <w:abstractNumId w:val="12"/>
  </w:num>
  <w:num w:numId="13" w16cid:durableId="1539705324">
    <w:abstractNumId w:val="22"/>
  </w:num>
  <w:num w:numId="14" w16cid:durableId="987514050">
    <w:abstractNumId w:val="18"/>
  </w:num>
  <w:num w:numId="15" w16cid:durableId="712581904">
    <w:abstractNumId w:val="35"/>
  </w:num>
  <w:num w:numId="16" w16cid:durableId="2079938078">
    <w:abstractNumId w:val="10"/>
  </w:num>
  <w:num w:numId="17" w16cid:durableId="366220603">
    <w:abstractNumId w:val="15"/>
  </w:num>
  <w:num w:numId="18" w16cid:durableId="1099719268">
    <w:abstractNumId w:val="11"/>
  </w:num>
  <w:num w:numId="19" w16cid:durableId="1538544631">
    <w:abstractNumId w:val="14"/>
  </w:num>
  <w:num w:numId="20" w16cid:durableId="29646205">
    <w:abstractNumId w:val="32"/>
  </w:num>
  <w:num w:numId="21" w16cid:durableId="876623605">
    <w:abstractNumId w:val="16"/>
  </w:num>
  <w:num w:numId="22" w16cid:durableId="466702528">
    <w:abstractNumId w:val="21"/>
  </w:num>
  <w:num w:numId="23" w16cid:durableId="1969703289">
    <w:abstractNumId w:val="17"/>
  </w:num>
  <w:num w:numId="24" w16cid:durableId="387068877">
    <w:abstractNumId w:val="33"/>
  </w:num>
  <w:num w:numId="25" w16cid:durableId="2116556372">
    <w:abstractNumId w:val="38"/>
  </w:num>
  <w:num w:numId="26" w16cid:durableId="419838691">
    <w:abstractNumId w:val="36"/>
  </w:num>
  <w:num w:numId="27" w16cid:durableId="1568145752">
    <w:abstractNumId w:val="25"/>
  </w:num>
  <w:num w:numId="28" w16cid:durableId="1477528490">
    <w:abstractNumId w:val="29"/>
  </w:num>
  <w:num w:numId="29" w16cid:durableId="8455278">
    <w:abstractNumId w:val="28"/>
  </w:num>
  <w:num w:numId="30" w16cid:durableId="230391077">
    <w:abstractNumId w:val="40"/>
  </w:num>
  <w:num w:numId="31" w16cid:durableId="29847831">
    <w:abstractNumId w:val="30"/>
  </w:num>
  <w:num w:numId="32" w16cid:durableId="823548114">
    <w:abstractNumId w:val="27"/>
  </w:num>
  <w:num w:numId="33" w16cid:durableId="1809663342">
    <w:abstractNumId w:val="37"/>
  </w:num>
  <w:num w:numId="34" w16cid:durableId="1714764907">
    <w:abstractNumId w:val="13"/>
  </w:num>
  <w:num w:numId="35" w16cid:durableId="1944996594">
    <w:abstractNumId w:val="39"/>
  </w:num>
  <w:num w:numId="36" w16cid:durableId="1429041283">
    <w:abstractNumId w:val="19"/>
  </w:num>
  <w:num w:numId="37" w16cid:durableId="1462460370">
    <w:abstractNumId w:val="23"/>
  </w:num>
  <w:num w:numId="38" w16cid:durableId="2112580836">
    <w:abstractNumId w:val="24"/>
  </w:num>
  <w:num w:numId="39" w16cid:durableId="1711757858">
    <w:abstractNumId w:val="34"/>
    <w:lvlOverride w:ilvl="0">
      <w:lvl w:ilvl="0">
        <w:start w:val="1"/>
        <w:numFmt w:val="decimal"/>
        <w:lvlText w:val="%1|"/>
        <w:lvlJc w:val="left"/>
        <w:pPr>
          <w:ind w:left="624" w:hanging="624"/>
        </w:pPr>
        <w:rPr>
          <w:rFonts w:ascii="Verdana" w:hAnsi="Verdana" w:hint="default"/>
          <w:b w:val="0"/>
          <w:i w:val="0"/>
          <w:color w:val="2AB9BD"/>
          <w:sz w:val="32"/>
        </w:rPr>
      </w:lvl>
    </w:lvlOverride>
    <w:lvlOverride w:ilvl="1">
      <w:lvl w:ilvl="1">
        <w:start w:val="1"/>
        <w:numFmt w:val="decimal"/>
        <w:lvlText w:val="%1.%2 |"/>
        <w:lvlJc w:val="left"/>
        <w:pPr>
          <w:ind w:left="680" w:hanging="680"/>
        </w:pPr>
        <w:rPr>
          <w:rFonts w:ascii="Verdana" w:hAnsi="Verdana" w:hint="default"/>
          <w:b/>
          <w:i w:val="0"/>
          <w:sz w:val="22"/>
        </w:rPr>
      </w:lvl>
    </w:lvlOverride>
    <w:lvlOverride w:ilvl="2">
      <w:lvl w:ilvl="2">
        <w:start w:val="1"/>
        <w:numFmt w:val="decimal"/>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chin Nagarkar">
    <w15:presenceInfo w15:providerId="None" w15:userId="Sachin Nagark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yNjCwMDM0MjQ3MTNS0lEKTi0uzszPAykwqgUAtRtHyCwAAAA="/>
  </w:docVars>
  <w:rsids>
    <w:rsidRoot w:val="005344A4"/>
    <w:rsid w:val="0000106E"/>
    <w:rsid w:val="000026C5"/>
    <w:rsid w:val="00003D6F"/>
    <w:rsid w:val="00006426"/>
    <w:rsid w:val="000075AF"/>
    <w:rsid w:val="00007F56"/>
    <w:rsid w:val="00021D5A"/>
    <w:rsid w:val="0002272D"/>
    <w:rsid w:val="00023280"/>
    <w:rsid w:val="0002378C"/>
    <w:rsid w:val="00024265"/>
    <w:rsid w:val="000247F2"/>
    <w:rsid w:val="00026373"/>
    <w:rsid w:val="000274C3"/>
    <w:rsid w:val="00030446"/>
    <w:rsid w:val="00030A48"/>
    <w:rsid w:val="00031E9E"/>
    <w:rsid w:val="0003304E"/>
    <w:rsid w:val="000333C7"/>
    <w:rsid w:val="000359F4"/>
    <w:rsid w:val="00044765"/>
    <w:rsid w:val="00050063"/>
    <w:rsid w:val="000522F0"/>
    <w:rsid w:val="00057DF5"/>
    <w:rsid w:val="00063EB5"/>
    <w:rsid w:val="000710DF"/>
    <w:rsid w:val="000810C1"/>
    <w:rsid w:val="000814FF"/>
    <w:rsid w:val="00084B59"/>
    <w:rsid w:val="00087119"/>
    <w:rsid w:val="000A0DC9"/>
    <w:rsid w:val="000A35C3"/>
    <w:rsid w:val="000A4875"/>
    <w:rsid w:val="000A6115"/>
    <w:rsid w:val="000B30F8"/>
    <w:rsid w:val="000B6474"/>
    <w:rsid w:val="000B7DA5"/>
    <w:rsid w:val="000D6E99"/>
    <w:rsid w:val="000D7884"/>
    <w:rsid w:val="000D7EE9"/>
    <w:rsid w:val="000E0C5D"/>
    <w:rsid w:val="00110538"/>
    <w:rsid w:val="00112BD5"/>
    <w:rsid w:val="00116173"/>
    <w:rsid w:val="00116B8B"/>
    <w:rsid w:val="00120607"/>
    <w:rsid w:val="00124445"/>
    <w:rsid w:val="0013380A"/>
    <w:rsid w:val="001450A2"/>
    <w:rsid w:val="00147FCA"/>
    <w:rsid w:val="00150C30"/>
    <w:rsid w:val="00162234"/>
    <w:rsid w:val="001660DA"/>
    <w:rsid w:val="001663D9"/>
    <w:rsid w:val="00171813"/>
    <w:rsid w:val="0017623D"/>
    <w:rsid w:val="00180D81"/>
    <w:rsid w:val="001836A3"/>
    <w:rsid w:val="001875E6"/>
    <w:rsid w:val="00187D08"/>
    <w:rsid w:val="001912A7"/>
    <w:rsid w:val="00194BC2"/>
    <w:rsid w:val="00195ABB"/>
    <w:rsid w:val="0019700D"/>
    <w:rsid w:val="001A4056"/>
    <w:rsid w:val="001A689F"/>
    <w:rsid w:val="001B189F"/>
    <w:rsid w:val="001B2CC4"/>
    <w:rsid w:val="001B309B"/>
    <w:rsid w:val="001B467E"/>
    <w:rsid w:val="001C1564"/>
    <w:rsid w:val="001D2EDD"/>
    <w:rsid w:val="001E6A43"/>
    <w:rsid w:val="001F5883"/>
    <w:rsid w:val="001F6981"/>
    <w:rsid w:val="00201F0B"/>
    <w:rsid w:val="002035F7"/>
    <w:rsid w:val="002077CD"/>
    <w:rsid w:val="00207CC8"/>
    <w:rsid w:val="00210640"/>
    <w:rsid w:val="0021259A"/>
    <w:rsid w:val="00215AC7"/>
    <w:rsid w:val="00230562"/>
    <w:rsid w:val="00232015"/>
    <w:rsid w:val="002342FE"/>
    <w:rsid w:val="0023634A"/>
    <w:rsid w:val="00242B17"/>
    <w:rsid w:val="00244D2B"/>
    <w:rsid w:val="00245E34"/>
    <w:rsid w:val="00246CD9"/>
    <w:rsid w:val="00252EB9"/>
    <w:rsid w:val="0025433D"/>
    <w:rsid w:val="00254AEF"/>
    <w:rsid w:val="00254C62"/>
    <w:rsid w:val="00255D8C"/>
    <w:rsid w:val="00255E44"/>
    <w:rsid w:val="002562D0"/>
    <w:rsid w:val="00256315"/>
    <w:rsid w:val="00264D36"/>
    <w:rsid w:val="002726E0"/>
    <w:rsid w:val="00274506"/>
    <w:rsid w:val="00277899"/>
    <w:rsid w:val="002831D5"/>
    <w:rsid w:val="00285911"/>
    <w:rsid w:val="002873DF"/>
    <w:rsid w:val="0029674D"/>
    <w:rsid w:val="00296DC5"/>
    <w:rsid w:val="002A0F33"/>
    <w:rsid w:val="002A102B"/>
    <w:rsid w:val="002A44F4"/>
    <w:rsid w:val="002A5BC3"/>
    <w:rsid w:val="002A77E9"/>
    <w:rsid w:val="002B4300"/>
    <w:rsid w:val="002B50AD"/>
    <w:rsid w:val="002C39B0"/>
    <w:rsid w:val="002D3696"/>
    <w:rsid w:val="002D49B8"/>
    <w:rsid w:val="002D4C81"/>
    <w:rsid w:val="002D5669"/>
    <w:rsid w:val="002D6690"/>
    <w:rsid w:val="002E14BB"/>
    <w:rsid w:val="002E5A40"/>
    <w:rsid w:val="002E5DB5"/>
    <w:rsid w:val="002E6553"/>
    <w:rsid w:val="002F06F2"/>
    <w:rsid w:val="002F2C3B"/>
    <w:rsid w:val="002F3F74"/>
    <w:rsid w:val="002F4151"/>
    <w:rsid w:val="002F6D71"/>
    <w:rsid w:val="003033AA"/>
    <w:rsid w:val="00303D6E"/>
    <w:rsid w:val="00305A97"/>
    <w:rsid w:val="00306F75"/>
    <w:rsid w:val="00315108"/>
    <w:rsid w:val="00320C7B"/>
    <w:rsid w:val="003250CD"/>
    <w:rsid w:val="00341C1C"/>
    <w:rsid w:val="0034270A"/>
    <w:rsid w:val="00344999"/>
    <w:rsid w:val="003457C2"/>
    <w:rsid w:val="0034581C"/>
    <w:rsid w:val="00350D03"/>
    <w:rsid w:val="00354BD9"/>
    <w:rsid w:val="00357A49"/>
    <w:rsid w:val="00367DCF"/>
    <w:rsid w:val="00371AAD"/>
    <w:rsid w:val="0037421F"/>
    <w:rsid w:val="0037481D"/>
    <w:rsid w:val="003762B2"/>
    <w:rsid w:val="00381555"/>
    <w:rsid w:val="00382B80"/>
    <w:rsid w:val="003842BC"/>
    <w:rsid w:val="003864E8"/>
    <w:rsid w:val="003905E0"/>
    <w:rsid w:val="00390A80"/>
    <w:rsid w:val="00392544"/>
    <w:rsid w:val="00394A4D"/>
    <w:rsid w:val="00395992"/>
    <w:rsid w:val="003B02ED"/>
    <w:rsid w:val="003B6D41"/>
    <w:rsid w:val="003C13D3"/>
    <w:rsid w:val="003C26C2"/>
    <w:rsid w:val="003C5387"/>
    <w:rsid w:val="003C74B1"/>
    <w:rsid w:val="003D37DD"/>
    <w:rsid w:val="003D577A"/>
    <w:rsid w:val="003D78AB"/>
    <w:rsid w:val="003D7C4A"/>
    <w:rsid w:val="003E1832"/>
    <w:rsid w:val="003E1EF0"/>
    <w:rsid w:val="003E2308"/>
    <w:rsid w:val="003E4D37"/>
    <w:rsid w:val="003E6F11"/>
    <w:rsid w:val="003F0CB7"/>
    <w:rsid w:val="003F2C4F"/>
    <w:rsid w:val="003F2ECB"/>
    <w:rsid w:val="003F4502"/>
    <w:rsid w:val="003F672B"/>
    <w:rsid w:val="003F786B"/>
    <w:rsid w:val="003F79A1"/>
    <w:rsid w:val="00407130"/>
    <w:rsid w:val="00414D3B"/>
    <w:rsid w:val="00420BCD"/>
    <w:rsid w:val="00420D7B"/>
    <w:rsid w:val="0043155F"/>
    <w:rsid w:val="004401E8"/>
    <w:rsid w:val="00442DEF"/>
    <w:rsid w:val="004473A5"/>
    <w:rsid w:val="004504D4"/>
    <w:rsid w:val="00451D95"/>
    <w:rsid w:val="00452510"/>
    <w:rsid w:val="0045722A"/>
    <w:rsid w:val="00460A48"/>
    <w:rsid w:val="00460D2E"/>
    <w:rsid w:val="00462258"/>
    <w:rsid w:val="004714F2"/>
    <w:rsid w:val="0047151E"/>
    <w:rsid w:val="00472B8D"/>
    <w:rsid w:val="004733D4"/>
    <w:rsid w:val="00474F46"/>
    <w:rsid w:val="0047688F"/>
    <w:rsid w:val="004818FC"/>
    <w:rsid w:val="00481A6F"/>
    <w:rsid w:val="004A4010"/>
    <w:rsid w:val="004A7C06"/>
    <w:rsid w:val="004C32AF"/>
    <w:rsid w:val="004C3B1A"/>
    <w:rsid w:val="004C621D"/>
    <w:rsid w:val="004C7F61"/>
    <w:rsid w:val="004D3B79"/>
    <w:rsid w:val="004E281C"/>
    <w:rsid w:val="004F01F3"/>
    <w:rsid w:val="004F1056"/>
    <w:rsid w:val="004F11E1"/>
    <w:rsid w:val="004F1FBA"/>
    <w:rsid w:val="004F2E51"/>
    <w:rsid w:val="00504EA6"/>
    <w:rsid w:val="00506BDE"/>
    <w:rsid w:val="005076F0"/>
    <w:rsid w:val="00523A5E"/>
    <w:rsid w:val="00530CAF"/>
    <w:rsid w:val="0053201C"/>
    <w:rsid w:val="005342E3"/>
    <w:rsid w:val="005344A4"/>
    <w:rsid w:val="00544D39"/>
    <w:rsid w:val="00551567"/>
    <w:rsid w:val="005567EB"/>
    <w:rsid w:val="005572AE"/>
    <w:rsid w:val="005603AE"/>
    <w:rsid w:val="00573EF4"/>
    <w:rsid w:val="00574567"/>
    <w:rsid w:val="00581ACF"/>
    <w:rsid w:val="005906EB"/>
    <w:rsid w:val="005A434A"/>
    <w:rsid w:val="005A5513"/>
    <w:rsid w:val="005B089A"/>
    <w:rsid w:val="005B11DD"/>
    <w:rsid w:val="005B270D"/>
    <w:rsid w:val="005B5D81"/>
    <w:rsid w:val="005C0043"/>
    <w:rsid w:val="005C0B1A"/>
    <w:rsid w:val="005D1CA5"/>
    <w:rsid w:val="005D3504"/>
    <w:rsid w:val="005D3DDB"/>
    <w:rsid w:val="005D75A7"/>
    <w:rsid w:val="005E39D8"/>
    <w:rsid w:val="005E3BAB"/>
    <w:rsid w:val="005E56D6"/>
    <w:rsid w:val="005E790C"/>
    <w:rsid w:val="00601385"/>
    <w:rsid w:val="00607914"/>
    <w:rsid w:val="00612FFB"/>
    <w:rsid w:val="006168C2"/>
    <w:rsid w:val="00617B6E"/>
    <w:rsid w:val="00622115"/>
    <w:rsid w:val="00630842"/>
    <w:rsid w:val="0063193F"/>
    <w:rsid w:val="00635A56"/>
    <w:rsid w:val="00645B2A"/>
    <w:rsid w:val="0064613C"/>
    <w:rsid w:val="00651118"/>
    <w:rsid w:val="00654716"/>
    <w:rsid w:val="006559D8"/>
    <w:rsid w:val="0066329D"/>
    <w:rsid w:val="00663827"/>
    <w:rsid w:val="00665AA9"/>
    <w:rsid w:val="00670270"/>
    <w:rsid w:val="00673824"/>
    <w:rsid w:val="00674989"/>
    <w:rsid w:val="0068201F"/>
    <w:rsid w:val="006824D1"/>
    <w:rsid w:val="006834E5"/>
    <w:rsid w:val="00687A67"/>
    <w:rsid w:val="00693F54"/>
    <w:rsid w:val="00695D96"/>
    <w:rsid w:val="00696923"/>
    <w:rsid w:val="006A2FAC"/>
    <w:rsid w:val="006B1CE7"/>
    <w:rsid w:val="006B37F3"/>
    <w:rsid w:val="006B6A02"/>
    <w:rsid w:val="006B77FA"/>
    <w:rsid w:val="006C572D"/>
    <w:rsid w:val="006D1E83"/>
    <w:rsid w:val="006D20D9"/>
    <w:rsid w:val="006D2F2C"/>
    <w:rsid w:val="006D53FE"/>
    <w:rsid w:val="006D6D86"/>
    <w:rsid w:val="006E3538"/>
    <w:rsid w:val="006E3FE5"/>
    <w:rsid w:val="006E4258"/>
    <w:rsid w:val="006E4980"/>
    <w:rsid w:val="006E4BDF"/>
    <w:rsid w:val="006E4D8F"/>
    <w:rsid w:val="006E55BC"/>
    <w:rsid w:val="006E6EB6"/>
    <w:rsid w:val="006F1871"/>
    <w:rsid w:val="006F1E95"/>
    <w:rsid w:val="006F3E5E"/>
    <w:rsid w:val="006F47AB"/>
    <w:rsid w:val="006F481B"/>
    <w:rsid w:val="006F52DA"/>
    <w:rsid w:val="00703916"/>
    <w:rsid w:val="00704969"/>
    <w:rsid w:val="0071103A"/>
    <w:rsid w:val="00717C37"/>
    <w:rsid w:val="007216C7"/>
    <w:rsid w:val="00733861"/>
    <w:rsid w:val="0074437B"/>
    <w:rsid w:val="007443DE"/>
    <w:rsid w:val="00744F34"/>
    <w:rsid w:val="007502EB"/>
    <w:rsid w:val="00750F10"/>
    <w:rsid w:val="007530C0"/>
    <w:rsid w:val="007556B8"/>
    <w:rsid w:val="00755733"/>
    <w:rsid w:val="007578F6"/>
    <w:rsid w:val="0076407F"/>
    <w:rsid w:val="00765E86"/>
    <w:rsid w:val="007701B7"/>
    <w:rsid w:val="007713D7"/>
    <w:rsid w:val="007779C9"/>
    <w:rsid w:val="00786C2C"/>
    <w:rsid w:val="00791122"/>
    <w:rsid w:val="00793CCD"/>
    <w:rsid w:val="00795912"/>
    <w:rsid w:val="007A43A9"/>
    <w:rsid w:val="007A52BE"/>
    <w:rsid w:val="007A5700"/>
    <w:rsid w:val="007A6351"/>
    <w:rsid w:val="007B2737"/>
    <w:rsid w:val="007B281F"/>
    <w:rsid w:val="007C140D"/>
    <w:rsid w:val="007C5D76"/>
    <w:rsid w:val="007D142E"/>
    <w:rsid w:val="007D2F0B"/>
    <w:rsid w:val="007D4DC5"/>
    <w:rsid w:val="007E245A"/>
    <w:rsid w:val="007E4B7E"/>
    <w:rsid w:val="007E5E6B"/>
    <w:rsid w:val="007E6003"/>
    <w:rsid w:val="007E6E61"/>
    <w:rsid w:val="007F419D"/>
    <w:rsid w:val="007F7869"/>
    <w:rsid w:val="00804489"/>
    <w:rsid w:val="00805821"/>
    <w:rsid w:val="00815F2E"/>
    <w:rsid w:val="00816579"/>
    <w:rsid w:val="008179CB"/>
    <w:rsid w:val="00817EAF"/>
    <w:rsid w:val="008251AD"/>
    <w:rsid w:val="00841049"/>
    <w:rsid w:val="008447C8"/>
    <w:rsid w:val="00846426"/>
    <w:rsid w:val="008621EB"/>
    <w:rsid w:val="0086356F"/>
    <w:rsid w:val="0086454E"/>
    <w:rsid w:val="008666D5"/>
    <w:rsid w:val="00870EB1"/>
    <w:rsid w:val="00872BFA"/>
    <w:rsid w:val="008738DF"/>
    <w:rsid w:val="00876776"/>
    <w:rsid w:val="008772B1"/>
    <w:rsid w:val="00880434"/>
    <w:rsid w:val="008843D4"/>
    <w:rsid w:val="00886640"/>
    <w:rsid w:val="00887036"/>
    <w:rsid w:val="0089245D"/>
    <w:rsid w:val="008A09BB"/>
    <w:rsid w:val="008A13AD"/>
    <w:rsid w:val="008A2069"/>
    <w:rsid w:val="008A21FD"/>
    <w:rsid w:val="008B0FFF"/>
    <w:rsid w:val="008B266D"/>
    <w:rsid w:val="008B69EB"/>
    <w:rsid w:val="008C7A19"/>
    <w:rsid w:val="008D0677"/>
    <w:rsid w:val="008D0B4F"/>
    <w:rsid w:val="008D3102"/>
    <w:rsid w:val="008D385A"/>
    <w:rsid w:val="008D6DAE"/>
    <w:rsid w:val="008E1F4D"/>
    <w:rsid w:val="008E24AE"/>
    <w:rsid w:val="008F3380"/>
    <w:rsid w:val="008F3BFC"/>
    <w:rsid w:val="00900D2B"/>
    <w:rsid w:val="00902FE5"/>
    <w:rsid w:val="00912AEB"/>
    <w:rsid w:val="0091596A"/>
    <w:rsid w:val="0092116A"/>
    <w:rsid w:val="00924273"/>
    <w:rsid w:val="00926E1B"/>
    <w:rsid w:val="0093232F"/>
    <w:rsid w:val="009347B6"/>
    <w:rsid w:val="00943B30"/>
    <w:rsid w:val="009450D7"/>
    <w:rsid w:val="00945374"/>
    <w:rsid w:val="00945F17"/>
    <w:rsid w:val="009474C7"/>
    <w:rsid w:val="00947B25"/>
    <w:rsid w:val="00956232"/>
    <w:rsid w:val="00956C00"/>
    <w:rsid w:val="0096101A"/>
    <w:rsid w:val="0096773B"/>
    <w:rsid w:val="00971778"/>
    <w:rsid w:val="009724B0"/>
    <w:rsid w:val="0097286E"/>
    <w:rsid w:val="00976726"/>
    <w:rsid w:val="009777A4"/>
    <w:rsid w:val="00980B70"/>
    <w:rsid w:val="00980D83"/>
    <w:rsid w:val="00982B72"/>
    <w:rsid w:val="00985503"/>
    <w:rsid w:val="009864AA"/>
    <w:rsid w:val="009900F2"/>
    <w:rsid w:val="00991401"/>
    <w:rsid w:val="0099229A"/>
    <w:rsid w:val="00993342"/>
    <w:rsid w:val="009A6361"/>
    <w:rsid w:val="009B1B06"/>
    <w:rsid w:val="009B20DD"/>
    <w:rsid w:val="009B75F1"/>
    <w:rsid w:val="009B77FD"/>
    <w:rsid w:val="009C0570"/>
    <w:rsid w:val="009C10DA"/>
    <w:rsid w:val="009C72AA"/>
    <w:rsid w:val="009D22A9"/>
    <w:rsid w:val="009E3228"/>
    <w:rsid w:val="009E6249"/>
    <w:rsid w:val="009E7AB1"/>
    <w:rsid w:val="009F0A48"/>
    <w:rsid w:val="009F2BB0"/>
    <w:rsid w:val="009F6BF9"/>
    <w:rsid w:val="00A0155E"/>
    <w:rsid w:val="00A07F44"/>
    <w:rsid w:val="00A11505"/>
    <w:rsid w:val="00A146E6"/>
    <w:rsid w:val="00A15F54"/>
    <w:rsid w:val="00A16334"/>
    <w:rsid w:val="00A30A73"/>
    <w:rsid w:val="00A40EA3"/>
    <w:rsid w:val="00A43B8D"/>
    <w:rsid w:val="00A44419"/>
    <w:rsid w:val="00A5101E"/>
    <w:rsid w:val="00A523DC"/>
    <w:rsid w:val="00A55563"/>
    <w:rsid w:val="00A56D5F"/>
    <w:rsid w:val="00A60CCC"/>
    <w:rsid w:val="00A6345E"/>
    <w:rsid w:val="00A647B2"/>
    <w:rsid w:val="00A73DCA"/>
    <w:rsid w:val="00A762C3"/>
    <w:rsid w:val="00A8672B"/>
    <w:rsid w:val="00A90FAC"/>
    <w:rsid w:val="00A96321"/>
    <w:rsid w:val="00AA381B"/>
    <w:rsid w:val="00AA449E"/>
    <w:rsid w:val="00AA48A0"/>
    <w:rsid w:val="00AA5DF7"/>
    <w:rsid w:val="00AA71B3"/>
    <w:rsid w:val="00AB1B8A"/>
    <w:rsid w:val="00AB2B6D"/>
    <w:rsid w:val="00AB4338"/>
    <w:rsid w:val="00AB677D"/>
    <w:rsid w:val="00AC2448"/>
    <w:rsid w:val="00AC7156"/>
    <w:rsid w:val="00AD6F97"/>
    <w:rsid w:val="00AE1C08"/>
    <w:rsid w:val="00AE272C"/>
    <w:rsid w:val="00AE7C52"/>
    <w:rsid w:val="00AF0E13"/>
    <w:rsid w:val="00AF17F0"/>
    <w:rsid w:val="00AF1B21"/>
    <w:rsid w:val="00B01B0E"/>
    <w:rsid w:val="00B023DA"/>
    <w:rsid w:val="00B03B63"/>
    <w:rsid w:val="00B04B01"/>
    <w:rsid w:val="00B07798"/>
    <w:rsid w:val="00B14058"/>
    <w:rsid w:val="00B14876"/>
    <w:rsid w:val="00B3080C"/>
    <w:rsid w:val="00B34990"/>
    <w:rsid w:val="00B35CC7"/>
    <w:rsid w:val="00B36696"/>
    <w:rsid w:val="00B446DF"/>
    <w:rsid w:val="00B47041"/>
    <w:rsid w:val="00B47742"/>
    <w:rsid w:val="00B5109B"/>
    <w:rsid w:val="00B528FB"/>
    <w:rsid w:val="00B6002B"/>
    <w:rsid w:val="00B60961"/>
    <w:rsid w:val="00B62262"/>
    <w:rsid w:val="00B62B62"/>
    <w:rsid w:val="00B64ECF"/>
    <w:rsid w:val="00B6506A"/>
    <w:rsid w:val="00B7120F"/>
    <w:rsid w:val="00B80242"/>
    <w:rsid w:val="00B8229D"/>
    <w:rsid w:val="00B8431F"/>
    <w:rsid w:val="00B84C9F"/>
    <w:rsid w:val="00B8535E"/>
    <w:rsid w:val="00B85815"/>
    <w:rsid w:val="00B91CFF"/>
    <w:rsid w:val="00B928BE"/>
    <w:rsid w:val="00B92E40"/>
    <w:rsid w:val="00B94D1C"/>
    <w:rsid w:val="00BA434C"/>
    <w:rsid w:val="00BA49E6"/>
    <w:rsid w:val="00BA761E"/>
    <w:rsid w:val="00BB1DCE"/>
    <w:rsid w:val="00BB518D"/>
    <w:rsid w:val="00BB6D96"/>
    <w:rsid w:val="00BB782E"/>
    <w:rsid w:val="00BB7B7D"/>
    <w:rsid w:val="00BC0D41"/>
    <w:rsid w:val="00BC32E7"/>
    <w:rsid w:val="00BD17F6"/>
    <w:rsid w:val="00BD19CD"/>
    <w:rsid w:val="00BD25D0"/>
    <w:rsid w:val="00BD3B1F"/>
    <w:rsid w:val="00BD6AE3"/>
    <w:rsid w:val="00BE771C"/>
    <w:rsid w:val="00BF404C"/>
    <w:rsid w:val="00BF6C17"/>
    <w:rsid w:val="00BF6C97"/>
    <w:rsid w:val="00C064DB"/>
    <w:rsid w:val="00C07624"/>
    <w:rsid w:val="00C1354A"/>
    <w:rsid w:val="00C171B1"/>
    <w:rsid w:val="00C2100C"/>
    <w:rsid w:val="00C278C7"/>
    <w:rsid w:val="00C30F02"/>
    <w:rsid w:val="00C3297B"/>
    <w:rsid w:val="00C33EA5"/>
    <w:rsid w:val="00C369DD"/>
    <w:rsid w:val="00C3740B"/>
    <w:rsid w:val="00C407AB"/>
    <w:rsid w:val="00C40D2D"/>
    <w:rsid w:val="00C45155"/>
    <w:rsid w:val="00C46075"/>
    <w:rsid w:val="00C474AC"/>
    <w:rsid w:val="00C50691"/>
    <w:rsid w:val="00C522C0"/>
    <w:rsid w:val="00C55C1B"/>
    <w:rsid w:val="00C575F3"/>
    <w:rsid w:val="00C63111"/>
    <w:rsid w:val="00C63D79"/>
    <w:rsid w:val="00C657D0"/>
    <w:rsid w:val="00C665A7"/>
    <w:rsid w:val="00C722B6"/>
    <w:rsid w:val="00C730E9"/>
    <w:rsid w:val="00C74105"/>
    <w:rsid w:val="00C75E73"/>
    <w:rsid w:val="00C77216"/>
    <w:rsid w:val="00C77929"/>
    <w:rsid w:val="00C8412C"/>
    <w:rsid w:val="00C85ABC"/>
    <w:rsid w:val="00C862B7"/>
    <w:rsid w:val="00C92677"/>
    <w:rsid w:val="00C94A33"/>
    <w:rsid w:val="00C96446"/>
    <w:rsid w:val="00C96AF8"/>
    <w:rsid w:val="00C97873"/>
    <w:rsid w:val="00CA0231"/>
    <w:rsid w:val="00CA264D"/>
    <w:rsid w:val="00CB631C"/>
    <w:rsid w:val="00CC0F34"/>
    <w:rsid w:val="00CC7902"/>
    <w:rsid w:val="00CD1C93"/>
    <w:rsid w:val="00CD41BB"/>
    <w:rsid w:val="00CD604B"/>
    <w:rsid w:val="00CD6F2D"/>
    <w:rsid w:val="00CE2E4A"/>
    <w:rsid w:val="00CE4872"/>
    <w:rsid w:val="00CE664F"/>
    <w:rsid w:val="00CF1A06"/>
    <w:rsid w:val="00CF1A57"/>
    <w:rsid w:val="00CF2594"/>
    <w:rsid w:val="00CF3112"/>
    <w:rsid w:val="00CF467C"/>
    <w:rsid w:val="00CF5514"/>
    <w:rsid w:val="00D061EC"/>
    <w:rsid w:val="00D07221"/>
    <w:rsid w:val="00D07F4C"/>
    <w:rsid w:val="00D11347"/>
    <w:rsid w:val="00D13CAE"/>
    <w:rsid w:val="00D14F2B"/>
    <w:rsid w:val="00D15A4C"/>
    <w:rsid w:val="00D16BCB"/>
    <w:rsid w:val="00D16FF2"/>
    <w:rsid w:val="00D23FDC"/>
    <w:rsid w:val="00D26A58"/>
    <w:rsid w:val="00D33006"/>
    <w:rsid w:val="00D357A8"/>
    <w:rsid w:val="00D36B5F"/>
    <w:rsid w:val="00D37847"/>
    <w:rsid w:val="00D42E09"/>
    <w:rsid w:val="00D46F9D"/>
    <w:rsid w:val="00D5370E"/>
    <w:rsid w:val="00D53E6E"/>
    <w:rsid w:val="00D57184"/>
    <w:rsid w:val="00D576FD"/>
    <w:rsid w:val="00D61BA3"/>
    <w:rsid w:val="00D62519"/>
    <w:rsid w:val="00D6703C"/>
    <w:rsid w:val="00D72227"/>
    <w:rsid w:val="00D828F7"/>
    <w:rsid w:val="00D82FCB"/>
    <w:rsid w:val="00D83439"/>
    <w:rsid w:val="00D850C2"/>
    <w:rsid w:val="00D86439"/>
    <w:rsid w:val="00D86D16"/>
    <w:rsid w:val="00D93C56"/>
    <w:rsid w:val="00DA1A59"/>
    <w:rsid w:val="00DA79DC"/>
    <w:rsid w:val="00DB0BFB"/>
    <w:rsid w:val="00DB4ED0"/>
    <w:rsid w:val="00DB5A1C"/>
    <w:rsid w:val="00DD1390"/>
    <w:rsid w:val="00DD5F2A"/>
    <w:rsid w:val="00DD76F7"/>
    <w:rsid w:val="00DE1179"/>
    <w:rsid w:val="00DE1A23"/>
    <w:rsid w:val="00E105D3"/>
    <w:rsid w:val="00E11165"/>
    <w:rsid w:val="00E17651"/>
    <w:rsid w:val="00E24103"/>
    <w:rsid w:val="00E36D04"/>
    <w:rsid w:val="00E3712B"/>
    <w:rsid w:val="00E40011"/>
    <w:rsid w:val="00E44150"/>
    <w:rsid w:val="00E4538E"/>
    <w:rsid w:val="00E462AC"/>
    <w:rsid w:val="00E466C8"/>
    <w:rsid w:val="00E47FE4"/>
    <w:rsid w:val="00E51EF3"/>
    <w:rsid w:val="00E540EB"/>
    <w:rsid w:val="00E67CAE"/>
    <w:rsid w:val="00E719E1"/>
    <w:rsid w:val="00E73390"/>
    <w:rsid w:val="00E73D55"/>
    <w:rsid w:val="00E75006"/>
    <w:rsid w:val="00E7501C"/>
    <w:rsid w:val="00E754C9"/>
    <w:rsid w:val="00E84A40"/>
    <w:rsid w:val="00E86263"/>
    <w:rsid w:val="00EA1376"/>
    <w:rsid w:val="00EA3AB2"/>
    <w:rsid w:val="00EA3ADE"/>
    <w:rsid w:val="00EA4D1C"/>
    <w:rsid w:val="00EB04DE"/>
    <w:rsid w:val="00EB30C8"/>
    <w:rsid w:val="00EB4D37"/>
    <w:rsid w:val="00EB7F9A"/>
    <w:rsid w:val="00EC15FF"/>
    <w:rsid w:val="00EC19F3"/>
    <w:rsid w:val="00EC1EFC"/>
    <w:rsid w:val="00EC5900"/>
    <w:rsid w:val="00ED2CE8"/>
    <w:rsid w:val="00ED67B2"/>
    <w:rsid w:val="00ED67E7"/>
    <w:rsid w:val="00ED7B6B"/>
    <w:rsid w:val="00EF223D"/>
    <w:rsid w:val="00EF4B99"/>
    <w:rsid w:val="00EF5292"/>
    <w:rsid w:val="00F00C93"/>
    <w:rsid w:val="00F0212D"/>
    <w:rsid w:val="00F23CB4"/>
    <w:rsid w:val="00F31989"/>
    <w:rsid w:val="00F34038"/>
    <w:rsid w:val="00F35E8F"/>
    <w:rsid w:val="00F367D4"/>
    <w:rsid w:val="00F41C4B"/>
    <w:rsid w:val="00F42BD2"/>
    <w:rsid w:val="00F43583"/>
    <w:rsid w:val="00F44616"/>
    <w:rsid w:val="00F476BB"/>
    <w:rsid w:val="00F5420F"/>
    <w:rsid w:val="00F5452B"/>
    <w:rsid w:val="00F65B41"/>
    <w:rsid w:val="00F65B67"/>
    <w:rsid w:val="00F70072"/>
    <w:rsid w:val="00F71EBA"/>
    <w:rsid w:val="00F74E31"/>
    <w:rsid w:val="00F7501C"/>
    <w:rsid w:val="00F76078"/>
    <w:rsid w:val="00F82FB1"/>
    <w:rsid w:val="00F842B1"/>
    <w:rsid w:val="00F84BDE"/>
    <w:rsid w:val="00F87EBE"/>
    <w:rsid w:val="00F918EF"/>
    <w:rsid w:val="00F92931"/>
    <w:rsid w:val="00F9732E"/>
    <w:rsid w:val="00FA2D02"/>
    <w:rsid w:val="00FA433B"/>
    <w:rsid w:val="00FA54F4"/>
    <w:rsid w:val="00FB5BFF"/>
    <w:rsid w:val="00FB7662"/>
    <w:rsid w:val="00FC3F3C"/>
    <w:rsid w:val="00FD2E95"/>
    <w:rsid w:val="00FD688C"/>
    <w:rsid w:val="00FD6D3F"/>
    <w:rsid w:val="00FE33E0"/>
    <w:rsid w:val="00FE34E8"/>
    <w:rsid w:val="00FE48DE"/>
    <w:rsid w:val="00FF244C"/>
    <w:rsid w:val="11AE5E7D"/>
    <w:rsid w:val="3FC9DDA7"/>
    <w:rsid w:val="66BCE8BF"/>
    <w:rsid w:val="7E35F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FB1F162-7AC7-414F-9AA1-5C91D6DDB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01B0E"/>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112BD5"/>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pacing w:after="120" w:line="240" w:lineRule="auto"/>
      <w:ind w:right="72"/>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112BD5"/>
    <w:rPr>
      <w:rFonts w:eastAsiaTheme="minorEastAsia"/>
      <w:iCs/>
      <w:color w:val="00B9BD" w:themeColor="accent1"/>
      <w:sz w:val="22"/>
      <w14:cntxtAlts/>
    </w:rPr>
  </w:style>
  <w:style w:type="paragraph" w:styleId="BodyText">
    <w:name w:val="Body Text"/>
    <w:basedOn w:val="Normal"/>
    <w:link w:val="BodyTextChar"/>
    <w:uiPriority w:val="1"/>
    <w:unhideWhenUsed/>
    <w:qFormat/>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01B0E"/>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semiHidden/>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semiHidden/>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
    <w:basedOn w:val="DefaultParagraphFont"/>
    <w:unhideWhenUsed/>
    <w:rsid w:val="00B01B0E"/>
    <w:rPr>
      <w:vertAlign w:val="superscript"/>
    </w:rPr>
  </w:style>
  <w:style w:type="paragraph" w:styleId="FootnoteText">
    <w:name w:val="footnote text"/>
    <w:aliases w:val="DNV-FT,ft,Geneva 9,Font: Geneva 9,Boston 10,f,ft Char,Char,FOOTNOTES,fn,single space,footnote text, Char"/>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aliases w:val="DNV-FT Char,ft Char1,Geneva 9 Char,Font: Geneva 9 Char,Boston 10 Char,f Char,ft Char Char,Char Char,FOOTNOTES Char,fn Char,single space Char,footnote text Char, Char Char"/>
    <w:basedOn w:val="DefaultParagraphFont"/>
    <w:link w:val="FootnoteText"/>
    <w:uiPriority w:val="99"/>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EB04D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tcMar>
        <w:top w:w="57" w:type="dxa"/>
        <w:left w:w="57" w:type="dxa"/>
        <w:right w:w="57" w:type="dxa"/>
      </w:tcMa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SectionList"/>
    <w:rsid w:val="00F44616"/>
    <w:pPr>
      <w:numPr>
        <w:numId w:val="26"/>
      </w:numPr>
      <w:spacing w:line="240" w:lineRule="auto"/>
      <w:ind w:left="0"/>
      <w:contextualSpacing w:val="0"/>
    </w:pPr>
    <w:rPr>
      <w:rFonts w:eastAsia="Times New Roman" w:cs="Arial"/>
      <w:color w:val="auto"/>
      <w:szCs w:val="22"/>
      <w:lang w:eastAsia="en-GB"/>
      <w14:cntxtAlts w14:val="0"/>
    </w:rPr>
  </w:style>
  <w:style w:type="paragraph" w:customStyle="1" w:styleId="SectionList">
    <w:name w:val="Section List"/>
    <w:basedOn w:val="Heading5"/>
    <w:next w:val="Default"/>
    <w:autoRedefine/>
    <w:rsid w:val="00E17651"/>
    <w:pPr>
      <w:numPr>
        <w:ilvl w:val="4"/>
        <w:numId w:val="26"/>
      </w:numPr>
      <w:spacing w:line="240" w:lineRule="auto"/>
      <w:contextualSpacing w:val="0"/>
    </w:pPr>
    <w:rPr>
      <w:rFonts w:asciiTheme="minorHAnsi" w:eastAsia="Times New Roman" w:hAnsiTheme="minorHAnsi" w:cs="Times New Roman"/>
      <w:color w:val="auto"/>
      <w:szCs w:val="22"/>
      <w:lang w:val="en-GB" w:eastAsia="en-GB"/>
      <w14:cntxtAlts w14:val="0"/>
    </w:rPr>
  </w:style>
  <w:style w:type="paragraph" w:customStyle="1" w:styleId="SectionList2nd">
    <w:name w:val="Section List 2nd"/>
    <w:basedOn w:val="Normal"/>
    <w:rsid w:val="00F44616"/>
    <w:pPr>
      <w:numPr>
        <w:ilvl w:val="5"/>
        <w:numId w:val="26"/>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TableBoxParaList">
    <w:name w:val="SDMTable&amp;BoxParaList"/>
    <w:rsid w:val="00816579"/>
    <w:pPr>
      <w:numPr>
        <w:numId w:val="17"/>
      </w:numPr>
    </w:pPr>
  </w:style>
  <w:style w:type="numbering" w:customStyle="1" w:styleId="SDMTableBoxParaNumberedList">
    <w:name w:val="SDMTable&amp;BoxParaNumberedList"/>
    <w:rsid w:val="00816579"/>
    <w:pPr>
      <w:numPr>
        <w:numId w:val="18"/>
      </w:numPr>
    </w:pPr>
  </w:style>
  <w:style w:type="numbering" w:customStyle="1" w:styleId="SDMFootnoteList">
    <w:name w:val="SDMFootnoteList"/>
    <w:uiPriority w:val="99"/>
    <w:rsid w:val="00816579"/>
    <w:pPr>
      <w:numPr>
        <w:numId w:val="19"/>
      </w:numPr>
    </w:pPr>
  </w:style>
  <w:style w:type="numbering" w:customStyle="1" w:styleId="SDMPDDPoASectionList">
    <w:name w:val="SDMPDD&amp;PoASectionList"/>
    <w:uiPriority w:val="99"/>
    <w:rsid w:val="00816579"/>
    <w:pPr>
      <w:numPr>
        <w:numId w:val="20"/>
      </w:numPr>
    </w:pPr>
  </w:style>
  <w:style w:type="numbering" w:customStyle="1" w:styleId="SDMTableBoxFigureFootnoteFullPageList">
    <w:name w:val="SDMTableBoxFigureFootnoteFullPageList"/>
    <w:uiPriority w:val="99"/>
    <w:rsid w:val="00E51EF3"/>
    <w:pPr>
      <w:numPr>
        <w:numId w:val="21"/>
      </w:numPr>
    </w:pPr>
  </w:style>
  <w:style w:type="numbering" w:customStyle="1" w:styleId="SDMAppHeadList">
    <w:name w:val="SDMAppHeadList"/>
    <w:uiPriority w:val="99"/>
    <w:rsid w:val="00B62262"/>
    <w:pPr>
      <w:numPr>
        <w:numId w:val="22"/>
      </w:numPr>
    </w:pPr>
  </w:style>
  <w:style w:type="numbering" w:customStyle="1" w:styleId="SDMParaList">
    <w:name w:val="SDMParaList"/>
    <w:rsid w:val="00B62262"/>
    <w:pPr>
      <w:numPr>
        <w:numId w:val="23"/>
      </w:numPr>
    </w:pPr>
  </w:style>
  <w:style w:type="paragraph" w:customStyle="1" w:styleId="tableofsections">
    <w:name w:val="table of sections"/>
    <w:basedOn w:val="Normal"/>
    <w:rsid w:val="00F31989"/>
    <w:pPr>
      <w:keepNext/>
      <w:spacing w:before="120" w:after="0" w:line="240" w:lineRule="auto"/>
      <w:contextualSpacing w:val="0"/>
      <w:jc w:val="both"/>
      <w:outlineLvl w:val="0"/>
    </w:pPr>
    <w:rPr>
      <w:rFonts w:asciiTheme="minorHAnsi" w:eastAsia="MS Mincho" w:hAnsiTheme="minorHAnsi" w:cs="Times New Roman"/>
      <w:color w:val="auto"/>
      <w:szCs w:val="20"/>
      <w:lang w:val="en-GB"/>
      <w14:cntxtAlts w14:val="0"/>
    </w:rPr>
  </w:style>
  <w:style w:type="character" w:styleId="PageNumber">
    <w:name w:val="page number"/>
    <w:basedOn w:val="DefaultParagraphFont"/>
    <w:unhideWhenUsed/>
    <w:rsid w:val="001450A2"/>
  </w:style>
  <w:style w:type="paragraph" w:styleId="Revision">
    <w:name w:val="Revision"/>
    <w:hidden/>
    <w:uiPriority w:val="99"/>
    <w:semiHidden/>
    <w:rsid w:val="00993342"/>
    <w:pPr>
      <w:spacing w:after="0" w:line="240" w:lineRule="auto"/>
    </w:pPr>
    <w:rPr>
      <w:rFonts w:ascii="Verdana" w:hAnsi="Verdana" w:cs="Times New Roman (Body CS)"/>
      <w:color w:val="4D4D4C"/>
      <w:sz w:val="22"/>
      <w14:cntxtAlts/>
    </w:rPr>
  </w:style>
  <w:style w:type="paragraph" w:customStyle="1" w:styleId="TableParagraph">
    <w:name w:val="Table Paragraph"/>
    <w:basedOn w:val="Normal"/>
    <w:uiPriority w:val="1"/>
    <w:qFormat/>
    <w:rsid w:val="00201F0B"/>
    <w:pPr>
      <w:widowControl w:val="0"/>
      <w:autoSpaceDE w:val="0"/>
      <w:autoSpaceDN w:val="0"/>
      <w:spacing w:after="0" w:line="240" w:lineRule="auto"/>
      <w:ind w:left="88"/>
      <w:contextualSpacing w:val="0"/>
    </w:pPr>
    <w:rPr>
      <w:rFonts w:ascii="Times New Roman" w:eastAsia="Times New Roman" w:hAnsi="Times New Roman" w:cs="Times New Roman"/>
      <w:color w:val="auto"/>
      <w:szCs w:val="22"/>
      <w14:cntxtAlts w14:val="0"/>
    </w:rPr>
  </w:style>
  <w:style w:type="table" w:customStyle="1" w:styleId="TableGrid1">
    <w:name w:val="Table Grid1"/>
    <w:basedOn w:val="TableNormal"/>
    <w:next w:val="TableGrid"/>
    <w:uiPriority w:val="39"/>
    <w:rsid w:val="00D57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69234099">
      <w:bodyDiv w:val="1"/>
      <w:marLeft w:val="0"/>
      <w:marRight w:val="0"/>
      <w:marTop w:val="0"/>
      <w:marBottom w:val="0"/>
      <w:divBdr>
        <w:top w:val="none" w:sz="0" w:space="0" w:color="auto"/>
        <w:left w:val="none" w:sz="0" w:space="0" w:color="auto"/>
        <w:bottom w:val="none" w:sz="0" w:space="0" w:color="auto"/>
        <w:right w:val="none" w:sz="0" w:space="0" w:color="auto"/>
      </w:divBdr>
      <w:divsChild>
        <w:div w:id="1658025373">
          <w:marLeft w:val="0"/>
          <w:marRight w:val="0"/>
          <w:marTop w:val="0"/>
          <w:marBottom w:val="0"/>
          <w:divBdr>
            <w:top w:val="none" w:sz="0" w:space="0" w:color="auto"/>
            <w:left w:val="none" w:sz="0" w:space="0" w:color="auto"/>
            <w:bottom w:val="none" w:sz="0" w:space="0" w:color="auto"/>
            <w:right w:val="none" w:sz="0" w:space="0" w:color="auto"/>
          </w:divBdr>
        </w:div>
        <w:div w:id="992105448">
          <w:marLeft w:val="0"/>
          <w:marRight w:val="0"/>
          <w:marTop w:val="0"/>
          <w:marBottom w:val="0"/>
          <w:divBdr>
            <w:top w:val="none" w:sz="0" w:space="0" w:color="auto"/>
            <w:left w:val="none" w:sz="0" w:space="0" w:color="auto"/>
            <w:bottom w:val="none" w:sz="0" w:space="0" w:color="auto"/>
            <w:right w:val="none" w:sz="0" w:space="0" w:color="auto"/>
          </w:divBdr>
        </w:div>
      </w:divsChild>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3022724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93345992">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kgoyal@goelgroup.co.in" TargetMode="External"/><Relationship Id="rId18" Type="http://schemas.openxmlformats.org/officeDocument/2006/relationships/image" Target="media/image5.png"/><Relationship Id="rId26" Type="http://schemas.openxmlformats.org/officeDocument/2006/relationships/image" Target="media/image13.jpeg"/><Relationship Id="rId21" Type="http://schemas.openxmlformats.org/officeDocument/2006/relationships/image" Target="media/image8.emf"/><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globalgoals.goldstandard.org/102-par-stakeholder-consultation-requirements/" TargetMode="External"/><Relationship Id="rId17" Type="http://schemas.openxmlformats.org/officeDocument/2006/relationships/image" Target="media/image4.emf"/><Relationship Id="rId25" Type="http://schemas.openxmlformats.org/officeDocument/2006/relationships/image" Target="media/image12.jpe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2.0-Stakeholder-Consultation-Report.pdf" TargetMode="External"/><Relationship Id="rId24" Type="http://schemas.openxmlformats.org/officeDocument/2006/relationships/image" Target="media/image11.jpe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jpeg"/><Relationship Id="rId28" Type="http://schemas.openxmlformats.org/officeDocument/2006/relationships/hyperlink" Target="https://globalgoals.goldstandard.org/standards/TGuide-PreReview_V1.1-Stakeholder-Consultation-Report.pdf" TargetMode="External"/><Relationship Id="rId36"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goldstandard.org" TargetMode="External"/><Relationship Id="rId22" Type="http://schemas.openxmlformats.org/officeDocument/2006/relationships/image" Target="media/image9.emf"/><Relationship Id="rId27" Type="http://schemas.openxmlformats.org/officeDocument/2006/relationships/hyperlink" Target="mailto:help@goldstandard.o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4.emf"/></Relationships>
</file>

<file path=word/_rels/footer3.xml.rels><?xml version="1.0" encoding="UTF-8" standalone="yes"?>
<Relationships xmlns="http://schemas.openxmlformats.org/package/2006/relationships"><Relationship Id="rId3" Type="http://schemas.openxmlformats.org/officeDocument/2006/relationships/image" Target="media/image18.emf"/><Relationship Id="rId2" Type="http://schemas.openxmlformats.org/officeDocument/2006/relationships/image" Target="media/image14.emf"/><Relationship Id="rId1" Type="http://schemas.openxmlformats.org/officeDocument/2006/relationships/image" Target="media/image17.emf"/></Relationships>
</file>

<file path=word/_rels/footnotes.xml.rels><?xml version="1.0" encoding="UTF-8" standalone="yes"?>
<Relationships xmlns="http://schemas.openxmlformats.org/package/2006/relationships"><Relationship Id="rId1" Type="http://schemas.openxmlformats.org/officeDocument/2006/relationships/hyperlink" Target="https://cdm.unfccc.int/Projects/DB/TUEV-SUED1431953233.8/view"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5.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16.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4" ma:contentTypeDescription="Create a new document." ma:contentTypeScope="" ma:versionID="3f227993d80c48f1268552a3cba613a4">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1c39667e8e36b6731b89c877a08bc9c0"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2.xml><?xml version="1.0" encoding="utf-8"?>
<ds:datastoreItem xmlns:ds="http://schemas.openxmlformats.org/officeDocument/2006/customXml" ds:itemID="{A15947A1-AF70-44D6-8023-36B2B4921F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FA507B-EFAE-476F-8F70-D4B418778899}">
  <ds:schemaRefs>
    <ds:schemaRef ds:uri="http://schemas.microsoft.com/sharepoint/v3/contenttype/forms"/>
  </ds:schemaRefs>
</ds:datastoreItem>
</file>

<file path=customXml/itemProps4.xml><?xml version="1.0" encoding="utf-8"?>
<ds:datastoreItem xmlns:ds="http://schemas.openxmlformats.org/officeDocument/2006/customXml" ds:itemID="{D0C7D914-B76F-4B86-858E-9A1DF6BD73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25</Pages>
  <Words>3647</Words>
  <Characters>20793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TEMPLATE- v.2.0 Stakeholder Consultation Report</vt:lpstr>
    </vt:vector>
  </TitlesOfParts>
  <Manager/>
  <Company/>
  <LinksUpToDate>false</LinksUpToDate>
  <CharactersWithSpaces>24392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v.2.0 Stakeholder Consultation Report</dc:title>
  <dc:subject/>
  <dc:creator>Gold Standard</dc:creator>
  <cp:keywords/>
  <dc:description/>
  <cp:lastModifiedBy>Sachin Nagarkar</cp:lastModifiedBy>
  <cp:revision>5</cp:revision>
  <cp:lastPrinted>2017-11-02T02:38:00Z</cp:lastPrinted>
  <dcterms:created xsi:type="dcterms:W3CDTF">2023-02-08T13:01:00Z</dcterms:created>
  <dcterms:modified xsi:type="dcterms:W3CDTF">2023-02-10T11:19:00Z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