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7A092" w14:textId="74731790" w:rsidR="00F92931" w:rsidRPr="0022081F" w:rsidRDefault="000D638B" w:rsidP="000D638B">
      <w:pPr>
        <w:spacing w:line="240" w:lineRule="auto"/>
      </w:pPr>
      <w:r w:rsidRPr="000D638B">
        <w:rPr>
          <w:b/>
          <w:caps/>
          <w:color w:val="00B9BD" w:themeColor="accent1"/>
          <w:sz w:val="48"/>
        </w:rPr>
        <w:t xml:space="preserve">PoA Design Consultation </w:t>
      </w:r>
      <w:r w:rsidR="006F52DA" w:rsidRPr="006F52DA">
        <w:rPr>
          <w:b/>
          <w:caps/>
          <w:color w:val="00B9BD" w:themeColor="accent1"/>
          <w:sz w:val="48"/>
        </w:rPr>
        <w:t xml:space="preserve">Report </w:t>
      </w:r>
      <w:r w:rsidR="00FF04D6" w:rsidRPr="00FF04D6">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6BCC76CA" w:rsidR="00635A56" w:rsidRPr="00D21167" w:rsidRDefault="0002272D" w:rsidP="00635A56">
      <w:pPr>
        <w:pStyle w:val="Heading6"/>
      </w:pPr>
      <w:r w:rsidRPr="002E5DB5">
        <w:rPr>
          <w:sz w:val="24"/>
        </w:rPr>
        <w:t xml:space="preserve">PUBLICATION DATE </w:t>
      </w:r>
      <w:r w:rsidRPr="002E5DB5">
        <w:t xml:space="preserve"> </w:t>
      </w:r>
      <w:r w:rsidR="00C61CE6">
        <w:rPr>
          <w:b/>
          <w:bCs/>
          <w:color w:val="515151" w:themeColor="text1"/>
        </w:rPr>
        <w:t>14</w:t>
      </w:r>
      <w:r w:rsidRPr="002E5DB5">
        <w:rPr>
          <w:b/>
          <w:bCs/>
          <w:color w:val="515151" w:themeColor="text1"/>
        </w:rPr>
        <w:t>.</w:t>
      </w:r>
      <w:r w:rsidR="00460D2E">
        <w:rPr>
          <w:b/>
          <w:bCs/>
          <w:color w:val="515151" w:themeColor="text1"/>
        </w:rPr>
        <w:t>10</w:t>
      </w:r>
      <w:r w:rsidRPr="002E5DB5">
        <w:rPr>
          <w:b/>
          <w:bCs/>
          <w:color w:val="515151" w:themeColor="text1"/>
        </w:rPr>
        <w:t>.</w:t>
      </w:r>
      <w:r w:rsidR="00460D2E">
        <w:rPr>
          <w:b/>
          <w:bCs/>
          <w:color w:val="515151" w:themeColor="text1"/>
        </w:rPr>
        <w:t>2020</w:t>
      </w:r>
      <w:r w:rsidR="00A96321">
        <w:br/>
      </w:r>
      <w:r w:rsidR="00CD41BB">
        <w:rPr>
          <w:sz w:val="24"/>
        </w:rPr>
        <w:t xml:space="preserve">VERSION </w:t>
      </w:r>
      <w:r>
        <w:t xml:space="preserve"> </w:t>
      </w:r>
      <w:r w:rsidRPr="004E3F0E">
        <w:rPr>
          <w:b/>
          <w:bCs/>
          <w:color w:val="515151" w:themeColor="text1"/>
        </w:rPr>
        <w:t xml:space="preserve">v. </w:t>
      </w:r>
      <w:r w:rsidR="00460D2E">
        <w:rPr>
          <w:b/>
          <w:bCs/>
          <w:color w:val="515151" w:themeColor="text1"/>
        </w:rPr>
        <w:t>1</w:t>
      </w:r>
      <w:r w:rsidRPr="004E3F0E">
        <w:rPr>
          <w:b/>
          <w:bCs/>
          <w:color w:val="515151" w:themeColor="text1"/>
        </w:rPr>
        <w:t>.</w:t>
      </w:r>
      <w:r w:rsidR="009F39CB">
        <w:rPr>
          <w:b/>
          <w:bCs/>
          <w:color w:val="515151" w:themeColor="text1"/>
        </w:rPr>
        <w:t>1</w:t>
      </w:r>
      <w:r w:rsidRPr="004E3F0E">
        <w:rPr>
          <w:b/>
          <w:bCs/>
          <w:color w:val="515151" w:themeColor="text1"/>
        </w:rPr>
        <w:t xml:space="preserve"> </w:t>
      </w:r>
    </w:p>
    <w:p w14:paraId="73BB0815" w14:textId="77777777" w:rsidR="00F92931" w:rsidRPr="00947B25" w:rsidRDefault="00FF04D6" w:rsidP="00635A56">
      <w:pPr>
        <w:pStyle w:val="Heading6"/>
      </w:pPr>
      <w:r w:rsidRPr="00FF04D6">
        <w:rPr>
          <w:noProof/>
          <w14:cntxtAlts w14:val="0"/>
        </w:rPr>
        <w:pict w14:anchorId="0F4C9006">
          <v:rect id="_x0000_i1025"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5CF5A40" w14:textId="7EC60809" w:rsidR="00BB782E" w:rsidRDefault="00BB782E" w:rsidP="004C3B1A"/>
    <w:p w14:paraId="0E2F49B8" w14:textId="77777777" w:rsidR="00BB782E" w:rsidRDefault="00BB782E" w:rsidP="004C3B1A"/>
    <w:p w14:paraId="1DDDA05E" w14:textId="77777777" w:rsidR="005344A4" w:rsidRPr="00C45525" w:rsidRDefault="005344A4" w:rsidP="005344A4">
      <w:pPr>
        <w:pStyle w:val="Heading3"/>
      </w:pPr>
      <w:r w:rsidRPr="00C45525">
        <w:t>KEY PROJECT INFORMATION</w:t>
      </w:r>
    </w:p>
    <w:p w14:paraId="5A5DF948" w14:textId="77777777" w:rsidR="005344A4" w:rsidRDefault="005344A4" w:rsidP="004C3B1A"/>
    <w:tbl>
      <w:tblPr>
        <w:tblStyle w:val="GridTable5Dark-Accent1"/>
        <w:tblW w:w="0" w:type="auto"/>
        <w:tblCellMar>
          <w:top w:w="57" w:type="dxa"/>
          <w:bottom w:w="57" w:type="dxa"/>
        </w:tblCellMar>
        <w:tblLook w:val="0680" w:firstRow="0" w:lastRow="0" w:firstColumn="1" w:lastColumn="0" w:noHBand="1" w:noVBand="1"/>
      </w:tblPr>
      <w:tblGrid>
        <w:gridCol w:w="3823"/>
        <w:gridCol w:w="5585"/>
      </w:tblGrid>
      <w:tr w:rsidR="006D53FE" w:rsidRPr="006D53FE" w14:paraId="38B5461B"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623135C4" w14:textId="165CAC54" w:rsidR="006D53FE" w:rsidRPr="006D53FE" w:rsidDel="003A04A8" w:rsidRDefault="006D53FE" w:rsidP="00C61CE6">
            <w:pPr>
              <w:spacing w:after="200"/>
              <w:rPr>
                <w:color w:val="FFFFFF" w:themeColor="background1"/>
                <w:lang w:val="en-GB"/>
              </w:rPr>
            </w:pPr>
            <w:r w:rsidRPr="006D53FE">
              <w:rPr>
                <w:color w:val="FFFFFF" w:themeColor="background1"/>
                <w:lang w:val="en-GB"/>
              </w:rPr>
              <w:t xml:space="preserve">GS ID </w:t>
            </w:r>
            <w:r w:rsidR="009F39CB" w:rsidRPr="009F39CB">
              <w:rPr>
                <w:color w:val="FFFFFF" w:themeColor="background1"/>
              </w:rPr>
              <w:t xml:space="preserve">of </w:t>
            </w:r>
            <w:proofErr w:type="spellStart"/>
            <w:r w:rsidR="009F39CB" w:rsidRPr="009F39CB">
              <w:rPr>
                <w:color w:val="FFFFFF" w:themeColor="background1"/>
              </w:rPr>
              <w:t>PoA</w:t>
            </w:r>
            <w:proofErr w:type="spellEnd"/>
          </w:p>
        </w:tc>
        <w:tc>
          <w:tcPr>
            <w:tcW w:w="5585" w:type="dxa"/>
          </w:tcPr>
          <w:p w14:paraId="14E88EA6" w14:textId="0F254EE6" w:rsidR="006D53FE" w:rsidRPr="006D53FE" w:rsidRDefault="00BC565C"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11009</w:t>
            </w:r>
          </w:p>
        </w:tc>
      </w:tr>
      <w:tr w:rsidR="006D53FE" w:rsidRPr="006D53FE" w14:paraId="28E1B927"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1D4F3E72" w14:textId="4556FAE3" w:rsidR="006D53FE" w:rsidRPr="006D53FE" w:rsidDel="003A04A8" w:rsidRDefault="009F39CB" w:rsidP="00C61CE6">
            <w:pPr>
              <w:spacing w:after="200"/>
              <w:rPr>
                <w:color w:val="FFFFFF" w:themeColor="background1"/>
                <w:lang w:val="en-GB"/>
              </w:rPr>
            </w:pPr>
            <w:r w:rsidRPr="009F39CB">
              <w:rPr>
                <w:color w:val="FFFFFF" w:themeColor="background1"/>
              </w:rPr>
              <w:t xml:space="preserve">Title of </w:t>
            </w:r>
            <w:proofErr w:type="spellStart"/>
            <w:r w:rsidRPr="009F39CB">
              <w:rPr>
                <w:color w:val="FFFFFF" w:themeColor="background1"/>
              </w:rPr>
              <w:t>PoA</w:t>
            </w:r>
            <w:proofErr w:type="spellEnd"/>
          </w:p>
        </w:tc>
        <w:tc>
          <w:tcPr>
            <w:tcW w:w="5585" w:type="dxa"/>
          </w:tcPr>
          <w:p w14:paraId="041B5D94" w14:textId="085A9301" w:rsidR="006D53FE" w:rsidRPr="006D53FE" w:rsidRDefault="00BC565C"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TASC Clean Cooking PoA</w:t>
            </w:r>
          </w:p>
        </w:tc>
      </w:tr>
      <w:tr w:rsidR="009F39CB" w:rsidRPr="006D53FE" w14:paraId="521F8BBA"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30EA0425" w14:textId="73A8C96F" w:rsidR="009F39CB" w:rsidRPr="009F39CB" w:rsidRDefault="009F39CB" w:rsidP="00C61CE6">
            <w:pPr>
              <w:spacing w:line="240" w:lineRule="auto"/>
              <w:rPr>
                <w:color w:val="FFFFFF" w:themeColor="background1"/>
              </w:rPr>
            </w:pPr>
            <w:r w:rsidRPr="009F39CB">
              <w:rPr>
                <w:color w:val="FFFFFF" w:themeColor="background1"/>
              </w:rPr>
              <w:t xml:space="preserve">GS ID (s) of C/VPA (s) submitted at </w:t>
            </w:r>
            <w:proofErr w:type="spellStart"/>
            <w:r w:rsidRPr="009F39CB">
              <w:rPr>
                <w:color w:val="FFFFFF" w:themeColor="background1"/>
              </w:rPr>
              <w:t>PoA</w:t>
            </w:r>
            <w:proofErr w:type="spellEnd"/>
            <w:r w:rsidRPr="009F39CB">
              <w:rPr>
                <w:color w:val="FFFFFF" w:themeColor="background1"/>
              </w:rPr>
              <w:t xml:space="preserve"> </w:t>
            </w:r>
            <w:r>
              <w:rPr>
                <w:color w:val="FFFFFF" w:themeColor="background1"/>
              </w:rPr>
              <w:br/>
            </w:r>
            <w:r w:rsidRPr="009F39CB">
              <w:rPr>
                <w:color w:val="FFFFFF" w:themeColor="background1"/>
              </w:rPr>
              <w:t>Preliminary Review</w:t>
            </w:r>
          </w:p>
        </w:tc>
        <w:tc>
          <w:tcPr>
            <w:tcW w:w="5585" w:type="dxa"/>
          </w:tcPr>
          <w:p w14:paraId="1CADC9B3" w14:textId="4CA869DA" w:rsidR="009F39CB" w:rsidRPr="006D53FE" w:rsidRDefault="00AE0EA2" w:rsidP="006D53FE">
            <w:pPr>
              <w:cnfStyle w:val="000000000000" w:firstRow="0" w:lastRow="0" w:firstColumn="0" w:lastColumn="0" w:oddVBand="0" w:evenVBand="0" w:oddHBand="0" w:evenHBand="0" w:firstRowFirstColumn="0" w:firstRowLastColumn="0" w:lastRowFirstColumn="0" w:lastRowLastColumn="0"/>
              <w:rPr>
                <w:bCs/>
                <w:lang w:val="en-GB"/>
              </w:rPr>
            </w:pPr>
            <w:r>
              <w:rPr>
                <w:bCs/>
                <w:lang w:val="en-GB"/>
              </w:rPr>
              <w:t>GS11145</w:t>
            </w:r>
          </w:p>
        </w:tc>
      </w:tr>
      <w:tr w:rsidR="006D53FE" w:rsidRPr="006D53FE" w14:paraId="3902572A"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7688E475" w14:textId="0046FAD8" w:rsidR="006D53FE" w:rsidRPr="006D53FE" w:rsidDel="003A04A8" w:rsidRDefault="006D53FE" w:rsidP="00C61CE6">
            <w:pPr>
              <w:spacing w:after="200"/>
              <w:rPr>
                <w:color w:val="FFFFFF" w:themeColor="background1"/>
                <w:lang w:val="en-GB"/>
              </w:rPr>
            </w:pPr>
            <w:r w:rsidRPr="006D53FE">
              <w:rPr>
                <w:color w:val="FFFFFF" w:themeColor="background1"/>
                <w:lang w:val="en-GB"/>
              </w:rPr>
              <w:t xml:space="preserve">Version number of the </w:t>
            </w:r>
            <w:r w:rsidR="009F39CB">
              <w:rPr>
                <w:color w:val="FFFFFF" w:themeColor="background1"/>
                <w:lang w:val="en-GB"/>
              </w:rPr>
              <w:t>DC</w:t>
            </w:r>
            <w:r w:rsidRPr="006D53FE">
              <w:rPr>
                <w:color w:val="FFFFFF" w:themeColor="background1"/>
                <w:lang w:val="en-GB"/>
              </w:rPr>
              <w:t>R</w:t>
            </w:r>
          </w:p>
        </w:tc>
        <w:tc>
          <w:tcPr>
            <w:tcW w:w="5585" w:type="dxa"/>
          </w:tcPr>
          <w:p w14:paraId="7CB14DCB" w14:textId="4F05275D" w:rsidR="006D53FE" w:rsidRPr="006D53FE" w:rsidRDefault="006F11DB"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1</w:t>
            </w:r>
            <w:ins w:id="0" w:author="Sriskandh Subramanian" w:date="2021-04-20T18:31:00Z">
              <w:r w:rsidR="00C13888">
                <w:rPr>
                  <w:bCs/>
                  <w:lang w:val="en-GB"/>
                </w:rPr>
                <w:t>.1</w:t>
              </w:r>
            </w:ins>
          </w:p>
        </w:tc>
      </w:tr>
      <w:tr w:rsidR="006D53FE" w:rsidRPr="006D53FE" w14:paraId="79CCD0ED"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29D6A7D2" w14:textId="77777777" w:rsidR="006D53FE" w:rsidRPr="006D53FE" w:rsidRDefault="006D53FE" w:rsidP="00C61CE6">
            <w:pPr>
              <w:spacing w:after="200"/>
              <w:rPr>
                <w:color w:val="FFFFFF" w:themeColor="background1"/>
                <w:lang w:val="en-GB"/>
              </w:rPr>
            </w:pPr>
            <w:r w:rsidRPr="006D53FE">
              <w:rPr>
                <w:color w:val="FFFFFF" w:themeColor="background1"/>
                <w:lang w:val="en-GB"/>
              </w:rPr>
              <w:t>Completion Date of version</w:t>
            </w:r>
          </w:p>
        </w:tc>
        <w:tc>
          <w:tcPr>
            <w:tcW w:w="5585" w:type="dxa"/>
          </w:tcPr>
          <w:p w14:paraId="2AF0FAA8" w14:textId="5DE8C2AD" w:rsidR="006D53FE" w:rsidRPr="006D53FE" w:rsidRDefault="006F11DB" w:rsidP="006D53FE">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2</w:t>
            </w:r>
            <w:ins w:id="1" w:author="Sriskandh Subramanian" w:date="2021-04-20T18:31:00Z">
              <w:r w:rsidR="00C13888">
                <w:rPr>
                  <w:bCs/>
                  <w:lang w:val="en-GB"/>
                </w:rPr>
                <w:t>0</w:t>
              </w:r>
            </w:ins>
            <w:del w:id="2" w:author="Sriskandh Subramanian" w:date="2021-04-20T18:31:00Z">
              <w:r w:rsidDel="00C13888">
                <w:rPr>
                  <w:bCs/>
                  <w:lang w:val="en-GB"/>
                </w:rPr>
                <w:delText>3</w:delText>
              </w:r>
            </w:del>
            <w:r>
              <w:rPr>
                <w:bCs/>
                <w:lang w:val="en-GB"/>
              </w:rPr>
              <w:t>/0</w:t>
            </w:r>
            <w:ins w:id="3" w:author="Sriskandh Subramanian" w:date="2021-04-20T18:31:00Z">
              <w:r w:rsidR="00C13888">
                <w:rPr>
                  <w:bCs/>
                  <w:lang w:val="en-GB"/>
                </w:rPr>
                <w:t>4</w:t>
              </w:r>
            </w:ins>
            <w:del w:id="4" w:author="Sriskandh Subramanian" w:date="2021-04-20T18:31:00Z">
              <w:r w:rsidDel="00C13888">
                <w:rPr>
                  <w:bCs/>
                  <w:lang w:val="en-GB"/>
                </w:rPr>
                <w:delText>3</w:delText>
              </w:r>
            </w:del>
            <w:r>
              <w:rPr>
                <w:bCs/>
                <w:lang w:val="en-GB"/>
              </w:rPr>
              <w:t>/2021</w:t>
            </w:r>
          </w:p>
        </w:tc>
      </w:tr>
      <w:tr w:rsidR="009F39CB" w:rsidRPr="006D53FE" w14:paraId="2EEB2A1A"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6A4CD5A6" w14:textId="385F4E0C" w:rsidR="009F39CB" w:rsidRPr="009F39CB" w:rsidRDefault="009F39CB" w:rsidP="00C61CE6">
            <w:pPr>
              <w:spacing w:after="200" w:line="240" w:lineRule="auto"/>
              <w:rPr>
                <w:rFonts w:asciiTheme="minorHAnsi" w:hAnsiTheme="minorHAnsi"/>
                <w:color w:val="FFFFFF" w:themeColor="background1"/>
                <w:szCs w:val="22"/>
                <w:lang w:val="en-GB"/>
              </w:rPr>
            </w:pPr>
            <w:r w:rsidRPr="009F39CB">
              <w:rPr>
                <w:rFonts w:asciiTheme="minorHAnsi" w:hAnsiTheme="minorHAnsi" w:cs="Arial"/>
                <w:color w:val="FFFFFF" w:themeColor="background1"/>
                <w:szCs w:val="22"/>
              </w:rPr>
              <w:t xml:space="preserve">Time of First Submission Date </w:t>
            </w:r>
          </w:p>
        </w:tc>
        <w:tc>
          <w:tcPr>
            <w:tcW w:w="5585" w:type="dxa"/>
          </w:tcPr>
          <w:p w14:paraId="20AD2EDA" w14:textId="16FA1616" w:rsidR="009F39CB" w:rsidRPr="006D53FE" w:rsidRDefault="00613A01" w:rsidP="009F39CB">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23/03/2021</w:t>
            </w:r>
          </w:p>
        </w:tc>
      </w:tr>
      <w:tr w:rsidR="009F39CB" w:rsidRPr="006D53FE" w14:paraId="76C1FEA6"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0EBAF72C" w14:textId="5C1A2D3D" w:rsidR="009F39CB" w:rsidRPr="009F39CB" w:rsidRDefault="009F39CB" w:rsidP="00C61CE6">
            <w:pPr>
              <w:spacing w:after="200" w:line="240" w:lineRule="auto"/>
              <w:rPr>
                <w:rFonts w:asciiTheme="minorHAnsi" w:hAnsiTheme="minorHAnsi"/>
                <w:color w:val="FFFFFF" w:themeColor="background1"/>
                <w:szCs w:val="22"/>
                <w:lang w:val="en-GB"/>
              </w:rPr>
            </w:pPr>
            <w:r w:rsidRPr="009F39CB">
              <w:rPr>
                <w:rFonts w:asciiTheme="minorHAnsi" w:hAnsiTheme="minorHAnsi" w:cs="Arial"/>
                <w:color w:val="FFFFFF" w:themeColor="background1"/>
                <w:szCs w:val="22"/>
              </w:rPr>
              <w:t xml:space="preserve">Tentative Implementation date of the </w:t>
            </w:r>
            <w:proofErr w:type="spellStart"/>
            <w:r w:rsidRPr="009F39CB">
              <w:rPr>
                <w:rFonts w:asciiTheme="minorHAnsi" w:hAnsiTheme="minorHAnsi" w:cs="Arial"/>
                <w:color w:val="FFFFFF" w:themeColor="background1"/>
                <w:szCs w:val="22"/>
              </w:rPr>
              <w:t>Programme</w:t>
            </w:r>
            <w:proofErr w:type="spellEnd"/>
          </w:p>
        </w:tc>
        <w:tc>
          <w:tcPr>
            <w:tcW w:w="5585" w:type="dxa"/>
          </w:tcPr>
          <w:p w14:paraId="31F09CF4" w14:textId="744DE5AA" w:rsidR="009F39CB" w:rsidRPr="006D53FE" w:rsidRDefault="004B5647" w:rsidP="009F39CB">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26/08/2020</w:t>
            </w:r>
            <w:ins w:id="5" w:author="Sriskandh Subramanian" w:date="2021-04-20T18:51:00Z">
              <w:r w:rsidR="00C7382D">
                <w:rPr>
                  <w:bCs/>
                  <w:lang w:val="en-GB"/>
                </w:rPr>
                <w:t xml:space="preserve"> (this is the start date of the first VPA of the PoA, which is retroactive)</w:t>
              </w:r>
            </w:ins>
          </w:p>
        </w:tc>
      </w:tr>
      <w:tr w:rsidR="009F39CB" w:rsidRPr="006D53FE" w14:paraId="452E5903"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0B53277C" w14:textId="6BD234B0" w:rsidR="009F39CB" w:rsidRPr="009F39CB" w:rsidRDefault="009F39CB" w:rsidP="00C61CE6">
            <w:pPr>
              <w:spacing w:after="200" w:line="240" w:lineRule="auto"/>
              <w:rPr>
                <w:rFonts w:asciiTheme="minorHAnsi" w:hAnsiTheme="minorHAnsi"/>
                <w:color w:val="FFFFFF" w:themeColor="background1"/>
                <w:szCs w:val="22"/>
                <w:lang w:val="en-GB"/>
              </w:rPr>
            </w:pPr>
            <w:r w:rsidRPr="009F39CB">
              <w:rPr>
                <w:rFonts w:asciiTheme="minorHAnsi" w:hAnsiTheme="minorHAnsi" w:cs="Arial"/>
                <w:color w:val="FFFFFF" w:themeColor="background1"/>
                <w:szCs w:val="22"/>
              </w:rPr>
              <w:t>Design Consultation Start and End Date</w:t>
            </w:r>
          </w:p>
        </w:tc>
        <w:tc>
          <w:tcPr>
            <w:tcW w:w="5585" w:type="dxa"/>
          </w:tcPr>
          <w:p w14:paraId="3A6F1CEC" w14:textId="77777777" w:rsidR="009F39CB" w:rsidRDefault="00FF294F" w:rsidP="009F39CB">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23/02/2021</w:t>
            </w:r>
          </w:p>
          <w:p w14:paraId="6B1FFCB3" w14:textId="13150484" w:rsidR="00FF294F" w:rsidRPr="006D53FE" w:rsidRDefault="00973A3A" w:rsidP="009F39CB">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04/03/2021</w:t>
            </w:r>
          </w:p>
        </w:tc>
      </w:tr>
      <w:tr w:rsidR="009F39CB" w:rsidRPr="006D53FE" w14:paraId="1A5E2EED" w14:textId="77777777" w:rsidTr="00C61CE6">
        <w:tc>
          <w:tcPr>
            <w:cnfStyle w:val="001000000000" w:firstRow="0" w:lastRow="0" w:firstColumn="1" w:lastColumn="0" w:oddVBand="0" w:evenVBand="0" w:oddHBand="0" w:evenHBand="0" w:firstRowFirstColumn="0" w:firstRowLastColumn="0" w:lastRowFirstColumn="0" w:lastRowLastColumn="0"/>
            <w:tcW w:w="3823" w:type="dxa"/>
          </w:tcPr>
          <w:p w14:paraId="1E1996D8" w14:textId="7309821A" w:rsidR="009F39CB" w:rsidRPr="009F39CB" w:rsidRDefault="009F39CB" w:rsidP="00C61CE6">
            <w:pPr>
              <w:spacing w:after="200" w:line="240" w:lineRule="auto"/>
              <w:rPr>
                <w:rFonts w:asciiTheme="minorHAnsi" w:hAnsiTheme="minorHAnsi"/>
                <w:color w:val="FFFFFF" w:themeColor="background1"/>
                <w:szCs w:val="22"/>
                <w:lang w:val="en-GB"/>
              </w:rPr>
            </w:pPr>
            <w:r w:rsidRPr="009F39CB">
              <w:rPr>
                <w:rFonts w:asciiTheme="minorHAnsi" w:hAnsiTheme="minorHAnsi" w:cs="Arial"/>
                <w:color w:val="FFFFFF" w:themeColor="background1"/>
                <w:szCs w:val="22"/>
              </w:rPr>
              <w:t>Date of any Physical Meeting (s)</w:t>
            </w:r>
          </w:p>
        </w:tc>
        <w:tc>
          <w:tcPr>
            <w:tcW w:w="5585" w:type="dxa"/>
          </w:tcPr>
          <w:p w14:paraId="56BC8C46" w14:textId="387D5178" w:rsidR="009F39CB" w:rsidRPr="006D53FE" w:rsidRDefault="00973A3A" w:rsidP="009F39CB">
            <w:pPr>
              <w:spacing w:after="200"/>
              <w:cnfStyle w:val="000000000000" w:firstRow="0" w:lastRow="0" w:firstColumn="0" w:lastColumn="0" w:oddVBand="0" w:evenVBand="0" w:oddHBand="0" w:evenHBand="0" w:firstRowFirstColumn="0" w:firstRowLastColumn="0" w:lastRowFirstColumn="0" w:lastRowLastColumn="0"/>
              <w:rPr>
                <w:bCs/>
                <w:lang w:val="en-GB"/>
              </w:rPr>
            </w:pPr>
            <w:r>
              <w:rPr>
                <w:bCs/>
                <w:lang w:val="en-GB"/>
              </w:rPr>
              <w:t>None</w:t>
            </w:r>
          </w:p>
        </w:tc>
      </w:tr>
    </w:tbl>
    <w:p w14:paraId="2A3AF73E" w14:textId="77777777" w:rsidR="006D53FE" w:rsidRDefault="006D53FE" w:rsidP="006D53FE">
      <w:pPr>
        <w:rPr>
          <w:lang w:val="en-GB"/>
        </w:rPr>
      </w:pPr>
    </w:p>
    <w:p w14:paraId="39AE98A3" w14:textId="77777777" w:rsidR="006D53FE" w:rsidRDefault="006D53FE" w:rsidP="006D53FE">
      <w:pPr>
        <w:rPr>
          <w:lang w:val="en-GB"/>
        </w:rPr>
      </w:pPr>
    </w:p>
    <w:p w14:paraId="7A227AA1" w14:textId="6FF8D794" w:rsidR="006D53FE" w:rsidRPr="006D53FE" w:rsidRDefault="000333C7" w:rsidP="005D1CA5">
      <w:pPr>
        <w:pStyle w:val="Heading4"/>
      </w:pPr>
      <w:r w:rsidRPr="006D53FE">
        <w:t xml:space="preserve">SECTION A. </w:t>
      </w:r>
      <w:r w:rsidRPr="006D53FE">
        <w:tab/>
      </w:r>
      <w:r w:rsidR="009F39CB" w:rsidRPr="009F39CB">
        <w:rPr>
          <w:bCs/>
          <w:lang w:val="en-US"/>
        </w:rPr>
        <w:t>DESIGN OF STAKEHOLDER CONSULTATION</w:t>
      </w:r>
    </w:p>
    <w:p w14:paraId="4181BE7A" w14:textId="0CDB39A8" w:rsidR="009F39CB" w:rsidRPr="009F39CB" w:rsidRDefault="009F39CB" w:rsidP="009F39CB">
      <w:pPr>
        <w:pStyle w:val="Heading5"/>
        <w:rPr>
          <w:lang w:val="en-GB"/>
        </w:rPr>
      </w:pPr>
      <w:r w:rsidRPr="009F39CB">
        <w:rPr>
          <w:lang w:val="en-GB"/>
        </w:rPr>
        <w:t xml:space="preserve">A.1. </w:t>
      </w:r>
      <w:r w:rsidRPr="009F39CB">
        <w:rPr>
          <w:lang w:val="en-GB"/>
        </w:rPr>
        <w:tab/>
        <w:t>Description of the consultation methods used</w:t>
      </w:r>
    </w:p>
    <w:p w14:paraId="76799909" w14:textId="4E91EBD0" w:rsidR="00984472" w:rsidRPr="00725197" w:rsidRDefault="00984472" w:rsidP="00984472">
      <w:pPr>
        <w:pStyle w:val="SDMPDDPoASubSection1"/>
        <w:numPr>
          <w:ilvl w:val="0"/>
          <w:numId w:val="30"/>
        </w:numPr>
        <w:outlineLvl w:val="1"/>
        <w:rPr>
          <w:rFonts w:ascii="Calibri" w:hAnsi="Calibri" w:cs="Calibri"/>
          <w:b w:val="0"/>
          <w:lang w:val="x-none"/>
        </w:rPr>
      </w:pPr>
      <w:r w:rsidRPr="00725197">
        <w:rPr>
          <w:rFonts w:ascii="Calibri" w:hAnsi="Calibri" w:cs="Calibri"/>
          <w:b w:val="0"/>
          <w:lang w:val="en-US"/>
        </w:rPr>
        <w:t xml:space="preserve">A design consultation </w:t>
      </w:r>
      <w:r w:rsidR="00F96338">
        <w:rPr>
          <w:rFonts w:ascii="Calibri" w:hAnsi="Calibri" w:cs="Calibri"/>
          <w:b w:val="0"/>
          <w:lang w:val="en-US"/>
        </w:rPr>
        <w:t xml:space="preserve">(DC) </w:t>
      </w:r>
      <w:r w:rsidRPr="00725197">
        <w:rPr>
          <w:rFonts w:ascii="Calibri" w:hAnsi="Calibri" w:cs="Calibri"/>
          <w:b w:val="0"/>
          <w:lang w:val="en-US"/>
        </w:rPr>
        <w:t xml:space="preserve">was conducted </w:t>
      </w:r>
      <w:r w:rsidRPr="00725197">
        <w:rPr>
          <w:rFonts w:ascii="Calibri" w:hAnsi="Calibri" w:cs="Calibri"/>
          <w:b w:val="0"/>
          <w:lang w:val="x-none"/>
        </w:rPr>
        <w:t xml:space="preserve">at the </w:t>
      </w:r>
      <w:proofErr w:type="spellStart"/>
      <w:r w:rsidRPr="00725197">
        <w:rPr>
          <w:rFonts w:ascii="Calibri" w:hAnsi="Calibri" w:cs="Calibri"/>
          <w:b w:val="0"/>
          <w:lang w:val="en-US"/>
        </w:rPr>
        <w:t>PoA</w:t>
      </w:r>
      <w:proofErr w:type="spellEnd"/>
      <w:r w:rsidRPr="00725197">
        <w:rPr>
          <w:rFonts w:ascii="Calibri" w:hAnsi="Calibri" w:cs="Calibri"/>
          <w:b w:val="0"/>
          <w:lang w:val="x-none"/>
        </w:rPr>
        <w:t xml:space="preserve"> level</w:t>
      </w:r>
      <w:r w:rsidRPr="00725197">
        <w:rPr>
          <w:rFonts w:ascii="Calibri" w:hAnsi="Calibri" w:cs="Calibri"/>
          <w:b w:val="0"/>
          <w:lang w:val="en-US"/>
        </w:rPr>
        <w:t xml:space="preserve"> </w:t>
      </w:r>
      <w:r w:rsidR="00580C25">
        <w:rPr>
          <w:rFonts w:ascii="Calibri" w:hAnsi="Calibri" w:cs="Calibri"/>
          <w:b w:val="0"/>
          <w:lang w:val="en-US"/>
        </w:rPr>
        <w:t xml:space="preserve">for </w:t>
      </w:r>
      <w:r w:rsidRPr="00725197">
        <w:rPr>
          <w:rFonts w:ascii="Calibri" w:hAnsi="Calibri" w:cs="Calibri"/>
          <w:b w:val="0"/>
          <w:lang w:val="en-US"/>
        </w:rPr>
        <w:t>Zambia</w:t>
      </w:r>
      <w:r w:rsidR="00580C25">
        <w:rPr>
          <w:rFonts w:ascii="Calibri" w:hAnsi="Calibri" w:cs="Calibri"/>
          <w:b w:val="0"/>
          <w:lang w:val="en-US"/>
        </w:rPr>
        <w:t xml:space="preserve"> and Zimbabwe</w:t>
      </w:r>
      <w:r w:rsidRPr="00725197">
        <w:rPr>
          <w:rFonts w:ascii="Calibri" w:hAnsi="Calibri" w:cs="Calibri"/>
          <w:b w:val="0"/>
          <w:lang w:val="x-none"/>
        </w:rPr>
        <w:t xml:space="preserve"> and involved contacting stakeholders </w:t>
      </w:r>
      <w:r w:rsidRPr="00725197">
        <w:rPr>
          <w:rFonts w:ascii="Calibri" w:hAnsi="Calibri" w:cs="Calibri"/>
          <w:b w:val="0"/>
          <w:lang w:val="en-US"/>
        </w:rPr>
        <w:t>virtually</w:t>
      </w:r>
      <w:r w:rsidRPr="00725197">
        <w:rPr>
          <w:rFonts w:ascii="Calibri" w:hAnsi="Calibri" w:cs="Calibri"/>
          <w:b w:val="0"/>
          <w:lang w:val="x-none"/>
        </w:rPr>
        <w:t xml:space="preserve">, via email and phone. </w:t>
      </w:r>
      <w:r w:rsidR="00580C25">
        <w:rPr>
          <w:rFonts w:ascii="Calibri" w:hAnsi="Calibri" w:cs="Calibri"/>
          <w:b w:val="0"/>
        </w:rPr>
        <w:t xml:space="preserve">A </w:t>
      </w:r>
      <w:r w:rsidR="008125D7">
        <w:rPr>
          <w:rFonts w:ascii="Calibri" w:hAnsi="Calibri" w:cs="Calibri"/>
          <w:b w:val="0"/>
        </w:rPr>
        <w:t xml:space="preserve">local stakeholder consultation (LSC) was also included in the feedback mechanism for both countries. </w:t>
      </w:r>
      <w:r w:rsidRPr="00725197">
        <w:rPr>
          <w:rFonts w:ascii="Calibri" w:hAnsi="Calibri" w:cs="Calibri"/>
          <w:b w:val="0"/>
          <w:lang w:val="x-none"/>
        </w:rPr>
        <w:t xml:space="preserve">The </w:t>
      </w:r>
      <w:r w:rsidRPr="00725197">
        <w:rPr>
          <w:rFonts w:ascii="Calibri" w:hAnsi="Calibri" w:cs="Calibri"/>
          <w:b w:val="0"/>
          <w:lang w:val="en-US"/>
        </w:rPr>
        <w:t xml:space="preserve">consultation </w:t>
      </w:r>
      <w:r w:rsidRPr="00725197">
        <w:rPr>
          <w:rFonts w:ascii="Calibri" w:hAnsi="Calibri" w:cs="Calibri"/>
          <w:b w:val="0"/>
          <w:lang w:val="x-none"/>
        </w:rPr>
        <w:t>involved inviting reviews/feedback from various stakeholders’ including, but not limited to the following:</w:t>
      </w:r>
    </w:p>
    <w:p w14:paraId="31F0E961"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Local people impacted by the project</w:t>
      </w:r>
    </w:p>
    <w:p w14:paraId="0235F281"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Representatives of private institutions / Corporate houses involved in the VPAs</w:t>
      </w:r>
    </w:p>
    <w:p w14:paraId="6AA4DE2E"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Local NGOs, Self Help Groups, MFIs involved in the VPAs</w:t>
      </w:r>
    </w:p>
    <w:p w14:paraId="51EC8811"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 xml:space="preserve">Host country DNA </w:t>
      </w:r>
    </w:p>
    <w:p w14:paraId="7A2CE098"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 xml:space="preserve">Gold Standard Representatives  </w:t>
      </w:r>
    </w:p>
    <w:p w14:paraId="26B1210E" w14:textId="77777777" w:rsidR="00984472" w:rsidRPr="00725197" w:rsidRDefault="00984472" w:rsidP="00984472">
      <w:pPr>
        <w:pStyle w:val="SDMPDDPoASubSection1"/>
        <w:numPr>
          <w:ilvl w:val="0"/>
          <w:numId w:val="31"/>
        </w:numPr>
        <w:spacing w:before="0" w:after="0"/>
        <w:ind w:left="780"/>
        <w:outlineLvl w:val="1"/>
        <w:rPr>
          <w:rFonts w:ascii="Calibri" w:hAnsi="Calibri" w:cs="Calibri"/>
          <w:b w:val="0"/>
          <w:lang w:val="x-none"/>
        </w:rPr>
      </w:pPr>
      <w:r w:rsidRPr="00725197">
        <w:rPr>
          <w:rFonts w:ascii="Calibri" w:hAnsi="Calibri" w:cs="Calibri"/>
          <w:b w:val="0"/>
          <w:lang w:val="x-none"/>
        </w:rPr>
        <w:t>GS NGO Supporters</w:t>
      </w:r>
    </w:p>
    <w:p w14:paraId="134FED54" w14:textId="5E8990D6" w:rsidR="008172FC" w:rsidRDefault="00984472" w:rsidP="00984472">
      <w:pPr>
        <w:pStyle w:val="SDMPDDPoASubSection1"/>
        <w:keepNext w:val="0"/>
        <w:keepLines w:val="0"/>
        <w:numPr>
          <w:ilvl w:val="0"/>
          <w:numId w:val="0"/>
        </w:numPr>
        <w:tabs>
          <w:tab w:val="clear" w:pos="1474"/>
        </w:tabs>
        <w:outlineLvl w:val="1"/>
        <w:rPr>
          <w:rFonts w:ascii="Calibri" w:hAnsi="Calibri" w:cs="Calibri"/>
          <w:b w:val="0"/>
          <w:lang w:val="en-US"/>
        </w:rPr>
      </w:pPr>
      <w:r w:rsidRPr="00725197">
        <w:rPr>
          <w:rFonts w:ascii="Calibri" w:hAnsi="Calibri" w:cs="Calibri"/>
          <w:b w:val="0"/>
          <w:lang w:val="en-US"/>
        </w:rPr>
        <w:t xml:space="preserve">As part of </w:t>
      </w:r>
      <w:r w:rsidR="00F96338">
        <w:rPr>
          <w:rFonts w:ascii="Calibri" w:hAnsi="Calibri" w:cs="Calibri"/>
          <w:b w:val="0"/>
          <w:lang w:val="en-US"/>
        </w:rPr>
        <w:t>DC</w:t>
      </w:r>
      <w:r w:rsidRPr="00725197">
        <w:rPr>
          <w:rFonts w:ascii="Calibri" w:hAnsi="Calibri" w:cs="Calibri"/>
          <w:b w:val="0"/>
          <w:lang w:val="en-US"/>
        </w:rPr>
        <w:t xml:space="preserve"> / LSC</w:t>
      </w:r>
      <w:r w:rsidRPr="00725197">
        <w:rPr>
          <w:rFonts w:ascii="Calibri" w:hAnsi="Calibri" w:cs="Calibri"/>
          <w:b w:val="0"/>
          <w:lang w:val="x-none"/>
        </w:rPr>
        <w:t xml:space="preserve">, a </w:t>
      </w:r>
      <w:r w:rsidRPr="00725197">
        <w:rPr>
          <w:rFonts w:ascii="Calibri" w:hAnsi="Calibri" w:cs="Calibri"/>
          <w:b w:val="0"/>
          <w:lang w:val="en-US"/>
        </w:rPr>
        <w:t xml:space="preserve">key-project information note </w:t>
      </w:r>
      <w:r w:rsidRPr="00725197">
        <w:rPr>
          <w:rFonts w:ascii="Calibri" w:hAnsi="Calibri" w:cs="Calibri"/>
          <w:b w:val="0"/>
          <w:lang w:val="x-none"/>
        </w:rPr>
        <w:t xml:space="preserve">was circulated to all stakeholders along with </w:t>
      </w:r>
      <w:r w:rsidR="00F96338">
        <w:rPr>
          <w:rFonts w:ascii="Calibri" w:hAnsi="Calibri" w:cs="Calibri"/>
          <w:b w:val="0"/>
        </w:rPr>
        <w:t xml:space="preserve">two </w:t>
      </w:r>
      <w:r w:rsidRPr="00725197">
        <w:rPr>
          <w:rFonts w:ascii="Calibri" w:hAnsi="Calibri" w:cs="Calibri"/>
          <w:b w:val="0"/>
          <w:lang w:val="x-none"/>
        </w:rPr>
        <w:t>feedback questionnaire</w:t>
      </w:r>
      <w:r w:rsidR="00F96338">
        <w:rPr>
          <w:rFonts w:ascii="Calibri" w:hAnsi="Calibri" w:cs="Calibri"/>
          <w:b w:val="0"/>
        </w:rPr>
        <w:t>s: one for the DC and one for the LSC</w:t>
      </w:r>
      <w:r w:rsidRPr="00725197">
        <w:rPr>
          <w:rFonts w:ascii="Calibri" w:hAnsi="Calibri" w:cs="Calibri"/>
          <w:b w:val="0"/>
          <w:lang w:val="x-none"/>
        </w:rPr>
        <w:t xml:space="preserve">. </w:t>
      </w:r>
      <w:r w:rsidRPr="00725197">
        <w:rPr>
          <w:rFonts w:ascii="Calibri" w:hAnsi="Calibri" w:cs="Calibri"/>
          <w:b w:val="0"/>
          <w:lang w:val="en-US"/>
        </w:rPr>
        <w:t>The key-project information note included</w:t>
      </w:r>
      <w:r w:rsidR="008172FC">
        <w:rPr>
          <w:rFonts w:ascii="Calibri" w:hAnsi="Calibri" w:cs="Calibri"/>
          <w:b w:val="0"/>
          <w:lang w:val="en-US"/>
        </w:rPr>
        <w:t>:</w:t>
      </w:r>
    </w:p>
    <w:p w14:paraId="6E205B6E" w14:textId="5F197706" w:rsidR="004F387C" w:rsidRPr="00A914C4" w:rsidRDefault="008172FC"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 xml:space="preserve">A non-technical summary </w:t>
      </w:r>
      <w:r w:rsidR="00A914C4" w:rsidRPr="00A914C4">
        <w:rPr>
          <w:rFonts w:ascii="Calibri" w:hAnsi="Calibri" w:cs="Calibri"/>
          <w:b w:val="0"/>
          <w:lang w:val="x-none"/>
        </w:rPr>
        <w:t>of</w:t>
      </w:r>
      <w:r w:rsidRPr="00A914C4">
        <w:rPr>
          <w:rFonts w:ascii="Calibri" w:hAnsi="Calibri" w:cs="Calibri"/>
          <w:b w:val="0"/>
          <w:lang w:val="x-none"/>
        </w:rPr>
        <w:t xml:space="preserve"> the </w:t>
      </w:r>
      <w:r w:rsidR="004F387C" w:rsidRPr="00A914C4">
        <w:rPr>
          <w:rFonts w:ascii="Calibri" w:hAnsi="Calibri" w:cs="Calibri"/>
          <w:b w:val="0"/>
          <w:lang w:val="x-none"/>
        </w:rPr>
        <w:t>PoA</w:t>
      </w:r>
    </w:p>
    <w:p w14:paraId="5F5EA669" w14:textId="75C99745" w:rsidR="00371746" w:rsidRPr="00A914C4" w:rsidRDefault="00371746"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 xml:space="preserve">A summary </w:t>
      </w:r>
      <w:r w:rsidR="00A914C4" w:rsidRPr="00A914C4">
        <w:rPr>
          <w:rFonts w:ascii="Calibri" w:hAnsi="Calibri" w:cs="Calibri"/>
          <w:b w:val="0"/>
          <w:lang w:val="x-none"/>
        </w:rPr>
        <w:t>o</w:t>
      </w:r>
      <w:r w:rsidRPr="00A914C4">
        <w:rPr>
          <w:rFonts w:ascii="Calibri" w:hAnsi="Calibri" w:cs="Calibri"/>
          <w:b w:val="0"/>
          <w:lang w:val="x-none"/>
        </w:rPr>
        <w:t>f sustainable development impacts</w:t>
      </w:r>
    </w:p>
    <w:p w14:paraId="736DA60E" w14:textId="7E614CBB" w:rsidR="00D65E83" w:rsidRPr="00A914C4" w:rsidRDefault="00AA3738"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 xml:space="preserve">An implementation </w:t>
      </w:r>
      <w:r w:rsidR="00A914C4" w:rsidRPr="00A914C4">
        <w:rPr>
          <w:rFonts w:ascii="Calibri" w:hAnsi="Calibri" w:cs="Calibri"/>
          <w:b w:val="0"/>
          <w:lang w:val="x-none"/>
        </w:rPr>
        <w:t>framework</w:t>
      </w:r>
      <w:r w:rsidRPr="00A914C4">
        <w:rPr>
          <w:rFonts w:ascii="Calibri" w:hAnsi="Calibri" w:cs="Calibri"/>
          <w:b w:val="0"/>
          <w:lang w:val="x-none"/>
        </w:rPr>
        <w:t xml:space="preserve"> of the pro</w:t>
      </w:r>
      <w:r w:rsidR="00D65E83" w:rsidRPr="00A914C4">
        <w:rPr>
          <w:rFonts w:ascii="Calibri" w:hAnsi="Calibri" w:cs="Calibri"/>
          <w:b w:val="0"/>
          <w:lang w:val="x-none"/>
        </w:rPr>
        <w:t>gramme</w:t>
      </w:r>
    </w:p>
    <w:p w14:paraId="1E06AA59" w14:textId="77777777" w:rsidR="002C6933" w:rsidRPr="00A914C4" w:rsidRDefault="002C6933"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The Geographic boundaries</w:t>
      </w:r>
    </w:p>
    <w:p w14:paraId="0EDDFA47" w14:textId="77777777" w:rsidR="00B91566" w:rsidRPr="00A914C4" w:rsidRDefault="00B91566"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ICS technology details</w:t>
      </w:r>
    </w:p>
    <w:p w14:paraId="068A70DB" w14:textId="77777777" w:rsidR="003C128E" w:rsidRPr="00A914C4" w:rsidRDefault="003C128E"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Target audience</w:t>
      </w:r>
    </w:p>
    <w:p w14:paraId="3052C09C" w14:textId="77777777" w:rsidR="00A914C4" w:rsidRPr="00A914C4" w:rsidRDefault="00611D35"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Grievance mechanism and feedback</w:t>
      </w:r>
    </w:p>
    <w:p w14:paraId="744DD70C" w14:textId="5FA1059A" w:rsidR="00984472" w:rsidRPr="00A914C4" w:rsidRDefault="00A914C4" w:rsidP="00A914C4">
      <w:pPr>
        <w:pStyle w:val="SDMPDDPoASubSection1"/>
        <w:numPr>
          <w:ilvl w:val="0"/>
          <w:numId w:val="31"/>
        </w:numPr>
        <w:spacing w:before="0" w:after="0"/>
        <w:ind w:left="780"/>
        <w:outlineLvl w:val="1"/>
        <w:rPr>
          <w:rFonts w:ascii="Calibri" w:hAnsi="Calibri" w:cs="Calibri"/>
          <w:b w:val="0"/>
          <w:lang w:val="x-none"/>
        </w:rPr>
      </w:pPr>
      <w:r w:rsidRPr="00A914C4">
        <w:rPr>
          <w:rFonts w:ascii="Calibri" w:hAnsi="Calibri" w:cs="Calibri"/>
          <w:b w:val="0"/>
          <w:lang w:val="x-none"/>
        </w:rPr>
        <w:t>Contact details of the CMER and VPAIs</w:t>
      </w:r>
      <w:r w:rsidR="00984472" w:rsidRPr="00A914C4">
        <w:rPr>
          <w:rFonts w:ascii="Calibri" w:hAnsi="Calibri" w:cs="Calibri"/>
          <w:b w:val="0"/>
          <w:lang w:val="x-none"/>
        </w:rPr>
        <w:t xml:space="preserve"> </w:t>
      </w:r>
    </w:p>
    <w:p w14:paraId="6153316F" w14:textId="2FD4D709" w:rsidR="008C103A" w:rsidRDefault="00984472" w:rsidP="00F75E73">
      <w:pPr>
        <w:pStyle w:val="SDMPDDPoASubSection1"/>
        <w:keepNext w:val="0"/>
        <w:keepLines w:val="0"/>
        <w:numPr>
          <w:ilvl w:val="0"/>
          <w:numId w:val="0"/>
        </w:numPr>
        <w:tabs>
          <w:tab w:val="clear" w:pos="1474"/>
        </w:tabs>
        <w:spacing w:before="100" w:beforeAutospacing="1" w:after="100" w:afterAutospacing="1"/>
        <w:outlineLvl w:val="1"/>
        <w:rPr>
          <w:rFonts w:ascii="Calibri" w:hAnsi="Calibri" w:cs="Calibri"/>
          <w:b w:val="0"/>
          <w:lang w:val="en-US"/>
        </w:rPr>
      </w:pPr>
      <w:r w:rsidRPr="00725197">
        <w:rPr>
          <w:rFonts w:ascii="Calibri" w:hAnsi="Calibri" w:cs="Calibri"/>
          <w:b w:val="0"/>
          <w:lang w:val="en-US"/>
        </w:rPr>
        <w:t>Due to the COVID-19 pandemic, the consultation of local stakeholders was only possible via electronic means</w:t>
      </w:r>
      <w:r w:rsidR="00BD767B">
        <w:rPr>
          <w:rFonts w:ascii="Calibri" w:hAnsi="Calibri" w:cs="Calibri"/>
          <w:b w:val="0"/>
          <w:lang w:val="en-US"/>
        </w:rPr>
        <w:t>, in a</w:t>
      </w:r>
      <w:r w:rsidRPr="00725197">
        <w:rPr>
          <w:rFonts w:ascii="Calibri" w:hAnsi="Calibri" w:cs="Calibri"/>
          <w:b w:val="0"/>
          <w:lang w:val="en-US"/>
        </w:rPr>
        <w:t>ccord</w:t>
      </w:r>
      <w:r w:rsidR="00BD767B">
        <w:rPr>
          <w:rFonts w:ascii="Calibri" w:hAnsi="Calibri" w:cs="Calibri"/>
          <w:b w:val="0"/>
          <w:lang w:val="en-US"/>
        </w:rPr>
        <w:t>ance with</w:t>
      </w:r>
      <w:r w:rsidRPr="00725197">
        <w:rPr>
          <w:rFonts w:ascii="Calibri" w:hAnsi="Calibri" w:cs="Calibri"/>
          <w:b w:val="0"/>
          <w:lang w:val="en-US"/>
        </w:rPr>
        <w:t xml:space="preserve"> the Gold Standard COVID 19: Interim Measures.</w:t>
      </w:r>
      <w:r w:rsidR="008C103A">
        <w:rPr>
          <w:rFonts w:ascii="Calibri" w:hAnsi="Calibri" w:cs="Calibri"/>
          <w:b w:val="0"/>
          <w:lang w:val="en-US"/>
        </w:rPr>
        <w:t xml:space="preserve"> </w:t>
      </w:r>
    </w:p>
    <w:p w14:paraId="69F873FF" w14:textId="45D4DCFB" w:rsidR="00C61CE6" w:rsidRPr="00F75E73" w:rsidRDefault="008C103A" w:rsidP="00F75E73">
      <w:pPr>
        <w:pStyle w:val="SDMPDDPoASubSection1"/>
        <w:keepNext w:val="0"/>
        <w:keepLines w:val="0"/>
        <w:numPr>
          <w:ilvl w:val="0"/>
          <w:numId w:val="0"/>
        </w:numPr>
        <w:tabs>
          <w:tab w:val="clear" w:pos="1474"/>
        </w:tabs>
        <w:spacing w:before="100" w:beforeAutospacing="1" w:after="100" w:afterAutospacing="1"/>
        <w:outlineLvl w:val="1"/>
        <w:rPr>
          <w:rFonts w:ascii="Calibri" w:hAnsi="Calibri" w:cs="Calibri"/>
          <w:b w:val="0"/>
          <w:lang w:val="en-US"/>
        </w:rPr>
      </w:pPr>
      <w:r>
        <w:rPr>
          <w:rFonts w:ascii="Calibri" w:hAnsi="Calibri" w:cs="Calibri"/>
          <w:b w:val="0"/>
          <w:lang w:val="en-US"/>
        </w:rPr>
        <w:t>VPAs</w:t>
      </w:r>
      <w:r w:rsidR="00681A70">
        <w:rPr>
          <w:rFonts w:ascii="Calibri" w:hAnsi="Calibri" w:cs="Calibri"/>
          <w:b w:val="0"/>
          <w:lang w:val="en-US"/>
        </w:rPr>
        <w:t xml:space="preserve"> are in development for each Host Country (Zambia and Zimbabwe) which</w:t>
      </w:r>
      <w:r>
        <w:rPr>
          <w:rFonts w:ascii="Calibri" w:hAnsi="Calibri" w:cs="Calibri"/>
          <w:b w:val="0"/>
          <w:lang w:val="en-US"/>
        </w:rPr>
        <w:t xml:space="preserve"> were originally planned to </w:t>
      </w:r>
      <w:r w:rsidR="0087191C">
        <w:rPr>
          <w:rFonts w:ascii="Calibri" w:hAnsi="Calibri" w:cs="Calibri"/>
          <w:b w:val="0"/>
          <w:lang w:val="en-US"/>
        </w:rPr>
        <w:t>be included in</w:t>
      </w:r>
      <w:r>
        <w:rPr>
          <w:rFonts w:ascii="Calibri" w:hAnsi="Calibri" w:cs="Calibri"/>
          <w:b w:val="0"/>
          <w:lang w:val="en-US"/>
        </w:rPr>
        <w:t xml:space="preserve"> the </w:t>
      </w:r>
      <w:r w:rsidR="0087191C">
        <w:rPr>
          <w:rFonts w:ascii="Calibri" w:hAnsi="Calibri" w:cs="Calibri"/>
          <w:b w:val="0"/>
          <w:lang w:val="en-US"/>
        </w:rPr>
        <w:t xml:space="preserve">CDM </w:t>
      </w:r>
      <w:proofErr w:type="spellStart"/>
      <w:r>
        <w:rPr>
          <w:rFonts w:ascii="Calibri" w:hAnsi="Calibri" w:cs="Calibri"/>
          <w:b w:val="0"/>
          <w:lang w:val="en-US"/>
        </w:rPr>
        <w:t>PoA</w:t>
      </w:r>
      <w:proofErr w:type="spellEnd"/>
      <w:r>
        <w:rPr>
          <w:rFonts w:ascii="Calibri" w:hAnsi="Calibri" w:cs="Calibri"/>
          <w:b w:val="0"/>
          <w:lang w:val="en-US"/>
        </w:rPr>
        <w:t xml:space="preserve"> </w:t>
      </w:r>
      <w:r w:rsidR="0087191C">
        <w:rPr>
          <w:rFonts w:ascii="Calibri" w:hAnsi="Calibri" w:cs="Calibri"/>
          <w:b w:val="0"/>
          <w:lang w:val="en-US"/>
        </w:rPr>
        <w:t>6864</w:t>
      </w:r>
      <w:r w:rsidR="00681A70">
        <w:rPr>
          <w:rFonts w:ascii="Calibri" w:hAnsi="Calibri" w:cs="Calibri"/>
          <w:b w:val="0"/>
          <w:lang w:val="en-US"/>
        </w:rPr>
        <w:t>.</w:t>
      </w:r>
      <w:r w:rsidR="0087191C">
        <w:rPr>
          <w:rFonts w:ascii="Calibri" w:hAnsi="Calibri" w:cs="Calibri"/>
          <w:b w:val="0"/>
          <w:lang w:val="en-US"/>
        </w:rPr>
        <w:t xml:space="preserve"> LSC meetings were held </w:t>
      </w:r>
      <w:r w:rsidR="00681A70">
        <w:rPr>
          <w:rFonts w:ascii="Calibri" w:hAnsi="Calibri" w:cs="Calibri"/>
          <w:b w:val="0"/>
          <w:lang w:val="en-US"/>
        </w:rPr>
        <w:t xml:space="preserve">for each VPA </w:t>
      </w:r>
      <w:r w:rsidR="0087191C">
        <w:rPr>
          <w:rFonts w:ascii="Calibri" w:hAnsi="Calibri" w:cs="Calibri"/>
          <w:b w:val="0"/>
          <w:lang w:val="en-US"/>
        </w:rPr>
        <w:t>under the CDM rules</w:t>
      </w:r>
      <w:r w:rsidR="00681A70">
        <w:rPr>
          <w:rFonts w:ascii="Calibri" w:hAnsi="Calibri" w:cs="Calibri"/>
          <w:b w:val="0"/>
          <w:lang w:val="en-US"/>
        </w:rPr>
        <w:t xml:space="preserve">. </w:t>
      </w:r>
      <w:r w:rsidR="000D2304">
        <w:rPr>
          <w:rFonts w:ascii="Calibri" w:hAnsi="Calibri" w:cs="Calibri"/>
          <w:b w:val="0"/>
          <w:lang w:val="en-US"/>
        </w:rPr>
        <w:t xml:space="preserve"> </w:t>
      </w:r>
    </w:p>
    <w:p w14:paraId="318CD540" w14:textId="4FA0E184" w:rsidR="009F39CB" w:rsidRPr="009F39CB" w:rsidRDefault="009F39CB" w:rsidP="009F39CB">
      <w:pPr>
        <w:pStyle w:val="Heading5"/>
        <w:rPr>
          <w:lang w:val="en-GB"/>
        </w:rPr>
      </w:pPr>
      <w:r w:rsidRPr="009F39CB">
        <w:rPr>
          <w:lang w:val="en-GB"/>
        </w:rPr>
        <w:t xml:space="preserve">A. 2. </w:t>
      </w:r>
      <w:r w:rsidRPr="009F39CB">
        <w:rPr>
          <w:lang w:val="en-GB"/>
        </w:rPr>
        <w:tab/>
        <w:t xml:space="preserve">Information Made Available to Stakeholders </w:t>
      </w:r>
    </w:p>
    <w:p w14:paraId="3ED8636A" w14:textId="77777777" w:rsidR="000C7B52" w:rsidRPr="004E7CB4" w:rsidRDefault="000C7B52" w:rsidP="004E7CB4">
      <w:pPr>
        <w:keepNext/>
        <w:pBdr>
          <w:top w:val="single" w:sz="4" w:space="1" w:color="auto"/>
          <w:left w:val="single" w:sz="4" w:space="4" w:color="auto"/>
          <w:bottom w:val="single" w:sz="4" w:space="1" w:color="auto"/>
          <w:right w:val="single" w:sz="4" w:space="4" w:color="auto"/>
        </w:pBdr>
        <w:shd w:val="clear" w:color="auto" w:fill="D9D9D9"/>
        <w:spacing w:after="0"/>
        <w:jc w:val="both"/>
        <w:rPr>
          <w:rFonts w:ascii="Calibri" w:hAnsi="Calibri" w:cs="Calibri"/>
          <w:b/>
          <w:color w:val="auto"/>
          <w:szCs w:val="22"/>
        </w:rPr>
      </w:pPr>
      <w:r w:rsidRPr="004E7CB4">
        <w:rPr>
          <w:rFonts w:ascii="Calibri" w:hAnsi="Calibri" w:cs="Calibri"/>
          <w:b/>
          <w:color w:val="auto"/>
          <w:szCs w:val="22"/>
        </w:rPr>
        <w:t xml:space="preserve">Non-Technical Summary of the </w:t>
      </w:r>
      <w:proofErr w:type="spellStart"/>
      <w:r w:rsidRPr="004E7CB4">
        <w:rPr>
          <w:rFonts w:ascii="Calibri" w:hAnsi="Calibri" w:cs="Calibri"/>
          <w:b/>
          <w:color w:val="auto"/>
          <w:szCs w:val="22"/>
        </w:rPr>
        <w:t>PoA</w:t>
      </w:r>
      <w:proofErr w:type="spellEnd"/>
    </w:p>
    <w:p w14:paraId="0CE9DDE7" w14:textId="77777777" w:rsidR="004E7CB4" w:rsidRPr="004E7CB4" w:rsidRDefault="004E7CB4" w:rsidP="004E7CB4">
      <w:pPr>
        <w:spacing w:before="240" w:after="240"/>
        <w:jc w:val="both"/>
        <w:rPr>
          <w:rFonts w:ascii="Calibri" w:hAnsi="Calibri" w:cs="Calibri"/>
          <w:color w:val="auto"/>
          <w:szCs w:val="22"/>
        </w:rPr>
      </w:pPr>
    </w:p>
    <w:p w14:paraId="0E6AC149" w14:textId="1907232E" w:rsidR="000C7B52" w:rsidRPr="004E7CB4"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 xml:space="preserve">The “TASC Clean Cooking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is a voluntary initiative taken by The African Stove Company Ltd. (TASC), an organization with a mission of financing and developing high-impact climate mitigation projects. TASC is originating and developing a global portfolio of carbon projects under a range of different methodologies. TASC generates carbon credits each year for sale on the international carbon market. TASC has been working on carbon projects in sub-Saharan Zambia and Zimbabwe for over 10 years.</w:t>
      </w:r>
    </w:p>
    <w:p w14:paraId="41DD62F8" w14:textId="77777777" w:rsidR="004E7CB4" w:rsidRPr="004E7CB4" w:rsidRDefault="004E7CB4" w:rsidP="0083514D">
      <w:pPr>
        <w:spacing w:before="240" w:after="240" w:line="276" w:lineRule="auto"/>
        <w:jc w:val="both"/>
        <w:rPr>
          <w:rFonts w:ascii="Calibri" w:hAnsi="Calibri" w:cs="Calibri"/>
          <w:color w:val="auto"/>
          <w:szCs w:val="22"/>
        </w:rPr>
      </w:pPr>
    </w:p>
    <w:p w14:paraId="3085D6F3" w14:textId="4AB2C10C"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 xml:space="preserve">The purpose of this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is to disseminate energy efficient improved cookstoves (ICS), using either wood and/or charcoal as fuel, in domestic households and communities in Zambia and Zimbabwe. </w:t>
      </w:r>
    </w:p>
    <w:p w14:paraId="46A4BCC1" w14:textId="77777777" w:rsidR="0083514D" w:rsidRPr="004E7CB4" w:rsidRDefault="0083514D" w:rsidP="0083514D">
      <w:pPr>
        <w:spacing w:before="240" w:after="240" w:line="276" w:lineRule="auto"/>
        <w:jc w:val="both"/>
        <w:rPr>
          <w:rFonts w:ascii="Calibri" w:hAnsi="Calibri" w:cs="Calibri"/>
          <w:color w:val="auto"/>
          <w:szCs w:val="22"/>
        </w:rPr>
      </w:pPr>
    </w:p>
    <w:p w14:paraId="1994026B" w14:textId="146CC112"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lastRenderedPageBreak/>
        <w:t xml:space="preserve">The ICS disseminated under 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may include a variety of models. The intention of 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is to enable developers of individual voluntary project activities (VPAs) included in 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to gain access to market mechanisms for carbon finance. TASC wishes to encourage the uptake of ICS in Zambia and Zimbabwe by making it as simple as possible for project developers to benefit from finance and incentives available via carbon markets. Carbon finance will serve to mitigate one of the main barriers – price per ICS - for end users in adopting ICS on a large scale.</w:t>
      </w:r>
    </w:p>
    <w:p w14:paraId="2B3782A4" w14:textId="77777777" w:rsidR="0083514D" w:rsidRPr="004E7CB4" w:rsidRDefault="0083514D" w:rsidP="0083514D">
      <w:pPr>
        <w:spacing w:before="240" w:after="240" w:line="276" w:lineRule="auto"/>
        <w:jc w:val="both"/>
        <w:rPr>
          <w:rFonts w:ascii="Calibri" w:hAnsi="Calibri" w:cs="Calibri"/>
          <w:color w:val="auto"/>
          <w:szCs w:val="22"/>
        </w:rPr>
      </w:pPr>
    </w:p>
    <w:p w14:paraId="5E2D8A0D" w14:textId="0B9BA2C6"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 xml:space="preserve">TASC and the VPA implementers will source the best available technologies for dissemination under 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The market for ICS manufacturing has matured significantly in recent years and ICS model selection at the VPA level will be based on key attributes, such as: thermal efficiency, durability and cultural acceptability. 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will therefore ensure that best available ICS models are accessible to stakeholders in this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w:t>
      </w:r>
    </w:p>
    <w:p w14:paraId="6CC04D8F" w14:textId="77777777" w:rsidR="0083514D" w:rsidRPr="004E7CB4" w:rsidRDefault="0083514D" w:rsidP="0083514D">
      <w:pPr>
        <w:spacing w:before="240" w:after="240" w:line="276" w:lineRule="auto"/>
        <w:jc w:val="both"/>
        <w:rPr>
          <w:rFonts w:ascii="Calibri" w:hAnsi="Calibri" w:cs="Calibri"/>
          <w:color w:val="auto"/>
          <w:szCs w:val="22"/>
        </w:rPr>
      </w:pPr>
    </w:p>
    <w:p w14:paraId="141603FF" w14:textId="286C59AB"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 xml:space="preserve">Traditional cooking methods prevalent across Zambia and Zimbabwe today result in greenhouse gas (GHG) emissions due to inefficient combustion of fuel. The use of unsustainably sourced, non-renewable biomass (NRB) in host countries is a major driver of deforestation. Widespread usage of NRB for cooking reduces the ability of forests in host countries to sequester carbon, thereby increasing net GHG emissions. </w:t>
      </w:r>
    </w:p>
    <w:p w14:paraId="5FB8AC31" w14:textId="77777777" w:rsidR="0083514D" w:rsidRPr="004E7CB4" w:rsidRDefault="0083514D" w:rsidP="0083514D">
      <w:pPr>
        <w:spacing w:before="240" w:after="240" w:line="276" w:lineRule="auto"/>
        <w:jc w:val="both"/>
        <w:rPr>
          <w:rFonts w:ascii="Calibri" w:hAnsi="Calibri" w:cs="Calibri"/>
          <w:color w:val="auto"/>
          <w:szCs w:val="22"/>
        </w:rPr>
      </w:pPr>
    </w:p>
    <w:p w14:paraId="2BA3F700" w14:textId="777636F6" w:rsidR="000C7B52" w:rsidRDefault="000C7B52" w:rsidP="0083514D">
      <w:pPr>
        <w:spacing w:line="276" w:lineRule="auto"/>
        <w:jc w:val="both"/>
        <w:rPr>
          <w:rFonts w:ascii="Calibri" w:hAnsi="Calibri" w:cs="Calibri"/>
          <w:color w:val="auto"/>
          <w:szCs w:val="22"/>
        </w:rPr>
      </w:pPr>
      <w:r w:rsidRPr="004E7CB4">
        <w:rPr>
          <w:rFonts w:ascii="Calibri" w:hAnsi="Calibri" w:cs="Calibri"/>
          <w:color w:val="auto"/>
          <w:szCs w:val="22"/>
        </w:rPr>
        <w:t>Furthermore, the use of solid biomass fuels (e.g. wood &amp; charcoal) in inefficient traditional stoves and on open fires – whilst meeting domestic household and community level needs - releases large amounts of particulate matter (PM) into the local environment, creating toxic levels of indoor air pollution (IAP). IAP – generated largely by inefficient and poorly ventilated stoves burning biomass fuels such as wood, crop waste and dung, or coal – is responsible for the deaths of an estimated 1.6 million people annually. More than half of these deaths occur among children under five years of age. In developing countries with high mortality rates overall, IAP ranks fourth in terms of the risk factors that contribute to disease and death (World Health Organization).</w:t>
      </w:r>
      <w:r w:rsidRPr="004E7CB4">
        <w:rPr>
          <w:rStyle w:val="FootnoteReference"/>
          <w:rFonts w:ascii="Calibri" w:hAnsi="Calibri" w:cs="Calibri"/>
          <w:color w:val="auto"/>
          <w:szCs w:val="22"/>
        </w:rPr>
        <w:footnoteReference w:id="1"/>
      </w:r>
    </w:p>
    <w:p w14:paraId="0D277966" w14:textId="77777777" w:rsidR="0083514D" w:rsidRPr="004E7CB4" w:rsidRDefault="0083514D" w:rsidP="0083514D">
      <w:pPr>
        <w:spacing w:line="276" w:lineRule="auto"/>
        <w:jc w:val="both"/>
        <w:rPr>
          <w:rFonts w:ascii="Calibri" w:hAnsi="Calibri" w:cs="Calibri"/>
          <w:color w:val="auto"/>
          <w:szCs w:val="22"/>
        </w:rPr>
      </w:pPr>
    </w:p>
    <w:p w14:paraId="4C4778AA" w14:textId="38EA1852"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ICS typically have a significantly higher thermal efficiency than traditional cooking appliances, or open fires. The incremental thermal efficiency drives a reduction in fuel use, which depending on the model of ICS employed, may exceed 50%. The ICS result in better heat transfer and improved fuel combustion (reducing smoke, black soot and PM) compared with traditional cookstoves or open fires thereby contributing significantly to reduction in household IAP and GHG emissions.</w:t>
      </w:r>
    </w:p>
    <w:p w14:paraId="07B3E453" w14:textId="77777777" w:rsidR="0083514D" w:rsidRPr="004E7CB4" w:rsidRDefault="0083514D" w:rsidP="0083514D">
      <w:pPr>
        <w:spacing w:before="240" w:after="240" w:line="276" w:lineRule="auto"/>
        <w:jc w:val="both"/>
        <w:rPr>
          <w:rFonts w:ascii="Calibri" w:hAnsi="Calibri" w:cs="Calibri"/>
          <w:color w:val="auto"/>
          <w:szCs w:val="22"/>
        </w:rPr>
      </w:pPr>
    </w:p>
    <w:p w14:paraId="6CECFE67" w14:textId="5E011E30"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 xml:space="preserve">The </w:t>
      </w:r>
      <w:proofErr w:type="spellStart"/>
      <w:r w:rsidRPr="004E7CB4">
        <w:rPr>
          <w:rFonts w:ascii="Calibri" w:hAnsi="Calibri" w:cs="Calibri"/>
          <w:color w:val="auto"/>
          <w:szCs w:val="22"/>
        </w:rPr>
        <w:t>PoA</w:t>
      </w:r>
      <w:proofErr w:type="spellEnd"/>
      <w:r w:rsidRPr="004E7CB4">
        <w:rPr>
          <w:rFonts w:ascii="Calibri" w:hAnsi="Calibri" w:cs="Calibri"/>
          <w:color w:val="auto"/>
          <w:szCs w:val="22"/>
        </w:rPr>
        <w:t xml:space="preserve"> is seeking registration under the Gold Standard for the Global Goals (GS4GG) to enable it to quantify and verify the GHG emissions reductions and correspondingly accrue carbon credits. Carbon credits may be purchased by individuals, companies, governments and any other organizations that wish to offset their own GHG emissions. This has created a market for reducing GHGs by attributing a cost to polluting the atmosphere. Each carbon credit represents one </w:t>
      </w:r>
      <w:proofErr w:type="spellStart"/>
      <w:r w:rsidRPr="004E7CB4">
        <w:rPr>
          <w:rFonts w:ascii="Calibri" w:hAnsi="Calibri" w:cs="Calibri"/>
          <w:color w:val="auto"/>
          <w:szCs w:val="22"/>
        </w:rPr>
        <w:t>tonne</w:t>
      </w:r>
      <w:proofErr w:type="spellEnd"/>
      <w:r w:rsidRPr="004E7CB4">
        <w:rPr>
          <w:rFonts w:ascii="Calibri" w:hAnsi="Calibri" w:cs="Calibri"/>
          <w:color w:val="auto"/>
          <w:szCs w:val="22"/>
        </w:rPr>
        <w:t xml:space="preserve"> of carbon dioxide either removed from the atmosphere or saved from being emitted. </w:t>
      </w:r>
    </w:p>
    <w:p w14:paraId="6BEFFFBC" w14:textId="77777777" w:rsidR="0083514D" w:rsidRPr="004E7CB4" w:rsidRDefault="0083514D" w:rsidP="0083514D">
      <w:pPr>
        <w:spacing w:before="240" w:after="240" w:line="276" w:lineRule="auto"/>
        <w:jc w:val="both"/>
        <w:rPr>
          <w:rFonts w:ascii="Calibri" w:hAnsi="Calibri" w:cs="Calibri"/>
          <w:color w:val="auto"/>
          <w:szCs w:val="22"/>
        </w:rPr>
      </w:pPr>
    </w:p>
    <w:p w14:paraId="5AE89DCB" w14:textId="7132C981" w:rsidR="000C7B52"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lastRenderedPageBreak/>
        <w:t>A record of stoves distributed, and the associated end-user information (as possible), shall ensure that the VPA implementer can monitor project stoves over lifetime and ensure that carbon credits are generated as the stoves are being used.</w:t>
      </w:r>
    </w:p>
    <w:p w14:paraId="44693D98" w14:textId="77777777" w:rsidR="0083514D" w:rsidRPr="004E7CB4" w:rsidRDefault="0083514D" w:rsidP="0083514D">
      <w:pPr>
        <w:spacing w:before="240" w:after="240" w:line="276" w:lineRule="auto"/>
        <w:jc w:val="both"/>
        <w:rPr>
          <w:rFonts w:ascii="Calibri" w:hAnsi="Calibri" w:cs="Calibri"/>
          <w:color w:val="auto"/>
          <w:szCs w:val="22"/>
        </w:rPr>
      </w:pPr>
    </w:p>
    <w:p w14:paraId="28FA4FA3" w14:textId="77777777" w:rsidR="000C7B52" w:rsidRPr="004E7CB4"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TASC will own the carbon credits that are generated by the stoves in the project and it will use this revenue to pay back the project costs that are incurred. End users will benefit by receiving best-in-class technology at no cost, or at a subsidized, below-market sales price. In this way, end users benefit from the carbon revenue in advance of its accrual and at no risk to themselves.</w:t>
      </w:r>
    </w:p>
    <w:p w14:paraId="25CDE05B" w14:textId="77777777" w:rsidR="000C7B52" w:rsidRPr="004E7CB4" w:rsidRDefault="000C7B52" w:rsidP="0083514D">
      <w:pPr>
        <w:spacing w:before="240" w:after="240" w:line="276" w:lineRule="auto"/>
        <w:jc w:val="both"/>
        <w:rPr>
          <w:rFonts w:ascii="Calibri" w:hAnsi="Calibri" w:cs="Calibri"/>
          <w:color w:val="auto"/>
          <w:szCs w:val="22"/>
        </w:rPr>
      </w:pPr>
      <w:r w:rsidRPr="004E7CB4">
        <w:rPr>
          <w:rFonts w:ascii="Calibri" w:hAnsi="Calibri" w:cs="Calibri"/>
          <w:color w:val="auto"/>
          <w:szCs w:val="22"/>
        </w:rPr>
        <w:t>Initial VPAs are planned for Zambia and Zimbabwe:</w:t>
      </w:r>
    </w:p>
    <w:p w14:paraId="6624C91D" w14:textId="77777777" w:rsidR="000C7B52" w:rsidRPr="004E7CB4" w:rsidRDefault="000C7B52" w:rsidP="000C7B52">
      <w:pPr>
        <w:pStyle w:val="ListParagraph"/>
        <w:numPr>
          <w:ilvl w:val="0"/>
          <w:numId w:val="34"/>
        </w:numPr>
        <w:spacing w:before="240" w:after="240" w:line="240" w:lineRule="auto"/>
        <w:jc w:val="both"/>
        <w:rPr>
          <w:rFonts w:ascii="Calibri" w:hAnsi="Calibri" w:cs="Calibri"/>
          <w:color w:val="auto"/>
          <w:szCs w:val="22"/>
        </w:rPr>
      </w:pPr>
      <w:r w:rsidRPr="004E7CB4">
        <w:rPr>
          <w:rFonts w:ascii="Calibri" w:hAnsi="Calibri" w:cs="Calibri"/>
          <w:color w:val="auto"/>
          <w:szCs w:val="22"/>
        </w:rPr>
        <w:t xml:space="preserve">In Zambia, some stoves have already been distributed since August 2020 by TASC. </w:t>
      </w:r>
    </w:p>
    <w:p w14:paraId="2C44575F" w14:textId="77777777" w:rsidR="000C7B52" w:rsidRPr="004E7CB4" w:rsidRDefault="000C7B52" w:rsidP="000C7B52">
      <w:pPr>
        <w:pStyle w:val="ListParagraph"/>
        <w:numPr>
          <w:ilvl w:val="0"/>
          <w:numId w:val="34"/>
        </w:numPr>
        <w:spacing w:before="240" w:after="240" w:line="240" w:lineRule="auto"/>
        <w:jc w:val="both"/>
        <w:rPr>
          <w:rFonts w:ascii="Calibri" w:hAnsi="Calibri" w:cs="Calibri"/>
          <w:color w:val="auto"/>
          <w:szCs w:val="22"/>
        </w:rPr>
      </w:pPr>
      <w:r w:rsidRPr="004E7CB4">
        <w:rPr>
          <w:rFonts w:ascii="Calibri" w:hAnsi="Calibri" w:cs="Calibri"/>
          <w:color w:val="auto"/>
          <w:szCs w:val="22"/>
        </w:rPr>
        <w:t>In Zimbabwe, stoves will be distributed under a VPA implemented by The My Trees Trust.</w:t>
      </w:r>
    </w:p>
    <w:p w14:paraId="54D89853" w14:textId="77777777" w:rsidR="000C7B52" w:rsidRPr="004E7CB4"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bCs/>
          <w:color w:val="auto"/>
          <w:szCs w:val="22"/>
        </w:rPr>
      </w:pPr>
      <w:r w:rsidRPr="004E7CB4">
        <w:rPr>
          <w:rFonts w:ascii="Calibri" w:hAnsi="Calibri" w:cs="Calibri"/>
          <w:b/>
          <w:bCs/>
          <w:color w:val="auto"/>
          <w:szCs w:val="22"/>
        </w:rPr>
        <w:t>Summary of Sustainable Development Goals (SDG) Impacts</w:t>
      </w:r>
    </w:p>
    <w:p w14:paraId="14588691"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t>GOAL 1: No Poverty</w:t>
      </w:r>
    </w:p>
    <w:tbl>
      <w:tblPr>
        <w:tblStyle w:val="TableGrid"/>
        <w:tblW w:w="0" w:type="auto"/>
        <w:tblLook w:val="04A0" w:firstRow="1" w:lastRow="0" w:firstColumn="1" w:lastColumn="0" w:noHBand="0" w:noVBand="1"/>
      </w:tblPr>
      <w:tblGrid>
        <w:gridCol w:w="4810"/>
        <w:gridCol w:w="4812"/>
      </w:tblGrid>
      <w:tr w:rsidR="004E7CB4" w:rsidRPr="004E7CB4" w14:paraId="56FDE38C" w14:textId="77777777" w:rsidTr="005E1BC6">
        <w:tc>
          <w:tcPr>
            <w:tcW w:w="4814" w:type="dxa"/>
          </w:tcPr>
          <w:p w14:paraId="232F170F"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4815" w:type="dxa"/>
          </w:tcPr>
          <w:p w14:paraId="60945EA2"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36FF51EE"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Through installation and dissemination of ICS, 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 xml:space="preserve">/VPA will avoid cooking on traditional stoves or open fires (the ‘baseline appliance’). Thus, 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results in increased access to basic services (clean cooking), new technology (ICS) as well as reduces poverty by reducing purchased fuel consumption, or reduced time for fuel collection.</w:t>
            </w:r>
          </w:p>
          <w:p w14:paraId="7BF6F292" w14:textId="77777777" w:rsidR="000C7B52" w:rsidRPr="004E7CB4" w:rsidRDefault="000C7B52" w:rsidP="0083514D">
            <w:pPr>
              <w:spacing w:line="276" w:lineRule="auto"/>
              <w:jc w:val="both"/>
              <w:rPr>
                <w:rFonts w:ascii="Calibri" w:eastAsia="MS Mincho" w:hAnsi="Calibri" w:cs="Calibri"/>
                <w:color w:val="auto"/>
                <w:szCs w:val="22"/>
              </w:rPr>
            </w:pPr>
          </w:p>
          <w:p w14:paraId="4BC4C672"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hAnsi="Calibri" w:cs="Calibri"/>
                <w:color w:val="auto"/>
                <w:szCs w:val="22"/>
              </w:rPr>
              <w:t xml:space="preserve">Target Indicator - </w:t>
            </w:r>
            <w:r w:rsidRPr="004E7CB4">
              <w:rPr>
                <w:rFonts w:ascii="Calibri" w:eastAsia="MS Mincho" w:hAnsi="Calibri" w:cs="Calibri"/>
                <w:color w:val="auto"/>
                <w:szCs w:val="22"/>
              </w:rPr>
              <w:t xml:space="preserve">1.4.1 Proportion of population living in households with access to basic services </w:t>
            </w:r>
          </w:p>
        </w:tc>
      </w:tr>
    </w:tbl>
    <w:p w14:paraId="650F4D6B"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t>GOAL 3: Good Health and Well-being</w:t>
      </w:r>
    </w:p>
    <w:tbl>
      <w:tblPr>
        <w:tblStyle w:val="TableGrid"/>
        <w:tblW w:w="9634" w:type="dxa"/>
        <w:tblLook w:val="04A0" w:firstRow="1" w:lastRow="0" w:firstColumn="1" w:lastColumn="0" w:noHBand="0" w:noVBand="1"/>
      </w:tblPr>
      <w:tblGrid>
        <w:gridCol w:w="4815"/>
        <w:gridCol w:w="4819"/>
      </w:tblGrid>
      <w:tr w:rsidR="004E7CB4" w:rsidRPr="004E7CB4" w14:paraId="7EAF205A" w14:textId="77777777" w:rsidTr="00452DCD">
        <w:tc>
          <w:tcPr>
            <w:tcW w:w="4815" w:type="dxa"/>
          </w:tcPr>
          <w:p w14:paraId="171A00BA"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3.9 By 2030, substantially reduce the number of deaths and illnesses from hazardous chemicals and air, water and soil pollution and contamination.</w:t>
            </w:r>
          </w:p>
        </w:tc>
        <w:tc>
          <w:tcPr>
            <w:tcW w:w="4819" w:type="dxa"/>
          </w:tcPr>
          <w:p w14:paraId="5B9AA6E7"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5701C2C2"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Through installation and dissemination of ICS, 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will result in reduction in exposure to IAP (CO, polycyclic aromatic hydrocarbons, PM etc.) associated with biomass fuel based traditional cooking.</w:t>
            </w:r>
          </w:p>
          <w:p w14:paraId="79997A51" w14:textId="77777777" w:rsidR="000C7B52" w:rsidRPr="004E7CB4" w:rsidRDefault="000C7B52" w:rsidP="0083514D">
            <w:pPr>
              <w:spacing w:line="276" w:lineRule="auto"/>
              <w:jc w:val="both"/>
              <w:rPr>
                <w:rFonts w:ascii="Calibri" w:eastAsia="MS Mincho" w:hAnsi="Calibri" w:cs="Calibri"/>
                <w:color w:val="auto"/>
                <w:szCs w:val="22"/>
              </w:rPr>
            </w:pPr>
          </w:p>
          <w:p w14:paraId="0FF68092"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hAnsi="Calibri" w:cs="Calibri"/>
                <w:color w:val="auto"/>
                <w:szCs w:val="22"/>
              </w:rPr>
              <w:t xml:space="preserve">Target Indicator - </w:t>
            </w:r>
            <w:r w:rsidRPr="004E7CB4">
              <w:rPr>
                <w:rFonts w:ascii="Calibri" w:eastAsia="MS Mincho" w:hAnsi="Calibri" w:cs="Calibri"/>
                <w:color w:val="auto"/>
                <w:szCs w:val="22"/>
              </w:rPr>
              <w:t>3.9.1 Mortality rate attributed to household and ambient air pollution</w:t>
            </w:r>
          </w:p>
        </w:tc>
      </w:tr>
    </w:tbl>
    <w:p w14:paraId="1F790932" w14:textId="77777777" w:rsidR="000C7B52" w:rsidRPr="004E7CB4" w:rsidRDefault="00FF04D6" w:rsidP="000C7B52">
      <w:pPr>
        <w:spacing w:before="240" w:after="240"/>
        <w:jc w:val="both"/>
        <w:rPr>
          <w:rFonts w:ascii="Calibri" w:hAnsi="Calibri" w:cs="Calibri"/>
          <w:b/>
          <w:bCs/>
          <w:color w:val="auto"/>
          <w:szCs w:val="22"/>
        </w:rPr>
      </w:pPr>
      <w:hyperlink r:id="rId11" w:history="1">
        <w:r w:rsidR="000C7B52" w:rsidRPr="004E7CB4">
          <w:rPr>
            <w:rFonts w:ascii="Calibri" w:hAnsi="Calibri" w:cs="Calibri"/>
            <w:b/>
            <w:bCs/>
            <w:color w:val="auto"/>
            <w:szCs w:val="22"/>
          </w:rPr>
          <w:t>GOAL 5: Gender Equality</w:t>
        </w:r>
      </w:hyperlink>
    </w:p>
    <w:tbl>
      <w:tblPr>
        <w:tblStyle w:val="TableGrid"/>
        <w:tblW w:w="9634" w:type="dxa"/>
        <w:tblLook w:val="04A0" w:firstRow="1" w:lastRow="0" w:firstColumn="1" w:lastColumn="0" w:noHBand="0" w:noVBand="1"/>
      </w:tblPr>
      <w:tblGrid>
        <w:gridCol w:w="4815"/>
        <w:gridCol w:w="4819"/>
      </w:tblGrid>
      <w:tr w:rsidR="004E7CB4" w:rsidRPr="004E7CB4" w14:paraId="67639B5B" w14:textId="77777777" w:rsidTr="00452DCD">
        <w:tc>
          <w:tcPr>
            <w:tcW w:w="4815" w:type="dxa"/>
          </w:tcPr>
          <w:p w14:paraId="0162773E"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5.4 Recognize and value unpaid care and domestic work through the provision of public services, infrastructure and social protection policies and the promotion of shared responsibility within the household and the family as nationally appropriate.</w:t>
            </w:r>
          </w:p>
        </w:tc>
        <w:tc>
          <w:tcPr>
            <w:tcW w:w="4819" w:type="dxa"/>
          </w:tcPr>
          <w:p w14:paraId="39854237"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484A16C4"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In the poorest communities, the burden of collecting and/or purchasing fuel, often firewood, typically falls on women and children. By reducing fuel collection and cooking time, 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provides women in project households with more time to invest in other productive economic development activities.</w:t>
            </w:r>
          </w:p>
          <w:p w14:paraId="5D5839E3" w14:textId="77777777" w:rsidR="000C7B52" w:rsidRPr="004E7CB4" w:rsidRDefault="000C7B52" w:rsidP="0083514D">
            <w:pPr>
              <w:spacing w:line="276" w:lineRule="auto"/>
              <w:jc w:val="both"/>
              <w:rPr>
                <w:rFonts w:ascii="Calibri" w:eastAsia="MS Mincho" w:hAnsi="Calibri" w:cs="Calibri"/>
                <w:color w:val="auto"/>
                <w:szCs w:val="22"/>
              </w:rPr>
            </w:pPr>
          </w:p>
          <w:p w14:paraId="1CB1ADC2" w14:textId="77777777" w:rsidR="000C7B52" w:rsidRPr="004E7CB4" w:rsidRDefault="000C7B52" w:rsidP="0083514D">
            <w:pPr>
              <w:spacing w:line="276" w:lineRule="auto"/>
              <w:jc w:val="both"/>
              <w:rPr>
                <w:rFonts w:ascii="Calibri" w:hAnsi="Calibri" w:cs="Calibri"/>
                <w:b/>
                <w:bCs/>
                <w:color w:val="auto"/>
              </w:rPr>
            </w:pPr>
            <w:r w:rsidRPr="004E7CB4">
              <w:rPr>
                <w:rFonts w:ascii="Calibri" w:eastAsia="MS Mincho" w:hAnsi="Calibri" w:cs="Calibri"/>
                <w:color w:val="auto"/>
                <w:szCs w:val="22"/>
              </w:rPr>
              <w:t>Target Indicator – 5.4.1 Proportion of time spent on unpaid domestic and care work, by sex, age and location</w:t>
            </w:r>
          </w:p>
        </w:tc>
      </w:tr>
    </w:tbl>
    <w:p w14:paraId="734BCE84"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lastRenderedPageBreak/>
        <w:t xml:space="preserve">GOAL 7: Affordable and Clean Energy </w:t>
      </w:r>
    </w:p>
    <w:tbl>
      <w:tblPr>
        <w:tblStyle w:val="TableGrid"/>
        <w:tblW w:w="9634" w:type="dxa"/>
        <w:tblLook w:val="04A0" w:firstRow="1" w:lastRow="0" w:firstColumn="1" w:lastColumn="0" w:noHBand="0" w:noVBand="1"/>
      </w:tblPr>
      <w:tblGrid>
        <w:gridCol w:w="4815"/>
        <w:gridCol w:w="4819"/>
      </w:tblGrid>
      <w:tr w:rsidR="004E7CB4" w:rsidRPr="004E7CB4" w14:paraId="14D9EE7C" w14:textId="77777777" w:rsidTr="00452DCD">
        <w:tc>
          <w:tcPr>
            <w:tcW w:w="4815" w:type="dxa"/>
          </w:tcPr>
          <w:p w14:paraId="3E3EA3B3"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7.1 By 2030, ensure universal access to affordable, reliable and modern energy services</w:t>
            </w:r>
          </w:p>
        </w:tc>
        <w:tc>
          <w:tcPr>
            <w:tcW w:w="4819" w:type="dxa"/>
          </w:tcPr>
          <w:p w14:paraId="041AECB6"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17F7BE10"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involves installation and dissemination of efficient, clean technologies for cooking.</w:t>
            </w:r>
          </w:p>
          <w:p w14:paraId="16432B48" w14:textId="77777777" w:rsidR="000C7B52" w:rsidRPr="004E7CB4" w:rsidRDefault="000C7B52" w:rsidP="0083514D">
            <w:pPr>
              <w:spacing w:line="276" w:lineRule="auto"/>
              <w:jc w:val="both"/>
              <w:rPr>
                <w:rFonts w:ascii="Calibri" w:eastAsia="MS Mincho" w:hAnsi="Calibri" w:cs="Calibri"/>
                <w:color w:val="auto"/>
                <w:szCs w:val="22"/>
              </w:rPr>
            </w:pPr>
          </w:p>
          <w:p w14:paraId="29E016DD"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Target Indicator – 7.1.2 Proportion of population with primary reliance on clean fuels and technology</w:t>
            </w:r>
          </w:p>
        </w:tc>
      </w:tr>
    </w:tbl>
    <w:p w14:paraId="079EC87E"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t>GOAL 8: Decent Work and Economic Growth</w:t>
      </w:r>
    </w:p>
    <w:tbl>
      <w:tblPr>
        <w:tblStyle w:val="TableGrid"/>
        <w:tblW w:w="9634" w:type="dxa"/>
        <w:tblLook w:val="04A0" w:firstRow="1" w:lastRow="0" w:firstColumn="1" w:lastColumn="0" w:noHBand="0" w:noVBand="1"/>
      </w:tblPr>
      <w:tblGrid>
        <w:gridCol w:w="4815"/>
        <w:gridCol w:w="4819"/>
      </w:tblGrid>
      <w:tr w:rsidR="004E7CB4" w:rsidRPr="004E7CB4" w14:paraId="211EF848" w14:textId="77777777" w:rsidTr="00452DCD">
        <w:tc>
          <w:tcPr>
            <w:tcW w:w="4815" w:type="dxa"/>
          </w:tcPr>
          <w:p w14:paraId="717E3B26"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8.5 By 2030, achieve full and productive employment and decent work for all women and men, including for young people and persons with disabilities, and equal pay for work of equal value</w:t>
            </w:r>
          </w:p>
        </w:tc>
        <w:tc>
          <w:tcPr>
            <w:tcW w:w="4819" w:type="dxa"/>
          </w:tcPr>
          <w:p w14:paraId="12B0158C"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08374F57"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will generate employment for marketing / sales and distribution / technical / other employees.</w:t>
            </w:r>
          </w:p>
          <w:p w14:paraId="4CEB67EA" w14:textId="77777777" w:rsidR="000C7B52" w:rsidRPr="004E7CB4" w:rsidRDefault="000C7B52" w:rsidP="0083514D">
            <w:pPr>
              <w:spacing w:line="276" w:lineRule="auto"/>
              <w:jc w:val="both"/>
              <w:rPr>
                <w:rFonts w:ascii="Calibri" w:eastAsia="MS Mincho" w:hAnsi="Calibri" w:cs="Calibri"/>
                <w:color w:val="auto"/>
                <w:szCs w:val="22"/>
              </w:rPr>
            </w:pPr>
          </w:p>
          <w:p w14:paraId="7DFE5565"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Target Indicator - 8.5.1 Average hourly earnings of female and male employees, by occupation, age and persons with disabilities</w:t>
            </w:r>
          </w:p>
        </w:tc>
      </w:tr>
    </w:tbl>
    <w:p w14:paraId="3C27ADE9"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t>GOAL 12: Responsible Consumption and Production</w:t>
      </w:r>
    </w:p>
    <w:tbl>
      <w:tblPr>
        <w:tblStyle w:val="TableGrid"/>
        <w:tblW w:w="9634" w:type="dxa"/>
        <w:tblLook w:val="04A0" w:firstRow="1" w:lastRow="0" w:firstColumn="1" w:lastColumn="0" w:noHBand="0" w:noVBand="1"/>
      </w:tblPr>
      <w:tblGrid>
        <w:gridCol w:w="4815"/>
        <w:gridCol w:w="4819"/>
      </w:tblGrid>
      <w:tr w:rsidR="004E7CB4" w:rsidRPr="004E7CB4" w14:paraId="176D21AC" w14:textId="77777777" w:rsidTr="00452DCD">
        <w:tc>
          <w:tcPr>
            <w:tcW w:w="4815" w:type="dxa"/>
          </w:tcPr>
          <w:p w14:paraId="59478F9F"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12.2 By 2030, achieve the sustainable management and efficient use of natural resources</w:t>
            </w:r>
          </w:p>
        </w:tc>
        <w:tc>
          <w:tcPr>
            <w:tcW w:w="4819" w:type="dxa"/>
          </w:tcPr>
          <w:p w14:paraId="295DA7A5"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ICS included in 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will reduce the consumption of non-renewable biomass in participant households by as much as 50%, depending on stove model.</w:t>
            </w:r>
          </w:p>
          <w:p w14:paraId="08F53977" w14:textId="77777777" w:rsidR="000C7B52" w:rsidRPr="004E7CB4" w:rsidRDefault="000C7B52" w:rsidP="0083514D">
            <w:pPr>
              <w:spacing w:line="276" w:lineRule="auto"/>
              <w:jc w:val="both"/>
              <w:rPr>
                <w:rFonts w:ascii="Calibri" w:eastAsia="MS Mincho" w:hAnsi="Calibri" w:cs="Calibri"/>
                <w:color w:val="auto"/>
                <w:szCs w:val="22"/>
              </w:rPr>
            </w:pPr>
          </w:p>
          <w:p w14:paraId="42AA3983"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Target Indicator – 12.2.2 Domestic material consumption, domestic material consumption per capita, and domestic material consumption per GDP</w:t>
            </w:r>
          </w:p>
        </w:tc>
      </w:tr>
    </w:tbl>
    <w:p w14:paraId="50B1771C" w14:textId="77777777" w:rsidR="000C7B52" w:rsidRPr="004E7CB4" w:rsidRDefault="000C7B52" w:rsidP="000C7B52">
      <w:pPr>
        <w:spacing w:before="240" w:after="240"/>
        <w:jc w:val="both"/>
        <w:rPr>
          <w:rFonts w:ascii="Calibri" w:hAnsi="Calibri" w:cs="Calibri"/>
          <w:b/>
          <w:bCs/>
          <w:color w:val="auto"/>
          <w:szCs w:val="22"/>
        </w:rPr>
      </w:pPr>
      <w:r w:rsidRPr="004E7CB4">
        <w:rPr>
          <w:rFonts w:ascii="Calibri" w:hAnsi="Calibri" w:cs="Calibri"/>
          <w:b/>
          <w:bCs/>
          <w:color w:val="auto"/>
          <w:szCs w:val="22"/>
        </w:rPr>
        <w:t>GOAL 13: Climate Action</w:t>
      </w:r>
    </w:p>
    <w:tbl>
      <w:tblPr>
        <w:tblStyle w:val="TableGrid"/>
        <w:tblW w:w="9634" w:type="dxa"/>
        <w:tblLook w:val="04A0" w:firstRow="1" w:lastRow="0" w:firstColumn="1" w:lastColumn="0" w:noHBand="0" w:noVBand="1"/>
      </w:tblPr>
      <w:tblGrid>
        <w:gridCol w:w="4815"/>
        <w:gridCol w:w="4819"/>
      </w:tblGrid>
      <w:tr w:rsidR="004E7CB4" w:rsidRPr="004E7CB4" w14:paraId="09C70695" w14:textId="77777777" w:rsidTr="00452DCD">
        <w:tc>
          <w:tcPr>
            <w:tcW w:w="4815" w:type="dxa"/>
          </w:tcPr>
          <w:p w14:paraId="43334CC8"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13.2 Integrate climate change measures into national policies, strategies and planning</w:t>
            </w:r>
          </w:p>
        </w:tc>
        <w:tc>
          <w:tcPr>
            <w:tcW w:w="4819" w:type="dxa"/>
          </w:tcPr>
          <w:p w14:paraId="221565CE"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Relevance: </w:t>
            </w:r>
          </w:p>
          <w:p w14:paraId="5F151645" w14:textId="675E1A09"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 xml:space="preserve">The </w:t>
            </w:r>
            <w:proofErr w:type="spellStart"/>
            <w:r w:rsidRPr="004E7CB4">
              <w:rPr>
                <w:rFonts w:ascii="Calibri" w:eastAsia="MS Mincho" w:hAnsi="Calibri" w:cs="Calibri"/>
                <w:color w:val="auto"/>
                <w:szCs w:val="22"/>
              </w:rPr>
              <w:t>PoA</w:t>
            </w:r>
            <w:proofErr w:type="spellEnd"/>
            <w:r w:rsidRPr="004E7CB4">
              <w:rPr>
                <w:rFonts w:ascii="Calibri" w:eastAsia="MS Mincho" w:hAnsi="Calibri" w:cs="Calibri"/>
                <w:color w:val="auto"/>
                <w:szCs w:val="22"/>
              </w:rPr>
              <w:t>/VPA reduces GHG emissions from replaced of fossil fuel / non-renewable biomass-based cooking.</w:t>
            </w:r>
          </w:p>
          <w:p w14:paraId="4704448F" w14:textId="77777777" w:rsidR="000C7B52" w:rsidRPr="004E7CB4" w:rsidRDefault="000C7B52" w:rsidP="0083514D">
            <w:pPr>
              <w:spacing w:line="276" w:lineRule="auto"/>
              <w:jc w:val="both"/>
              <w:rPr>
                <w:rFonts w:ascii="Calibri" w:eastAsia="MS Mincho" w:hAnsi="Calibri" w:cs="Calibri"/>
                <w:color w:val="auto"/>
                <w:szCs w:val="22"/>
              </w:rPr>
            </w:pPr>
            <w:r w:rsidRPr="004E7CB4">
              <w:rPr>
                <w:rFonts w:ascii="Calibri" w:eastAsia="MS Mincho" w:hAnsi="Calibri" w:cs="Calibri"/>
                <w:color w:val="auto"/>
                <w:szCs w:val="22"/>
              </w:rPr>
              <w:t>Amount of CO</w:t>
            </w:r>
            <w:r w:rsidRPr="004E7CB4">
              <w:rPr>
                <w:rFonts w:ascii="Calibri" w:eastAsia="MS Mincho" w:hAnsi="Calibri" w:cs="Calibri"/>
                <w:color w:val="auto"/>
                <w:szCs w:val="22"/>
                <w:vertAlign w:val="subscript"/>
              </w:rPr>
              <w:t>2</w:t>
            </w:r>
            <w:r w:rsidRPr="004E7CB4">
              <w:rPr>
                <w:rFonts w:ascii="Calibri" w:eastAsia="MS Mincho" w:hAnsi="Calibri" w:cs="Calibri"/>
                <w:color w:val="auto"/>
                <w:szCs w:val="22"/>
              </w:rPr>
              <w:t>e emissions reduced by the project per year.</w:t>
            </w:r>
          </w:p>
        </w:tc>
      </w:tr>
    </w:tbl>
    <w:p w14:paraId="6BDE8617" w14:textId="77777777" w:rsidR="00452DCD" w:rsidRPr="004E7CB4" w:rsidRDefault="00452DCD" w:rsidP="000C7B52">
      <w:pPr>
        <w:spacing w:before="240" w:after="120"/>
        <w:jc w:val="both"/>
        <w:rPr>
          <w:rFonts w:ascii="Calibri" w:hAnsi="Calibri" w:cs="Calibri"/>
          <w:color w:val="auto"/>
          <w:szCs w:val="22"/>
        </w:rPr>
      </w:pPr>
    </w:p>
    <w:p w14:paraId="3354336F" w14:textId="70258EA7" w:rsidR="000C7B52" w:rsidRPr="004E7CB4" w:rsidRDefault="000C7B52" w:rsidP="000C7B52">
      <w:pPr>
        <w:spacing w:before="240" w:after="120"/>
        <w:jc w:val="both"/>
        <w:rPr>
          <w:rFonts w:ascii="Calibri" w:hAnsi="Calibri" w:cs="Calibri"/>
          <w:color w:val="auto"/>
          <w:szCs w:val="22"/>
        </w:rPr>
      </w:pPr>
      <w:r w:rsidRPr="004E7CB4">
        <w:rPr>
          <w:rFonts w:ascii="Calibri" w:hAnsi="Calibri" w:cs="Calibri"/>
          <w:color w:val="auto"/>
          <w:szCs w:val="22"/>
        </w:rPr>
        <w:t>The Project is deemed to have no significant direct impact on the following SDGs:</w:t>
      </w:r>
    </w:p>
    <w:p w14:paraId="4045F0BB"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2: Zero Hunger</w:t>
      </w:r>
    </w:p>
    <w:p w14:paraId="563113BE"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4: Quality Education</w:t>
      </w:r>
    </w:p>
    <w:p w14:paraId="33CF49C0"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6: Clean Water and Sanitation</w:t>
      </w:r>
    </w:p>
    <w:p w14:paraId="324D098B"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9: Industry, Innovation and Infrastructure</w:t>
      </w:r>
    </w:p>
    <w:p w14:paraId="5073D537"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10: Reduced Inequality</w:t>
      </w:r>
    </w:p>
    <w:p w14:paraId="06C76FE8"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lastRenderedPageBreak/>
        <w:t>GOAL 11: Sustainable Cities and Communities</w:t>
      </w:r>
    </w:p>
    <w:p w14:paraId="2C1CD15A"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14: Life Below Water</w:t>
      </w:r>
    </w:p>
    <w:p w14:paraId="68983AC4" w14:textId="77777777" w:rsidR="000C7B52" w:rsidRPr="004E7CB4" w:rsidRDefault="000C7B52" w:rsidP="0083514D">
      <w:pPr>
        <w:spacing w:before="120" w:after="120" w:line="276" w:lineRule="auto"/>
        <w:jc w:val="both"/>
        <w:rPr>
          <w:rFonts w:ascii="Calibri" w:hAnsi="Calibri" w:cs="Calibri"/>
          <w:b/>
          <w:bCs/>
          <w:color w:val="auto"/>
          <w:szCs w:val="22"/>
        </w:rPr>
      </w:pPr>
      <w:r w:rsidRPr="004E7CB4">
        <w:rPr>
          <w:rFonts w:ascii="Calibri" w:hAnsi="Calibri" w:cs="Calibri"/>
          <w:b/>
          <w:bCs/>
          <w:color w:val="auto"/>
          <w:szCs w:val="22"/>
        </w:rPr>
        <w:t>GOAL 15: Life on Land</w:t>
      </w:r>
    </w:p>
    <w:p w14:paraId="33135F93" w14:textId="77777777" w:rsidR="000C7B52" w:rsidRPr="004E7CB4" w:rsidRDefault="00FF04D6" w:rsidP="0083514D">
      <w:pPr>
        <w:spacing w:before="120" w:after="120" w:line="276" w:lineRule="auto"/>
        <w:jc w:val="both"/>
        <w:rPr>
          <w:rFonts w:ascii="Calibri" w:hAnsi="Calibri" w:cs="Calibri"/>
          <w:b/>
          <w:bCs/>
          <w:color w:val="auto"/>
          <w:szCs w:val="22"/>
        </w:rPr>
      </w:pPr>
      <w:hyperlink r:id="rId12" w:history="1">
        <w:r w:rsidR="000C7B52" w:rsidRPr="004E7CB4">
          <w:rPr>
            <w:rFonts w:ascii="Calibri" w:hAnsi="Calibri" w:cs="Calibri"/>
            <w:b/>
            <w:bCs/>
            <w:color w:val="auto"/>
            <w:szCs w:val="22"/>
          </w:rPr>
          <w:t>GOAL 16: Peace and Justice Strong Institutions</w:t>
        </w:r>
      </w:hyperlink>
    </w:p>
    <w:p w14:paraId="0946533C" w14:textId="383F2EC0" w:rsidR="000C7B52" w:rsidRPr="004E7CB4" w:rsidRDefault="00FF04D6" w:rsidP="0083514D">
      <w:pPr>
        <w:spacing w:before="120" w:after="240" w:line="276" w:lineRule="auto"/>
        <w:jc w:val="both"/>
        <w:rPr>
          <w:rFonts w:ascii="Calibri" w:hAnsi="Calibri" w:cs="Calibri"/>
          <w:b/>
          <w:bCs/>
          <w:color w:val="auto"/>
          <w:szCs w:val="22"/>
        </w:rPr>
      </w:pPr>
      <w:hyperlink r:id="rId13" w:history="1">
        <w:r w:rsidR="000C7B52" w:rsidRPr="004E7CB4">
          <w:rPr>
            <w:rFonts w:ascii="Calibri" w:hAnsi="Calibri" w:cs="Calibri"/>
            <w:b/>
            <w:bCs/>
            <w:color w:val="auto"/>
            <w:szCs w:val="22"/>
          </w:rPr>
          <w:t>GOAL 17: Partnerships to achieve the Goal</w:t>
        </w:r>
      </w:hyperlink>
    </w:p>
    <w:p w14:paraId="6AF13C1C" w14:textId="77777777" w:rsidR="00452DCD" w:rsidRPr="006D7B01" w:rsidRDefault="00452DCD" w:rsidP="000C7B52">
      <w:pPr>
        <w:spacing w:before="120" w:after="240"/>
        <w:jc w:val="both"/>
        <w:rPr>
          <w:rFonts w:ascii="Calibri" w:hAnsi="Calibri" w:cs="Calibri"/>
          <w:b/>
          <w:bCs/>
          <w:szCs w:val="22"/>
        </w:rPr>
      </w:pPr>
    </w:p>
    <w:p w14:paraId="69F3ED8D" w14:textId="77777777" w:rsidR="000C7B52" w:rsidRPr="0083514D"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color w:val="auto"/>
          <w:szCs w:val="22"/>
        </w:rPr>
      </w:pPr>
      <w:r w:rsidRPr="0083514D">
        <w:rPr>
          <w:rFonts w:ascii="Calibri" w:hAnsi="Calibri" w:cs="Calibri"/>
          <w:b/>
          <w:color w:val="auto"/>
          <w:szCs w:val="22"/>
        </w:rPr>
        <w:t xml:space="preserve">Implementation framework of the </w:t>
      </w:r>
      <w:proofErr w:type="spellStart"/>
      <w:r w:rsidRPr="0083514D">
        <w:rPr>
          <w:rFonts w:ascii="Calibri" w:hAnsi="Calibri" w:cs="Calibri"/>
          <w:b/>
          <w:color w:val="auto"/>
          <w:szCs w:val="22"/>
        </w:rPr>
        <w:t>programme</w:t>
      </w:r>
      <w:proofErr w:type="spellEnd"/>
    </w:p>
    <w:p w14:paraId="2A1D11C3" w14:textId="77777777" w:rsidR="00452DCD" w:rsidRPr="006D7B01" w:rsidRDefault="00452DCD" w:rsidP="000C7B52">
      <w:pPr>
        <w:spacing w:before="240"/>
        <w:jc w:val="both"/>
        <w:rPr>
          <w:rFonts w:ascii="Calibri" w:hAnsi="Calibri" w:cs="Calibri"/>
          <w:szCs w:val="22"/>
        </w:rPr>
      </w:pPr>
    </w:p>
    <w:p w14:paraId="4DED225F" w14:textId="030D23A5" w:rsidR="000C7B52" w:rsidRPr="0083514D" w:rsidRDefault="000C7B52" w:rsidP="0083514D">
      <w:pPr>
        <w:spacing w:before="240" w:line="276" w:lineRule="auto"/>
        <w:jc w:val="both"/>
        <w:rPr>
          <w:rFonts w:ascii="Calibri" w:hAnsi="Calibri" w:cs="Calibri"/>
          <w:color w:val="auto"/>
          <w:szCs w:val="22"/>
        </w:rPr>
      </w:pPr>
      <w:r w:rsidRPr="0083514D">
        <w:rPr>
          <w:rFonts w:ascii="Calibri" w:hAnsi="Calibri" w:cs="Calibri"/>
          <w:color w:val="auto"/>
          <w:szCs w:val="22"/>
        </w:rPr>
        <w:t xml:space="preserve">TASC shall be the coordinating/managing entity (CME) for this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The proposed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is a voluntary action by the CME. </w:t>
      </w:r>
    </w:p>
    <w:p w14:paraId="1D4C82C9" w14:textId="77777777" w:rsidR="000C7B52" w:rsidRPr="0083514D" w:rsidRDefault="000C7B52" w:rsidP="0083514D">
      <w:pPr>
        <w:spacing w:line="276" w:lineRule="auto"/>
        <w:jc w:val="both"/>
        <w:rPr>
          <w:rFonts w:ascii="Calibri" w:hAnsi="Calibri" w:cs="Calibri"/>
          <w:color w:val="auto"/>
          <w:szCs w:val="22"/>
        </w:rPr>
      </w:pPr>
    </w:p>
    <w:p w14:paraId="1B421E8E" w14:textId="77777777" w:rsidR="000C7B52" w:rsidRPr="0083514D" w:rsidRDefault="000C7B52" w:rsidP="0083514D">
      <w:pPr>
        <w:spacing w:line="276" w:lineRule="auto"/>
        <w:jc w:val="both"/>
        <w:rPr>
          <w:rFonts w:ascii="Calibri" w:hAnsi="Calibri" w:cs="Calibri"/>
          <w:color w:val="auto"/>
          <w:szCs w:val="22"/>
        </w:rPr>
      </w:pPr>
      <w:r w:rsidRPr="0083514D">
        <w:rPr>
          <w:rFonts w:ascii="Calibri" w:hAnsi="Calibri" w:cs="Calibri"/>
          <w:color w:val="auto"/>
          <w:szCs w:val="22"/>
        </w:rPr>
        <w:t xml:space="preserve">VPA implementers will be encouraged to participate in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The participation of VPA implementers shall be decided and approved by the CME. Participation will depend, amongst other things, upon the VPA's compliance with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eligibility criteria and any mutual or commercial agreement between CME and VPA implementer on the management of the project.</w:t>
      </w:r>
    </w:p>
    <w:p w14:paraId="529AF6A4" w14:textId="77777777" w:rsidR="000C7B52" w:rsidRPr="0083514D" w:rsidRDefault="000C7B52" w:rsidP="0083514D">
      <w:pPr>
        <w:spacing w:line="276" w:lineRule="auto"/>
        <w:jc w:val="both"/>
        <w:rPr>
          <w:rFonts w:ascii="Calibri" w:hAnsi="Calibri" w:cs="Calibri"/>
          <w:color w:val="auto"/>
          <w:szCs w:val="22"/>
        </w:rPr>
      </w:pPr>
    </w:p>
    <w:p w14:paraId="1DF4CF3E" w14:textId="77777777" w:rsidR="000C7B52" w:rsidRPr="0083514D" w:rsidRDefault="000C7B52" w:rsidP="0083514D">
      <w:pPr>
        <w:spacing w:line="276" w:lineRule="auto"/>
        <w:jc w:val="both"/>
        <w:rPr>
          <w:rFonts w:ascii="Calibri" w:hAnsi="Calibri" w:cs="Calibri"/>
          <w:color w:val="auto"/>
          <w:szCs w:val="22"/>
        </w:rPr>
      </w:pPr>
      <w:r w:rsidRPr="0083514D">
        <w:rPr>
          <w:rFonts w:ascii="Calibri" w:hAnsi="Calibri" w:cs="Calibri"/>
          <w:color w:val="auto"/>
          <w:szCs w:val="22"/>
        </w:rPr>
        <w:t xml:space="preserve">The model of ICS distributed in the VPA must be approved by the CME during the VPA design stage. Upon the distribution of each ICS, VPA implementers must collect monitoring data, including (where possible): </w:t>
      </w:r>
    </w:p>
    <w:p w14:paraId="53BF32F2" w14:textId="77777777" w:rsidR="000C7B52" w:rsidRPr="0083514D" w:rsidRDefault="000C7B52" w:rsidP="0083514D">
      <w:pPr>
        <w:pStyle w:val="ListParagraph"/>
        <w:numPr>
          <w:ilvl w:val="0"/>
          <w:numId w:val="33"/>
        </w:numPr>
        <w:spacing w:after="0" w:line="276" w:lineRule="auto"/>
        <w:jc w:val="both"/>
        <w:rPr>
          <w:rFonts w:ascii="Calibri" w:hAnsi="Calibri" w:cs="Calibri"/>
          <w:color w:val="auto"/>
          <w:szCs w:val="22"/>
        </w:rPr>
      </w:pPr>
      <w:r w:rsidRPr="0083514D">
        <w:rPr>
          <w:rFonts w:ascii="Calibri" w:hAnsi="Calibri" w:cs="Calibri"/>
          <w:color w:val="auto"/>
          <w:szCs w:val="22"/>
        </w:rPr>
        <w:t>name of end user</w:t>
      </w:r>
    </w:p>
    <w:p w14:paraId="69125B4F" w14:textId="77777777" w:rsidR="000C7B52" w:rsidRPr="0083514D" w:rsidRDefault="000C7B52" w:rsidP="0083514D">
      <w:pPr>
        <w:pStyle w:val="ListParagraph"/>
        <w:numPr>
          <w:ilvl w:val="0"/>
          <w:numId w:val="33"/>
        </w:numPr>
        <w:spacing w:after="0" w:line="276" w:lineRule="auto"/>
        <w:jc w:val="both"/>
        <w:rPr>
          <w:rFonts w:ascii="Calibri" w:hAnsi="Calibri" w:cs="Calibri"/>
          <w:color w:val="auto"/>
          <w:szCs w:val="22"/>
        </w:rPr>
      </w:pPr>
      <w:r w:rsidRPr="0083514D">
        <w:rPr>
          <w:rFonts w:ascii="Calibri" w:hAnsi="Calibri" w:cs="Calibri"/>
          <w:color w:val="auto"/>
          <w:szCs w:val="22"/>
        </w:rPr>
        <w:t xml:space="preserve">physical address or location (GPS position) </w:t>
      </w:r>
    </w:p>
    <w:p w14:paraId="0045C709" w14:textId="77777777" w:rsidR="000C7B52" w:rsidRPr="0083514D" w:rsidRDefault="000C7B52" w:rsidP="0083514D">
      <w:pPr>
        <w:pStyle w:val="ListParagraph"/>
        <w:numPr>
          <w:ilvl w:val="0"/>
          <w:numId w:val="33"/>
        </w:numPr>
        <w:spacing w:after="0" w:line="276" w:lineRule="auto"/>
        <w:jc w:val="both"/>
        <w:rPr>
          <w:rFonts w:ascii="Calibri" w:hAnsi="Calibri" w:cs="Calibri"/>
          <w:color w:val="auto"/>
          <w:szCs w:val="22"/>
        </w:rPr>
      </w:pPr>
      <w:r w:rsidRPr="0083514D">
        <w:rPr>
          <w:rFonts w:ascii="Calibri" w:hAnsi="Calibri" w:cs="Calibri"/>
          <w:color w:val="auto"/>
          <w:szCs w:val="22"/>
        </w:rPr>
        <w:t>contact phone number</w:t>
      </w:r>
    </w:p>
    <w:p w14:paraId="0FF155E0" w14:textId="77777777" w:rsidR="000C7B52" w:rsidRPr="0083514D" w:rsidRDefault="000C7B52" w:rsidP="0083514D">
      <w:pPr>
        <w:pStyle w:val="ListParagraph"/>
        <w:numPr>
          <w:ilvl w:val="0"/>
          <w:numId w:val="33"/>
        </w:numPr>
        <w:spacing w:after="0" w:line="276" w:lineRule="auto"/>
        <w:jc w:val="both"/>
        <w:rPr>
          <w:rFonts w:ascii="Calibri" w:hAnsi="Calibri" w:cs="Calibri"/>
          <w:color w:val="auto"/>
          <w:szCs w:val="22"/>
        </w:rPr>
      </w:pPr>
      <w:r w:rsidRPr="0083514D">
        <w:rPr>
          <w:rFonts w:ascii="Calibri" w:hAnsi="Calibri" w:cs="Calibri"/>
          <w:color w:val="auto"/>
          <w:szCs w:val="22"/>
        </w:rPr>
        <w:t>date of installation</w:t>
      </w:r>
    </w:p>
    <w:p w14:paraId="38782F4B" w14:textId="77777777" w:rsidR="000C7B52" w:rsidRPr="0083514D" w:rsidRDefault="000C7B52" w:rsidP="0083514D">
      <w:pPr>
        <w:pStyle w:val="ListParagraph"/>
        <w:numPr>
          <w:ilvl w:val="0"/>
          <w:numId w:val="33"/>
        </w:numPr>
        <w:spacing w:after="240" w:line="276" w:lineRule="auto"/>
        <w:jc w:val="both"/>
        <w:rPr>
          <w:rFonts w:ascii="Calibri" w:hAnsi="Calibri" w:cs="Calibri"/>
          <w:color w:val="auto"/>
          <w:szCs w:val="22"/>
        </w:rPr>
      </w:pPr>
      <w:r w:rsidRPr="0083514D">
        <w:rPr>
          <w:rFonts w:ascii="Calibri" w:hAnsi="Calibri" w:cs="Calibri"/>
          <w:color w:val="auto"/>
          <w:szCs w:val="22"/>
        </w:rPr>
        <w:t>unique stove serial number</w:t>
      </w:r>
    </w:p>
    <w:p w14:paraId="75BB2BF0" w14:textId="77777777"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 xml:space="preserve">This information will be retained in a monitoring database. Recipients of cookstoves will waive their rights to claiming the emissions reductions generated by the stove during its usage. TASC will finance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via the sale of carbon credits and so must claim the emissions reductions from stove usage itself.</w:t>
      </w:r>
    </w:p>
    <w:p w14:paraId="2891847C" w14:textId="77777777"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TASC will provide training to the VPA implementer on proper ICS usage, distribution and end user data collection procedures.  Maintenance and servicing of the ICS will be performed by local technicians trained by the VPA implementers.</w:t>
      </w:r>
    </w:p>
    <w:p w14:paraId="71944AE8" w14:textId="35E21A5A"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 xml:space="preserve">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is being developed under the GS4GG and </w:t>
      </w:r>
      <w:proofErr w:type="spellStart"/>
      <w:r w:rsidRPr="0083514D">
        <w:rPr>
          <w:rFonts w:ascii="Calibri" w:hAnsi="Calibri" w:cs="Calibri"/>
          <w:color w:val="auto"/>
          <w:szCs w:val="22"/>
        </w:rPr>
        <w:t>programme</w:t>
      </w:r>
      <w:proofErr w:type="spellEnd"/>
      <w:r w:rsidRPr="0083514D">
        <w:rPr>
          <w:rFonts w:ascii="Calibri" w:hAnsi="Calibri" w:cs="Calibri"/>
          <w:color w:val="auto"/>
          <w:szCs w:val="22"/>
        </w:rPr>
        <w:t xml:space="preserve"> implementation started in Zambia in August 2020.</w:t>
      </w:r>
    </w:p>
    <w:p w14:paraId="3E19BA4C" w14:textId="77777777" w:rsidR="00452DCD" w:rsidRPr="006D7B01" w:rsidRDefault="00452DCD" w:rsidP="000C7B52">
      <w:pPr>
        <w:spacing w:after="240"/>
        <w:jc w:val="both"/>
        <w:rPr>
          <w:rFonts w:ascii="Calibri" w:hAnsi="Calibri" w:cs="Calibri"/>
          <w:szCs w:val="22"/>
        </w:rPr>
      </w:pPr>
    </w:p>
    <w:p w14:paraId="610A9985" w14:textId="77777777" w:rsidR="000C7B52" w:rsidRPr="0083514D"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color w:val="auto"/>
          <w:szCs w:val="22"/>
        </w:rPr>
      </w:pPr>
      <w:r w:rsidRPr="0083514D">
        <w:rPr>
          <w:rFonts w:ascii="Calibri" w:hAnsi="Calibri" w:cs="Calibri"/>
          <w:b/>
          <w:color w:val="auto"/>
          <w:szCs w:val="22"/>
        </w:rPr>
        <w:t>Geographic Boundaries of the project</w:t>
      </w:r>
    </w:p>
    <w:p w14:paraId="14148E38" w14:textId="77777777" w:rsidR="00452DCD" w:rsidRPr="006D7B01" w:rsidRDefault="00452DCD" w:rsidP="000C7B52">
      <w:pPr>
        <w:spacing w:before="120" w:after="120"/>
        <w:jc w:val="both"/>
        <w:rPr>
          <w:rFonts w:ascii="Calibri" w:hAnsi="Calibri" w:cs="Calibri"/>
          <w:szCs w:val="22"/>
        </w:rPr>
      </w:pPr>
    </w:p>
    <w:p w14:paraId="6EB06B3D" w14:textId="7C0CDA03" w:rsidR="000C7B52" w:rsidRPr="0083514D" w:rsidRDefault="000C7B52" w:rsidP="0083514D">
      <w:pPr>
        <w:spacing w:before="120" w:after="120" w:line="276" w:lineRule="auto"/>
        <w:jc w:val="both"/>
        <w:rPr>
          <w:rFonts w:ascii="Calibri" w:hAnsi="Calibri" w:cs="Calibri"/>
          <w:color w:val="auto"/>
          <w:szCs w:val="22"/>
        </w:rPr>
      </w:pPr>
      <w:r w:rsidRPr="0083514D">
        <w:rPr>
          <w:rFonts w:ascii="Calibri" w:hAnsi="Calibri" w:cs="Calibri"/>
          <w:color w:val="auto"/>
          <w:szCs w:val="22"/>
        </w:rPr>
        <w:t xml:space="preserve">The boundary of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is defined by the first two VPAs as the countries of Zambia and Zimbabwe. All VPAs associated with this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will be implemented within the geographical boundary of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may extend to other countries in the future.</w:t>
      </w:r>
    </w:p>
    <w:p w14:paraId="010F00E5" w14:textId="649775C8" w:rsidR="000C7B52" w:rsidRPr="0083514D" w:rsidRDefault="000C7B52" w:rsidP="0083514D">
      <w:pPr>
        <w:spacing w:before="120" w:after="240" w:line="276" w:lineRule="auto"/>
        <w:jc w:val="both"/>
        <w:rPr>
          <w:rFonts w:ascii="Calibri" w:hAnsi="Calibri" w:cs="Calibri"/>
          <w:color w:val="auto"/>
          <w:szCs w:val="22"/>
        </w:rPr>
      </w:pPr>
      <w:del w:id="6" w:author="Sriskandh Subramanian" w:date="2021-04-20T18:46:00Z">
        <w:r w:rsidRPr="0083514D" w:rsidDel="001347EA">
          <w:rPr>
            <w:rFonts w:ascii="Calibri" w:hAnsi="Calibri" w:cs="Calibri"/>
            <w:color w:val="auto"/>
            <w:szCs w:val="22"/>
          </w:rPr>
          <w:delText xml:space="preserve">The local stakeholder consultation, </w:delText>
        </w:r>
      </w:del>
      <w:ins w:id="7" w:author="Sriskandh Subramanian" w:date="2021-04-20T18:46:00Z">
        <w:r w:rsidR="001347EA">
          <w:rPr>
            <w:rFonts w:ascii="Calibri" w:hAnsi="Calibri" w:cs="Calibri"/>
            <w:color w:val="auto"/>
            <w:szCs w:val="22"/>
          </w:rPr>
          <w:t xml:space="preserve">The </w:t>
        </w:r>
      </w:ins>
      <w:r w:rsidRPr="0083514D">
        <w:rPr>
          <w:rFonts w:ascii="Calibri" w:hAnsi="Calibri" w:cs="Calibri"/>
          <w:color w:val="auto"/>
          <w:szCs w:val="22"/>
        </w:rPr>
        <w:t>determination of baseline and additionality assessment shall be carried out at the VPA level (or group of VPAs).</w:t>
      </w:r>
    </w:p>
    <w:p w14:paraId="37A1FCE0" w14:textId="73A0A7D3" w:rsidR="000C7B52" w:rsidRPr="0083514D" w:rsidRDefault="000C7B52" w:rsidP="0083514D">
      <w:pPr>
        <w:spacing w:before="120" w:after="240" w:line="276" w:lineRule="auto"/>
        <w:jc w:val="both"/>
        <w:rPr>
          <w:rFonts w:ascii="Calibri" w:hAnsi="Calibri" w:cs="Calibri"/>
          <w:color w:val="auto"/>
          <w:szCs w:val="22"/>
        </w:rPr>
      </w:pPr>
      <w:r w:rsidRPr="0083514D">
        <w:rPr>
          <w:rFonts w:ascii="Calibri" w:hAnsi="Calibri" w:cs="Calibri"/>
          <w:color w:val="auto"/>
          <w:szCs w:val="22"/>
        </w:rPr>
        <w:t>Each VPA will be unique in nature and will not interact with other similar cookstove projects in the Host Countries. Distribution data will ensure that households only receive a cookstove if their existing cooking technology is not improved and the fuel source is biomass (wood or charcoal), as per the description below. GPS data captured at distribution will ensure households fall within the project boundary.</w:t>
      </w:r>
    </w:p>
    <w:p w14:paraId="75532D4E" w14:textId="77777777" w:rsidR="00452DCD" w:rsidRPr="006D7B01" w:rsidRDefault="00452DCD" w:rsidP="000C7B52">
      <w:pPr>
        <w:spacing w:before="120" w:after="240"/>
        <w:jc w:val="both"/>
        <w:rPr>
          <w:rFonts w:ascii="Calibri" w:hAnsi="Calibri" w:cs="Calibri"/>
          <w:szCs w:val="22"/>
        </w:rPr>
      </w:pPr>
    </w:p>
    <w:p w14:paraId="5C6EF33E" w14:textId="77777777" w:rsidR="000C7B52" w:rsidRPr="006D7B01"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szCs w:val="22"/>
        </w:rPr>
      </w:pPr>
      <w:r w:rsidRPr="0083514D">
        <w:rPr>
          <w:rFonts w:ascii="Calibri" w:hAnsi="Calibri" w:cs="Calibri"/>
          <w:b/>
          <w:color w:val="auto"/>
          <w:szCs w:val="22"/>
        </w:rPr>
        <w:t>ICS Technology Details</w:t>
      </w:r>
    </w:p>
    <w:p w14:paraId="345F604C" w14:textId="77777777" w:rsidR="00452DCD" w:rsidRPr="006D7B01" w:rsidRDefault="00452DCD" w:rsidP="000C7B52">
      <w:pPr>
        <w:spacing w:before="240" w:after="240"/>
        <w:jc w:val="both"/>
        <w:rPr>
          <w:rFonts w:ascii="Calibri" w:hAnsi="Calibri" w:cs="Calibri"/>
          <w:szCs w:val="22"/>
        </w:rPr>
      </w:pPr>
    </w:p>
    <w:p w14:paraId="27767CF9" w14:textId="12FDF9A8" w:rsidR="000C7B52" w:rsidRPr="0083514D" w:rsidRDefault="000C7B52" w:rsidP="0083514D">
      <w:pPr>
        <w:spacing w:before="240" w:after="240" w:line="276" w:lineRule="auto"/>
        <w:jc w:val="both"/>
        <w:rPr>
          <w:rFonts w:ascii="Calibri" w:hAnsi="Calibri" w:cs="Calibri"/>
          <w:color w:val="auto"/>
          <w:szCs w:val="22"/>
        </w:rPr>
      </w:pPr>
      <w:r w:rsidRPr="0083514D">
        <w:rPr>
          <w:rFonts w:ascii="Calibri" w:hAnsi="Calibri" w:cs="Calibri"/>
          <w:color w:val="auto"/>
          <w:szCs w:val="22"/>
        </w:rPr>
        <w:t xml:space="preserve">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will implement ICS technologies which are based on the principle of improving heat transfer from combustion chamber to the cooking pot, saving cooking fuel and time. </w:t>
      </w:r>
    </w:p>
    <w:p w14:paraId="07A52212" w14:textId="77777777"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 xml:space="preserve">ICS consider maximize temperature, the combustion chamber shape, fuel amount, and air flow in order to use the available thermal energy in the most efficient manner possible. Specific stove geometry and configuration choices have been made in the ICS models, including reducing stove thermal mass and minimizing heat loss through the sides and bottom of the ICS. The other element is correctly positioning the cooking surface in relationship to the ICS. This is essential to establish a correct gas flow path needed for optimum heat transfer. </w:t>
      </w:r>
    </w:p>
    <w:p w14:paraId="6518B632" w14:textId="77777777"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 xml:space="preserve">Stove models may have a grate provided at the base of the ICS for placing fuel. The clearance between the grate and the floor provides for natural draft of air into the combustion chamber resulting in improved combustion as compared to traditional cook stoves where such natural draft is absent resulting in incomplete combustion of fuel.  Usually, the combustion chamber has a refractory lining that reduces heat loss from the walls of the ICS. </w:t>
      </w:r>
    </w:p>
    <w:p w14:paraId="00129C12" w14:textId="77777777" w:rsidR="000C7B52" w:rsidRPr="0083514D" w:rsidRDefault="000C7B52" w:rsidP="0083514D">
      <w:pPr>
        <w:spacing w:line="276" w:lineRule="auto"/>
        <w:jc w:val="both"/>
        <w:rPr>
          <w:rFonts w:ascii="Calibri" w:hAnsi="Calibri" w:cs="Calibri"/>
          <w:color w:val="auto"/>
          <w:szCs w:val="22"/>
        </w:rPr>
      </w:pPr>
      <w:r w:rsidRPr="0083514D">
        <w:rPr>
          <w:rFonts w:ascii="Calibri" w:hAnsi="Calibri" w:cs="Calibri"/>
          <w:color w:val="auto"/>
          <w:szCs w:val="22"/>
        </w:rPr>
        <w:t xml:space="preserve">The ICS distributed under this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shall have thermal efficiencies of at least 20%. </w:t>
      </w:r>
    </w:p>
    <w:p w14:paraId="64FA1456" w14:textId="77777777" w:rsidR="000C7B52" w:rsidRPr="0083514D" w:rsidRDefault="000C7B52" w:rsidP="0083514D">
      <w:pPr>
        <w:spacing w:line="276" w:lineRule="auto"/>
        <w:jc w:val="both"/>
        <w:rPr>
          <w:rFonts w:ascii="Calibri" w:hAnsi="Calibri" w:cs="Calibri"/>
          <w:color w:val="auto"/>
          <w:szCs w:val="22"/>
        </w:rPr>
      </w:pPr>
    </w:p>
    <w:p w14:paraId="68EB111D" w14:textId="77777777" w:rsidR="000C7B52" w:rsidRPr="0083514D" w:rsidRDefault="000C7B52" w:rsidP="0083514D">
      <w:pPr>
        <w:spacing w:after="240" w:line="276" w:lineRule="auto"/>
        <w:jc w:val="both"/>
        <w:rPr>
          <w:rFonts w:ascii="Calibri" w:hAnsi="Calibri" w:cs="Calibri"/>
          <w:color w:val="auto"/>
          <w:szCs w:val="22"/>
        </w:rPr>
      </w:pPr>
      <w:r w:rsidRPr="0083514D">
        <w:rPr>
          <w:rFonts w:ascii="Calibri" w:hAnsi="Calibri" w:cs="Calibri"/>
          <w:color w:val="auto"/>
          <w:szCs w:val="22"/>
        </w:rPr>
        <w:t xml:space="preserve">As an example, the first VPA in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 xml:space="preserve"> envisages distribution of the </w:t>
      </w:r>
      <w:proofErr w:type="spellStart"/>
      <w:r w:rsidRPr="0083514D">
        <w:rPr>
          <w:rFonts w:ascii="Calibri" w:hAnsi="Calibri" w:cs="Calibri"/>
          <w:color w:val="auto"/>
          <w:szCs w:val="22"/>
        </w:rPr>
        <w:t>Kuniokoa</w:t>
      </w:r>
      <w:proofErr w:type="spellEnd"/>
      <w:r w:rsidRPr="0083514D">
        <w:rPr>
          <w:rFonts w:ascii="Calibri" w:hAnsi="Calibri" w:cs="Calibri"/>
          <w:color w:val="auto"/>
          <w:szCs w:val="22"/>
        </w:rPr>
        <w:t xml:space="preserve"> wood fuel cookstove manufactured by Burn Manufacturing LLC. This ICS, manufactured in Nairobi, Kenya, delivers a thermal efficiency of 41.6% according to an independent lab report from the Kenya Industrial Research and Development Institute (KIRDI) of 19th November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47"/>
      </w:tblGrid>
      <w:tr w:rsidR="0083514D" w:rsidRPr="0083514D" w14:paraId="039C6554" w14:textId="77777777" w:rsidTr="005E1BC6">
        <w:tc>
          <w:tcPr>
            <w:tcW w:w="3969" w:type="dxa"/>
          </w:tcPr>
          <w:p w14:paraId="1CFC8644" w14:textId="77777777" w:rsidR="000C7B52" w:rsidRPr="0083514D" w:rsidRDefault="000C7B52" w:rsidP="0083514D">
            <w:pPr>
              <w:spacing w:line="276" w:lineRule="auto"/>
              <w:jc w:val="right"/>
              <w:rPr>
                <w:rFonts w:ascii="Calibri" w:hAnsi="Calibri" w:cs="Calibri"/>
                <w:b/>
                <w:bCs/>
                <w:color w:val="auto"/>
                <w:szCs w:val="22"/>
              </w:rPr>
            </w:pPr>
          </w:p>
          <w:p w14:paraId="1EB7946E" w14:textId="77777777" w:rsidR="000C7B52" w:rsidRPr="0083514D" w:rsidRDefault="000C7B52" w:rsidP="0083514D">
            <w:pPr>
              <w:spacing w:line="276" w:lineRule="auto"/>
              <w:jc w:val="right"/>
              <w:rPr>
                <w:rFonts w:ascii="Calibri" w:hAnsi="Calibri" w:cs="Calibri"/>
                <w:b/>
                <w:bCs/>
                <w:color w:val="auto"/>
                <w:szCs w:val="22"/>
              </w:rPr>
            </w:pPr>
          </w:p>
          <w:p w14:paraId="03C5FC82" w14:textId="77777777" w:rsidR="000C7B52" w:rsidRPr="0083514D" w:rsidRDefault="000C7B52" w:rsidP="0083514D">
            <w:pPr>
              <w:spacing w:line="276" w:lineRule="auto"/>
              <w:jc w:val="right"/>
              <w:rPr>
                <w:rFonts w:ascii="Calibri" w:hAnsi="Calibri" w:cs="Calibri"/>
                <w:b/>
                <w:bCs/>
                <w:color w:val="auto"/>
                <w:szCs w:val="22"/>
              </w:rPr>
            </w:pPr>
            <w:r w:rsidRPr="0083514D">
              <w:rPr>
                <w:rFonts w:ascii="Calibri" w:hAnsi="Calibri" w:cs="Calibri"/>
                <w:b/>
                <w:bCs/>
                <w:color w:val="auto"/>
                <w:szCs w:val="22"/>
              </w:rPr>
              <w:t xml:space="preserve">Burn </w:t>
            </w:r>
            <w:proofErr w:type="spellStart"/>
            <w:r w:rsidRPr="0083514D">
              <w:rPr>
                <w:rFonts w:ascii="Calibri" w:hAnsi="Calibri" w:cs="Calibri"/>
                <w:b/>
                <w:bCs/>
                <w:color w:val="auto"/>
                <w:szCs w:val="22"/>
              </w:rPr>
              <w:t>Kuniokoa</w:t>
            </w:r>
            <w:proofErr w:type="spellEnd"/>
            <w:r w:rsidRPr="0083514D">
              <w:rPr>
                <w:rFonts w:ascii="Calibri" w:hAnsi="Calibri" w:cs="Calibri"/>
                <w:b/>
                <w:bCs/>
                <w:color w:val="auto"/>
                <w:szCs w:val="22"/>
              </w:rPr>
              <w:t xml:space="preserve"> </w:t>
            </w:r>
          </w:p>
          <w:p w14:paraId="5D74B1B6" w14:textId="77777777" w:rsidR="000C7B52" w:rsidRPr="0083514D" w:rsidRDefault="000C7B52" w:rsidP="0083514D">
            <w:pPr>
              <w:spacing w:line="276" w:lineRule="auto"/>
              <w:jc w:val="right"/>
              <w:rPr>
                <w:rFonts w:ascii="Calibri" w:hAnsi="Calibri" w:cs="Calibri"/>
                <w:b/>
                <w:bCs/>
                <w:color w:val="auto"/>
              </w:rPr>
            </w:pPr>
            <w:r w:rsidRPr="0083514D">
              <w:rPr>
                <w:rFonts w:ascii="Calibri" w:hAnsi="Calibri" w:cs="Calibri"/>
                <w:b/>
                <w:bCs/>
                <w:color w:val="auto"/>
                <w:szCs w:val="22"/>
              </w:rPr>
              <w:t>model cookstove</w:t>
            </w:r>
          </w:p>
        </w:tc>
        <w:tc>
          <w:tcPr>
            <w:tcW w:w="5047" w:type="dxa"/>
          </w:tcPr>
          <w:p w14:paraId="60D26C94" w14:textId="77777777" w:rsidR="000C7B52" w:rsidRPr="0083514D" w:rsidRDefault="000C7B52" w:rsidP="0083514D">
            <w:pPr>
              <w:spacing w:line="276" w:lineRule="auto"/>
              <w:rPr>
                <w:rFonts w:ascii="Calibri" w:hAnsi="Calibri" w:cs="Calibri"/>
                <w:color w:val="auto"/>
              </w:rPr>
            </w:pPr>
            <w:r w:rsidRPr="0083514D">
              <w:rPr>
                <w:rFonts w:ascii="Calibri" w:hAnsi="Calibri" w:cs="Calibri"/>
                <w:noProof/>
                <w:color w:val="auto"/>
              </w:rPr>
              <w:drawing>
                <wp:inline distT="0" distB="0" distL="0" distR="0" wp14:anchorId="5F24359B" wp14:editId="0B2974FF">
                  <wp:extent cx="971550" cy="1093329"/>
                  <wp:effectExtent l="0" t="0" r="0" b="0"/>
                  <wp:docPr id="2" name="Picture 2" descr="C:\Users\Tester\Documents\Stove testing\Burn_Kuniokoa2\20171106_11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er\Documents\Stove testing\Burn_Kuniokoa2\20171106_114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688" cy="1112616"/>
                          </a:xfrm>
                          <a:prstGeom prst="rect">
                            <a:avLst/>
                          </a:prstGeom>
                          <a:noFill/>
                          <a:ln>
                            <a:noFill/>
                          </a:ln>
                        </pic:spPr>
                      </pic:pic>
                    </a:graphicData>
                  </a:graphic>
                </wp:inline>
              </w:drawing>
            </w:r>
          </w:p>
        </w:tc>
      </w:tr>
      <w:tr w:rsidR="0083514D" w:rsidRPr="0083514D" w14:paraId="45F1A0DF" w14:textId="77777777" w:rsidTr="005E1BC6">
        <w:tc>
          <w:tcPr>
            <w:tcW w:w="3969" w:type="dxa"/>
          </w:tcPr>
          <w:p w14:paraId="21E7E8C9" w14:textId="77777777" w:rsidR="000C7B52" w:rsidRPr="0083514D" w:rsidRDefault="000C7B52" w:rsidP="0083514D">
            <w:pPr>
              <w:spacing w:line="276" w:lineRule="auto"/>
              <w:rPr>
                <w:rFonts w:ascii="Calibri" w:hAnsi="Calibri" w:cs="Calibri"/>
                <w:b/>
                <w:bCs/>
                <w:color w:val="auto"/>
                <w:szCs w:val="22"/>
              </w:rPr>
            </w:pPr>
          </w:p>
        </w:tc>
        <w:tc>
          <w:tcPr>
            <w:tcW w:w="5047" w:type="dxa"/>
          </w:tcPr>
          <w:p w14:paraId="58DA335F" w14:textId="77777777" w:rsidR="000C7B52" w:rsidRPr="0083514D" w:rsidRDefault="000C7B52" w:rsidP="0083514D">
            <w:pPr>
              <w:spacing w:line="276" w:lineRule="auto"/>
              <w:rPr>
                <w:rFonts w:ascii="Calibri" w:hAnsi="Calibri" w:cs="Calibri"/>
                <w:noProof/>
                <w:color w:val="auto"/>
              </w:rPr>
            </w:pPr>
          </w:p>
        </w:tc>
      </w:tr>
    </w:tbl>
    <w:p w14:paraId="61B57149" w14:textId="77777777" w:rsidR="000C7B52" w:rsidRPr="0083514D" w:rsidRDefault="000C7B52" w:rsidP="0083514D">
      <w:pPr>
        <w:spacing w:line="276" w:lineRule="auto"/>
        <w:rPr>
          <w:rFonts w:ascii="Calibri" w:hAnsi="Calibri" w:cs="Calibri"/>
          <w:color w:val="auto"/>
          <w:szCs w:val="22"/>
        </w:rPr>
      </w:pPr>
      <w:r w:rsidRPr="0083514D">
        <w:rPr>
          <w:rFonts w:ascii="Calibri" w:hAnsi="Calibri" w:cs="Calibri"/>
          <w:color w:val="auto"/>
          <w:szCs w:val="22"/>
        </w:rPr>
        <w:t xml:space="preserve">Charcoal cookstove models will also be considered for distribution under the </w:t>
      </w:r>
      <w:proofErr w:type="spellStart"/>
      <w:r w:rsidRPr="0083514D">
        <w:rPr>
          <w:rFonts w:ascii="Calibri" w:hAnsi="Calibri" w:cs="Calibri"/>
          <w:color w:val="auto"/>
          <w:szCs w:val="22"/>
        </w:rPr>
        <w:t>PoA</w:t>
      </w:r>
      <w:proofErr w:type="spellEnd"/>
      <w:r w:rsidRPr="0083514D">
        <w:rPr>
          <w:rFonts w:ascii="Calibri" w:hAnsi="Calibri" w:cs="Calibri"/>
          <w:color w:val="auto"/>
          <w:szCs w:val="22"/>
        </w:rPr>
        <w:t>.</w:t>
      </w:r>
    </w:p>
    <w:p w14:paraId="08C7FB67" w14:textId="77777777" w:rsidR="000C7B52" w:rsidRPr="006D7B01" w:rsidRDefault="000C7B52" w:rsidP="000C7B52">
      <w:pPr>
        <w:rPr>
          <w:rFonts w:ascii="Calibri" w:hAnsi="Calibri" w:cs="Calibri"/>
          <w:szCs w:val="22"/>
        </w:rPr>
      </w:pPr>
    </w:p>
    <w:p w14:paraId="7B0457E2" w14:textId="77777777" w:rsidR="000C7B52" w:rsidRPr="006D7B01"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szCs w:val="22"/>
        </w:rPr>
      </w:pPr>
      <w:r w:rsidRPr="006D7B01">
        <w:rPr>
          <w:rFonts w:ascii="Calibri" w:hAnsi="Calibri" w:cs="Calibri"/>
          <w:b/>
          <w:szCs w:val="22"/>
        </w:rPr>
        <w:t>Target audience for the use of technology</w:t>
      </w:r>
    </w:p>
    <w:p w14:paraId="70AC8584" w14:textId="77777777" w:rsidR="000C7B52" w:rsidRPr="006D7B01" w:rsidRDefault="000C7B52" w:rsidP="000C7B52">
      <w:pPr>
        <w:jc w:val="both"/>
        <w:rPr>
          <w:rStyle w:val="apple-style-span"/>
          <w:rFonts w:ascii="Calibri" w:hAnsi="Calibri" w:cs="Calibri"/>
          <w:szCs w:val="22"/>
        </w:rPr>
      </w:pPr>
    </w:p>
    <w:p w14:paraId="258B0214"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The purpose of the proposed </w:t>
      </w:r>
      <w:proofErr w:type="spellStart"/>
      <w:r w:rsidRPr="006D7B01">
        <w:rPr>
          <w:rStyle w:val="apple-style-span"/>
          <w:rFonts w:ascii="Calibri" w:hAnsi="Calibri" w:cs="Calibri"/>
          <w:szCs w:val="22"/>
        </w:rPr>
        <w:t>PoA</w:t>
      </w:r>
      <w:proofErr w:type="spellEnd"/>
      <w:r w:rsidRPr="006D7B01">
        <w:rPr>
          <w:rStyle w:val="apple-style-span"/>
          <w:rFonts w:ascii="Calibri" w:hAnsi="Calibri" w:cs="Calibri"/>
          <w:szCs w:val="22"/>
        </w:rPr>
        <w:t>/VPA is the installation of energy efficient ICS in domestic households and communities in Zambia and Zimbabwe. The primary target population of the distributed technology is those who use traditional cooking methods and are exposed to IAP health hazards as a result.</w:t>
      </w:r>
    </w:p>
    <w:p w14:paraId="60DB8D1C" w14:textId="77777777" w:rsidR="000C7B52" w:rsidRPr="006D7B01" w:rsidRDefault="000C7B52" w:rsidP="000C7B52">
      <w:pPr>
        <w:jc w:val="both"/>
        <w:rPr>
          <w:rStyle w:val="apple-style-span"/>
          <w:rFonts w:ascii="Calibri" w:hAnsi="Calibri" w:cs="Calibri"/>
          <w:szCs w:val="22"/>
        </w:rPr>
      </w:pPr>
    </w:p>
    <w:p w14:paraId="61C14ED3" w14:textId="77777777" w:rsidR="000C7B52" w:rsidRPr="006D7B01"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szCs w:val="22"/>
        </w:rPr>
      </w:pPr>
      <w:r w:rsidRPr="006D7B01">
        <w:rPr>
          <w:rFonts w:ascii="Calibri" w:hAnsi="Calibri" w:cs="Calibri"/>
          <w:b/>
          <w:szCs w:val="22"/>
        </w:rPr>
        <w:t>Grievance Mechanism &amp; Feedback</w:t>
      </w:r>
    </w:p>
    <w:p w14:paraId="4FF9E4D2" w14:textId="77777777" w:rsidR="000C7B52" w:rsidRPr="006D7B01" w:rsidRDefault="000C7B52" w:rsidP="000C7B52">
      <w:pPr>
        <w:jc w:val="both"/>
        <w:rPr>
          <w:rStyle w:val="apple-style-span"/>
          <w:rFonts w:ascii="Calibri" w:hAnsi="Calibri" w:cs="Calibri"/>
          <w:szCs w:val="22"/>
        </w:rPr>
      </w:pPr>
    </w:p>
    <w:p w14:paraId="40CC22E8"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The CME and each VPA implementer will set up a formal input, feedback and grievance mechanism. This will include the provision of </w:t>
      </w:r>
      <w:proofErr w:type="spellStart"/>
      <w:r w:rsidRPr="006D7B01">
        <w:rPr>
          <w:rStyle w:val="apple-style-span"/>
          <w:rFonts w:ascii="Calibri" w:hAnsi="Calibri" w:cs="Calibri"/>
          <w:szCs w:val="22"/>
        </w:rPr>
        <w:t>PoA</w:t>
      </w:r>
      <w:proofErr w:type="spellEnd"/>
      <w:r w:rsidRPr="006D7B01">
        <w:rPr>
          <w:rStyle w:val="apple-style-span"/>
          <w:rFonts w:ascii="Calibri" w:hAnsi="Calibri" w:cs="Calibri"/>
          <w:szCs w:val="22"/>
        </w:rPr>
        <w:t xml:space="preserve"> or VPA based contact details for direct feedback to be received by project management teams. A </w:t>
      </w:r>
      <w:proofErr w:type="spellStart"/>
      <w:r w:rsidRPr="006D7B01">
        <w:rPr>
          <w:rStyle w:val="apple-style-span"/>
          <w:rFonts w:ascii="Calibri" w:hAnsi="Calibri" w:cs="Calibri"/>
          <w:szCs w:val="22"/>
        </w:rPr>
        <w:t>PoA</w:t>
      </w:r>
      <w:proofErr w:type="spellEnd"/>
      <w:r w:rsidRPr="006D7B01">
        <w:rPr>
          <w:rStyle w:val="apple-style-span"/>
          <w:rFonts w:ascii="Calibri" w:hAnsi="Calibri" w:cs="Calibri"/>
          <w:szCs w:val="22"/>
        </w:rPr>
        <w:t xml:space="preserve"> level email address is provided for any stakeholder to provide feedback over the </w:t>
      </w:r>
      <w:r w:rsidRPr="006D7B01">
        <w:rPr>
          <w:rStyle w:val="apple-style-span"/>
          <w:rFonts w:ascii="Calibri" w:hAnsi="Calibri" w:cs="Calibri"/>
          <w:szCs w:val="22"/>
        </w:rPr>
        <w:lastRenderedPageBreak/>
        <w:t xml:space="preserve">lifetime of the </w:t>
      </w:r>
      <w:proofErr w:type="spellStart"/>
      <w:r w:rsidRPr="006D7B01">
        <w:rPr>
          <w:rStyle w:val="apple-style-span"/>
          <w:rFonts w:ascii="Calibri" w:hAnsi="Calibri" w:cs="Calibri"/>
          <w:szCs w:val="22"/>
        </w:rPr>
        <w:t>PoA</w:t>
      </w:r>
      <w:proofErr w:type="spellEnd"/>
      <w:r w:rsidRPr="006D7B01">
        <w:rPr>
          <w:rStyle w:val="apple-style-span"/>
          <w:rFonts w:ascii="Calibri" w:hAnsi="Calibri" w:cs="Calibri"/>
          <w:szCs w:val="22"/>
        </w:rPr>
        <w:t>. At the VPA level, a continuous input and grievance expression process book shall be made available at an agreed location that is accessible to local stakeholders.</w:t>
      </w:r>
    </w:p>
    <w:p w14:paraId="7263F738" w14:textId="77777777" w:rsidR="000C7B52" w:rsidRPr="006D7B01" w:rsidRDefault="000C7B52" w:rsidP="0083514D">
      <w:pPr>
        <w:spacing w:line="276" w:lineRule="auto"/>
        <w:jc w:val="both"/>
        <w:rPr>
          <w:rStyle w:val="apple-style-span"/>
          <w:rFonts w:ascii="Calibri" w:hAnsi="Calibri" w:cs="Calibri"/>
          <w:szCs w:val="22"/>
        </w:rPr>
      </w:pPr>
    </w:p>
    <w:p w14:paraId="035549AE" w14:textId="3CF7164B" w:rsidR="000C7B52"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At a minimum, Continuous Input and Grievance Expression Process Book shall be made available at an agreed location.</w:t>
      </w:r>
      <w:r w:rsidRPr="006D7B01" w:rsidDel="00B463D0">
        <w:rPr>
          <w:rStyle w:val="apple-style-span"/>
          <w:rFonts w:ascii="Calibri" w:hAnsi="Calibri" w:cs="Calibri"/>
          <w:szCs w:val="22"/>
        </w:rPr>
        <w:t xml:space="preserve"> </w:t>
      </w:r>
      <w:r w:rsidRPr="006D7B01">
        <w:rPr>
          <w:rStyle w:val="apple-style-span"/>
          <w:rFonts w:ascii="Calibri" w:hAnsi="Calibri" w:cs="Calibri"/>
          <w:szCs w:val="22"/>
        </w:rPr>
        <w:t>For more information, please contact the representatives listed below. Feedback is now sought based on this non-technical summary and may be provided via the forms set out in Annex 1 and 2 of this document.</w:t>
      </w:r>
    </w:p>
    <w:p w14:paraId="6E1F1F93" w14:textId="77777777" w:rsidR="0083514D" w:rsidRPr="006D7B01" w:rsidRDefault="0083514D" w:rsidP="0083514D">
      <w:pPr>
        <w:spacing w:line="276" w:lineRule="auto"/>
        <w:jc w:val="both"/>
        <w:rPr>
          <w:rStyle w:val="apple-style-span"/>
          <w:rFonts w:ascii="Calibri" w:hAnsi="Calibri" w:cs="Calibri"/>
          <w:szCs w:val="22"/>
        </w:rPr>
      </w:pPr>
    </w:p>
    <w:p w14:paraId="79F84983" w14:textId="77777777" w:rsidR="000C7B52" w:rsidRPr="0083514D" w:rsidRDefault="000C7B52" w:rsidP="000C7B52">
      <w:pPr>
        <w:keepNext/>
        <w:pBdr>
          <w:top w:val="single" w:sz="4" w:space="1" w:color="auto"/>
          <w:left w:val="single" w:sz="4" w:space="4" w:color="auto"/>
          <w:bottom w:val="single" w:sz="4" w:space="1" w:color="auto"/>
          <w:right w:val="single" w:sz="4" w:space="4" w:color="auto"/>
        </w:pBdr>
        <w:shd w:val="clear" w:color="auto" w:fill="D9D9D9"/>
        <w:jc w:val="both"/>
        <w:rPr>
          <w:rFonts w:ascii="Calibri" w:hAnsi="Calibri" w:cs="Calibri"/>
          <w:b/>
          <w:color w:val="auto"/>
          <w:szCs w:val="22"/>
        </w:rPr>
      </w:pPr>
      <w:r w:rsidRPr="0083514D">
        <w:rPr>
          <w:rFonts w:ascii="Calibri" w:hAnsi="Calibri" w:cs="Calibri"/>
          <w:b/>
          <w:color w:val="auto"/>
          <w:szCs w:val="22"/>
        </w:rPr>
        <w:t>Contact Details</w:t>
      </w:r>
    </w:p>
    <w:p w14:paraId="34693A33" w14:textId="77777777" w:rsidR="00452DCD" w:rsidRPr="006D7B01" w:rsidRDefault="00452DCD" w:rsidP="000C7B52">
      <w:pPr>
        <w:spacing w:before="240" w:after="240"/>
        <w:jc w:val="both"/>
        <w:rPr>
          <w:rStyle w:val="apple-style-span"/>
          <w:rFonts w:ascii="Calibri" w:hAnsi="Calibri" w:cs="Calibri"/>
          <w:szCs w:val="22"/>
        </w:rPr>
      </w:pPr>
    </w:p>
    <w:p w14:paraId="45292204" w14:textId="49FE1B46" w:rsidR="000C7B52" w:rsidRPr="006D7B01" w:rsidRDefault="000C7B52" w:rsidP="0083514D">
      <w:pPr>
        <w:spacing w:before="240" w:after="240" w:line="276" w:lineRule="auto"/>
        <w:jc w:val="both"/>
        <w:rPr>
          <w:rStyle w:val="apple-style-span"/>
          <w:rFonts w:ascii="Calibri" w:hAnsi="Calibri" w:cs="Calibri"/>
          <w:szCs w:val="22"/>
        </w:rPr>
      </w:pPr>
      <w:r w:rsidRPr="006D7B01">
        <w:rPr>
          <w:rStyle w:val="apple-style-span"/>
          <w:rFonts w:ascii="Calibri" w:hAnsi="Calibri" w:cs="Calibri"/>
          <w:szCs w:val="22"/>
        </w:rPr>
        <w:t>In case of any queries or need for further technical detail and project information, please contact:</w:t>
      </w:r>
    </w:p>
    <w:tbl>
      <w:tblPr>
        <w:tblStyle w:val="TableGrid"/>
        <w:tblW w:w="9776" w:type="dxa"/>
        <w:tblLook w:val="04A0" w:firstRow="1" w:lastRow="0" w:firstColumn="1" w:lastColumn="0" w:noHBand="0" w:noVBand="1"/>
      </w:tblPr>
      <w:tblGrid>
        <w:gridCol w:w="2830"/>
        <w:gridCol w:w="2835"/>
        <w:gridCol w:w="4111"/>
      </w:tblGrid>
      <w:tr w:rsidR="000C7B52" w:rsidRPr="006D7B01" w14:paraId="6BA09215" w14:textId="77777777" w:rsidTr="000B67DC">
        <w:tc>
          <w:tcPr>
            <w:tcW w:w="2830" w:type="dxa"/>
          </w:tcPr>
          <w:p w14:paraId="560ACBCB" w14:textId="77777777" w:rsidR="000C7B52" w:rsidRPr="006D7B01" w:rsidRDefault="000C7B52" w:rsidP="0083514D">
            <w:pPr>
              <w:spacing w:line="276" w:lineRule="auto"/>
              <w:jc w:val="both"/>
              <w:rPr>
                <w:rStyle w:val="apple-style-span"/>
                <w:rFonts w:ascii="Calibri" w:hAnsi="Calibri" w:cs="Calibri"/>
                <w:b/>
                <w:bCs/>
                <w:szCs w:val="22"/>
              </w:rPr>
            </w:pPr>
            <w:r w:rsidRPr="006D7B01">
              <w:rPr>
                <w:rStyle w:val="apple-style-span"/>
                <w:rFonts w:ascii="Calibri" w:hAnsi="Calibri" w:cs="Calibri"/>
                <w:b/>
                <w:bCs/>
                <w:szCs w:val="22"/>
              </w:rPr>
              <w:t>International</w:t>
            </w:r>
          </w:p>
        </w:tc>
        <w:tc>
          <w:tcPr>
            <w:tcW w:w="2835" w:type="dxa"/>
          </w:tcPr>
          <w:p w14:paraId="77390A80" w14:textId="77777777" w:rsidR="000C7B52" w:rsidRPr="006D7B01" w:rsidRDefault="000C7B52" w:rsidP="0083514D">
            <w:pPr>
              <w:spacing w:line="276" w:lineRule="auto"/>
              <w:jc w:val="both"/>
              <w:rPr>
                <w:rStyle w:val="apple-style-span"/>
                <w:rFonts w:ascii="Calibri" w:hAnsi="Calibri" w:cs="Calibri"/>
                <w:b/>
                <w:bCs/>
                <w:szCs w:val="22"/>
              </w:rPr>
            </w:pPr>
            <w:r w:rsidRPr="006D7B01">
              <w:rPr>
                <w:rStyle w:val="apple-style-span"/>
                <w:rFonts w:ascii="Calibri" w:hAnsi="Calibri" w:cs="Calibri"/>
                <w:b/>
                <w:bCs/>
                <w:szCs w:val="22"/>
              </w:rPr>
              <w:t>Zambia</w:t>
            </w:r>
          </w:p>
        </w:tc>
        <w:tc>
          <w:tcPr>
            <w:tcW w:w="4111" w:type="dxa"/>
          </w:tcPr>
          <w:p w14:paraId="6254D5F2" w14:textId="77777777" w:rsidR="000C7B52" w:rsidRPr="006D7B01" w:rsidRDefault="000C7B52" w:rsidP="0083514D">
            <w:pPr>
              <w:spacing w:line="276" w:lineRule="auto"/>
              <w:jc w:val="both"/>
              <w:rPr>
                <w:rStyle w:val="apple-style-span"/>
                <w:rFonts w:ascii="Calibri" w:hAnsi="Calibri" w:cs="Calibri"/>
                <w:b/>
                <w:bCs/>
                <w:szCs w:val="22"/>
              </w:rPr>
            </w:pPr>
            <w:r w:rsidRPr="006D7B01">
              <w:rPr>
                <w:rStyle w:val="apple-style-span"/>
                <w:rFonts w:ascii="Calibri" w:hAnsi="Calibri" w:cs="Calibri"/>
                <w:b/>
                <w:bCs/>
                <w:szCs w:val="22"/>
              </w:rPr>
              <w:t>Zimbabwe</w:t>
            </w:r>
          </w:p>
        </w:tc>
      </w:tr>
      <w:tr w:rsidR="000C7B52" w:rsidRPr="006D7B01" w14:paraId="17BDA445" w14:textId="77777777" w:rsidTr="000B67DC">
        <w:tc>
          <w:tcPr>
            <w:tcW w:w="2830" w:type="dxa"/>
          </w:tcPr>
          <w:p w14:paraId="0A11226C" w14:textId="7C257128"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Nick Marshall </w:t>
            </w:r>
          </w:p>
          <w:p w14:paraId="4E624733"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Director </w:t>
            </w:r>
          </w:p>
          <w:p w14:paraId="2B5251AF"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TASC Ltd.</w:t>
            </w:r>
          </w:p>
          <w:p w14:paraId="10147E78"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17a York Street</w:t>
            </w:r>
          </w:p>
          <w:p w14:paraId="7D44778A"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Jersey JE2 </w:t>
            </w:r>
          </w:p>
          <w:p w14:paraId="46AAE0F1" w14:textId="77777777" w:rsidR="000C7B52" w:rsidRPr="006D7B01" w:rsidRDefault="000C7B52" w:rsidP="0083514D">
            <w:pPr>
              <w:spacing w:line="276" w:lineRule="auto"/>
              <w:rPr>
                <w:rStyle w:val="apple-style-span"/>
                <w:rFonts w:ascii="Calibri" w:hAnsi="Calibri" w:cs="Calibri"/>
                <w:szCs w:val="22"/>
              </w:rPr>
            </w:pPr>
          </w:p>
          <w:p w14:paraId="2484687A" w14:textId="77777777" w:rsidR="000C7B52" w:rsidRPr="006D7B01" w:rsidRDefault="000C7B52" w:rsidP="0083514D">
            <w:pPr>
              <w:spacing w:line="276" w:lineRule="auto"/>
              <w:rPr>
                <w:rStyle w:val="apple-style-span"/>
                <w:rFonts w:ascii="Calibri" w:hAnsi="Calibri" w:cs="Calibri"/>
                <w:color w:val="000000"/>
                <w:szCs w:val="22"/>
              </w:rPr>
            </w:pPr>
            <w:r w:rsidRPr="006D7B01">
              <w:rPr>
                <w:rStyle w:val="apple-style-span"/>
                <w:rFonts w:ascii="Calibri" w:hAnsi="Calibri" w:cs="Calibri"/>
                <w:szCs w:val="22"/>
              </w:rPr>
              <w:t xml:space="preserve">Email: </w:t>
            </w:r>
            <w:hyperlink r:id="rId15" w:history="1">
              <w:r w:rsidRPr="006D7B01">
                <w:rPr>
                  <w:rStyle w:val="Hyperlink"/>
                  <w:rFonts w:ascii="Calibri" w:hAnsi="Calibri" w:cs="Calibri"/>
                  <w:szCs w:val="22"/>
                </w:rPr>
                <w:t>cookstoves@tasc.je</w:t>
              </w:r>
            </w:hyperlink>
            <w:r w:rsidRPr="006D7B01">
              <w:rPr>
                <w:rStyle w:val="apple-style-span"/>
                <w:rFonts w:ascii="Calibri" w:hAnsi="Calibri" w:cs="Calibri"/>
                <w:szCs w:val="22"/>
              </w:rPr>
              <w:t xml:space="preserve"> </w:t>
            </w:r>
          </w:p>
        </w:tc>
        <w:tc>
          <w:tcPr>
            <w:tcW w:w="2835" w:type="dxa"/>
          </w:tcPr>
          <w:p w14:paraId="06A8CB84"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George Barlow</w:t>
            </w:r>
          </w:p>
          <w:p w14:paraId="14944D77"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Managing Director</w:t>
            </w:r>
          </w:p>
          <w:p w14:paraId="186C7EC9"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TASC Zambia</w:t>
            </w:r>
          </w:p>
          <w:p w14:paraId="1548B379" w14:textId="77777777" w:rsidR="000C7B52" w:rsidRPr="006D7B01" w:rsidRDefault="000C7B52" w:rsidP="0083514D">
            <w:pPr>
              <w:spacing w:line="276" w:lineRule="auto"/>
              <w:jc w:val="both"/>
              <w:rPr>
                <w:rStyle w:val="apple-style-span"/>
                <w:rFonts w:ascii="Calibri" w:hAnsi="Calibri" w:cs="Calibri"/>
                <w:szCs w:val="22"/>
              </w:rPr>
            </w:pPr>
          </w:p>
          <w:p w14:paraId="2119E341" w14:textId="77777777" w:rsidR="000C7B52" w:rsidRPr="006D7B01" w:rsidRDefault="000C7B52" w:rsidP="0083514D">
            <w:pPr>
              <w:spacing w:line="276" w:lineRule="auto"/>
              <w:jc w:val="both"/>
              <w:rPr>
                <w:rStyle w:val="apple-style-span"/>
                <w:rFonts w:ascii="Calibri" w:hAnsi="Calibri" w:cs="Calibri"/>
                <w:szCs w:val="22"/>
              </w:rPr>
            </w:pPr>
          </w:p>
          <w:p w14:paraId="792FF439" w14:textId="77777777" w:rsidR="000C7B52" w:rsidRPr="006D7B01" w:rsidRDefault="000C7B52" w:rsidP="0083514D">
            <w:pPr>
              <w:spacing w:line="276" w:lineRule="auto"/>
              <w:jc w:val="both"/>
              <w:rPr>
                <w:rStyle w:val="apple-style-span"/>
                <w:rFonts w:ascii="Calibri" w:hAnsi="Calibri" w:cs="Calibri"/>
                <w:szCs w:val="22"/>
              </w:rPr>
            </w:pPr>
          </w:p>
          <w:p w14:paraId="3FB93714"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Email: </w:t>
            </w:r>
            <w:hyperlink r:id="rId16" w:history="1">
              <w:r w:rsidRPr="006D7B01">
                <w:rPr>
                  <w:rStyle w:val="Hyperlink"/>
                  <w:rFonts w:ascii="Calibri" w:hAnsi="Calibri" w:cs="Calibri"/>
                  <w:szCs w:val="22"/>
                </w:rPr>
                <w:t>george@tasc.je</w:t>
              </w:r>
            </w:hyperlink>
          </w:p>
        </w:tc>
        <w:tc>
          <w:tcPr>
            <w:tcW w:w="4111" w:type="dxa"/>
          </w:tcPr>
          <w:p w14:paraId="3F82C438" w14:textId="77777777" w:rsidR="000C7B52" w:rsidRPr="006D7B01" w:rsidRDefault="000C7B52" w:rsidP="0083514D">
            <w:pPr>
              <w:spacing w:line="276" w:lineRule="auto"/>
              <w:rPr>
                <w:rStyle w:val="apple-style-span"/>
                <w:rFonts w:ascii="Calibri" w:hAnsi="Calibri" w:cs="Calibri"/>
                <w:szCs w:val="22"/>
              </w:rPr>
            </w:pPr>
            <w:r w:rsidRPr="006D7B01">
              <w:rPr>
                <w:rStyle w:val="apple-style-span"/>
                <w:rFonts w:ascii="Calibri" w:hAnsi="Calibri" w:cs="Calibri"/>
                <w:szCs w:val="22"/>
              </w:rPr>
              <w:t>James Egremont-Lee</w:t>
            </w:r>
          </w:p>
          <w:p w14:paraId="16AE7CE6" w14:textId="77777777" w:rsidR="000C7B52" w:rsidRPr="006D7B01" w:rsidRDefault="000C7B52" w:rsidP="0083514D">
            <w:pPr>
              <w:spacing w:line="276" w:lineRule="auto"/>
              <w:rPr>
                <w:rStyle w:val="apple-style-span"/>
                <w:rFonts w:ascii="Calibri" w:hAnsi="Calibri" w:cs="Calibri"/>
                <w:szCs w:val="22"/>
              </w:rPr>
            </w:pPr>
            <w:r w:rsidRPr="006D7B01">
              <w:rPr>
                <w:rStyle w:val="apple-style-span"/>
                <w:rFonts w:ascii="Calibri" w:hAnsi="Calibri" w:cs="Calibri"/>
                <w:szCs w:val="22"/>
              </w:rPr>
              <w:t>My Trees Trustee</w:t>
            </w:r>
          </w:p>
          <w:p w14:paraId="3EFA5441" w14:textId="77777777" w:rsidR="000C7B52" w:rsidRPr="006D7B01" w:rsidRDefault="000C7B52" w:rsidP="0083514D">
            <w:pPr>
              <w:spacing w:line="276" w:lineRule="auto"/>
              <w:rPr>
                <w:rStyle w:val="apple-style-span"/>
                <w:rFonts w:ascii="Calibri" w:hAnsi="Calibri" w:cs="Calibri"/>
                <w:szCs w:val="22"/>
              </w:rPr>
            </w:pPr>
            <w:r w:rsidRPr="006D7B01">
              <w:rPr>
                <w:rStyle w:val="apple-style-span"/>
                <w:rFonts w:ascii="Calibri" w:hAnsi="Calibri" w:cs="Calibri"/>
                <w:szCs w:val="22"/>
              </w:rPr>
              <w:t xml:space="preserve">Email: </w:t>
            </w:r>
          </w:p>
          <w:p w14:paraId="247F0D25" w14:textId="77777777" w:rsidR="000C7B52" w:rsidRPr="006D7B01" w:rsidRDefault="00FF04D6" w:rsidP="0083514D">
            <w:pPr>
              <w:spacing w:line="276" w:lineRule="auto"/>
              <w:rPr>
                <w:rStyle w:val="apple-style-span"/>
                <w:rFonts w:ascii="Calibri" w:hAnsi="Calibri" w:cs="Calibri"/>
                <w:szCs w:val="22"/>
              </w:rPr>
            </w:pPr>
            <w:hyperlink r:id="rId17" w:history="1">
              <w:r w:rsidR="000C7B52" w:rsidRPr="006D7B01">
                <w:rPr>
                  <w:rStyle w:val="Hyperlink"/>
                  <w:rFonts w:ascii="Calibri" w:hAnsi="Calibri" w:cs="Calibri"/>
                  <w:szCs w:val="22"/>
                </w:rPr>
                <w:t>james@zambezielephantfund.org</w:t>
              </w:r>
            </w:hyperlink>
          </w:p>
          <w:p w14:paraId="3927FB84" w14:textId="77777777" w:rsidR="000C7B52" w:rsidRPr="006D7B01" w:rsidRDefault="000C7B52" w:rsidP="0083514D">
            <w:pPr>
              <w:spacing w:line="276" w:lineRule="auto"/>
              <w:rPr>
                <w:rStyle w:val="apple-style-span"/>
                <w:rFonts w:ascii="Calibri" w:hAnsi="Calibri" w:cs="Calibri"/>
                <w:szCs w:val="22"/>
              </w:rPr>
            </w:pPr>
          </w:p>
          <w:p w14:paraId="4DE8BDD6" w14:textId="77777777" w:rsidR="000C7B52" w:rsidRPr="006D7B01" w:rsidRDefault="000C7B52" w:rsidP="0083514D">
            <w:pPr>
              <w:spacing w:line="276" w:lineRule="auto"/>
              <w:rPr>
                <w:rStyle w:val="apple-style-span"/>
                <w:rFonts w:ascii="Calibri" w:hAnsi="Calibri" w:cs="Calibri"/>
                <w:szCs w:val="22"/>
              </w:rPr>
            </w:pPr>
            <w:r w:rsidRPr="006D7B01">
              <w:rPr>
                <w:rStyle w:val="apple-style-span"/>
                <w:rFonts w:ascii="Calibri" w:hAnsi="Calibri" w:cs="Calibri"/>
                <w:szCs w:val="22"/>
              </w:rPr>
              <w:t xml:space="preserve">Nick De </w:t>
            </w:r>
            <w:proofErr w:type="spellStart"/>
            <w:r w:rsidRPr="006D7B01">
              <w:rPr>
                <w:rStyle w:val="apple-style-span"/>
                <w:rFonts w:ascii="Calibri" w:hAnsi="Calibri" w:cs="Calibri"/>
                <w:szCs w:val="22"/>
              </w:rPr>
              <w:t>Swardt</w:t>
            </w:r>
            <w:proofErr w:type="spellEnd"/>
          </w:p>
          <w:p w14:paraId="74C78E22" w14:textId="77777777" w:rsidR="000C7B52" w:rsidRPr="006D7B01" w:rsidRDefault="000C7B52" w:rsidP="0083514D">
            <w:pPr>
              <w:spacing w:line="276" w:lineRule="auto"/>
              <w:rPr>
                <w:rStyle w:val="apple-style-span"/>
                <w:rFonts w:ascii="Calibri" w:hAnsi="Calibri" w:cs="Calibri"/>
                <w:szCs w:val="22"/>
              </w:rPr>
            </w:pPr>
            <w:r w:rsidRPr="006D7B01">
              <w:rPr>
                <w:rStyle w:val="apple-style-span"/>
                <w:rFonts w:ascii="Calibri" w:hAnsi="Calibri" w:cs="Calibri"/>
                <w:szCs w:val="22"/>
              </w:rPr>
              <w:t>My Trees Trustee</w:t>
            </w:r>
          </w:p>
          <w:p w14:paraId="26A4B4ED" w14:textId="77777777" w:rsidR="000C7B52" w:rsidRPr="006D7B01" w:rsidRDefault="000C7B52" w:rsidP="0083514D">
            <w:pPr>
              <w:spacing w:line="276" w:lineRule="auto"/>
              <w:jc w:val="both"/>
              <w:rPr>
                <w:rStyle w:val="apple-style-span"/>
                <w:rFonts w:ascii="Calibri" w:hAnsi="Calibri" w:cs="Calibri"/>
                <w:szCs w:val="22"/>
              </w:rPr>
            </w:pPr>
            <w:r w:rsidRPr="006D7B01">
              <w:rPr>
                <w:rStyle w:val="apple-style-span"/>
                <w:rFonts w:ascii="Calibri" w:hAnsi="Calibri" w:cs="Calibri"/>
                <w:szCs w:val="22"/>
              </w:rPr>
              <w:t xml:space="preserve">Email: </w:t>
            </w:r>
            <w:hyperlink r:id="rId18" w:history="1">
              <w:r w:rsidRPr="006D7B01">
                <w:rPr>
                  <w:rStyle w:val="Hyperlink"/>
                  <w:rFonts w:ascii="Calibri" w:hAnsi="Calibri" w:cs="Calibri"/>
                  <w:szCs w:val="22"/>
                </w:rPr>
                <w:t>ndeswardt@riftvalley.com</w:t>
              </w:r>
            </w:hyperlink>
          </w:p>
        </w:tc>
      </w:tr>
    </w:tbl>
    <w:p w14:paraId="2CEB74DB" w14:textId="77777777" w:rsidR="00C61CE6" w:rsidRDefault="00C61CE6" w:rsidP="009F39CB">
      <w:pPr>
        <w:pStyle w:val="Heading5"/>
      </w:pPr>
    </w:p>
    <w:p w14:paraId="4CC97BB0" w14:textId="3CC356F3" w:rsidR="009F39CB" w:rsidRPr="009F39CB" w:rsidRDefault="009F39CB" w:rsidP="009F39CB">
      <w:pPr>
        <w:pStyle w:val="Heading5"/>
      </w:pPr>
      <w:r w:rsidRPr="009F39CB">
        <w:t xml:space="preserve">A.3. </w:t>
      </w:r>
      <w:r w:rsidRPr="009F39CB">
        <w:tab/>
        <w:t xml:space="preserve">Invitation/consultation tracking table </w:t>
      </w:r>
    </w:p>
    <w:p w14:paraId="59323D76" w14:textId="25FF376D" w:rsidR="00305BE4" w:rsidRPr="006D7B01" w:rsidRDefault="00305BE4" w:rsidP="009F39CB">
      <w:pPr>
        <w:rPr>
          <w:rFonts w:ascii="Calibri" w:hAnsi="Calibri" w:cs="Calibri"/>
          <w:color w:val="auto"/>
          <w:szCs w:val="22"/>
        </w:rPr>
      </w:pPr>
      <w:r w:rsidRPr="006D7B01">
        <w:rPr>
          <w:rFonts w:ascii="Calibri" w:hAnsi="Calibri" w:cs="Calibri"/>
          <w:color w:val="auto"/>
          <w:szCs w:val="22"/>
        </w:rPr>
        <w:t>Invitation tracking tables were retained as excel spreadsheet</w:t>
      </w:r>
      <w:r w:rsidR="00561149" w:rsidRPr="006D7B01">
        <w:rPr>
          <w:rFonts w:ascii="Calibri" w:hAnsi="Calibri" w:cs="Calibri"/>
          <w:color w:val="auto"/>
          <w:szCs w:val="22"/>
        </w:rPr>
        <w:t>s</w:t>
      </w:r>
      <w:r w:rsidRPr="006D7B01">
        <w:rPr>
          <w:rFonts w:ascii="Calibri" w:hAnsi="Calibri" w:cs="Calibri"/>
          <w:color w:val="auto"/>
          <w:szCs w:val="22"/>
        </w:rPr>
        <w:t xml:space="preserve"> for each </w:t>
      </w:r>
      <w:r w:rsidR="00561149" w:rsidRPr="006D7B01">
        <w:rPr>
          <w:rFonts w:ascii="Calibri" w:hAnsi="Calibri" w:cs="Calibri"/>
          <w:color w:val="auto"/>
          <w:szCs w:val="22"/>
        </w:rPr>
        <w:t>Host C</w:t>
      </w:r>
      <w:r w:rsidRPr="006D7B01">
        <w:rPr>
          <w:rFonts w:ascii="Calibri" w:hAnsi="Calibri" w:cs="Calibri"/>
          <w:color w:val="auto"/>
          <w:szCs w:val="22"/>
        </w:rPr>
        <w:t>ountry</w:t>
      </w:r>
      <w:r w:rsidR="005F0B43" w:rsidRPr="006D7B01">
        <w:rPr>
          <w:rFonts w:ascii="Calibri" w:hAnsi="Calibri" w:cs="Calibri"/>
          <w:color w:val="auto"/>
          <w:szCs w:val="22"/>
        </w:rPr>
        <w:t xml:space="preserve"> and are submitted with this report. To follow are snapshot</w:t>
      </w:r>
      <w:r w:rsidR="00561149" w:rsidRPr="006D7B01">
        <w:rPr>
          <w:rFonts w:ascii="Calibri" w:hAnsi="Calibri" w:cs="Calibri"/>
          <w:color w:val="auto"/>
          <w:szCs w:val="22"/>
        </w:rPr>
        <w:t>s</w:t>
      </w:r>
      <w:r w:rsidR="005F0B43" w:rsidRPr="006D7B01">
        <w:rPr>
          <w:rFonts w:ascii="Calibri" w:hAnsi="Calibri" w:cs="Calibri"/>
          <w:color w:val="auto"/>
          <w:szCs w:val="22"/>
        </w:rPr>
        <w:t xml:space="preserve"> of each individual </w:t>
      </w:r>
      <w:r w:rsidR="00561149" w:rsidRPr="006D7B01">
        <w:rPr>
          <w:rFonts w:ascii="Calibri" w:hAnsi="Calibri" w:cs="Calibri"/>
          <w:color w:val="auto"/>
          <w:szCs w:val="22"/>
        </w:rPr>
        <w:t>table:</w:t>
      </w:r>
    </w:p>
    <w:p w14:paraId="778F098A" w14:textId="014B2F39" w:rsidR="00C0401B" w:rsidRDefault="002376AD" w:rsidP="009F39CB">
      <w:pPr>
        <w:rPr>
          <w:i/>
          <w:iCs/>
        </w:rPr>
      </w:pPr>
      <w:ins w:id="8" w:author="Sriskandh Subramanian" w:date="2021-04-21T15:59:00Z">
        <w:r>
          <w:rPr>
            <w:noProof/>
            <w14:cntxtAlts w14:val="0"/>
          </w:rPr>
          <w:lastRenderedPageBreak/>
          <w:drawing>
            <wp:inline distT="0" distB="0" distL="0" distR="0" wp14:anchorId="02C5146F" wp14:editId="3E003602">
              <wp:extent cx="6116320" cy="3345815"/>
              <wp:effectExtent l="0" t="0" r="5080" b="0"/>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16320" cy="3345815"/>
                      </a:xfrm>
                      <a:prstGeom prst="rect">
                        <a:avLst/>
                      </a:prstGeom>
                    </pic:spPr>
                  </pic:pic>
                </a:graphicData>
              </a:graphic>
            </wp:inline>
          </w:drawing>
        </w:r>
        <w:r>
          <w:rPr>
            <w:noProof/>
            <w14:cntxtAlts w14:val="0"/>
          </w:rPr>
          <w:drawing>
            <wp:inline distT="0" distB="0" distL="0" distR="0" wp14:anchorId="3C5F5E4C" wp14:editId="593801EA">
              <wp:extent cx="6116320" cy="3690620"/>
              <wp:effectExtent l="0" t="0" r="5080" b="5080"/>
              <wp:docPr id="12" name="Picture 12"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hematic&#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116320" cy="3690620"/>
                      </a:xfrm>
                      <a:prstGeom prst="rect">
                        <a:avLst/>
                      </a:prstGeom>
                    </pic:spPr>
                  </pic:pic>
                </a:graphicData>
              </a:graphic>
            </wp:inline>
          </w:drawing>
        </w:r>
      </w:ins>
      <w:del w:id="9" w:author="Sriskandh Subramanian" w:date="2021-04-21T15:58:00Z">
        <w:r w:rsidR="00305BE4" w:rsidRPr="00305BE4" w:rsidDel="00103BE3">
          <w:rPr>
            <w:noProof/>
          </w:rPr>
          <w:drawing>
            <wp:inline distT="0" distB="0" distL="0" distR="0" wp14:anchorId="24416CF0" wp14:editId="772D0DD5">
              <wp:extent cx="6116320" cy="2945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2945765"/>
                      </a:xfrm>
                      <a:prstGeom prst="rect">
                        <a:avLst/>
                      </a:prstGeom>
                      <a:noFill/>
                      <a:ln>
                        <a:noFill/>
                      </a:ln>
                    </pic:spPr>
                  </pic:pic>
                </a:graphicData>
              </a:graphic>
            </wp:inline>
          </w:drawing>
        </w:r>
      </w:del>
    </w:p>
    <w:p w14:paraId="23683B3C" w14:textId="167896F2" w:rsidR="00C0401B" w:rsidRPr="009F39CB" w:rsidRDefault="00CE17DD" w:rsidP="009F39CB">
      <w:pPr>
        <w:rPr>
          <w:i/>
          <w:iCs/>
        </w:rPr>
      </w:pPr>
      <w:del w:id="10" w:author="Sriskandh Subramanian" w:date="2021-04-21T15:58:00Z">
        <w:r w:rsidRPr="00CE17DD" w:rsidDel="00103BE3">
          <w:rPr>
            <w:noProof/>
          </w:rPr>
          <w:drawing>
            <wp:inline distT="0" distB="0" distL="0" distR="0" wp14:anchorId="2D8CEAC8" wp14:editId="2B43916A">
              <wp:extent cx="6116320" cy="2938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938145"/>
                      </a:xfrm>
                      <a:prstGeom prst="rect">
                        <a:avLst/>
                      </a:prstGeom>
                      <a:noFill/>
                      <a:ln>
                        <a:noFill/>
                      </a:ln>
                    </pic:spPr>
                  </pic:pic>
                </a:graphicData>
              </a:graphic>
            </wp:inline>
          </w:drawing>
        </w:r>
      </w:del>
    </w:p>
    <w:p w14:paraId="4A130AC8" w14:textId="764BDA4B" w:rsidR="006D53FE" w:rsidRPr="006D53FE" w:rsidRDefault="000333C7" w:rsidP="005D1CA5">
      <w:pPr>
        <w:pStyle w:val="Heading4"/>
      </w:pPr>
      <w:r w:rsidRPr="006D53FE">
        <w:t xml:space="preserve">SECTION B. </w:t>
      </w:r>
      <w:r w:rsidRPr="006D53FE">
        <w:tab/>
      </w:r>
      <w:r w:rsidR="00DF7484" w:rsidRPr="00DF7484">
        <w:rPr>
          <w:bCs/>
          <w:lang w:val="en-US"/>
        </w:rPr>
        <w:t>OUTCOME OF THE CONSULTATION PROCESS</w:t>
      </w:r>
    </w:p>
    <w:p w14:paraId="44C35400" w14:textId="041E767A" w:rsidR="006D53FE" w:rsidRDefault="00DF7484" w:rsidP="00114FC5">
      <w:pPr>
        <w:pStyle w:val="Heading5"/>
      </w:pPr>
      <w:r>
        <w:t>B</w:t>
      </w:r>
      <w:r w:rsidRPr="00F149A8">
        <w:t xml:space="preserve">.1. </w:t>
      </w:r>
      <w:r w:rsidRPr="00F149A8">
        <w:tab/>
        <w:t xml:space="preserve">Assessment of comments </w:t>
      </w:r>
      <w:r>
        <w:t>received</w:t>
      </w:r>
    </w:p>
    <w:p w14:paraId="1FB3E75C" w14:textId="64003DB3" w:rsidR="007B47F7" w:rsidRPr="001155B1" w:rsidRDefault="007B47F7" w:rsidP="007B47F7">
      <w:pPr>
        <w:rPr>
          <w:rFonts w:ascii="Calibri" w:hAnsi="Calibri" w:cs="Calibri"/>
          <w:color w:val="auto"/>
          <w:szCs w:val="22"/>
        </w:rPr>
      </w:pPr>
      <w:r w:rsidRPr="001155B1">
        <w:rPr>
          <w:rFonts w:ascii="Calibri" w:hAnsi="Calibri" w:cs="Calibri"/>
          <w:color w:val="auto"/>
          <w:szCs w:val="22"/>
        </w:rPr>
        <w:t xml:space="preserve">Overall the comments received were overwhelmingly </w:t>
      </w:r>
      <w:r w:rsidR="009661A8" w:rsidRPr="001155B1">
        <w:rPr>
          <w:rFonts w:ascii="Calibri" w:hAnsi="Calibri" w:cs="Calibri"/>
          <w:color w:val="auto"/>
          <w:szCs w:val="22"/>
        </w:rPr>
        <w:t>positive. The following comments were selected as they may be construed as “constructive criticism”:</w:t>
      </w:r>
    </w:p>
    <w:tbl>
      <w:tblPr>
        <w:tblStyle w:val="GSTableBoldline-heightcondensed"/>
        <w:tblW w:w="5077" w:type="pct"/>
        <w:tblLayout w:type="fixed"/>
        <w:tblCellMar>
          <w:top w:w="57" w:type="dxa"/>
          <w:left w:w="57" w:type="dxa"/>
          <w:bottom w:w="57" w:type="dxa"/>
          <w:right w:w="57" w:type="dxa"/>
        </w:tblCellMar>
        <w:tblLook w:val="04A0" w:firstRow="1" w:lastRow="0" w:firstColumn="1" w:lastColumn="0" w:noHBand="0" w:noVBand="1"/>
      </w:tblPr>
      <w:tblGrid>
        <w:gridCol w:w="1418"/>
        <w:gridCol w:w="2979"/>
        <w:gridCol w:w="1557"/>
        <w:gridCol w:w="3826"/>
      </w:tblGrid>
      <w:tr w:rsidR="00DF7484" w:rsidRPr="000333C7" w14:paraId="61F27A56" w14:textId="7428D07D" w:rsidTr="00262556">
        <w:trPr>
          <w:cnfStyle w:val="100000000000" w:firstRow="1" w:lastRow="0" w:firstColumn="0" w:lastColumn="0" w:oddVBand="0" w:evenVBand="0" w:oddHBand="0" w:evenHBand="0" w:firstRowFirstColumn="0" w:firstRowLastColumn="0" w:lastRowFirstColumn="0" w:lastRowLastColumn="0"/>
        </w:trPr>
        <w:tc>
          <w:tcPr>
            <w:tcW w:w="725" w:type="pct"/>
            <w:tcBorders>
              <w:bottom w:val="single" w:sz="4" w:space="0" w:color="A6A6A6" w:themeColor="background1" w:themeShade="A6"/>
            </w:tcBorders>
            <w:vAlign w:val="top"/>
          </w:tcPr>
          <w:p w14:paraId="147A5D64" w14:textId="6698A253" w:rsidR="00DF7484" w:rsidRPr="00DF7484" w:rsidRDefault="00DF7484" w:rsidP="00DF7484">
            <w:pPr>
              <w:spacing w:after="200" w:line="276" w:lineRule="auto"/>
              <w:rPr>
                <w:rFonts w:asciiTheme="minorHAnsi" w:hAnsiTheme="minorHAnsi"/>
                <w:bCs/>
                <w:iCs/>
                <w:color w:val="FFFFFF" w:themeColor="background1"/>
                <w:lang w:val="en-GB"/>
              </w:rPr>
            </w:pPr>
            <w:r w:rsidRPr="00DF7484">
              <w:rPr>
                <w:rFonts w:asciiTheme="minorHAnsi" w:hAnsiTheme="minorHAnsi" w:cs="Arial"/>
                <w:b w:val="0"/>
                <w:color w:val="FFFFFF" w:themeColor="background1"/>
                <w:sz w:val="20"/>
                <w:szCs w:val="20"/>
              </w:rPr>
              <w:lastRenderedPageBreak/>
              <w:t>Organization</w:t>
            </w:r>
          </w:p>
        </w:tc>
        <w:tc>
          <w:tcPr>
            <w:tcW w:w="1523" w:type="pct"/>
            <w:tcBorders>
              <w:bottom w:val="single" w:sz="4" w:space="0" w:color="A6A6A6" w:themeColor="background1" w:themeShade="A6"/>
            </w:tcBorders>
            <w:vAlign w:val="top"/>
          </w:tcPr>
          <w:p w14:paraId="355D938E" w14:textId="68CEDB94" w:rsidR="00DF7484" w:rsidRPr="00DF7484" w:rsidRDefault="00DF7484" w:rsidP="00DF7484">
            <w:pPr>
              <w:spacing w:after="200" w:line="276" w:lineRule="auto"/>
              <w:rPr>
                <w:rFonts w:asciiTheme="minorHAnsi" w:hAnsiTheme="minorHAnsi"/>
                <w:bCs/>
                <w:iCs/>
                <w:color w:val="FFFFFF" w:themeColor="background1"/>
                <w:lang w:val="en-GB"/>
              </w:rPr>
            </w:pPr>
            <w:r w:rsidRPr="00DF7484">
              <w:rPr>
                <w:rFonts w:asciiTheme="minorHAnsi" w:hAnsiTheme="minorHAnsi" w:cs="Arial"/>
                <w:b w:val="0"/>
                <w:color w:val="FFFFFF" w:themeColor="background1"/>
                <w:sz w:val="20"/>
                <w:szCs w:val="20"/>
              </w:rPr>
              <w:t>Stakeholder comment</w:t>
            </w:r>
          </w:p>
        </w:tc>
        <w:tc>
          <w:tcPr>
            <w:tcW w:w="796" w:type="pct"/>
            <w:tcBorders>
              <w:bottom w:val="single" w:sz="4" w:space="0" w:color="A6A6A6" w:themeColor="background1" w:themeShade="A6"/>
            </w:tcBorders>
            <w:vAlign w:val="top"/>
          </w:tcPr>
          <w:p w14:paraId="1AA3EB61" w14:textId="2CA58C03" w:rsidR="00DF7484" w:rsidRPr="00DF7484" w:rsidRDefault="00DF7484" w:rsidP="00DF7484">
            <w:pPr>
              <w:spacing w:line="276" w:lineRule="auto"/>
              <w:rPr>
                <w:rFonts w:asciiTheme="minorHAnsi" w:hAnsiTheme="minorHAnsi"/>
                <w:bCs/>
                <w:iCs/>
                <w:color w:val="FFFFFF" w:themeColor="background1"/>
                <w:lang w:val="en-GB"/>
              </w:rPr>
            </w:pPr>
            <w:r w:rsidRPr="00DF7484">
              <w:rPr>
                <w:rFonts w:asciiTheme="minorHAnsi" w:hAnsiTheme="minorHAnsi" w:cs="Arial"/>
                <w:b w:val="0"/>
                <w:color w:val="FFFFFF" w:themeColor="background1"/>
                <w:sz w:val="20"/>
                <w:szCs w:val="20"/>
              </w:rPr>
              <w:t xml:space="preserve">Was comment taken </w:t>
            </w:r>
            <w:r w:rsidR="00114FC5">
              <w:rPr>
                <w:rFonts w:asciiTheme="minorHAnsi" w:hAnsiTheme="minorHAnsi" w:cs="Arial"/>
                <w:b w:val="0"/>
                <w:color w:val="FFFFFF" w:themeColor="background1"/>
                <w:sz w:val="20"/>
                <w:szCs w:val="20"/>
              </w:rPr>
              <w:br/>
            </w:r>
            <w:r w:rsidRPr="00DF7484">
              <w:rPr>
                <w:rFonts w:asciiTheme="minorHAnsi" w:hAnsiTheme="minorHAnsi" w:cs="Arial"/>
                <w:b w:val="0"/>
                <w:color w:val="FFFFFF" w:themeColor="background1"/>
                <w:sz w:val="20"/>
                <w:szCs w:val="20"/>
              </w:rPr>
              <w:t>into account (Yes/ No)?</w:t>
            </w:r>
          </w:p>
        </w:tc>
        <w:tc>
          <w:tcPr>
            <w:tcW w:w="1956" w:type="pct"/>
            <w:tcBorders>
              <w:bottom w:val="single" w:sz="4" w:space="0" w:color="A6A6A6" w:themeColor="background1" w:themeShade="A6"/>
            </w:tcBorders>
            <w:vAlign w:val="top"/>
          </w:tcPr>
          <w:p w14:paraId="5CD341B8" w14:textId="142E0562" w:rsidR="00DF7484" w:rsidRPr="00DF7484" w:rsidRDefault="00DF7484" w:rsidP="00DF7484">
            <w:pPr>
              <w:spacing w:line="276" w:lineRule="auto"/>
              <w:rPr>
                <w:rFonts w:asciiTheme="minorHAnsi" w:hAnsiTheme="minorHAnsi"/>
                <w:bCs/>
                <w:iCs/>
                <w:color w:val="FFFFFF" w:themeColor="background1"/>
                <w:lang w:val="en-GB"/>
              </w:rPr>
            </w:pPr>
            <w:r w:rsidRPr="00DF7484">
              <w:rPr>
                <w:rFonts w:asciiTheme="minorHAnsi" w:hAnsiTheme="minorHAnsi" w:cs="Arial"/>
                <w:b w:val="0"/>
                <w:color w:val="FFFFFF" w:themeColor="background1"/>
                <w:sz w:val="20"/>
                <w:szCs w:val="20"/>
              </w:rPr>
              <w:t xml:space="preserve">Explanation (Why? How?) </w:t>
            </w:r>
          </w:p>
        </w:tc>
      </w:tr>
      <w:tr w:rsidR="00E04F22" w:rsidRPr="000333C7" w14:paraId="22DEAC04" w14:textId="77777777" w:rsidTr="00262556">
        <w:tc>
          <w:tcPr>
            <w:tcW w:w="725" w:type="pct"/>
            <w:tcBorders>
              <w:bottom w:val="single" w:sz="4" w:space="0" w:color="A6A6A6" w:themeColor="background1" w:themeShade="A6"/>
            </w:tcBorders>
            <w:vAlign w:val="top"/>
          </w:tcPr>
          <w:p w14:paraId="6EB84D8B" w14:textId="1E4CB814" w:rsidR="00E04F22" w:rsidRPr="00E04F22" w:rsidRDefault="00E04F22" w:rsidP="00DF7484">
            <w:pPr>
              <w:spacing w:line="276" w:lineRule="auto"/>
              <w:rPr>
                <w:rFonts w:asciiTheme="minorHAnsi" w:hAnsiTheme="minorHAnsi" w:cs="Arial"/>
                <w:b/>
                <w:bCs/>
                <w:color w:val="auto"/>
                <w:sz w:val="20"/>
                <w:szCs w:val="20"/>
                <w:u w:val="single"/>
              </w:rPr>
            </w:pPr>
            <w:r w:rsidRPr="00E04F22">
              <w:rPr>
                <w:rFonts w:asciiTheme="minorHAnsi" w:hAnsiTheme="minorHAnsi" w:cs="Arial"/>
                <w:b/>
                <w:bCs/>
                <w:color w:val="auto"/>
                <w:sz w:val="20"/>
                <w:szCs w:val="20"/>
                <w:u w:val="single"/>
              </w:rPr>
              <w:t>Zimbabwe</w:t>
            </w:r>
          </w:p>
        </w:tc>
        <w:tc>
          <w:tcPr>
            <w:tcW w:w="1523" w:type="pct"/>
            <w:tcBorders>
              <w:bottom w:val="single" w:sz="4" w:space="0" w:color="A6A6A6" w:themeColor="background1" w:themeShade="A6"/>
            </w:tcBorders>
            <w:vAlign w:val="top"/>
          </w:tcPr>
          <w:p w14:paraId="2F83ADEE" w14:textId="77777777" w:rsidR="00E04F22" w:rsidRPr="00E04F22" w:rsidRDefault="00E04F22" w:rsidP="00DF7484">
            <w:pPr>
              <w:spacing w:line="276" w:lineRule="auto"/>
              <w:rPr>
                <w:rFonts w:asciiTheme="minorHAnsi" w:hAnsiTheme="minorHAnsi" w:cs="Arial"/>
                <w:b/>
                <w:bCs/>
                <w:color w:val="auto"/>
                <w:sz w:val="20"/>
                <w:szCs w:val="20"/>
                <w:u w:val="single"/>
              </w:rPr>
            </w:pPr>
          </w:p>
        </w:tc>
        <w:tc>
          <w:tcPr>
            <w:tcW w:w="796" w:type="pct"/>
            <w:tcBorders>
              <w:bottom w:val="single" w:sz="4" w:space="0" w:color="A6A6A6" w:themeColor="background1" w:themeShade="A6"/>
            </w:tcBorders>
            <w:vAlign w:val="top"/>
          </w:tcPr>
          <w:p w14:paraId="69B4549B" w14:textId="77777777" w:rsidR="00E04F22" w:rsidRPr="00DF7484" w:rsidRDefault="00E04F22" w:rsidP="00DF7484">
            <w:pPr>
              <w:spacing w:line="276" w:lineRule="auto"/>
              <w:rPr>
                <w:rFonts w:asciiTheme="minorHAnsi" w:hAnsiTheme="minorHAnsi" w:cs="Arial"/>
                <w:color w:val="FFFFFF" w:themeColor="background1"/>
                <w:sz w:val="20"/>
                <w:szCs w:val="20"/>
              </w:rPr>
            </w:pPr>
          </w:p>
        </w:tc>
        <w:tc>
          <w:tcPr>
            <w:tcW w:w="1956" w:type="pct"/>
            <w:tcBorders>
              <w:bottom w:val="single" w:sz="4" w:space="0" w:color="A6A6A6" w:themeColor="background1" w:themeShade="A6"/>
            </w:tcBorders>
            <w:vAlign w:val="top"/>
          </w:tcPr>
          <w:p w14:paraId="461EB3A5" w14:textId="77777777" w:rsidR="00E04F22" w:rsidRPr="00DF7484" w:rsidRDefault="00E04F22" w:rsidP="00DF7484">
            <w:pPr>
              <w:spacing w:line="276" w:lineRule="auto"/>
              <w:rPr>
                <w:rFonts w:asciiTheme="minorHAnsi" w:hAnsiTheme="minorHAnsi" w:cs="Arial"/>
                <w:color w:val="FFFFFF" w:themeColor="background1"/>
                <w:sz w:val="20"/>
                <w:szCs w:val="20"/>
              </w:rPr>
            </w:pPr>
          </w:p>
        </w:tc>
      </w:tr>
      <w:tr w:rsidR="002D009D" w:rsidRPr="002D009D" w14:paraId="5C4B279C" w14:textId="2F8D28DB" w:rsidTr="00262556">
        <w:trPr>
          <w:trHeight w:val="397"/>
        </w:trPr>
        <w:tc>
          <w:tcPr>
            <w:tcW w:w="725" w:type="pct"/>
            <w:tcBorders>
              <w:top w:val="single" w:sz="4" w:space="0" w:color="A6A6A6" w:themeColor="background1" w:themeShade="A6"/>
              <w:bottom w:val="single" w:sz="8" w:space="0" w:color="DCDCDC" w:themeColor="text1" w:themeTint="33"/>
              <w:right w:val="single" w:sz="8" w:space="0" w:color="DCDCDC" w:themeColor="text1" w:themeTint="33"/>
            </w:tcBorders>
            <w:vAlign w:val="top"/>
          </w:tcPr>
          <w:p w14:paraId="2E4C2796" w14:textId="176D0677" w:rsidR="002D009D" w:rsidRPr="00E04F22" w:rsidRDefault="002D009D" w:rsidP="002D009D">
            <w:pPr>
              <w:spacing w:line="276" w:lineRule="auto"/>
              <w:contextualSpacing w:val="0"/>
              <w:rPr>
                <w:rFonts w:ascii="Calibri" w:hAnsi="Calibri" w:cs="Calibri"/>
                <w:color w:val="auto"/>
                <w:szCs w:val="22"/>
              </w:rPr>
            </w:pPr>
            <w:r w:rsidRPr="00E04F22">
              <w:rPr>
                <w:rFonts w:ascii="Calibri" w:hAnsi="Calibri" w:cs="Calibri"/>
                <w:color w:val="auto"/>
                <w:szCs w:val="22"/>
              </w:rPr>
              <w:t>MTC</w:t>
            </w:r>
          </w:p>
        </w:tc>
        <w:tc>
          <w:tcPr>
            <w:tcW w:w="1523" w:type="pct"/>
            <w:tcBorders>
              <w:top w:val="single" w:sz="4" w:space="0" w:color="A6A6A6" w:themeColor="background1" w:themeShade="A6"/>
              <w:left w:val="single" w:sz="8" w:space="0" w:color="DCDCDC" w:themeColor="text1" w:themeTint="33"/>
              <w:bottom w:val="single" w:sz="8" w:space="0" w:color="DCDCDC" w:themeColor="text1" w:themeTint="33"/>
              <w:right w:val="single" w:sz="8" w:space="0" w:color="DCDCDC" w:themeColor="text1" w:themeTint="33"/>
            </w:tcBorders>
            <w:vAlign w:val="top"/>
          </w:tcPr>
          <w:p w14:paraId="3A976003" w14:textId="5727A693" w:rsidR="002D009D" w:rsidRPr="00E04F22" w:rsidRDefault="002D009D" w:rsidP="002D009D">
            <w:pPr>
              <w:spacing w:after="120" w:line="276" w:lineRule="auto"/>
              <w:rPr>
                <w:rFonts w:ascii="Calibri" w:hAnsi="Calibri" w:cs="Calibri"/>
                <w:color w:val="auto"/>
                <w:szCs w:val="22"/>
              </w:rPr>
            </w:pPr>
            <w:r w:rsidRPr="00E04F22">
              <w:rPr>
                <w:rFonts w:ascii="Calibri" w:hAnsi="Calibri" w:cs="Calibri"/>
                <w:color w:val="auto"/>
                <w:szCs w:val="22"/>
              </w:rPr>
              <w:t>There should be more involvement of people in education e.g. teachers and heads of schools.</w:t>
            </w:r>
          </w:p>
        </w:tc>
        <w:tc>
          <w:tcPr>
            <w:tcW w:w="796" w:type="pct"/>
            <w:tcBorders>
              <w:top w:val="single" w:sz="4" w:space="0" w:color="A6A6A6" w:themeColor="background1" w:themeShade="A6"/>
              <w:left w:val="single" w:sz="8" w:space="0" w:color="DCDCDC" w:themeColor="text1" w:themeTint="33"/>
              <w:bottom w:val="single" w:sz="8" w:space="0" w:color="DCDCDC" w:themeColor="text1" w:themeTint="33"/>
              <w:right w:val="single" w:sz="8" w:space="0" w:color="DCDCDC" w:themeColor="text1" w:themeTint="33"/>
            </w:tcBorders>
            <w:vAlign w:val="top"/>
          </w:tcPr>
          <w:p w14:paraId="455AF3CE" w14:textId="6410ED04" w:rsidR="002D009D" w:rsidRPr="00E04F22" w:rsidRDefault="002D009D" w:rsidP="002D009D">
            <w:pPr>
              <w:spacing w:line="276" w:lineRule="auto"/>
              <w:contextualSpacing w:val="0"/>
              <w:rPr>
                <w:rFonts w:ascii="Calibri" w:hAnsi="Calibri" w:cs="Calibri"/>
                <w:iCs/>
                <w:color w:val="auto"/>
              </w:rPr>
            </w:pPr>
            <w:r w:rsidRPr="00E04F22">
              <w:rPr>
                <w:rFonts w:ascii="Calibri" w:hAnsi="Calibri" w:cs="Calibri"/>
                <w:color w:val="auto"/>
                <w:szCs w:val="22"/>
              </w:rPr>
              <w:t>Yes</w:t>
            </w:r>
          </w:p>
        </w:tc>
        <w:tc>
          <w:tcPr>
            <w:tcW w:w="1956" w:type="pct"/>
            <w:tcBorders>
              <w:top w:val="single" w:sz="4" w:space="0" w:color="A6A6A6" w:themeColor="background1" w:themeShade="A6"/>
              <w:left w:val="single" w:sz="8" w:space="0" w:color="DCDCDC" w:themeColor="text1" w:themeTint="33"/>
              <w:bottom w:val="single" w:sz="8" w:space="0" w:color="DCDCDC" w:themeColor="text1" w:themeTint="33"/>
            </w:tcBorders>
            <w:vAlign w:val="top"/>
          </w:tcPr>
          <w:p w14:paraId="0C33B1A9" w14:textId="77777777" w:rsidR="002D009D" w:rsidRDefault="002D009D" w:rsidP="002D009D">
            <w:pPr>
              <w:spacing w:line="276" w:lineRule="auto"/>
              <w:rPr>
                <w:rFonts w:ascii="Calibri" w:hAnsi="Calibri" w:cs="Calibri"/>
                <w:color w:val="auto"/>
                <w:szCs w:val="22"/>
              </w:rPr>
            </w:pPr>
            <w:r w:rsidRPr="00E04F22">
              <w:rPr>
                <w:rFonts w:ascii="Calibri" w:hAnsi="Calibri" w:cs="Calibri"/>
                <w:color w:val="auto"/>
                <w:szCs w:val="22"/>
              </w:rPr>
              <w:t xml:space="preserve">The stove distribution will include numerous ‘sensitization meetings’, where the project concept is presented at the </w:t>
            </w:r>
            <w:r w:rsidR="004D3799" w:rsidRPr="00E04F22">
              <w:rPr>
                <w:rFonts w:ascii="Calibri" w:hAnsi="Calibri" w:cs="Calibri"/>
                <w:color w:val="auto"/>
                <w:szCs w:val="22"/>
              </w:rPr>
              <w:t>local/</w:t>
            </w:r>
            <w:r w:rsidRPr="00E04F22">
              <w:rPr>
                <w:rFonts w:ascii="Calibri" w:hAnsi="Calibri" w:cs="Calibri"/>
                <w:color w:val="auto"/>
                <w:szCs w:val="22"/>
              </w:rPr>
              <w:t>community level</w:t>
            </w:r>
            <w:r w:rsidR="00F06C64">
              <w:rPr>
                <w:rFonts w:ascii="Calibri" w:hAnsi="Calibri" w:cs="Calibri"/>
                <w:color w:val="auto"/>
                <w:szCs w:val="22"/>
              </w:rPr>
              <w:t>.</w:t>
            </w:r>
          </w:p>
          <w:p w14:paraId="55651A72" w14:textId="07A63623" w:rsidR="00F06C64" w:rsidRPr="00E04F22" w:rsidRDefault="00527B7B" w:rsidP="002D009D">
            <w:pPr>
              <w:spacing w:line="276" w:lineRule="auto"/>
              <w:rPr>
                <w:rFonts w:ascii="Calibri" w:hAnsi="Calibri" w:cs="Calibri"/>
                <w:iCs/>
                <w:color w:val="auto"/>
                <w:lang w:val="en-GB"/>
              </w:rPr>
            </w:pPr>
            <w:r>
              <w:rPr>
                <w:rFonts w:ascii="Calibri" w:hAnsi="Calibri" w:cs="Calibri"/>
                <w:iCs/>
                <w:color w:val="auto"/>
                <w:lang w:val="en-GB"/>
              </w:rPr>
              <w:t>The VPAI, My Trees, has</w:t>
            </w:r>
            <w:r w:rsidRPr="00527B7B">
              <w:rPr>
                <w:rFonts w:ascii="Calibri" w:hAnsi="Calibri" w:cs="Calibri"/>
                <w:iCs/>
                <w:color w:val="auto"/>
                <w:lang w:val="en-GB"/>
              </w:rPr>
              <w:t xml:space="preserve"> a pipeline education program within primary schools (</w:t>
            </w:r>
            <w:proofErr w:type="spellStart"/>
            <w:r w:rsidRPr="00527B7B">
              <w:rPr>
                <w:rFonts w:ascii="Calibri" w:hAnsi="Calibri" w:cs="Calibri"/>
                <w:iCs/>
                <w:color w:val="auto"/>
                <w:lang w:val="en-GB"/>
              </w:rPr>
              <w:t>incl</w:t>
            </w:r>
            <w:proofErr w:type="spellEnd"/>
            <w:r w:rsidRPr="00527B7B">
              <w:rPr>
                <w:rFonts w:ascii="Calibri" w:hAnsi="Calibri" w:cs="Calibri"/>
                <w:iCs/>
                <w:color w:val="auto"/>
                <w:lang w:val="en-GB"/>
              </w:rPr>
              <w:t xml:space="preserve"> conservation clubs)</w:t>
            </w:r>
            <w:r>
              <w:rPr>
                <w:rFonts w:ascii="Calibri" w:hAnsi="Calibri" w:cs="Calibri"/>
                <w:iCs/>
                <w:color w:val="auto"/>
                <w:lang w:val="en-GB"/>
              </w:rPr>
              <w:t>, where the project could be presented.</w:t>
            </w:r>
          </w:p>
        </w:tc>
      </w:tr>
      <w:tr w:rsidR="002D009D" w:rsidRPr="002D009D" w14:paraId="24BECDDB" w14:textId="22B46CCB"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4A3B6151" w14:textId="39D6AF2A" w:rsidR="002D009D" w:rsidRPr="00E04F22" w:rsidRDefault="002D009D" w:rsidP="002D009D">
            <w:pPr>
              <w:spacing w:after="200" w:line="276" w:lineRule="auto"/>
              <w:rPr>
                <w:rFonts w:ascii="Calibri" w:hAnsi="Calibri" w:cs="Calibri"/>
                <w:iCs/>
                <w:color w:val="auto"/>
                <w:lang w:val="en-GB"/>
              </w:rPr>
            </w:pPr>
            <w:r w:rsidRPr="00E04F22">
              <w:rPr>
                <w:rFonts w:ascii="Calibri" w:hAnsi="Calibri" w:cs="Calibri"/>
                <w:color w:val="auto"/>
                <w:szCs w:val="22"/>
              </w:rPr>
              <w:t>MTC</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63112B81" w14:textId="47AC6FE9" w:rsidR="002D009D" w:rsidRPr="00E04F22" w:rsidRDefault="002D009D" w:rsidP="002D009D">
            <w:pPr>
              <w:spacing w:line="276" w:lineRule="auto"/>
              <w:contextualSpacing w:val="0"/>
              <w:rPr>
                <w:rFonts w:ascii="Calibri" w:hAnsi="Calibri" w:cs="Calibri"/>
                <w:color w:val="auto"/>
                <w:szCs w:val="22"/>
                <w14:cntxtAlts w14:val="0"/>
              </w:rPr>
            </w:pPr>
            <w:r w:rsidRPr="00E04F22">
              <w:rPr>
                <w:rFonts w:ascii="Calibri" w:hAnsi="Calibri" w:cs="Calibri"/>
                <w:color w:val="auto"/>
                <w:szCs w:val="22"/>
              </w:rPr>
              <w:t>This (consultation) should be done after every 3 months at activity level.</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5DC6A5EA" w14:textId="24BF2084" w:rsidR="002D009D" w:rsidRPr="00E04F22" w:rsidRDefault="002D009D" w:rsidP="002D009D">
            <w:pPr>
              <w:spacing w:line="276" w:lineRule="auto"/>
              <w:rPr>
                <w:rFonts w:ascii="Calibri" w:hAnsi="Calibri" w:cs="Calibri"/>
                <w:iCs/>
                <w:color w:val="auto"/>
                <w:lang w:val="en-GB"/>
              </w:rPr>
            </w:pPr>
            <w:r w:rsidRPr="00E04F22">
              <w:rPr>
                <w:rFonts w:ascii="Calibri" w:hAnsi="Calibri" w:cs="Calibri"/>
                <w:color w:val="auto"/>
                <w:szCs w:val="22"/>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7EBE785E" w14:textId="3A8A5FB1" w:rsidR="002D009D" w:rsidRPr="00E04F22" w:rsidRDefault="002D009D" w:rsidP="002D009D">
            <w:pPr>
              <w:spacing w:line="276" w:lineRule="auto"/>
              <w:contextualSpacing w:val="0"/>
              <w:rPr>
                <w:rFonts w:ascii="Calibri" w:hAnsi="Calibri" w:cs="Calibri"/>
                <w:iCs/>
                <w:color w:val="auto"/>
                <w:lang w:val="en-GB"/>
              </w:rPr>
            </w:pPr>
            <w:r w:rsidRPr="00E04F22">
              <w:rPr>
                <w:rFonts w:ascii="Calibri" w:hAnsi="Calibri" w:cs="Calibri"/>
                <w:color w:val="auto"/>
                <w:szCs w:val="22"/>
              </w:rPr>
              <w:t xml:space="preserve">The stove distribution will include numerous ‘sensitization meetings’, where the project concept is presented at the </w:t>
            </w:r>
            <w:r w:rsidR="004D3799" w:rsidRPr="00E04F22">
              <w:rPr>
                <w:rFonts w:ascii="Calibri" w:hAnsi="Calibri" w:cs="Calibri"/>
                <w:color w:val="auto"/>
                <w:szCs w:val="22"/>
              </w:rPr>
              <w:t>local/</w:t>
            </w:r>
            <w:r w:rsidRPr="00E04F22">
              <w:rPr>
                <w:rFonts w:ascii="Calibri" w:hAnsi="Calibri" w:cs="Calibri"/>
                <w:color w:val="auto"/>
                <w:szCs w:val="22"/>
              </w:rPr>
              <w:t>community level</w:t>
            </w:r>
          </w:p>
        </w:tc>
      </w:tr>
      <w:tr w:rsidR="00E87B29" w:rsidRPr="002D009D" w14:paraId="20908086" w14:textId="6C1C9912"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46EC03CE" w14:textId="60360FFA" w:rsidR="00E87B29" w:rsidRPr="00E04F22" w:rsidRDefault="00E87B29" w:rsidP="00E87B29">
            <w:pPr>
              <w:spacing w:after="200" w:line="276" w:lineRule="auto"/>
              <w:rPr>
                <w:rFonts w:ascii="Calibri" w:hAnsi="Calibri" w:cs="Calibri"/>
                <w:iCs/>
                <w:color w:val="auto"/>
                <w:lang w:val="en-GB"/>
              </w:rPr>
            </w:pPr>
            <w:r w:rsidRPr="00E04F22">
              <w:rPr>
                <w:rFonts w:ascii="Calibri" w:hAnsi="Calibri" w:cs="Calibri"/>
                <w:iCs/>
                <w:color w:val="auto"/>
                <w:lang w:val="en-GB"/>
              </w:rPr>
              <w:t>NT</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675AC6FB" w14:textId="301CF955" w:rsidR="00E87B29" w:rsidRPr="00E04F22" w:rsidRDefault="00E87B29" w:rsidP="00E87B29">
            <w:pPr>
              <w:spacing w:after="200" w:line="276" w:lineRule="auto"/>
              <w:rPr>
                <w:rFonts w:ascii="Calibri" w:hAnsi="Calibri" w:cs="Calibri"/>
                <w:iCs/>
                <w:color w:val="auto"/>
                <w:lang w:val="en-GB"/>
              </w:rPr>
            </w:pPr>
            <w:r w:rsidRPr="00E04F22">
              <w:rPr>
                <w:rFonts w:ascii="Calibri" w:hAnsi="Calibri" w:cs="Calibri"/>
                <w:iCs/>
                <w:color w:val="auto"/>
                <w:lang w:val="en-GB"/>
              </w:rPr>
              <w:t>Local government should be brought in at implementation stage to improve the scope of the programme.</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FC8BB15" w14:textId="7EA4AD0B" w:rsidR="00E87B29" w:rsidRPr="00E04F22" w:rsidRDefault="00E87B29" w:rsidP="00E87B29">
            <w:pPr>
              <w:spacing w:line="276" w:lineRule="auto"/>
              <w:rPr>
                <w:rFonts w:ascii="Calibri" w:hAnsi="Calibri" w:cs="Calibri"/>
                <w:iCs/>
                <w:color w:val="auto"/>
                <w:lang w:val="en-GB"/>
              </w:rPr>
            </w:pPr>
            <w:r w:rsidRPr="00E04F22">
              <w:rPr>
                <w:rFonts w:ascii="Calibri" w:hAnsi="Calibri" w:cs="Calibri"/>
                <w:color w:val="auto"/>
                <w:szCs w:val="22"/>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2029292C" w14:textId="4B23E163" w:rsidR="00E87B29" w:rsidRPr="00E04F22" w:rsidRDefault="00E87B29" w:rsidP="00E87B29">
            <w:pPr>
              <w:spacing w:line="276" w:lineRule="auto"/>
              <w:rPr>
                <w:rFonts w:ascii="Calibri" w:hAnsi="Calibri" w:cs="Calibri"/>
                <w:iCs/>
                <w:color w:val="auto"/>
                <w:lang w:val="en-GB"/>
              </w:rPr>
            </w:pPr>
            <w:r w:rsidRPr="00E04F22">
              <w:rPr>
                <w:rFonts w:ascii="Calibri" w:hAnsi="Calibri" w:cs="Calibri"/>
                <w:color w:val="auto"/>
                <w:szCs w:val="22"/>
              </w:rPr>
              <w:t xml:space="preserve">The stove distribution will include numerous ‘sensitization meetings’, where the project concept is presented at the </w:t>
            </w:r>
            <w:r w:rsidR="004D3799" w:rsidRPr="00E04F22">
              <w:rPr>
                <w:rFonts w:ascii="Calibri" w:hAnsi="Calibri" w:cs="Calibri"/>
                <w:color w:val="auto"/>
                <w:szCs w:val="22"/>
              </w:rPr>
              <w:t>local/</w:t>
            </w:r>
            <w:r w:rsidRPr="00E04F22">
              <w:rPr>
                <w:rFonts w:ascii="Calibri" w:hAnsi="Calibri" w:cs="Calibri"/>
                <w:color w:val="auto"/>
                <w:szCs w:val="22"/>
              </w:rPr>
              <w:t>community level</w:t>
            </w:r>
          </w:p>
        </w:tc>
      </w:tr>
      <w:tr w:rsidR="00E87B29" w:rsidRPr="002D009D" w14:paraId="5060CD01"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23CFFFB9" w14:textId="3F083AFF"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NT</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D923152" w14:textId="4BC87653"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An awareness campaign using print media will help program rollout</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6C7B242D" w14:textId="71B7FD9F" w:rsidR="00E87B29" w:rsidRPr="00E04F22" w:rsidRDefault="00E87B29" w:rsidP="00E87B29">
            <w:pPr>
              <w:spacing w:line="276" w:lineRule="auto"/>
              <w:rPr>
                <w:rFonts w:ascii="Calibri" w:hAnsi="Calibri" w:cs="Calibri"/>
                <w:iCs/>
                <w:color w:val="auto"/>
                <w:lang w:val="en-GB"/>
              </w:rPr>
            </w:pPr>
            <w:r w:rsidRPr="00E04F22">
              <w:rPr>
                <w:rFonts w:ascii="Calibri" w:hAnsi="Calibri" w:cs="Calibri"/>
                <w:color w:val="auto"/>
                <w:szCs w:val="22"/>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4B27C942" w14:textId="6C426485" w:rsidR="00E87B29" w:rsidRPr="00E04F22" w:rsidRDefault="00B9166B" w:rsidP="00E87B29">
            <w:pPr>
              <w:spacing w:line="276" w:lineRule="auto"/>
              <w:rPr>
                <w:rFonts w:ascii="Calibri" w:hAnsi="Calibri" w:cs="Calibri"/>
                <w:iCs/>
                <w:color w:val="auto"/>
                <w:lang w:val="en-GB"/>
              </w:rPr>
            </w:pPr>
            <w:r w:rsidRPr="00E04F22">
              <w:rPr>
                <w:rFonts w:ascii="Calibri" w:hAnsi="Calibri" w:cs="Calibri"/>
                <w:iCs/>
                <w:color w:val="auto"/>
                <w:lang w:val="en-GB"/>
              </w:rPr>
              <w:t>This will be considered during the distribution phase.</w:t>
            </w:r>
          </w:p>
        </w:tc>
      </w:tr>
      <w:tr w:rsidR="00E87B29" w:rsidRPr="002D009D" w14:paraId="6BAFAD2B"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184706A4" w14:textId="5EACA74B"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Premier</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7D683F6" w14:textId="728F6BAB"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The targeted audience has to be females.</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B917205" w14:textId="6EECDB45" w:rsidR="00E87B29" w:rsidRPr="00E04F22" w:rsidRDefault="00CD1A92" w:rsidP="00E87B29">
            <w:pPr>
              <w:spacing w:line="276" w:lineRule="auto"/>
              <w:rPr>
                <w:rFonts w:ascii="Calibri" w:hAnsi="Calibri" w:cs="Calibri"/>
                <w:iCs/>
                <w:color w:val="auto"/>
                <w:lang w:val="en-GB"/>
              </w:rPr>
            </w:pPr>
            <w:r w:rsidRPr="00E04F22">
              <w:rPr>
                <w:rFonts w:ascii="Calibri" w:hAnsi="Calibri" w:cs="Calibri"/>
                <w:iCs/>
                <w:color w:val="auto"/>
                <w:lang w:val="en-GB"/>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15D01B30" w14:textId="50E28A32" w:rsidR="00E87B29" w:rsidRPr="00E04F22" w:rsidRDefault="00B5476D" w:rsidP="00E87B29">
            <w:pPr>
              <w:spacing w:line="276" w:lineRule="auto"/>
              <w:rPr>
                <w:rFonts w:ascii="Calibri" w:hAnsi="Calibri" w:cs="Calibri"/>
                <w:iCs/>
                <w:color w:val="auto"/>
                <w:lang w:val="en-GB"/>
              </w:rPr>
            </w:pPr>
            <w:r w:rsidRPr="00E04F22">
              <w:rPr>
                <w:rFonts w:ascii="Calibri" w:hAnsi="Calibri" w:cs="Calibri"/>
                <w:iCs/>
                <w:color w:val="auto"/>
                <w:lang w:val="en-GB"/>
              </w:rPr>
              <w:t>SDG Gola 5 is a target indicator.</w:t>
            </w:r>
          </w:p>
        </w:tc>
      </w:tr>
      <w:tr w:rsidR="00E87B29" w:rsidRPr="002D009D" w14:paraId="231ACE2B"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651896D7" w14:textId="236E754E"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Boost Africa</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B5FA2D3" w14:textId="10126053" w:rsidR="00E87B29" w:rsidRPr="00E04F22" w:rsidRDefault="00E87B29" w:rsidP="00E87B29">
            <w:pPr>
              <w:spacing w:line="276" w:lineRule="auto"/>
              <w:rPr>
                <w:rFonts w:ascii="Calibri" w:hAnsi="Calibri" w:cs="Calibri"/>
                <w:iCs/>
                <w:color w:val="auto"/>
                <w:lang w:val="en-GB"/>
              </w:rPr>
            </w:pPr>
            <w:r w:rsidRPr="00E04F22">
              <w:rPr>
                <w:rFonts w:ascii="Calibri" w:hAnsi="Calibri" w:cs="Calibri"/>
                <w:iCs/>
                <w:color w:val="auto"/>
                <w:lang w:val="en-GB"/>
              </w:rPr>
              <w:t>The use of national radio will help inform people at implementation stage</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1EF66800" w14:textId="6CFF7738" w:rsidR="00E87B29" w:rsidRPr="00E04F22" w:rsidRDefault="00B9166B" w:rsidP="00E87B29">
            <w:pPr>
              <w:spacing w:line="276" w:lineRule="auto"/>
              <w:rPr>
                <w:rFonts w:ascii="Calibri" w:hAnsi="Calibri" w:cs="Calibri"/>
                <w:iCs/>
                <w:color w:val="auto"/>
                <w:lang w:val="en-GB"/>
              </w:rPr>
            </w:pPr>
            <w:r w:rsidRPr="00E04F22">
              <w:rPr>
                <w:rFonts w:ascii="Calibri" w:hAnsi="Calibri" w:cs="Calibri"/>
                <w:iCs/>
                <w:color w:val="auto"/>
                <w:lang w:val="en-GB"/>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6E00787A" w14:textId="1E863B27" w:rsidR="00E87B29" w:rsidRPr="00E04F22" w:rsidRDefault="00B9166B" w:rsidP="00E87B29">
            <w:pPr>
              <w:spacing w:line="276" w:lineRule="auto"/>
              <w:rPr>
                <w:rFonts w:ascii="Calibri" w:hAnsi="Calibri" w:cs="Calibri"/>
                <w:iCs/>
                <w:color w:val="auto"/>
                <w:lang w:val="en-GB"/>
              </w:rPr>
            </w:pPr>
            <w:r w:rsidRPr="00E04F22">
              <w:rPr>
                <w:rFonts w:ascii="Calibri" w:hAnsi="Calibri" w:cs="Calibri"/>
                <w:iCs/>
                <w:color w:val="auto"/>
                <w:lang w:val="en-GB"/>
              </w:rPr>
              <w:t>This will be considered during the distribution phase.</w:t>
            </w:r>
          </w:p>
        </w:tc>
      </w:tr>
      <w:tr w:rsidR="004D3799" w:rsidRPr="002D009D" w14:paraId="4641583F"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5FC726BC" w14:textId="35B2BC6A" w:rsidR="004D3799" w:rsidRPr="00E04F22" w:rsidRDefault="004D3799" w:rsidP="004D3799">
            <w:pPr>
              <w:spacing w:line="276" w:lineRule="auto"/>
              <w:rPr>
                <w:rFonts w:ascii="Calibri" w:hAnsi="Calibri" w:cs="Calibri"/>
                <w:iCs/>
                <w:color w:val="auto"/>
                <w:lang w:val="en-GB"/>
              </w:rPr>
            </w:pPr>
            <w:r w:rsidRPr="00E04F22">
              <w:rPr>
                <w:rFonts w:ascii="Calibri" w:hAnsi="Calibri" w:cs="Calibri"/>
                <w:iCs/>
                <w:color w:val="auto"/>
                <w:lang w:val="en-GB"/>
              </w:rPr>
              <w:t>Local health worker</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625F1BB" w14:textId="4B005AF5" w:rsidR="004D3799" w:rsidRPr="00E04F22" w:rsidRDefault="004D3799" w:rsidP="004D3799">
            <w:pPr>
              <w:spacing w:line="276" w:lineRule="auto"/>
              <w:rPr>
                <w:rFonts w:ascii="Calibri" w:hAnsi="Calibri" w:cs="Calibri"/>
                <w:iCs/>
                <w:color w:val="auto"/>
                <w:lang w:val="en-GB"/>
              </w:rPr>
            </w:pPr>
            <w:r w:rsidRPr="00E04F22">
              <w:rPr>
                <w:rFonts w:ascii="Calibri" w:hAnsi="Calibri" w:cs="Calibri"/>
                <w:iCs/>
                <w:color w:val="auto"/>
                <w:lang w:val="en-GB"/>
              </w:rPr>
              <w:t>Local community leaders should be encouraged to be involved with implementation.</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28B7814E" w14:textId="60761692" w:rsidR="004D3799" w:rsidRPr="00E04F22" w:rsidRDefault="004D3799" w:rsidP="004D3799">
            <w:pPr>
              <w:spacing w:line="276" w:lineRule="auto"/>
              <w:rPr>
                <w:rFonts w:ascii="Calibri" w:hAnsi="Calibri" w:cs="Calibri"/>
                <w:iCs/>
                <w:color w:val="auto"/>
                <w:lang w:val="en-GB"/>
              </w:rPr>
            </w:pPr>
            <w:r w:rsidRPr="00E04F22">
              <w:rPr>
                <w:rFonts w:ascii="Calibri" w:hAnsi="Calibri" w:cs="Calibri"/>
                <w:color w:val="auto"/>
                <w:szCs w:val="22"/>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22E8563E" w14:textId="16EEA8AF" w:rsidR="004D3799" w:rsidRPr="00E04F22" w:rsidRDefault="004D3799" w:rsidP="004D3799">
            <w:pPr>
              <w:spacing w:line="276" w:lineRule="auto"/>
              <w:rPr>
                <w:rFonts w:ascii="Calibri" w:hAnsi="Calibri" w:cs="Calibri"/>
                <w:iCs/>
                <w:color w:val="auto"/>
                <w:lang w:val="en-GB"/>
              </w:rPr>
            </w:pPr>
            <w:r w:rsidRPr="00E04F22">
              <w:rPr>
                <w:rFonts w:ascii="Calibri" w:hAnsi="Calibri" w:cs="Calibri"/>
                <w:color w:val="auto"/>
                <w:szCs w:val="22"/>
              </w:rPr>
              <w:t>The stove distribution will include numerous ‘sensitization meetings’, where the project concept is presented at the local/community level</w:t>
            </w:r>
          </w:p>
        </w:tc>
      </w:tr>
      <w:tr w:rsidR="004D3799" w:rsidRPr="002D009D" w14:paraId="11C819AD"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2AF56CB7" w14:textId="6277AA66" w:rsidR="004D3799" w:rsidRPr="00E04F22" w:rsidRDefault="004D3799" w:rsidP="004D3799">
            <w:pPr>
              <w:spacing w:line="276" w:lineRule="auto"/>
              <w:rPr>
                <w:rFonts w:ascii="Calibri" w:hAnsi="Calibri" w:cs="Calibri"/>
                <w:iCs/>
                <w:color w:val="auto"/>
                <w:lang w:val="en-GB"/>
              </w:rPr>
            </w:pPr>
            <w:r w:rsidRPr="00E04F22">
              <w:rPr>
                <w:rFonts w:ascii="Calibri" w:hAnsi="Calibri" w:cs="Calibri"/>
                <w:iCs/>
                <w:color w:val="auto"/>
                <w:lang w:val="en-GB"/>
              </w:rPr>
              <w:t>Zambezi Valley Conservation Network</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24587762" w14:textId="006B1BE9" w:rsidR="004D3799" w:rsidRPr="00E04F22" w:rsidRDefault="004D3799" w:rsidP="004D3799">
            <w:pPr>
              <w:spacing w:line="276" w:lineRule="auto"/>
              <w:rPr>
                <w:rFonts w:ascii="Calibri" w:hAnsi="Calibri" w:cs="Calibri"/>
                <w:iCs/>
                <w:color w:val="auto"/>
                <w:lang w:val="en-GB"/>
              </w:rPr>
            </w:pPr>
            <w:r w:rsidRPr="00E04F22">
              <w:rPr>
                <w:rFonts w:ascii="Calibri" w:hAnsi="Calibri" w:cs="Calibri"/>
                <w:iCs/>
                <w:color w:val="auto"/>
                <w:lang w:val="en-GB"/>
              </w:rPr>
              <w:t>A viable logistics plan will be important to consider to meet the current model of distribution, considering poor road access in designated rural areas etc.</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0E8A857" w14:textId="13662C49" w:rsidR="004D3799" w:rsidRPr="00E04F22" w:rsidRDefault="00E04F22" w:rsidP="004D3799">
            <w:pPr>
              <w:spacing w:line="276" w:lineRule="auto"/>
              <w:rPr>
                <w:rFonts w:ascii="Calibri" w:hAnsi="Calibri" w:cs="Calibri"/>
                <w:iCs/>
                <w:color w:val="auto"/>
                <w:lang w:val="en-GB"/>
              </w:rPr>
            </w:pPr>
            <w:r w:rsidRPr="00E04F22">
              <w:rPr>
                <w:rFonts w:ascii="Calibri" w:hAnsi="Calibri" w:cs="Calibri"/>
                <w:iCs/>
                <w:color w:val="auto"/>
                <w:lang w:val="en-GB"/>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288F0539" w14:textId="620D5B25" w:rsidR="004D3799" w:rsidRPr="00E04F22" w:rsidRDefault="00E04F22" w:rsidP="004D3799">
            <w:pPr>
              <w:spacing w:line="276" w:lineRule="auto"/>
              <w:rPr>
                <w:rFonts w:ascii="Calibri" w:hAnsi="Calibri" w:cs="Calibri"/>
                <w:iCs/>
                <w:color w:val="auto"/>
                <w:lang w:val="en-GB"/>
              </w:rPr>
            </w:pPr>
            <w:r w:rsidRPr="00E04F22">
              <w:rPr>
                <w:rFonts w:ascii="Calibri" w:hAnsi="Calibri" w:cs="Calibri"/>
                <w:iCs/>
                <w:color w:val="auto"/>
                <w:lang w:val="en-GB"/>
              </w:rPr>
              <w:t>A detailed logistics plan will be developed at the VPA level during the distribution phase.</w:t>
            </w:r>
          </w:p>
        </w:tc>
      </w:tr>
      <w:tr w:rsidR="001155B1" w:rsidRPr="002D009D" w14:paraId="26E2B510" w14:textId="77777777" w:rsidTr="001155B1">
        <w:trPr>
          <w:trHeight w:val="397"/>
        </w:trPr>
        <w:tc>
          <w:tcPr>
            <w:tcW w:w="5000" w:type="pct"/>
            <w:gridSpan w:val="4"/>
            <w:tcBorders>
              <w:top w:val="single" w:sz="8" w:space="0" w:color="DCDCDC" w:themeColor="text1" w:themeTint="33"/>
              <w:bottom w:val="single" w:sz="8" w:space="0" w:color="DCDCDC" w:themeColor="text1" w:themeTint="33"/>
            </w:tcBorders>
            <w:vAlign w:val="top"/>
          </w:tcPr>
          <w:p w14:paraId="6BD35EA4" w14:textId="1AA36E30" w:rsidR="001155B1" w:rsidRPr="00E04F22" w:rsidRDefault="001155B1" w:rsidP="001155B1">
            <w:pPr>
              <w:spacing w:line="276" w:lineRule="auto"/>
              <w:rPr>
                <w:rFonts w:ascii="Calibri" w:hAnsi="Calibri" w:cs="Calibri"/>
                <w:iCs/>
                <w:color w:val="auto"/>
                <w:lang w:val="en-GB"/>
              </w:rPr>
            </w:pPr>
            <w:r>
              <w:rPr>
                <w:rFonts w:asciiTheme="minorHAnsi" w:hAnsiTheme="minorHAnsi" w:cs="Arial"/>
                <w:b/>
                <w:bCs/>
                <w:color w:val="auto"/>
                <w:sz w:val="20"/>
                <w:szCs w:val="20"/>
                <w:u w:val="single"/>
              </w:rPr>
              <w:t xml:space="preserve">Zambia </w:t>
            </w:r>
          </w:p>
        </w:tc>
      </w:tr>
      <w:tr w:rsidR="001155B1" w:rsidRPr="002D009D" w14:paraId="115D9C7C" w14:textId="77777777" w:rsidTr="00262556">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43EAC3DF" w14:textId="6AA7A56B" w:rsidR="001155B1" w:rsidRPr="00602ACE" w:rsidRDefault="00602ACE" w:rsidP="00602ACE">
            <w:pPr>
              <w:spacing w:line="240" w:lineRule="auto"/>
              <w:contextualSpacing w:val="0"/>
              <w:rPr>
                <w:rFonts w:ascii="Calibri" w:hAnsi="Calibri" w:cs="Calibri"/>
                <w:color w:val="222222"/>
                <w:szCs w:val="22"/>
                <w14:cntxtAlts w14:val="0"/>
              </w:rPr>
            </w:pPr>
            <w:r>
              <w:rPr>
                <w:rFonts w:ascii="Calibri" w:hAnsi="Calibri" w:cs="Calibri"/>
                <w:color w:val="222222"/>
                <w:szCs w:val="22"/>
              </w:rPr>
              <w:lastRenderedPageBreak/>
              <w:t xml:space="preserve">Senior Headman </w:t>
            </w:r>
            <w:proofErr w:type="spellStart"/>
            <w:r>
              <w:rPr>
                <w:rFonts w:ascii="Calibri" w:hAnsi="Calibri" w:cs="Calibri"/>
                <w:color w:val="222222"/>
                <w:szCs w:val="22"/>
              </w:rPr>
              <w:t>Kazoka</w:t>
            </w:r>
            <w:proofErr w:type="spellEnd"/>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20690C31" w14:textId="12B90642" w:rsidR="001155B1" w:rsidRPr="00065644" w:rsidRDefault="00065644" w:rsidP="00065644">
            <w:pPr>
              <w:spacing w:line="240" w:lineRule="auto"/>
              <w:contextualSpacing w:val="0"/>
              <w:rPr>
                <w:rFonts w:ascii="Calibri" w:hAnsi="Calibri" w:cs="Calibri"/>
                <w:color w:val="000000"/>
                <w:szCs w:val="22"/>
                <w14:cntxtAlts w14:val="0"/>
              </w:rPr>
            </w:pPr>
            <w:r>
              <w:rPr>
                <w:rFonts w:ascii="Calibri" w:hAnsi="Calibri" w:cs="Calibri"/>
                <w:color w:val="000000"/>
                <w:szCs w:val="22"/>
              </w:rPr>
              <w:t>The system is okay, but maybe not involving the headmen enough</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90586E5" w14:textId="0D95493D" w:rsidR="001155B1" w:rsidRPr="00E04F22" w:rsidRDefault="00065644" w:rsidP="001155B1">
            <w:pPr>
              <w:spacing w:line="276" w:lineRule="auto"/>
              <w:rPr>
                <w:rFonts w:ascii="Calibri" w:hAnsi="Calibri" w:cs="Calibri"/>
                <w:iCs/>
                <w:color w:val="auto"/>
                <w:lang w:val="en-GB"/>
              </w:rPr>
            </w:pPr>
            <w:r>
              <w:rPr>
                <w:rFonts w:ascii="Calibri" w:hAnsi="Calibri" w:cs="Calibri"/>
                <w:iCs/>
                <w:color w:val="auto"/>
                <w:lang w:val="en-GB"/>
              </w:rPr>
              <w:t>Yes</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6414E9E3" w14:textId="29B40F41" w:rsidR="001155B1" w:rsidRPr="00E04F22" w:rsidRDefault="00065644" w:rsidP="001155B1">
            <w:pPr>
              <w:spacing w:line="276" w:lineRule="auto"/>
              <w:rPr>
                <w:rFonts w:ascii="Calibri" w:hAnsi="Calibri" w:cs="Calibri"/>
                <w:iCs/>
                <w:color w:val="auto"/>
                <w:lang w:val="en-GB"/>
              </w:rPr>
            </w:pPr>
            <w:r>
              <w:rPr>
                <w:rFonts w:ascii="Calibri" w:hAnsi="Calibri" w:cs="Calibri"/>
                <w:color w:val="auto"/>
                <w:szCs w:val="22"/>
              </w:rPr>
              <w:t>S</w:t>
            </w:r>
            <w:r w:rsidRPr="00E04F22">
              <w:rPr>
                <w:rFonts w:ascii="Calibri" w:hAnsi="Calibri" w:cs="Calibri"/>
                <w:color w:val="auto"/>
                <w:szCs w:val="22"/>
              </w:rPr>
              <w:t>tove distribution</w:t>
            </w:r>
            <w:r>
              <w:rPr>
                <w:rFonts w:ascii="Calibri" w:hAnsi="Calibri" w:cs="Calibri"/>
                <w:color w:val="auto"/>
                <w:szCs w:val="22"/>
              </w:rPr>
              <w:t>s in Zambia have</w:t>
            </w:r>
            <w:r w:rsidRPr="00E04F22">
              <w:rPr>
                <w:rFonts w:ascii="Calibri" w:hAnsi="Calibri" w:cs="Calibri"/>
                <w:color w:val="auto"/>
                <w:szCs w:val="22"/>
              </w:rPr>
              <w:t xml:space="preserve"> include</w:t>
            </w:r>
            <w:r>
              <w:rPr>
                <w:rFonts w:ascii="Calibri" w:hAnsi="Calibri" w:cs="Calibri"/>
                <w:color w:val="auto"/>
                <w:szCs w:val="22"/>
              </w:rPr>
              <w:t>d</w:t>
            </w:r>
            <w:r w:rsidRPr="00E04F22">
              <w:rPr>
                <w:rFonts w:ascii="Calibri" w:hAnsi="Calibri" w:cs="Calibri"/>
                <w:color w:val="auto"/>
                <w:szCs w:val="22"/>
              </w:rPr>
              <w:t xml:space="preserve"> numerous ‘sensitization meetings’, where the project concept is presented at the local/community level</w:t>
            </w:r>
            <w:r>
              <w:rPr>
                <w:rFonts w:ascii="Calibri" w:hAnsi="Calibri" w:cs="Calibri"/>
                <w:color w:val="auto"/>
                <w:szCs w:val="22"/>
              </w:rPr>
              <w:t xml:space="preserve"> and engagement with community leaders has been paramount</w:t>
            </w:r>
          </w:p>
        </w:tc>
      </w:tr>
      <w:tr w:rsidR="006573B0" w:rsidRPr="002D009D" w14:paraId="5AE0EFE0" w14:textId="77777777" w:rsidTr="006B59C0">
        <w:trPr>
          <w:trHeight w:val="397"/>
        </w:trPr>
        <w:tc>
          <w:tcPr>
            <w:tcW w:w="725" w:type="pct"/>
            <w:tcBorders>
              <w:top w:val="single" w:sz="8" w:space="0" w:color="DCDCDC" w:themeColor="text1" w:themeTint="33"/>
              <w:bottom w:val="single" w:sz="8" w:space="0" w:color="DCDCDC" w:themeColor="text1" w:themeTint="33"/>
              <w:right w:val="single" w:sz="8" w:space="0" w:color="DCDCDC" w:themeColor="text1" w:themeTint="33"/>
            </w:tcBorders>
            <w:vAlign w:val="top"/>
          </w:tcPr>
          <w:p w14:paraId="7DAD08B5" w14:textId="4693756F" w:rsidR="006573B0" w:rsidRDefault="006573B0" w:rsidP="00602ACE">
            <w:pPr>
              <w:spacing w:line="240" w:lineRule="auto"/>
              <w:contextualSpacing w:val="0"/>
              <w:rPr>
                <w:rFonts w:ascii="Calibri" w:hAnsi="Calibri" w:cs="Calibri"/>
                <w:color w:val="222222"/>
                <w:szCs w:val="22"/>
              </w:rPr>
            </w:pPr>
            <w:r>
              <w:rPr>
                <w:rFonts w:ascii="Calibri" w:hAnsi="Calibri" w:cs="Calibri"/>
                <w:color w:val="222222"/>
                <w:szCs w:val="22"/>
              </w:rPr>
              <w:t>SNV</w:t>
            </w:r>
          </w:p>
        </w:tc>
        <w:tc>
          <w:tcPr>
            <w:tcW w:w="1523"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72340601" w14:textId="55531BA0" w:rsidR="006573B0" w:rsidRPr="006573B0" w:rsidRDefault="006573B0" w:rsidP="00065644">
            <w:pPr>
              <w:spacing w:line="240" w:lineRule="auto"/>
              <w:contextualSpacing w:val="0"/>
              <w:rPr>
                <w:rFonts w:ascii="Calibri" w:hAnsi="Calibri" w:cs="Calibri"/>
                <w:color w:val="000000"/>
                <w:szCs w:val="22"/>
                <w14:cntxtAlts w14:val="0"/>
              </w:rPr>
            </w:pPr>
            <w:r>
              <w:rPr>
                <w:rFonts w:ascii="Calibri" w:hAnsi="Calibri" w:cs="Calibri"/>
                <w:color w:val="000000"/>
                <w:szCs w:val="22"/>
              </w:rPr>
              <w:t>SNV strongly discourages the free distribution of ICS to avoid market distortion. Instead, at maximum, ICS can be discounted at the value of the carbon price to ensure that a market for ICS continues to develop in a sustainable manner. The market for ICS in Zambia is immature. Therefore, the technical assistance and capacity building for local ICS companies/VPA is key and should be expanded. The need for support on reporting procedures should not be underestimated, to ease verification processes.</w:t>
            </w:r>
          </w:p>
        </w:tc>
        <w:tc>
          <w:tcPr>
            <w:tcW w:w="796" w:type="pct"/>
            <w:tcBorders>
              <w:top w:val="single" w:sz="8" w:space="0" w:color="DCDCDC" w:themeColor="text1" w:themeTint="33"/>
              <w:left w:val="single" w:sz="8" w:space="0" w:color="DCDCDC" w:themeColor="text1" w:themeTint="33"/>
              <w:bottom w:val="single" w:sz="8" w:space="0" w:color="DCDCDC" w:themeColor="text1" w:themeTint="33"/>
              <w:right w:val="single" w:sz="8" w:space="0" w:color="DCDCDC" w:themeColor="text1" w:themeTint="33"/>
            </w:tcBorders>
            <w:vAlign w:val="top"/>
          </w:tcPr>
          <w:p w14:paraId="50D7571D" w14:textId="22B620C7" w:rsidR="006573B0" w:rsidRDefault="003A7B31" w:rsidP="001155B1">
            <w:pPr>
              <w:spacing w:line="276" w:lineRule="auto"/>
              <w:rPr>
                <w:rFonts w:ascii="Calibri" w:hAnsi="Calibri" w:cs="Calibri"/>
                <w:iCs/>
                <w:color w:val="auto"/>
                <w:lang w:val="en-GB"/>
              </w:rPr>
            </w:pPr>
            <w:r>
              <w:rPr>
                <w:rFonts w:ascii="Calibri" w:hAnsi="Calibri" w:cs="Calibri"/>
                <w:iCs/>
                <w:color w:val="auto"/>
                <w:lang w:val="en-GB"/>
              </w:rPr>
              <w:t>No</w:t>
            </w:r>
          </w:p>
        </w:tc>
        <w:tc>
          <w:tcPr>
            <w:tcW w:w="1956" w:type="pct"/>
            <w:tcBorders>
              <w:top w:val="single" w:sz="8" w:space="0" w:color="DCDCDC" w:themeColor="text1" w:themeTint="33"/>
              <w:left w:val="single" w:sz="8" w:space="0" w:color="DCDCDC" w:themeColor="text1" w:themeTint="33"/>
              <w:bottom w:val="single" w:sz="8" w:space="0" w:color="DCDCDC" w:themeColor="text1" w:themeTint="33"/>
            </w:tcBorders>
            <w:vAlign w:val="top"/>
          </w:tcPr>
          <w:p w14:paraId="3491D86F" w14:textId="68160C07" w:rsidR="006573B0" w:rsidRPr="00F15F67" w:rsidRDefault="00E2284A" w:rsidP="001155B1">
            <w:pPr>
              <w:spacing w:line="276" w:lineRule="auto"/>
              <w:rPr>
                <w:rFonts w:ascii="Calibri" w:hAnsi="Calibri" w:cs="Calibri"/>
                <w:color w:val="000000"/>
                <w:szCs w:val="22"/>
              </w:rPr>
            </w:pPr>
            <w:r w:rsidRPr="00F15F67">
              <w:rPr>
                <w:rFonts w:ascii="Calibri" w:hAnsi="Calibri" w:cs="Calibri"/>
                <w:color w:val="000000"/>
                <w:szCs w:val="22"/>
              </w:rPr>
              <w:t>The target ‘market’ for efficient stoves may be different:</w:t>
            </w:r>
          </w:p>
          <w:p w14:paraId="083C357B" w14:textId="77777777" w:rsidR="00E2284A" w:rsidRPr="00F15F67" w:rsidRDefault="00E2284A" w:rsidP="00E2284A">
            <w:pPr>
              <w:pStyle w:val="ListParagraph"/>
              <w:numPr>
                <w:ilvl w:val="0"/>
                <w:numId w:val="35"/>
              </w:numPr>
              <w:spacing w:line="276" w:lineRule="auto"/>
              <w:rPr>
                <w:rFonts w:ascii="Calibri" w:hAnsi="Calibri" w:cs="Calibri"/>
                <w:color w:val="000000"/>
                <w:szCs w:val="22"/>
              </w:rPr>
            </w:pPr>
            <w:r w:rsidRPr="00F15F67">
              <w:rPr>
                <w:rFonts w:ascii="Calibri" w:hAnsi="Calibri" w:cs="Calibri"/>
                <w:color w:val="000000"/>
                <w:szCs w:val="22"/>
              </w:rPr>
              <w:t xml:space="preserve">Rural communities where a </w:t>
            </w:r>
            <w:proofErr w:type="spellStart"/>
            <w:r w:rsidRPr="00F15F67">
              <w:rPr>
                <w:rFonts w:ascii="Calibri" w:hAnsi="Calibri" w:cs="Calibri"/>
                <w:color w:val="000000"/>
                <w:szCs w:val="22"/>
              </w:rPr>
              <w:t>woodfuel</w:t>
            </w:r>
            <w:proofErr w:type="spellEnd"/>
            <w:r w:rsidRPr="00F15F67">
              <w:rPr>
                <w:rFonts w:ascii="Calibri" w:hAnsi="Calibri" w:cs="Calibri"/>
                <w:color w:val="000000"/>
                <w:szCs w:val="22"/>
              </w:rPr>
              <w:t xml:space="preserve"> stove is required</w:t>
            </w:r>
            <w:r w:rsidR="00C92F1A" w:rsidRPr="00F15F67">
              <w:rPr>
                <w:rFonts w:ascii="Calibri" w:hAnsi="Calibri" w:cs="Calibri"/>
                <w:color w:val="000000"/>
                <w:szCs w:val="22"/>
              </w:rPr>
              <w:t xml:space="preserve"> are at the base of the economic pyramid and do not have access to the market for the stoves, nor the resources to afford them</w:t>
            </w:r>
            <w:r w:rsidR="00637E4D" w:rsidRPr="00F15F67">
              <w:rPr>
                <w:rFonts w:ascii="Calibri" w:hAnsi="Calibri" w:cs="Calibri"/>
                <w:color w:val="000000"/>
                <w:szCs w:val="22"/>
              </w:rPr>
              <w:t>. Also wood is collected for free, so there is no economic incentive.</w:t>
            </w:r>
          </w:p>
          <w:p w14:paraId="7928F457" w14:textId="77777777" w:rsidR="00637E4D" w:rsidRPr="00F15F67" w:rsidRDefault="00637E4D" w:rsidP="00E2284A">
            <w:pPr>
              <w:pStyle w:val="ListParagraph"/>
              <w:numPr>
                <w:ilvl w:val="0"/>
                <w:numId w:val="35"/>
              </w:numPr>
              <w:spacing w:line="276" w:lineRule="auto"/>
              <w:rPr>
                <w:rFonts w:ascii="Calibri" w:hAnsi="Calibri" w:cs="Calibri"/>
                <w:color w:val="000000"/>
                <w:szCs w:val="22"/>
              </w:rPr>
            </w:pPr>
            <w:r w:rsidRPr="00F15F67">
              <w:rPr>
                <w:rFonts w:ascii="Calibri" w:hAnsi="Calibri" w:cs="Calibri"/>
                <w:color w:val="000000"/>
                <w:szCs w:val="22"/>
              </w:rPr>
              <w:t xml:space="preserve">Urban communities may have more access to </w:t>
            </w:r>
            <w:r w:rsidR="00082D8A" w:rsidRPr="00F15F67">
              <w:rPr>
                <w:rFonts w:ascii="Calibri" w:hAnsi="Calibri" w:cs="Calibri"/>
                <w:color w:val="000000"/>
                <w:szCs w:val="22"/>
              </w:rPr>
              <w:t xml:space="preserve">markets and disposable income, plus if using charcoal, have an economic incentive to </w:t>
            </w:r>
            <w:r w:rsidR="0012740F" w:rsidRPr="00F15F67">
              <w:rPr>
                <w:rFonts w:ascii="Calibri" w:hAnsi="Calibri" w:cs="Calibri"/>
                <w:color w:val="000000"/>
                <w:szCs w:val="22"/>
              </w:rPr>
              <w:t>use an improve charcoal stove.</w:t>
            </w:r>
          </w:p>
          <w:p w14:paraId="1C4464D9" w14:textId="0BD32B3D" w:rsidR="0012740F" w:rsidRDefault="0012740F" w:rsidP="0012740F">
            <w:pPr>
              <w:spacing w:line="276" w:lineRule="auto"/>
              <w:rPr>
                <w:rFonts w:ascii="Calibri" w:hAnsi="Calibri" w:cs="Calibri"/>
                <w:color w:val="auto"/>
                <w:szCs w:val="22"/>
              </w:rPr>
            </w:pPr>
            <w:r w:rsidRPr="00F15F67">
              <w:rPr>
                <w:rFonts w:ascii="Calibri" w:hAnsi="Calibri" w:cs="Calibri"/>
                <w:color w:val="000000"/>
                <w:szCs w:val="22"/>
              </w:rPr>
              <w:t xml:space="preserve">TASC is therefore confident that its activities do not distort </w:t>
            </w:r>
            <w:r w:rsidR="004A275F" w:rsidRPr="00F15F67">
              <w:rPr>
                <w:rFonts w:ascii="Calibri" w:hAnsi="Calibri" w:cs="Calibri"/>
                <w:color w:val="000000"/>
                <w:szCs w:val="22"/>
              </w:rPr>
              <w:t>the</w:t>
            </w:r>
            <w:r w:rsidRPr="00F15F67">
              <w:rPr>
                <w:rFonts w:ascii="Calibri" w:hAnsi="Calibri" w:cs="Calibri"/>
                <w:color w:val="000000"/>
                <w:szCs w:val="22"/>
              </w:rPr>
              <w:t xml:space="preserve"> market</w:t>
            </w:r>
            <w:r w:rsidR="004A275F" w:rsidRPr="00F15F67">
              <w:rPr>
                <w:rFonts w:ascii="Calibri" w:hAnsi="Calibri" w:cs="Calibri"/>
                <w:color w:val="000000"/>
                <w:szCs w:val="22"/>
              </w:rPr>
              <w:t>, as</w:t>
            </w:r>
            <w:r w:rsidR="004A275F">
              <w:rPr>
                <w:rFonts w:ascii="Calibri" w:hAnsi="Calibri" w:cs="Calibri"/>
                <w:color w:val="auto"/>
                <w:szCs w:val="22"/>
              </w:rPr>
              <w:t xml:space="preserve"> the market for woodstoves does not exist.</w:t>
            </w:r>
          </w:p>
          <w:p w14:paraId="7035CC06" w14:textId="2185246D" w:rsidR="004A275F" w:rsidRPr="0012740F" w:rsidRDefault="004A275F" w:rsidP="0012740F">
            <w:pPr>
              <w:spacing w:line="276" w:lineRule="auto"/>
              <w:rPr>
                <w:rFonts w:ascii="Calibri" w:hAnsi="Calibri" w:cs="Calibri"/>
                <w:color w:val="auto"/>
                <w:szCs w:val="22"/>
              </w:rPr>
            </w:pPr>
            <w:r>
              <w:rPr>
                <w:rFonts w:ascii="Calibri" w:hAnsi="Calibri" w:cs="Calibri"/>
                <w:color w:val="auto"/>
                <w:szCs w:val="22"/>
              </w:rPr>
              <w:t>TASC is, however, exploring the option for a market-based distribution of charcoal stoves in urban areas.</w:t>
            </w:r>
          </w:p>
        </w:tc>
      </w:tr>
      <w:tr w:rsidR="006B59C0" w:rsidRPr="002D009D" w14:paraId="6BF7094B" w14:textId="77777777" w:rsidTr="00262556">
        <w:trPr>
          <w:trHeight w:val="397"/>
        </w:trPr>
        <w:tc>
          <w:tcPr>
            <w:tcW w:w="725" w:type="pct"/>
            <w:tcBorders>
              <w:top w:val="single" w:sz="8" w:space="0" w:color="DCDCDC" w:themeColor="text1" w:themeTint="33"/>
              <w:bottom w:val="single" w:sz="4" w:space="0" w:color="A6A6A6" w:themeColor="background1" w:themeShade="A6"/>
              <w:right w:val="single" w:sz="8" w:space="0" w:color="DCDCDC" w:themeColor="text1" w:themeTint="33"/>
            </w:tcBorders>
            <w:vAlign w:val="top"/>
          </w:tcPr>
          <w:p w14:paraId="4D031733" w14:textId="6A6AD08F" w:rsidR="006B59C0" w:rsidRDefault="00286521" w:rsidP="00602ACE">
            <w:pPr>
              <w:spacing w:line="240" w:lineRule="auto"/>
              <w:contextualSpacing w:val="0"/>
              <w:rPr>
                <w:rFonts w:ascii="Calibri" w:hAnsi="Calibri" w:cs="Calibri"/>
                <w:color w:val="222222"/>
                <w:szCs w:val="22"/>
              </w:rPr>
            </w:pPr>
            <w:r>
              <w:rPr>
                <w:rFonts w:ascii="Calibri" w:hAnsi="Calibri" w:cs="Calibri"/>
                <w:color w:val="222222"/>
                <w:szCs w:val="22"/>
              </w:rPr>
              <w:t>SNV</w:t>
            </w:r>
          </w:p>
        </w:tc>
        <w:tc>
          <w:tcPr>
            <w:tcW w:w="1523" w:type="pct"/>
            <w:tcBorders>
              <w:top w:val="single" w:sz="8" w:space="0" w:color="DCDCDC" w:themeColor="text1" w:themeTint="33"/>
              <w:left w:val="single" w:sz="8" w:space="0" w:color="DCDCDC" w:themeColor="text1" w:themeTint="33"/>
              <w:bottom w:val="single" w:sz="4" w:space="0" w:color="A6A6A6" w:themeColor="background1" w:themeShade="A6"/>
              <w:right w:val="single" w:sz="8" w:space="0" w:color="DCDCDC" w:themeColor="text1" w:themeTint="33"/>
            </w:tcBorders>
            <w:vAlign w:val="top"/>
          </w:tcPr>
          <w:p w14:paraId="0A9DF099" w14:textId="3131C07F" w:rsidR="006B59C0" w:rsidRPr="006B59C0" w:rsidRDefault="006B59C0" w:rsidP="00065644">
            <w:pPr>
              <w:spacing w:line="240" w:lineRule="auto"/>
              <w:contextualSpacing w:val="0"/>
              <w:rPr>
                <w:rFonts w:ascii="Calibri" w:hAnsi="Calibri" w:cs="Calibri"/>
                <w:color w:val="000000"/>
                <w:szCs w:val="22"/>
                <w14:cntxtAlts w14:val="0"/>
              </w:rPr>
            </w:pPr>
            <w:r>
              <w:rPr>
                <w:rFonts w:ascii="Calibri" w:hAnsi="Calibri" w:cs="Calibri"/>
                <w:color w:val="000000"/>
                <w:szCs w:val="22"/>
              </w:rPr>
              <w:t>VPA level to ensure full feedback and inclusion of relevant field-level feedback.</w:t>
            </w:r>
          </w:p>
        </w:tc>
        <w:tc>
          <w:tcPr>
            <w:tcW w:w="796" w:type="pct"/>
            <w:tcBorders>
              <w:top w:val="single" w:sz="8" w:space="0" w:color="DCDCDC" w:themeColor="text1" w:themeTint="33"/>
              <w:left w:val="single" w:sz="8" w:space="0" w:color="DCDCDC" w:themeColor="text1" w:themeTint="33"/>
              <w:bottom w:val="single" w:sz="4" w:space="0" w:color="A6A6A6" w:themeColor="background1" w:themeShade="A6"/>
              <w:right w:val="single" w:sz="8" w:space="0" w:color="DCDCDC" w:themeColor="text1" w:themeTint="33"/>
            </w:tcBorders>
            <w:vAlign w:val="top"/>
          </w:tcPr>
          <w:p w14:paraId="6823D4BA" w14:textId="456E6F20" w:rsidR="006B59C0" w:rsidRDefault="006B59C0" w:rsidP="001155B1">
            <w:pPr>
              <w:spacing w:line="276" w:lineRule="auto"/>
              <w:rPr>
                <w:rFonts w:ascii="Calibri" w:hAnsi="Calibri" w:cs="Calibri"/>
                <w:iCs/>
                <w:color w:val="auto"/>
                <w:lang w:val="en-GB"/>
              </w:rPr>
            </w:pPr>
            <w:r>
              <w:rPr>
                <w:rFonts w:ascii="Calibri" w:hAnsi="Calibri" w:cs="Calibri"/>
                <w:iCs/>
                <w:color w:val="auto"/>
                <w:lang w:val="en-GB"/>
              </w:rPr>
              <w:t>Yes</w:t>
            </w:r>
          </w:p>
        </w:tc>
        <w:tc>
          <w:tcPr>
            <w:tcW w:w="1956" w:type="pct"/>
            <w:tcBorders>
              <w:top w:val="single" w:sz="8" w:space="0" w:color="DCDCDC" w:themeColor="text1" w:themeTint="33"/>
              <w:left w:val="single" w:sz="8" w:space="0" w:color="DCDCDC" w:themeColor="text1" w:themeTint="33"/>
              <w:bottom w:val="single" w:sz="4" w:space="0" w:color="A6A6A6" w:themeColor="background1" w:themeShade="A6"/>
            </w:tcBorders>
            <w:vAlign w:val="top"/>
          </w:tcPr>
          <w:p w14:paraId="41A4D7C9" w14:textId="2867DD1B" w:rsidR="006B59C0" w:rsidRPr="00F15F67" w:rsidRDefault="00286521" w:rsidP="001155B1">
            <w:pPr>
              <w:spacing w:line="276" w:lineRule="auto"/>
              <w:rPr>
                <w:rFonts w:ascii="Calibri" w:hAnsi="Calibri" w:cs="Calibri"/>
                <w:color w:val="000000"/>
                <w:szCs w:val="22"/>
              </w:rPr>
            </w:pPr>
            <w:r>
              <w:rPr>
                <w:rFonts w:ascii="Calibri" w:hAnsi="Calibri" w:cs="Calibri"/>
                <w:color w:val="auto"/>
                <w:szCs w:val="22"/>
              </w:rPr>
              <w:t>S</w:t>
            </w:r>
            <w:r w:rsidRPr="00E04F22">
              <w:rPr>
                <w:rFonts w:ascii="Calibri" w:hAnsi="Calibri" w:cs="Calibri"/>
                <w:color w:val="auto"/>
                <w:szCs w:val="22"/>
              </w:rPr>
              <w:t>tove distribution</w:t>
            </w:r>
            <w:r>
              <w:rPr>
                <w:rFonts w:ascii="Calibri" w:hAnsi="Calibri" w:cs="Calibri"/>
                <w:color w:val="auto"/>
                <w:szCs w:val="22"/>
              </w:rPr>
              <w:t>s in Zambia have</w:t>
            </w:r>
            <w:r w:rsidRPr="00E04F22">
              <w:rPr>
                <w:rFonts w:ascii="Calibri" w:hAnsi="Calibri" w:cs="Calibri"/>
                <w:color w:val="auto"/>
                <w:szCs w:val="22"/>
              </w:rPr>
              <w:t xml:space="preserve"> include</w:t>
            </w:r>
            <w:r>
              <w:rPr>
                <w:rFonts w:ascii="Calibri" w:hAnsi="Calibri" w:cs="Calibri"/>
                <w:color w:val="auto"/>
                <w:szCs w:val="22"/>
              </w:rPr>
              <w:t>d</w:t>
            </w:r>
            <w:r w:rsidRPr="00E04F22">
              <w:rPr>
                <w:rFonts w:ascii="Calibri" w:hAnsi="Calibri" w:cs="Calibri"/>
                <w:color w:val="auto"/>
                <w:szCs w:val="22"/>
              </w:rPr>
              <w:t xml:space="preserve"> numerous ‘sensitization meetings’, where the project concept is presented at the local/community level</w:t>
            </w:r>
            <w:r>
              <w:rPr>
                <w:rFonts w:ascii="Calibri" w:hAnsi="Calibri" w:cs="Calibri"/>
                <w:color w:val="auto"/>
                <w:szCs w:val="22"/>
              </w:rPr>
              <w:t xml:space="preserve"> and engagement with community leaders has been paramount</w:t>
            </w:r>
          </w:p>
        </w:tc>
      </w:tr>
    </w:tbl>
    <w:p w14:paraId="661BCF53" w14:textId="53ED8AB4" w:rsidR="00114FC5" w:rsidRPr="002D009D" w:rsidRDefault="00114FC5" w:rsidP="002D009D">
      <w:pPr>
        <w:spacing w:line="276" w:lineRule="auto"/>
        <w:rPr>
          <w:rFonts w:ascii="Calibri" w:hAnsi="Calibri" w:cs="Calibri"/>
        </w:rPr>
      </w:pPr>
    </w:p>
    <w:p w14:paraId="5A26D6E6" w14:textId="39330134" w:rsidR="00114FC5" w:rsidRPr="00114FC5" w:rsidRDefault="00114FC5" w:rsidP="00114FC5">
      <w:pPr>
        <w:pStyle w:val="Heading5"/>
        <w:rPr>
          <w:lang w:val="en-GB"/>
        </w:rPr>
      </w:pPr>
      <w:r w:rsidRPr="00114FC5">
        <w:rPr>
          <w:lang w:val="en-GB"/>
        </w:rPr>
        <w:t xml:space="preserve">B.2. </w:t>
      </w:r>
      <w:r w:rsidRPr="00114FC5">
        <w:rPr>
          <w:lang w:val="en-GB"/>
        </w:rPr>
        <w:tab/>
        <w:t xml:space="preserve">Report on Level of consultations </w:t>
      </w:r>
    </w:p>
    <w:p w14:paraId="2C71C6C8" w14:textId="5AB4AC4D" w:rsidR="007157AF" w:rsidRDefault="00A26830" w:rsidP="00657C29">
      <w:pPr>
        <w:spacing w:line="276" w:lineRule="auto"/>
        <w:rPr>
          <w:rFonts w:ascii="Calibri" w:hAnsi="Calibri" w:cs="Calibri"/>
          <w:color w:val="auto"/>
          <w:szCs w:val="22"/>
        </w:rPr>
      </w:pPr>
      <w:r w:rsidRPr="004C2B7B">
        <w:rPr>
          <w:rFonts w:ascii="Calibri" w:hAnsi="Calibri" w:cs="Calibri"/>
          <w:color w:val="auto"/>
          <w:szCs w:val="22"/>
        </w:rPr>
        <w:t xml:space="preserve">Many comments </w:t>
      </w:r>
      <w:r w:rsidR="004C2B7B">
        <w:rPr>
          <w:rFonts w:ascii="Calibri" w:hAnsi="Calibri" w:cs="Calibri"/>
          <w:color w:val="auto"/>
          <w:szCs w:val="22"/>
        </w:rPr>
        <w:t xml:space="preserve">were </w:t>
      </w:r>
      <w:r w:rsidRPr="004C2B7B">
        <w:rPr>
          <w:rFonts w:ascii="Calibri" w:hAnsi="Calibri" w:cs="Calibri"/>
          <w:color w:val="auto"/>
          <w:szCs w:val="22"/>
        </w:rPr>
        <w:t xml:space="preserve">received responding to the </w:t>
      </w:r>
      <w:r w:rsidR="004C2B7B">
        <w:rPr>
          <w:rFonts w:ascii="Calibri" w:hAnsi="Calibri" w:cs="Calibri"/>
          <w:color w:val="auto"/>
          <w:szCs w:val="22"/>
        </w:rPr>
        <w:t>‘</w:t>
      </w:r>
      <w:r w:rsidR="00D73CDA" w:rsidRPr="004C2B7B">
        <w:rPr>
          <w:rFonts w:ascii="Calibri" w:hAnsi="Calibri" w:cs="Calibri"/>
          <w:color w:val="auto"/>
          <w:szCs w:val="22"/>
        </w:rPr>
        <w:t xml:space="preserve">Level of </w:t>
      </w:r>
      <w:r w:rsidR="004C2B7B">
        <w:rPr>
          <w:rFonts w:ascii="Calibri" w:hAnsi="Calibri" w:cs="Calibri"/>
          <w:color w:val="auto"/>
          <w:szCs w:val="22"/>
        </w:rPr>
        <w:t>C</w:t>
      </w:r>
      <w:r w:rsidR="00D73CDA" w:rsidRPr="004C2B7B">
        <w:rPr>
          <w:rFonts w:ascii="Calibri" w:hAnsi="Calibri" w:cs="Calibri"/>
          <w:color w:val="auto"/>
          <w:szCs w:val="22"/>
        </w:rPr>
        <w:t>onsultation</w:t>
      </w:r>
      <w:r w:rsidR="004C2B7B">
        <w:rPr>
          <w:rFonts w:ascii="Calibri" w:hAnsi="Calibri" w:cs="Calibri"/>
          <w:color w:val="auto"/>
          <w:szCs w:val="22"/>
        </w:rPr>
        <w:t>’</w:t>
      </w:r>
      <w:r w:rsidR="00D73CDA" w:rsidRPr="004C2B7B">
        <w:rPr>
          <w:rFonts w:ascii="Calibri" w:hAnsi="Calibri" w:cs="Calibri"/>
          <w:color w:val="auto"/>
          <w:szCs w:val="22"/>
        </w:rPr>
        <w:t xml:space="preserve"> indicat</w:t>
      </w:r>
      <w:r w:rsidR="004C2B7B">
        <w:rPr>
          <w:rFonts w:ascii="Calibri" w:hAnsi="Calibri" w:cs="Calibri"/>
          <w:color w:val="auto"/>
          <w:szCs w:val="22"/>
        </w:rPr>
        <w:t>ing</w:t>
      </w:r>
      <w:r w:rsidR="00D73CDA" w:rsidRPr="004C2B7B">
        <w:rPr>
          <w:rFonts w:ascii="Calibri" w:hAnsi="Calibri" w:cs="Calibri"/>
          <w:color w:val="auto"/>
          <w:szCs w:val="22"/>
        </w:rPr>
        <w:t xml:space="preserve"> that </w:t>
      </w:r>
      <w:r w:rsidR="00EA6A6E" w:rsidRPr="004C2B7B">
        <w:rPr>
          <w:rFonts w:ascii="Calibri" w:hAnsi="Calibri" w:cs="Calibri"/>
          <w:color w:val="auto"/>
          <w:szCs w:val="22"/>
        </w:rPr>
        <w:t>consultations should take place at the community/local/activity level</w:t>
      </w:r>
      <w:r w:rsidR="007157AF" w:rsidRPr="004C2B7B">
        <w:rPr>
          <w:rFonts w:ascii="Calibri" w:hAnsi="Calibri" w:cs="Calibri"/>
          <w:color w:val="auto"/>
          <w:szCs w:val="22"/>
        </w:rPr>
        <w:t>.</w:t>
      </w:r>
      <w:r w:rsidR="004C2B7B">
        <w:rPr>
          <w:rFonts w:ascii="Calibri" w:hAnsi="Calibri" w:cs="Calibri"/>
          <w:color w:val="auto"/>
          <w:szCs w:val="22"/>
        </w:rPr>
        <w:t xml:space="preserve"> </w:t>
      </w:r>
      <w:r w:rsidR="007157AF" w:rsidRPr="004C2B7B">
        <w:rPr>
          <w:rFonts w:ascii="Calibri" w:hAnsi="Calibri" w:cs="Calibri"/>
          <w:color w:val="auto"/>
          <w:szCs w:val="22"/>
        </w:rPr>
        <w:t xml:space="preserve">This will be </w:t>
      </w:r>
      <w:r w:rsidR="003C4CCB" w:rsidRPr="004C2B7B">
        <w:rPr>
          <w:rFonts w:ascii="Calibri" w:hAnsi="Calibri" w:cs="Calibri"/>
          <w:color w:val="auto"/>
          <w:szCs w:val="22"/>
        </w:rPr>
        <w:t>considered</w:t>
      </w:r>
      <w:r w:rsidR="007157AF" w:rsidRPr="004C2B7B">
        <w:rPr>
          <w:rFonts w:ascii="Calibri" w:hAnsi="Calibri" w:cs="Calibri"/>
          <w:color w:val="auto"/>
          <w:szCs w:val="22"/>
        </w:rPr>
        <w:t xml:space="preserve"> during the implementation of the VPAs</w:t>
      </w:r>
      <w:ins w:id="11" w:author="Sriskandh Subramanian" w:date="2021-04-20T18:45:00Z">
        <w:r w:rsidR="00C6068A">
          <w:rPr>
            <w:rFonts w:ascii="Calibri" w:hAnsi="Calibri" w:cs="Calibri"/>
            <w:color w:val="auto"/>
            <w:szCs w:val="22"/>
          </w:rPr>
          <w:t xml:space="preserve"> and the local stakeholder consultations done at VPA level.</w:t>
        </w:r>
      </w:ins>
      <w:del w:id="12" w:author="Sriskandh Subramanian" w:date="2021-04-20T18:45:00Z">
        <w:r w:rsidR="007157AF" w:rsidRPr="004C2B7B" w:rsidDel="00C6068A">
          <w:rPr>
            <w:rFonts w:ascii="Calibri" w:hAnsi="Calibri" w:cs="Calibri"/>
            <w:color w:val="auto"/>
            <w:szCs w:val="22"/>
          </w:rPr>
          <w:delText xml:space="preserve">. </w:delText>
        </w:r>
      </w:del>
    </w:p>
    <w:p w14:paraId="40803CCB" w14:textId="77777777" w:rsidR="00657C29" w:rsidRPr="004C2B7B" w:rsidRDefault="00657C29" w:rsidP="00657C29">
      <w:pPr>
        <w:spacing w:line="276" w:lineRule="auto"/>
        <w:rPr>
          <w:rFonts w:ascii="Calibri" w:hAnsi="Calibri" w:cs="Calibri"/>
          <w:color w:val="auto"/>
          <w:szCs w:val="22"/>
        </w:rPr>
      </w:pPr>
    </w:p>
    <w:p w14:paraId="5E26CA6F" w14:textId="14165815" w:rsidR="004C2B7B" w:rsidRDefault="003955D4" w:rsidP="00657C29">
      <w:pPr>
        <w:spacing w:line="276" w:lineRule="auto"/>
        <w:rPr>
          <w:rFonts w:ascii="Calibri" w:hAnsi="Calibri" w:cs="Calibri"/>
          <w:color w:val="auto"/>
          <w:szCs w:val="22"/>
        </w:rPr>
      </w:pPr>
      <w:r>
        <w:rPr>
          <w:rFonts w:ascii="Calibri" w:hAnsi="Calibri" w:cs="Calibri"/>
          <w:color w:val="auto"/>
          <w:szCs w:val="22"/>
        </w:rPr>
        <w:t xml:space="preserve">The </w:t>
      </w:r>
      <w:proofErr w:type="spellStart"/>
      <w:r>
        <w:rPr>
          <w:rFonts w:ascii="Calibri" w:hAnsi="Calibri" w:cs="Calibri"/>
          <w:color w:val="auto"/>
          <w:szCs w:val="22"/>
        </w:rPr>
        <w:t>PoA</w:t>
      </w:r>
      <w:proofErr w:type="spellEnd"/>
      <w:r w:rsidR="004C2B7B" w:rsidRPr="00E04F22">
        <w:rPr>
          <w:rFonts w:ascii="Calibri" w:hAnsi="Calibri" w:cs="Calibri"/>
          <w:color w:val="auto"/>
          <w:szCs w:val="22"/>
        </w:rPr>
        <w:t xml:space="preserve"> stove distribution </w:t>
      </w:r>
      <w:r w:rsidR="003C4CCB">
        <w:rPr>
          <w:rFonts w:ascii="Calibri" w:hAnsi="Calibri" w:cs="Calibri"/>
          <w:color w:val="auto"/>
          <w:szCs w:val="22"/>
        </w:rPr>
        <w:t xml:space="preserve">process </w:t>
      </w:r>
      <w:r w:rsidR="004C2B7B" w:rsidRPr="00E04F22">
        <w:rPr>
          <w:rFonts w:ascii="Calibri" w:hAnsi="Calibri" w:cs="Calibri"/>
          <w:color w:val="auto"/>
          <w:szCs w:val="22"/>
        </w:rPr>
        <w:t>will include numerous ‘sensitization meetings’, where the project concept</w:t>
      </w:r>
      <w:r w:rsidR="003C4CCB">
        <w:rPr>
          <w:rFonts w:ascii="Calibri" w:hAnsi="Calibri" w:cs="Calibri"/>
          <w:color w:val="auto"/>
          <w:szCs w:val="22"/>
        </w:rPr>
        <w:t xml:space="preserve"> and technology</w:t>
      </w:r>
      <w:r w:rsidR="004C2B7B" w:rsidRPr="00E04F22">
        <w:rPr>
          <w:rFonts w:ascii="Calibri" w:hAnsi="Calibri" w:cs="Calibri"/>
          <w:color w:val="auto"/>
          <w:szCs w:val="22"/>
        </w:rPr>
        <w:t xml:space="preserve"> is presented at the local/community level</w:t>
      </w:r>
      <w:r w:rsidR="004C2B7B">
        <w:rPr>
          <w:rFonts w:ascii="Calibri" w:hAnsi="Calibri" w:cs="Calibri"/>
          <w:color w:val="auto"/>
          <w:szCs w:val="22"/>
        </w:rPr>
        <w:t xml:space="preserve">. </w:t>
      </w:r>
    </w:p>
    <w:p w14:paraId="7D30E0D9" w14:textId="77777777" w:rsidR="00657C29" w:rsidRDefault="00657C29" w:rsidP="00657C29">
      <w:pPr>
        <w:spacing w:line="276" w:lineRule="auto"/>
        <w:rPr>
          <w:rFonts w:ascii="Calibri" w:hAnsi="Calibri" w:cs="Calibri"/>
          <w:color w:val="auto"/>
          <w:szCs w:val="22"/>
        </w:rPr>
      </w:pPr>
    </w:p>
    <w:p w14:paraId="7D22AA21" w14:textId="572EDD17" w:rsidR="00C61CE6" w:rsidRDefault="004C2B7B" w:rsidP="00657C29">
      <w:pPr>
        <w:spacing w:line="276" w:lineRule="auto"/>
        <w:rPr>
          <w:rFonts w:ascii="Calibri" w:hAnsi="Calibri" w:cs="Calibri"/>
          <w:color w:val="auto"/>
          <w:szCs w:val="22"/>
        </w:rPr>
      </w:pPr>
      <w:r>
        <w:rPr>
          <w:rFonts w:ascii="Calibri" w:hAnsi="Calibri" w:cs="Calibri"/>
          <w:color w:val="auto"/>
          <w:szCs w:val="22"/>
        </w:rPr>
        <w:t xml:space="preserve">These activities have already started in Zambia for the first VPA proposed under the </w:t>
      </w:r>
      <w:proofErr w:type="spellStart"/>
      <w:r>
        <w:rPr>
          <w:rFonts w:ascii="Calibri" w:hAnsi="Calibri" w:cs="Calibri"/>
          <w:color w:val="auto"/>
          <w:szCs w:val="22"/>
        </w:rPr>
        <w:t>PoA</w:t>
      </w:r>
      <w:proofErr w:type="spellEnd"/>
      <w:r w:rsidR="00583CC9">
        <w:rPr>
          <w:rFonts w:ascii="Calibri" w:hAnsi="Calibri" w:cs="Calibri"/>
          <w:color w:val="auto"/>
          <w:szCs w:val="22"/>
        </w:rPr>
        <w:t>:</w:t>
      </w:r>
    </w:p>
    <w:p w14:paraId="3BE4A9BA" w14:textId="77777777" w:rsidR="00657C29" w:rsidRDefault="00657C29" w:rsidP="00657C29">
      <w:pPr>
        <w:spacing w:line="276" w:lineRule="auto"/>
        <w:rPr>
          <w:rFonts w:ascii="Calibri" w:hAnsi="Calibri" w:cs="Calibri"/>
          <w:color w:val="auto"/>
          <w:szCs w:val="22"/>
        </w:rPr>
      </w:pPr>
    </w:p>
    <w:p w14:paraId="1AA05940" w14:textId="6DCC2043" w:rsidR="00583CC9" w:rsidRDefault="00583CC9" w:rsidP="004C2B7B">
      <w:pPr>
        <w:rPr>
          <w:i/>
        </w:rPr>
      </w:pPr>
      <w:r>
        <w:rPr>
          <w:noProof/>
        </w:rPr>
        <w:lastRenderedPageBreak/>
        <w:drawing>
          <wp:inline distT="0" distB="0" distL="0" distR="0" wp14:anchorId="66CF87ED" wp14:editId="532CC94E">
            <wp:extent cx="6045066" cy="40223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3252" cy="4027750"/>
                    </a:xfrm>
                    <a:prstGeom prst="rect">
                      <a:avLst/>
                    </a:prstGeom>
                    <a:noFill/>
                    <a:ln>
                      <a:noFill/>
                    </a:ln>
                  </pic:spPr>
                </pic:pic>
              </a:graphicData>
            </a:graphic>
          </wp:inline>
        </w:drawing>
      </w:r>
    </w:p>
    <w:p w14:paraId="4AFEA034" w14:textId="05648845" w:rsidR="00A811E7" w:rsidRPr="00765EB6" w:rsidRDefault="00A811E7" w:rsidP="00765EB6">
      <w:pPr>
        <w:jc w:val="right"/>
        <w:rPr>
          <w:rFonts w:ascii="Calibri" w:hAnsi="Calibri" w:cs="Calibri"/>
          <w:i/>
          <w:iCs/>
          <w:color w:val="auto"/>
          <w:szCs w:val="22"/>
        </w:rPr>
      </w:pPr>
      <w:r w:rsidRPr="00765EB6">
        <w:rPr>
          <w:rFonts w:ascii="Calibri" w:hAnsi="Calibri" w:cs="Calibri"/>
          <w:i/>
          <w:iCs/>
          <w:color w:val="auto"/>
          <w:szCs w:val="22"/>
        </w:rPr>
        <w:t xml:space="preserve">TASC </w:t>
      </w:r>
      <w:r w:rsidR="00765EB6" w:rsidRPr="00765EB6">
        <w:rPr>
          <w:rFonts w:ascii="Calibri" w:hAnsi="Calibri" w:cs="Calibri"/>
          <w:i/>
          <w:iCs/>
          <w:color w:val="auto"/>
          <w:szCs w:val="22"/>
        </w:rPr>
        <w:t>Community Sensitization Meeting (Chongwe)</w:t>
      </w:r>
    </w:p>
    <w:p w14:paraId="3E73DDF8" w14:textId="0B397CEA" w:rsidR="00A811E7" w:rsidRDefault="00A811E7" w:rsidP="004C2B7B">
      <w:pPr>
        <w:rPr>
          <w:i/>
        </w:rPr>
      </w:pPr>
      <w:r>
        <w:rPr>
          <w:noProof/>
        </w:rPr>
        <w:drawing>
          <wp:inline distT="0" distB="0" distL="0" distR="0" wp14:anchorId="36B60D27" wp14:editId="2C64E925">
            <wp:extent cx="6116320" cy="26066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2606675"/>
                    </a:xfrm>
                    <a:prstGeom prst="rect">
                      <a:avLst/>
                    </a:prstGeom>
                    <a:noFill/>
                    <a:ln>
                      <a:noFill/>
                    </a:ln>
                  </pic:spPr>
                </pic:pic>
              </a:graphicData>
            </a:graphic>
          </wp:inline>
        </w:drawing>
      </w:r>
    </w:p>
    <w:p w14:paraId="3779CCD0" w14:textId="16602EDB" w:rsidR="00765EB6" w:rsidRPr="00765EB6" w:rsidRDefault="00765EB6" w:rsidP="00765EB6">
      <w:pPr>
        <w:jc w:val="right"/>
        <w:rPr>
          <w:rFonts w:ascii="Calibri" w:hAnsi="Calibri" w:cs="Calibri"/>
          <w:i/>
          <w:iCs/>
          <w:color w:val="auto"/>
          <w:szCs w:val="22"/>
        </w:rPr>
      </w:pPr>
      <w:r w:rsidRPr="00765EB6">
        <w:rPr>
          <w:rFonts w:ascii="Calibri" w:hAnsi="Calibri" w:cs="Calibri"/>
          <w:i/>
          <w:iCs/>
          <w:color w:val="auto"/>
          <w:szCs w:val="22"/>
        </w:rPr>
        <w:t>TASC Community Sensitization Meeting (Chongwe)</w:t>
      </w:r>
    </w:p>
    <w:p w14:paraId="24C1E882" w14:textId="1D7A6FE0" w:rsidR="00114FC5" w:rsidRPr="00114FC5" w:rsidRDefault="00114FC5" w:rsidP="00114FC5">
      <w:pPr>
        <w:pStyle w:val="Heading5"/>
        <w:rPr>
          <w:lang w:val="en-GB"/>
        </w:rPr>
      </w:pPr>
      <w:r w:rsidRPr="00114FC5">
        <w:t>B</w:t>
      </w:r>
      <w:r w:rsidRPr="00114FC5">
        <w:rPr>
          <w:lang w:val="en-GB"/>
        </w:rPr>
        <w:t xml:space="preserve">.3. </w:t>
      </w:r>
      <w:r w:rsidRPr="00114FC5">
        <w:rPr>
          <w:lang w:val="en-GB"/>
        </w:rPr>
        <w:tab/>
        <w:t xml:space="preserve">Summary of changes to the Programme design based on stakeholder feedback received. </w:t>
      </w:r>
    </w:p>
    <w:p w14:paraId="04E2DC5F" w14:textId="02CCFE38" w:rsidR="00BB09F2" w:rsidRDefault="00BB09F2" w:rsidP="00657C29">
      <w:pPr>
        <w:spacing w:line="276" w:lineRule="auto"/>
        <w:rPr>
          <w:rFonts w:ascii="Calibri" w:hAnsi="Calibri" w:cs="Calibri"/>
          <w:color w:val="auto"/>
          <w:szCs w:val="22"/>
        </w:rPr>
      </w:pPr>
      <w:r w:rsidRPr="00BB09F2">
        <w:rPr>
          <w:rFonts w:ascii="Calibri" w:hAnsi="Calibri" w:cs="Calibri"/>
          <w:color w:val="auto"/>
          <w:szCs w:val="22"/>
        </w:rPr>
        <w:t xml:space="preserve">There are no changes required in the current </w:t>
      </w:r>
      <w:proofErr w:type="spellStart"/>
      <w:r w:rsidRPr="00BB09F2">
        <w:rPr>
          <w:rFonts w:ascii="Calibri" w:hAnsi="Calibri" w:cs="Calibri"/>
          <w:color w:val="auto"/>
          <w:szCs w:val="22"/>
        </w:rPr>
        <w:t>programme</w:t>
      </w:r>
      <w:proofErr w:type="spellEnd"/>
      <w:r w:rsidRPr="00BB09F2">
        <w:rPr>
          <w:rFonts w:ascii="Calibri" w:hAnsi="Calibri" w:cs="Calibri"/>
          <w:color w:val="auto"/>
          <w:szCs w:val="22"/>
        </w:rPr>
        <w:t xml:space="preserve"> design. </w:t>
      </w:r>
      <w:r>
        <w:rPr>
          <w:rFonts w:ascii="Calibri" w:hAnsi="Calibri" w:cs="Calibri"/>
          <w:color w:val="auto"/>
          <w:szCs w:val="22"/>
        </w:rPr>
        <w:t>Stakeholder c</w:t>
      </w:r>
      <w:r w:rsidRPr="00BB09F2">
        <w:rPr>
          <w:rFonts w:ascii="Calibri" w:hAnsi="Calibri" w:cs="Calibri"/>
          <w:color w:val="auto"/>
          <w:szCs w:val="22"/>
        </w:rPr>
        <w:t>omments were considered and did not require any changes.</w:t>
      </w:r>
    </w:p>
    <w:p w14:paraId="0D415DBF" w14:textId="77777777" w:rsidR="00657C29" w:rsidRPr="00BB09F2" w:rsidRDefault="00657C29" w:rsidP="00657C29">
      <w:pPr>
        <w:spacing w:line="276" w:lineRule="auto"/>
        <w:rPr>
          <w:rFonts w:ascii="Calibri" w:hAnsi="Calibri" w:cs="Calibri"/>
          <w:color w:val="auto"/>
          <w:szCs w:val="22"/>
        </w:rPr>
      </w:pPr>
    </w:p>
    <w:p w14:paraId="193736CA" w14:textId="77777777" w:rsidR="00E51F43" w:rsidRDefault="00BB09F2" w:rsidP="00657C29">
      <w:pPr>
        <w:spacing w:line="276" w:lineRule="auto"/>
        <w:rPr>
          <w:rFonts w:ascii="Calibri" w:hAnsi="Calibri" w:cs="Calibri"/>
          <w:color w:val="auto"/>
          <w:szCs w:val="22"/>
        </w:rPr>
      </w:pPr>
      <w:r w:rsidRPr="00BB09F2">
        <w:rPr>
          <w:rFonts w:ascii="Calibri" w:hAnsi="Calibri" w:cs="Calibri"/>
          <w:color w:val="auto"/>
          <w:szCs w:val="22"/>
        </w:rPr>
        <w:t xml:space="preserve">There are similarities with other cookstoves project being implemented in </w:t>
      </w:r>
      <w:r>
        <w:rPr>
          <w:rFonts w:ascii="Calibri" w:hAnsi="Calibri" w:cs="Calibri"/>
          <w:color w:val="auto"/>
          <w:szCs w:val="22"/>
        </w:rPr>
        <w:t>the Host Countries</w:t>
      </w:r>
      <w:r w:rsidRPr="00BB09F2">
        <w:rPr>
          <w:rFonts w:ascii="Calibri" w:hAnsi="Calibri" w:cs="Calibri"/>
          <w:color w:val="auto"/>
          <w:szCs w:val="22"/>
        </w:rPr>
        <w:t xml:space="preserve">, where project boundaries are overlapping. However, the considerations for avoiding double-counting of stoves ensure that there are no conflicts. </w:t>
      </w:r>
    </w:p>
    <w:p w14:paraId="7E039432" w14:textId="77777777" w:rsidR="00E77A4C" w:rsidRDefault="00E77A4C" w:rsidP="00114FC5">
      <w:pPr>
        <w:rPr>
          <w:bCs/>
          <w:i/>
          <w:iCs/>
        </w:rPr>
      </w:pPr>
    </w:p>
    <w:p w14:paraId="21849E39" w14:textId="60C0E893" w:rsidR="00114FC5" w:rsidRDefault="00114FC5" w:rsidP="006D53FE">
      <w:pPr>
        <w:rPr>
          <w:b/>
          <w:bCs/>
          <w:lang w:val="en-GB"/>
        </w:rPr>
      </w:pPr>
    </w:p>
    <w:p w14:paraId="63A737A0" w14:textId="210DE85E" w:rsidR="00114FC5" w:rsidRDefault="00114FC5" w:rsidP="006D53FE">
      <w:pPr>
        <w:rPr>
          <w:b/>
          <w:bCs/>
          <w:lang w:val="en-GB"/>
        </w:rPr>
      </w:pPr>
    </w:p>
    <w:p w14:paraId="2D981F90" w14:textId="3FFFA0BE" w:rsidR="00114FC5" w:rsidRDefault="00114FC5" w:rsidP="006D53FE">
      <w:pPr>
        <w:rPr>
          <w:b/>
          <w:bCs/>
          <w:lang w:val="en-GB"/>
        </w:rPr>
      </w:pPr>
    </w:p>
    <w:p w14:paraId="4CC67329" w14:textId="77777777" w:rsidR="00114FC5" w:rsidRDefault="00114FC5" w:rsidP="006D53FE">
      <w:pPr>
        <w:rPr>
          <w:b/>
          <w:bCs/>
          <w:lang w:val="en-GB"/>
        </w:rPr>
      </w:pPr>
    </w:p>
    <w:p w14:paraId="05394E28" w14:textId="4FAFACCA" w:rsidR="009B77FD" w:rsidRDefault="009B77FD" w:rsidP="006D53FE">
      <w:pPr>
        <w:rPr>
          <w:b/>
          <w:bCs/>
          <w:lang w:val="en-GB"/>
        </w:rPr>
      </w:pPr>
      <w:r w:rsidRPr="009B77FD">
        <w:rPr>
          <w:b/>
          <w:bCs/>
          <w:lang w:val="en-GB"/>
        </w:rPr>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D4560E">
            <w:pPr>
              <w:spacing w:after="200"/>
              <w:rPr>
                <w:b/>
                <w:bCs/>
              </w:rPr>
            </w:pPr>
            <w:r w:rsidRPr="00BB782E">
              <w:rPr>
                <w:b/>
                <w:bCs/>
              </w:rPr>
              <w:t>Version</w:t>
            </w:r>
          </w:p>
        </w:tc>
        <w:tc>
          <w:tcPr>
            <w:tcW w:w="1845" w:type="dxa"/>
          </w:tcPr>
          <w:p w14:paraId="4EFC7750" w14:textId="77777777" w:rsidR="009B77FD" w:rsidRPr="00BB782E" w:rsidRDefault="009B77FD" w:rsidP="00D4560E">
            <w:pPr>
              <w:spacing w:after="200"/>
              <w:rPr>
                <w:b/>
                <w:bCs/>
              </w:rPr>
            </w:pPr>
            <w:r w:rsidRPr="00BB782E">
              <w:rPr>
                <w:b/>
                <w:bCs/>
              </w:rPr>
              <w:t>Date</w:t>
            </w:r>
          </w:p>
        </w:tc>
        <w:tc>
          <w:tcPr>
            <w:tcW w:w="6507" w:type="dxa"/>
          </w:tcPr>
          <w:p w14:paraId="467A0B46" w14:textId="77777777" w:rsidR="009B77FD" w:rsidRPr="00BB782E" w:rsidRDefault="009B77FD" w:rsidP="00D4560E">
            <w:pPr>
              <w:spacing w:after="200"/>
              <w:rPr>
                <w:b/>
                <w:bCs/>
              </w:rPr>
            </w:pPr>
            <w:r w:rsidRPr="00BB782E">
              <w:rPr>
                <w:b/>
                <w:bCs/>
              </w:rPr>
              <w:t>Remarks</w:t>
            </w:r>
          </w:p>
        </w:tc>
      </w:tr>
      <w:tr w:rsidR="009B77FD" w:rsidRPr="009B77FD" w14:paraId="204FB771"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4F549E9" w14:textId="77777777" w:rsidR="009B77FD" w:rsidRPr="009B77FD" w:rsidRDefault="009B77FD" w:rsidP="00695D96">
            <w:pPr>
              <w:spacing w:after="200"/>
            </w:pPr>
            <w:r w:rsidRPr="009B77FD">
              <w:t>1.1</w:t>
            </w:r>
          </w:p>
        </w:tc>
        <w:tc>
          <w:tcPr>
            <w:tcW w:w="1845" w:type="dxa"/>
            <w:vAlign w:val="top"/>
          </w:tcPr>
          <w:p w14:paraId="41214D74" w14:textId="2A92FF13" w:rsidR="009B77FD" w:rsidRPr="009B77FD" w:rsidRDefault="00C61CE6" w:rsidP="00695D96">
            <w:pPr>
              <w:spacing w:after="200"/>
            </w:pPr>
            <w:r>
              <w:t>14</w:t>
            </w:r>
            <w:r w:rsidR="009B77FD" w:rsidRPr="009B77FD">
              <w:t xml:space="preserve"> </w:t>
            </w:r>
            <w:r w:rsidR="00114FC5">
              <w:t>October</w:t>
            </w:r>
            <w:r w:rsidR="009B77FD" w:rsidRPr="009B77FD">
              <w:t xml:space="preserve"> 20</w:t>
            </w:r>
            <w:r w:rsidR="00114FC5">
              <w:t>20</w:t>
            </w:r>
          </w:p>
        </w:tc>
        <w:tc>
          <w:tcPr>
            <w:tcW w:w="6507" w:type="dxa"/>
            <w:vAlign w:val="top"/>
          </w:tcPr>
          <w:p w14:paraId="67DE2DA3" w14:textId="77777777" w:rsidR="00114FC5" w:rsidRPr="00114FC5" w:rsidRDefault="00114FC5" w:rsidP="00114FC5">
            <w:pPr>
              <w:pStyle w:val="TablesCellsBody"/>
            </w:pPr>
            <w:r w:rsidRPr="00114FC5">
              <w:t>Addition of version history table</w:t>
            </w:r>
          </w:p>
          <w:p w14:paraId="5189B316" w14:textId="77777777" w:rsidR="00114FC5" w:rsidRPr="00114FC5" w:rsidRDefault="00114FC5" w:rsidP="00114FC5">
            <w:pPr>
              <w:pStyle w:val="TablesCellsBody"/>
            </w:pPr>
            <w:r w:rsidRPr="00114FC5">
              <w:t>Removal of Section A which repeats information in the POA-DD</w:t>
            </w:r>
          </w:p>
          <w:p w14:paraId="2AA829E9" w14:textId="77777777" w:rsidR="00114FC5" w:rsidRPr="00114FC5" w:rsidRDefault="00114FC5" w:rsidP="00114FC5">
            <w:pPr>
              <w:pStyle w:val="TablesCellsBody"/>
            </w:pPr>
            <w:r w:rsidRPr="00114FC5">
              <w:t>Clarification on reporting information made available for stakeholders</w:t>
            </w:r>
          </w:p>
          <w:p w14:paraId="105C9E19" w14:textId="77777777" w:rsidR="00114FC5" w:rsidRPr="00114FC5" w:rsidRDefault="00114FC5" w:rsidP="00114FC5">
            <w:pPr>
              <w:pStyle w:val="TablesCellsBody"/>
            </w:pPr>
            <w:r w:rsidRPr="00114FC5">
              <w:t>Clarity on minimum period for invitation and consultation and that follow up is necessary for e-consultations</w:t>
            </w:r>
          </w:p>
          <w:p w14:paraId="35A544DE" w14:textId="4C29DF60" w:rsidR="009B77FD" w:rsidRPr="009B77FD" w:rsidRDefault="00114FC5" w:rsidP="00114FC5">
            <w:pPr>
              <w:pStyle w:val="TablesCellsBody"/>
            </w:pPr>
            <w:r w:rsidRPr="00114FC5">
              <w:t>Clarity that a GS representative should be invited</w:t>
            </w:r>
          </w:p>
        </w:tc>
      </w:tr>
      <w:tr w:rsidR="009B77FD" w:rsidRPr="009B77FD" w14:paraId="0C7FBD8B" w14:textId="77777777" w:rsidTr="00BB782E">
        <w:tc>
          <w:tcPr>
            <w:tcW w:w="1277" w:type="dxa"/>
            <w:vAlign w:val="top"/>
          </w:tcPr>
          <w:p w14:paraId="2D3D25C5" w14:textId="77777777" w:rsidR="009B77FD" w:rsidRPr="009B77FD" w:rsidRDefault="009B77FD" w:rsidP="00BB782E">
            <w:pPr>
              <w:spacing w:after="200"/>
            </w:pPr>
            <w:r w:rsidRPr="009B77FD">
              <w:t>1</w:t>
            </w:r>
            <w:r w:rsidR="00695D96">
              <w:t>.0</w:t>
            </w:r>
          </w:p>
        </w:tc>
        <w:tc>
          <w:tcPr>
            <w:tcW w:w="1845" w:type="dxa"/>
            <w:vAlign w:val="top"/>
          </w:tcPr>
          <w:p w14:paraId="1DDEC77E" w14:textId="39FA0D38" w:rsidR="009B77FD" w:rsidRPr="009B77FD" w:rsidRDefault="009B77FD" w:rsidP="00BB782E">
            <w:pPr>
              <w:spacing w:after="200"/>
            </w:pPr>
            <w:r w:rsidRPr="009B77FD">
              <w:t>10 July 2017</w:t>
            </w:r>
          </w:p>
        </w:tc>
        <w:tc>
          <w:tcPr>
            <w:tcW w:w="6507" w:type="dxa"/>
            <w:vAlign w:val="top"/>
          </w:tcPr>
          <w:p w14:paraId="0697E6D9" w14:textId="77777777" w:rsidR="009B77FD" w:rsidRPr="009B77FD" w:rsidRDefault="009B77FD" w:rsidP="00BB782E">
            <w:pPr>
              <w:pStyle w:val="TablesCellsBody"/>
            </w:pPr>
            <w:r w:rsidRPr="009B77FD">
              <w:t>Initial adoption</w:t>
            </w:r>
          </w:p>
        </w:tc>
      </w:tr>
    </w:tbl>
    <w:p w14:paraId="1B974581" w14:textId="77777777" w:rsidR="009B77FD" w:rsidRPr="009B77FD" w:rsidRDefault="009B77FD" w:rsidP="006D53FE">
      <w:pPr>
        <w:rPr>
          <w:lang w:val="en-GB"/>
        </w:rPr>
      </w:pPr>
    </w:p>
    <w:sectPr w:rsidR="009B77FD" w:rsidRPr="009B77FD" w:rsidSect="00F92931">
      <w:headerReference w:type="even" r:id="rId25"/>
      <w:headerReference w:type="default" r:id="rId26"/>
      <w:footerReference w:type="even" r:id="rId27"/>
      <w:footerReference w:type="default" r:id="rId28"/>
      <w:headerReference w:type="first" r:id="rId29"/>
      <w:footerReference w:type="first" r:id="rId30"/>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01C1D" w14:textId="77777777" w:rsidR="00FF04D6" w:rsidRDefault="00FF04D6" w:rsidP="008C7A19">
      <w:r>
        <w:separator/>
      </w:r>
    </w:p>
    <w:p w14:paraId="45B38D21" w14:textId="77777777" w:rsidR="00FF04D6" w:rsidRDefault="00FF04D6"/>
  </w:endnote>
  <w:endnote w:type="continuationSeparator" w:id="0">
    <w:p w14:paraId="119B81E5" w14:textId="77777777" w:rsidR="00FF04D6" w:rsidRDefault="00FF04D6" w:rsidP="008C7A19">
      <w:r>
        <w:continuationSeparator/>
      </w:r>
    </w:p>
    <w:p w14:paraId="15D2FBE5" w14:textId="77777777" w:rsidR="00FF04D6" w:rsidRDefault="00FF0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T Mono">
    <w:altName w:val="PT Mono"/>
    <w:panose1 w:val="02060509020205020204"/>
    <w:charset w:val="4D"/>
    <w:family w:val="modern"/>
    <w:pitch w:val="fixed"/>
    <w:sig w:usb0="A00002EF" w:usb1="500078E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67A85" w14:textId="77777777" w:rsidR="001912A7" w:rsidRDefault="00EC5900">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D5902" w14:textId="77777777" w:rsidR="00FF04D6" w:rsidRDefault="00FF04D6" w:rsidP="008C7A19">
      <w:r>
        <w:separator/>
      </w:r>
    </w:p>
    <w:p w14:paraId="103C61DE" w14:textId="77777777" w:rsidR="00FF04D6" w:rsidRDefault="00FF04D6"/>
  </w:footnote>
  <w:footnote w:type="continuationSeparator" w:id="0">
    <w:p w14:paraId="0262BE3A" w14:textId="77777777" w:rsidR="00FF04D6" w:rsidRDefault="00FF04D6" w:rsidP="008C7A19">
      <w:r>
        <w:continuationSeparator/>
      </w:r>
    </w:p>
    <w:p w14:paraId="21287809" w14:textId="77777777" w:rsidR="00FF04D6" w:rsidRDefault="00FF04D6"/>
  </w:footnote>
  <w:footnote w:id="1">
    <w:p w14:paraId="507A0D83" w14:textId="77777777" w:rsidR="000C7B52" w:rsidRPr="00863BA6" w:rsidRDefault="000C7B52" w:rsidP="000C7B52">
      <w:pPr>
        <w:pStyle w:val="FootnoteText"/>
        <w:rPr>
          <w:lang w:val="en-GB"/>
        </w:rPr>
      </w:pPr>
      <w:r>
        <w:rPr>
          <w:rStyle w:val="FootnoteReference"/>
        </w:rPr>
        <w:footnoteRef/>
      </w:r>
      <w:r>
        <w:t xml:space="preserve"> </w:t>
      </w:r>
      <w:hyperlink r:id="rId1" w:history="1">
        <w:r w:rsidRPr="00863BA6">
          <w:rPr>
            <w:rStyle w:val="Hyperlink"/>
            <w:rFonts w:ascii="Calibri" w:eastAsia="MS Mincho" w:hAnsi="Calibri" w:cs="Arial"/>
            <w:szCs w:val="22"/>
          </w:rPr>
          <w:t>https://www.who.int/heli/risks/indoorair/indoorair/en/</w:t>
        </w:r>
      </w:hyperlink>
      <w:r>
        <w:rPr>
          <w:rFonts w:ascii="Calibri" w:eastAsia="MS Mincho" w:hAnsi="Calibri" w:cs="Arial"/>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88831" w14:textId="10027F3C"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C61CE6">
          <w:rPr>
            <w:b/>
            <w:bCs/>
            <w:color w:val="00B9BD" w:themeColor="accent1"/>
            <w:sz w:val="16"/>
            <w:szCs w:val="16"/>
          </w:rPr>
          <w:t>TEMPLATE- T-PreReview_V1.1-Design-Consultation-Report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35"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7.7pt;height:17.7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2" w15:restartNumberingAfterBreak="0">
    <w:nsid w:val="091C24DC"/>
    <w:multiLevelType w:val="hybridMultilevel"/>
    <w:tmpl w:val="70EA2EEC"/>
    <w:lvl w:ilvl="0" w:tplc="FEA4782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4"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5" w15:restartNumberingAfterBreak="0">
    <w:nsid w:val="283942C6"/>
    <w:multiLevelType w:val="multilevel"/>
    <w:tmpl w:val="27FEB2A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6" w15:restartNumberingAfterBreak="0">
    <w:nsid w:val="2ED146BB"/>
    <w:multiLevelType w:val="multilevel"/>
    <w:tmpl w:val="A3F441A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7" w15:restartNumberingAfterBreak="0">
    <w:nsid w:val="31565EE1"/>
    <w:multiLevelType w:val="multilevel"/>
    <w:tmpl w:val="2E5020FE"/>
    <w:numStyleLink w:val="GS-Parapgraphsnumbered"/>
  </w:abstractNum>
  <w:abstractNum w:abstractNumId="18"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19" w15:restartNumberingAfterBreak="0">
    <w:nsid w:val="40320BD1"/>
    <w:multiLevelType w:val="multilevel"/>
    <w:tmpl w:val="6EBA3E6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2"/>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44221CDD"/>
    <w:multiLevelType w:val="multilevel"/>
    <w:tmpl w:val="2CCA90B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5"/>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45A75F0A"/>
    <w:multiLevelType w:val="hybridMultilevel"/>
    <w:tmpl w:val="38E4ED70"/>
    <w:lvl w:ilvl="0" w:tplc="7214C8F6">
      <w:start w:val="1"/>
      <w:numFmt w:val="decimal"/>
      <w:lvlText w:val="Comment/Request %1."/>
      <w:lvlJc w:val="left"/>
      <w:pPr>
        <w:ind w:left="480" w:hanging="480"/>
      </w:pPr>
      <w:rPr>
        <w:rFonts w:ascii="Avenir Book" w:hAnsi="Avenir Book" w:hint="default"/>
        <w:b/>
        <w:bCs/>
        <w:i w:val="0"/>
        <w:iCs w:val="0"/>
        <w:color w:val="000000"/>
        <w:sz w:val="24"/>
        <w:szCs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8CC7E79"/>
    <w:multiLevelType w:val="multilevel"/>
    <w:tmpl w:val="2E5020FE"/>
    <w:numStyleLink w:val="GS-Parapgraphsnumbered"/>
  </w:abstractNum>
  <w:abstractNum w:abstractNumId="23" w15:restartNumberingAfterBreak="0">
    <w:nsid w:val="49AA4382"/>
    <w:multiLevelType w:val="multilevel"/>
    <w:tmpl w:val="13E2221A"/>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4" w15:restartNumberingAfterBreak="0">
    <w:nsid w:val="49DF2AE3"/>
    <w:multiLevelType w:val="multilevel"/>
    <w:tmpl w:val="2E5020FE"/>
    <w:numStyleLink w:val="GS-Parapgraphsnumbered"/>
  </w:abstractNum>
  <w:abstractNum w:abstractNumId="25" w15:restartNumberingAfterBreak="0">
    <w:nsid w:val="4BA3735B"/>
    <w:multiLevelType w:val="multilevel"/>
    <w:tmpl w:val="2E5020FE"/>
    <w:numStyleLink w:val="GS-Parapgraphsnumbered"/>
  </w:abstractNum>
  <w:abstractNum w:abstractNumId="26" w15:restartNumberingAfterBreak="0">
    <w:nsid w:val="57313D89"/>
    <w:multiLevelType w:val="hybridMultilevel"/>
    <w:tmpl w:val="ACEE92CC"/>
    <w:lvl w:ilvl="0" w:tplc="08090001">
      <w:start w:val="1"/>
      <w:numFmt w:val="bullet"/>
      <w:lvlText w:val=""/>
      <w:lvlJc w:val="left"/>
      <w:pPr>
        <w:ind w:left="777" w:hanging="360"/>
      </w:pPr>
      <w:rPr>
        <w:rFonts w:ascii="Symbol" w:hAnsi="Symbol" w:hint="default"/>
      </w:rPr>
    </w:lvl>
    <w:lvl w:ilvl="1" w:tplc="16FE7A8A">
      <w:numFmt w:val="bullet"/>
      <w:lvlText w:val="•"/>
      <w:lvlJc w:val="left"/>
      <w:pPr>
        <w:ind w:left="1497" w:hanging="360"/>
      </w:pPr>
      <w:rPr>
        <w:rFonts w:ascii="Avenir Book" w:eastAsia="MS Mincho" w:hAnsi="Avenir Book" w:cs="ArialMT"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5A286EE6"/>
    <w:multiLevelType w:val="hybridMultilevel"/>
    <w:tmpl w:val="5900B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493F2D"/>
    <w:multiLevelType w:val="multilevel"/>
    <w:tmpl w:val="0602B464"/>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9" w15:restartNumberingAfterBreak="0">
    <w:nsid w:val="7C4F349B"/>
    <w:multiLevelType w:val="hybridMultilevel"/>
    <w:tmpl w:val="B87CF1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7DB01336"/>
    <w:multiLevelType w:val="hybridMultilevel"/>
    <w:tmpl w:val="BD38BB8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4"/>
  </w:num>
  <w:num w:numId="14">
    <w:abstractNumId w:val="24"/>
    <w:lvlOverride w:ilvl="0">
      <w:lvl w:ilvl="0">
        <w:start w:val="1"/>
        <w:numFmt w:val="decimal"/>
        <w:lvlText w:val="%1|"/>
        <w:lvlJc w:val="left"/>
        <w:pPr>
          <w:ind w:left="624" w:hanging="624"/>
        </w:pPr>
        <w:rPr>
          <w:rFonts w:ascii="Verdana" w:hAnsi="Verdana" w:hint="default"/>
          <w:b w:val="0"/>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
    <w:abstractNumId w:val="17"/>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0"/>
  </w:num>
  <w:num w:numId="20">
    <w:abstractNumId w:val="23"/>
  </w:num>
  <w:num w:numId="21">
    <w:abstractNumId w:val="28"/>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2"/>
  </w:num>
  <w:num w:numId="27">
    <w:abstractNumId w:val="13"/>
  </w:num>
  <w:num w:numId="28">
    <w:abstractNumId w:val="25"/>
  </w:num>
  <w:num w:numId="29">
    <w:abstractNumId w:val="21"/>
  </w:num>
  <w:num w:numId="30">
    <w:abstractNumId w:val="10"/>
  </w:num>
  <w:num w:numId="31">
    <w:abstractNumId w:val="26"/>
  </w:num>
  <w:num w:numId="32">
    <w:abstractNumId w:val="29"/>
  </w:num>
  <w:num w:numId="33">
    <w:abstractNumId w:val="30"/>
  </w:num>
  <w:num w:numId="34">
    <w:abstractNumId w:val="12"/>
  </w:num>
  <w:num w:numId="3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426"/>
    <w:rsid w:val="000075AF"/>
    <w:rsid w:val="0002272D"/>
    <w:rsid w:val="00023280"/>
    <w:rsid w:val="0002378C"/>
    <w:rsid w:val="00024265"/>
    <w:rsid w:val="000247F2"/>
    <w:rsid w:val="000274C3"/>
    <w:rsid w:val="00030446"/>
    <w:rsid w:val="00030A48"/>
    <w:rsid w:val="00031E9E"/>
    <w:rsid w:val="0003304E"/>
    <w:rsid w:val="000333C7"/>
    <w:rsid w:val="000359F4"/>
    <w:rsid w:val="00044765"/>
    <w:rsid w:val="00050063"/>
    <w:rsid w:val="000522F0"/>
    <w:rsid w:val="00062DB6"/>
    <w:rsid w:val="00063EB5"/>
    <w:rsid w:val="00065644"/>
    <w:rsid w:val="00077B41"/>
    <w:rsid w:val="000810C1"/>
    <w:rsid w:val="000814FF"/>
    <w:rsid w:val="00082D8A"/>
    <w:rsid w:val="00084B59"/>
    <w:rsid w:val="000A0DC9"/>
    <w:rsid w:val="000A35C3"/>
    <w:rsid w:val="000A4875"/>
    <w:rsid w:val="000B6474"/>
    <w:rsid w:val="000B67DC"/>
    <w:rsid w:val="000B7DA5"/>
    <w:rsid w:val="000C53FC"/>
    <w:rsid w:val="000C7B52"/>
    <w:rsid w:val="000D2304"/>
    <w:rsid w:val="000D638B"/>
    <w:rsid w:val="000D6E99"/>
    <w:rsid w:val="000D7884"/>
    <w:rsid w:val="000D7EE9"/>
    <w:rsid w:val="00103BE3"/>
    <w:rsid w:val="00110538"/>
    <w:rsid w:val="00112BD5"/>
    <w:rsid w:val="00114FC5"/>
    <w:rsid w:val="001155B1"/>
    <w:rsid w:val="00116173"/>
    <w:rsid w:val="0012740F"/>
    <w:rsid w:val="001347EA"/>
    <w:rsid w:val="0014076B"/>
    <w:rsid w:val="00162234"/>
    <w:rsid w:val="001660DA"/>
    <w:rsid w:val="001663D9"/>
    <w:rsid w:val="0017623D"/>
    <w:rsid w:val="00180D81"/>
    <w:rsid w:val="00187D08"/>
    <w:rsid w:val="001912A7"/>
    <w:rsid w:val="00194BC2"/>
    <w:rsid w:val="00195ABB"/>
    <w:rsid w:val="0019700D"/>
    <w:rsid w:val="001A4056"/>
    <w:rsid w:val="001A689F"/>
    <w:rsid w:val="001B2CC4"/>
    <w:rsid w:val="001B309B"/>
    <w:rsid w:val="001B3E24"/>
    <w:rsid w:val="001B467E"/>
    <w:rsid w:val="001D2EDD"/>
    <w:rsid w:val="001E6A43"/>
    <w:rsid w:val="001F6981"/>
    <w:rsid w:val="002035F7"/>
    <w:rsid w:val="00207CC8"/>
    <w:rsid w:val="00215AC7"/>
    <w:rsid w:val="00230562"/>
    <w:rsid w:val="00232015"/>
    <w:rsid w:val="0023634A"/>
    <w:rsid w:val="002376AD"/>
    <w:rsid w:val="00242B17"/>
    <w:rsid w:val="00252EB9"/>
    <w:rsid w:val="0025433D"/>
    <w:rsid w:val="00254AEF"/>
    <w:rsid w:val="00254C62"/>
    <w:rsid w:val="00255D8C"/>
    <w:rsid w:val="00255E44"/>
    <w:rsid w:val="002562D0"/>
    <w:rsid w:val="00256315"/>
    <w:rsid w:val="00262556"/>
    <w:rsid w:val="00277899"/>
    <w:rsid w:val="00283C4A"/>
    <w:rsid w:val="00285911"/>
    <w:rsid w:val="00286521"/>
    <w:rsid w:val="00295DDD"/>
    <w:rsid w:val="0029674D"/>
    <w:rsid w:val="00296DC5"/>
    <w:rsid w:val="002A0F33"/>
    <w:rsid w:val="002A44F4"/>
    <w:rsid w:val="002A5BC3"/>
    <w:rsid w:val="002B4300"/>
    <w:rsid w:val="002B50AD"/>
    <w:rsid w:val="002C39B0"/>
    <w:rsid w:val="002C6933"/>
    <w:rsid w:val="002D009D"/>
    <w:rsid w:val="002D3696"/>
    <w:rsid w:val="002D49B8"/>
    <w:rsid w:val="002D4C81"/>
    <w:rsid w:val="002D6690"/>
    <w:rsid w:val="002E14BB"/>
    <w:rsid w:val="002E5A40"/>
    <w:rsid w:val="002E5DB5"/>
    <w:rsid w:val="002E6553"/>
    <w:rsid w:val="002E672C"/>
    <w:rsid w:val="002F3F74"/>
    <w:rsid w:val="002F4151"/>
    <w:rsid w:val="003033AA"/>
    <w:rsid w:val="00303D6E"/>
    <w:rsid w:val="00305A97"/>
    <w:rsid w:val="00305BE4"/>
    <w:rsid w:val="00306F75"/>
    <w:rsid w:val="00315108"/>
    <w:rsid w:val="003250CD"/>
    <w:rsid w:val="0034270A"/>
    <w:rsid w:val="00344999"/>
    <w:rsid w:val="003457C2"/>
    <w:rsid w:val="0034581C"/>
    <w:rsid w:val="00350D03"/>
    <w:rsid w:val="00354BD9"/>
    <w:rsid w:val="00357A49"/>
    <w:rsid w:val="00367DCF"/>
    <w:rsid w:val="00371746"/>
    <w:rsid w:val="00371AAD"/>
    <w:rsid w:val="003762B2"/>
    <w:rsid w:val="00381555"/>
    <w:rsid w:val="003842BC"/>
    <w:rsid w:val="003905E0"/>
    <w:rsid w:val="00390A80"/>
    <w:rsid w:val="00394A4D"/>
    <w:rsid w:val="003955D4"/>
    <w:rsid w:val="00395992"/>
    <w:rsid w:val="003A7B31"/>
    <w:rsid w:val="003B02ED"/>
    <w:rsid w:val="003C128E"/>
    <w:rsid w:val="003C4CCB"/>
    <w:rsid w:val="003C5387"/>
    <w:rsid w:val="003C74B1"/>
    <w:rsid w:val="003D37DD"/>
    <w:rsid w:val="003D78AB"/>
    <w:rsid w:val="003D7C4A"/>
    <w:rsid w:val="003E1832"/>
    <w:rsid w:val="003E1EF0"/>
    <w:rsid w:val="003E2308"/>
    <w:rsid w:val="003E4D37"/>
    <w:rsid w:val="003E6F11"/>
    <w:rsid w:val="003F2ECB"/>
    <w:rsid w:val="003F4502"/>
    <w:rsid w:val="003F672B"/>
    <w:rsid w:val="003F79A1"/>
    <w:rsid w:val="00406BCF"/>
    <w:rsid w:val="00407130"/>
    <w:rsid w:val="00414D3B"/>
    <w:rsid w:val="00420BCD"/>
    <w:rsid w:val="00420D7B"/>
    <w:rsid w:val="00442DEF"/>
    <w:rsid w:val="00452510"/>
    <w:rsid w:val="00452DCD"/>
    <w:rsid w:val="00453940"/>
    <w:rsid w:val="0045722A"/>
    <w:rsid w:val="00460A48"/>
    <w:rsid w:val="00460D2E"/>
    <w:rsid w:val="00472B8D"/>
    <w:rsid w:val="004733D4"/>
    <w:rsid w:val="00474F46"/>
    <w:rsid w:val="0047688F"/>
    <w:rsid w:val="004A275F"/>
    <w:rsid w:val="004A4010"/>
    <w:rsid w:val="004B21FA"/>
    <w:rsid w:val="004B5647"/>
    <w:rsid w:val="004C2B7B"/>
    <w:rsid w:val="004C32AF"/>
    <w:rsid w:val="004C3B1A"/>
    <w:rsid w:val="004C7F61"/>
    <w:rsid w:val="004D3799"/>
    <w:rsid w:val="004D3B79"/>
    <w:rsid w:val="004D796A"/>
    <w:rsid w:val="004E7CB4"/>
    <w:rsid w:val="004F01F3"/>
    <w:rsid w:val="004F1FBA"/>
    <w:rsid w:val="004F2E51"/>
    <w:rsid w:val="004F387C"/>
    <w:rsid w:val="00504EA6"/>
    <w:rsid w:val="005076F0"/>
    <w:rsid w:val="00523A5E"/>
    <w:rsid w:val="00527B7B"/>
    <w:rsid w:val="0053201C"/>
    <w:rsid w:val="005344A4"/>
    <w:rsid w:val="005350DA"/>
    <w:rsid w:val="00544D39"/>
    <w:rsid w:val="00551567"/>
    <w:rsid w:val="005567EB"/>
    <w:rsid w:val="005572AE"/>
    <w:rsid w:val="005603AE"/>
    <w:rsid w:val="00561149"/>
    <w:rsid w:val="00574567"/>
    <w:rsid w:val="00580C25"/>
    <w:rsid w:val="00583CC9"/>
    <w:rsid w:val="00584548"/>
    <w:rsid w:val="005906EB"/>
    <w:rsid w:val="005A434A"/>
    <w:rsid w:val="005B089A"/>
    <w:rsid w:val="005B270D"/>
    <w:rsid w:val="005B5D81"/>
    <w:rsid w:val="005C0043"/>
    <w:rsid w:val="005D1CA5"/>
    <w:rsid w:val="005D3504"/>
    <w:rsid w:val="005D3DDB"/>
    <w:rsid w:val="005E39D8"/>
    <w:rsid w:val="005E3BAB"/>
    <w:rsid w:val="005E56D6"/>
    <w:rsid w:val="005F0B43"/>
    <w:rsid w:val="00602ACE"/>
    <w:rsid w:val="00611D35"/>
    <w:rsid w:val="00613A01"/>
    <w:rsid w:val="00617843"/>
    <w:rsid w:val="00617B6E"/>
    <w:rsid w:val="00630842"/>
    <w:rsid w:val="0063193F"/>
    <w:rsid w:val="00635A56"/>
    <w:rsid w:val="00637E4D"/>
    <w:rsid w:val="00645B2A"/>
    <w:rsid w:val="00645F20"/>
    <w:rsid w:val="0064613C"/>
    <w:rsid w:val="00651118"/>
    <w:rsid w:val="00654716"/>
    <w:rsid w:val="006573B0"/>
    <w:rsid w:val="00657C29"/>
    <w:rsid w:val="00665AA9"/>
    <w:rsid w:val="00673824"/>
    <w:rsid w:val="00674989"/>
    <w:rsid w:val="00681A70"/>
    <w:rsid w:val="0068201F"/>
    <w:rsid w:val="006824D1"/>
    <w:rsid w:val="00695D96"/>
    <w:rsid w:val="006A2FAC"/>
    <w:rsid w:val="006B0E7B"/>
    <w:rsid w:val="006B1CE7"/>
    <w:rsid w:val="006B37F3"/>
    <w:rsid w:val="006B59C0"/>
    <w:rsid w:val="006C572D"/>
    <w:rsid w:val="006D1E83"/>
    <w:rsid w:val="006D20D9"/>
    <w:rsid w:val="006D2F2C"/>
    <w:rsid w:val="006D53FE"/>
    <w:rsid w:val="006D7B01"/>
    <w:rsid w:val="006E3FE5"/>
    <w:rsid w:val="006E4258"/>
    <w:rsid w:val="006E4980"/>
    <w:rsid w:val="006F11DB"/>
    <w:rsid w:val="006F1E95"/>
    <w:rsid w:val="006F3E5E"/>
    <w:rsid w:val="006F47AB"/>
    <w:rsid w:val="006F52DA"/>
    <w:rsid w:val="00703916"/>
    <w:rsid w:val="007157AF"/>
    <w:rsid w:val="007216C7"/>
    <w:rsid w:val="00744F34"/>
    <w:rsid w:val="007502EB"/>
    <w:rsid w:val="00750F10"/>
    <w:rsid w:val="007530C0"/>
    <w:rsid w:val="007556B8"/>
    <w:rsid w:val="0076407F"/>
    <w:rsid w:val="00765E86"/>
    <w:rsid w:val="00765EB6"/>
    <w:rsid w:val="007779C9"/>
    <w:rsid w:val="00786F2A"/>
    <w:rsid w:val="00791122"/>
    <w:rsid w:val="00793CCD"/>
    <w:rsid w:val="00795912"/>
    <w:rsid w:val="007A43A9"/>
    <w:rsid w:val="007A6351"/>
    <w:rsid w:val="007B2737"/>
    <w:rsid w:val="007B281F"/>
    <w:rsid w:val="007B47F7"/>
    <w:rsid w:val="007D142E"/>
    <w:rsid w:val="007D2F0B"/>
    <w:rsid w:val="007E071B"/>
    <w:rsid w:val="007E245A"/>
    <w:rsid w:val="007E4B7E"/>
    <w:rsid w:val="007E6E61"/>
    <w:rsid w:val="00805821"/>
    <w:rsid w:val="008125D7"/>
    <w:rsid w:val="008172FC"/>
    <w:rsid w:val="008179CB"/>
    <w:rsid w:val="0083514D"/>
    <w:rsid w:val="00836668"/>
    <w:rsid w:val="00841049"/>
    <w:rsid w:val="008447C8"/>
    <w:rsid w:val="008621EB"/>
    <w:rsid w:val="0086356F"/>
    <w:rsid w:val="00870EB1"/>
    <w:rsid w:val="0087191C"/>
    <w:rsid w:val="00872BFA"/>
    <w:rsid w:val="008755BD"/>
    <w:rsid w:val="00876776"/>
    <w:rsid w:val="008772B1"/>
    <w:rsid w:val="008843D4"/>
    <w:rsid w:val="00886640"/>
    <w:rsid w:val="00887036"/>
    <w:rsid w:val="008932BE"/>
    <w:rsid w:val="008A09BB"/>
    <w:rsid w:val="008A2069"/>
    <w:rsid w:val="008A21FD"/>
    <w:rsid w:val="008B0FFF"/>
    <w:rsid w:val="008B266D"/>
    <w:rsid w:val="008B7F1A"/>
    <w:rsid w:val="008C103A"/>
    <w:rsid w:val="008C7A19"/>
    <w:rsid w:val="008D3102"/>
    <w:rsid w:val="008D6DAE"/>
    <w:rsid w:val="008E1F4D"/>
    <w:rsid w:val="008E24AE"/>
    <w:rsid w:val="008F3380"/>
    <w:rsid w:val="008F3BFC"/>
    <w:rsid w:val="00900D2B"/>
    <w:rsid w:val="00902FE5"/>
    <w:rsid w:val="00912AEB"/>
    <w:rsid w:val="0092116A"/>
    <w:rsid w:val="00924273"/>
    <w:rsid w:val="00926E1B"/>
    <w:rsid w:val="0093232F"/>
    <w:rsid w:val="009347B6"/>
    <w:rsid w:val="009450D7"/>
    <w:rsid w:val="00945374"/>
    <w:rsid w:val="00945F17"/>
    <w:rsid w:val="009474C7"/>
    <w:rsid w:val="00947B25"/>
    <w:rsid w:val="00956232"/>
    <w:rsid w:val="00956C00"/>
    <w:rsid w:val="0096101A"/>
    <w:rsid w:val="009661A8"/>
    <w:rsid w:val="0096773B"/>
    <w:rsid w:val="00971778"/>
    <w:rsid w:val="00973A3A"/>
    <w:rsid w:val="009777A4"/>
    <w:rsid w:val="00980B70"/>
    <w:rsid w:val="00980D83"/>
    <w:rsid w:val="00982B72"/>
    <w:rsid w:val="00984472"/>
    <w:rsid w:val="009864AA"/>
    <w:rsid w:val="009900F2"/>
    <w:rsid w:val="00991401"/>
    <w:rsid w:val="0099229A"/>
    <w:rsid w:val="009B20DD"/>
    <w:rsid w:val="009B75F1"/>
    <w:rsid w:val="009B77FD"/>
    <w:rsid w:val="009C0570"/>
    <w:rsid w:val="009C72AA"/>
    <w:rsid w:val="009D22A9"/>
    <w:rsid w:val="009F0A48"/>
    <w:rsid w:val="009F2BB0"/>
    <w:rsid w:val="009F39CB"/>
    <w:rsid w:val="009F6BF9"/>
    <w:rsid w:val="00A0155E"/>
    <w:rsid w:val="00A26830"/>
    <w:rsid w:val="00A30A73"/>
    <w:rsid w:val="00A40EA3"/>
    <w:rsid w:val="00A43B8D"/>
    <w:rsid w:val="00A44419"/>
    <w:rsid w:val="00A5101E"/>
    <w:rsid w:val="00A56D5F"/>
    <w:rsid w:val="00A60CCC"/>
    <w:rsid w:val="00A6345E"/>
    <w:rsid w:val="00A73DCA"/>
    <w:rsid w:val="00A762C3"/>
    <w:rsid w:val="00A811E7"/>
    <w:rsid w:val="00A90FAC"/>
    <w:rsid w:val="00A914C4"/>
    <w:rsid w:val="00A96321"/>
    <w:rsid w:val="00AA3738"/>
    <w:rsid w:val="00AA381B"/>
    <w:rsid w:val="00AA48A0"/>
    <w:rsid w:val="00AA5DF7"/>
    <w:rsid w:val="00AB1B8A"/>
    <w:rsid w:val="00AB431B"/>
    <w:rsid w:val="00AB677D"/>
    <w:rsid w:val="00AB75BA"/>
    <w:rsid w:val="00AC2448"/>
    <w:rsid w:val="00AE0EA2"/>
    <w:rsid w:val="00AE7C52"/>
    <w:rsid w:val="00AF0E13"/>
    <w:rsid w:val="00AF17F0"/>
    <w:rsid w:val="00AF1B21"/>
    <w:rsid w:val="00AF2C46"/>
    <w:rsid w:val="00B01B0E"/>
    <w:rsid w:val="00B03B63"/>
    <w:rsid w:val="00B04B01"/>
    <w:rsid w:val="00B07798"/>
    <w:rsid w:val="00B14058"/>
    <w:rsid w:val="00B3080C"/>
    <w:rsid w:val="00B33713"/>
    <w:rsid w:val="00B34990"/>
    <w:rsid w:val="00B35CC7"/>
    <w:rsid w:val="00B36696"/>
    <w:rsid w:val="00B41E24"/>
    <w:rsid w:val="00B446DF"/>
    <w:rsid w:val="00B47041"/>
    <w:rsid w:val="00B5109B"/>
    <w:rsid w:val="00B5476D"/>
    <w:rsid w:val="00B60961"/>
    <w:rsid w:val="00B61420"/>
    <w:rsid w:val="00B62B62"/>
    <w:rsid w:val="00B64ECF"/>
    <w:rsid w:val="00B6506A"/>
    <w:rsid w:val="00B7120F"/>
    <w:rsid w:val="00B80242"/>
    <w:rsid w:val="00B80B44"/>
    <w:rsid w:val="00B8229D"/>
    <w:rsid w:val="00B84C9F"/>
    <w:rsid w:val="00B8535E"/>
    <w:rsid w:val="00B91566"/>
    <w:rsid w:val="00B9166B"/>
    <w:rsid w:val="00B91CFF"/>
    <w:rsid w:val="00B928BE"/>
    <w:rsid w:val="00B92E40"/>
    <w:rsid w:val="00B94D1C"/>
    <w:rsid w:val="00BA49E6"/>
    <w:rsid w:val="00BB09F2"/>
    <w:rsid w:val="00BB1DCE"/>
    <w:rsid w:val="00BB518D"/>
    <w:rsid w:val="00BB782E"/>
    <w:rsid w:val="00BB7B7D"/>
    <w:rsid w:val="00BC0D41"/>
    <w:rsid w:val="00BC32E7"/>
    <w:rsid w:val="00BC565C"/>
    <w:rsid w:val="00BC6EC1"/>
    <w:rsid w:val="00BD17F6"/>
    <w:rsid w:val="00BD19CD"/>
    <w:rsid w:val="00BD25D0"/>
    <w:rsid w:val="00BD3B1F"/>
    <w:rsid w:val="00BD767B"/>
    <w:rsid w:val="00BE771C"/>
    <w:rsid w:val="00BF6C17"/>
    <w:rsid w:val="00C0401B"/>
    <w:rsid w:val="00C064DB"/>
    <w:rsid w:val="00C07624"/>
    <w:rsid w:val="00C13888"/>
    <w:rsid w:val="00C171B1"/>
    <w:rsid w:val="00C27E22"/>
    <w:rsid w:val="00C30F02"/>
    <w:rsid w:val="00C33EA5"/>
    <w:rsid w:val="00C3740B"/>
    <w:rsid w:val="00C40D2D"/>
    <w:rsid w:val="00C45155"/>
    <w:rsid w:val="00C46075"/>
    <w:rsid w:val="00C474AC"/>
    <w:rsid w:val="00C50691"/>
    <w:rsid w:val="00C522C0"/>
    <w:rsid w:val="00C575F3"/>
    <w:rsid w:val="00C6068A"/>
    <w:rsid w:val="00C61CE6"/>
    <w:rsid w:val="00C63D79"/>
    <w:rsid w:val="00C657D0"/>
    <w:rsid w:val="00C7382D"/>
    <w:rsid w:val="00C77216"/>
    <w:rsid w:val="00C8412C"/>
    <w:rsid w:val="00C92677"/>
    <w:rsid w:val="00C92F1A"/>
    <w:rsid w:val="00C97873"/>
    <w:rsid w:val="00CA264D"/>
    <w:rsid w:val="00CC0F34"/>
    <w:rsid w:val="00CC7902"/>
    <w:rsid w:val="00CD1A92"/>
    <w:rsid w:val="00CD1C93"/>
    <w:rsid w:val="00CD41BB"/>
    <w:rsid w:val="00CD604B"/>
    <w:rsid w:val="00CD6451"/>
    <w:rsid w:val="00CD6F2D"/>
    <w:rsid w:val="00CE17DD"/>
    <w:rsid w:val="00CE2E4A"/>
    <w:rsid w:val="00CF1A06"/>
    <w:rsid w:val="00CF2594"/>
    <w:rsid w:val="00CF3112"/>
    <w:rsid w:val="00CF467C"/>
    <w:rsid w:val="00CF5514"/>
    <w:rsid w:val="00D061EC"/>
    <w:rsid w:val="00D07221"/>
    <w:rsid w:val="00D11347"/>
    <w:rsid w:val="00D13CAE"/>
    <w:rsid w:val="00D14DA6"/>
    <w:rsid w:val="00D16BCB"/>
    <w:rsid w:val="00D16FF2"/>
    <w:rsid w:val="00D23FDC"/>
    <w:rsid w:val="00D26A58"/>
    <w:rsid w:val="00D37847"/>
    <w:rsid w:val="00D42E09"/>
    <w:rsid w:val="00D5370E"/>
    <w:rsid w:val="00D53E6E"/>
    <w:rsid w:val="00D57184"/>
    <w:rsid w:val="00D61BA3"/>
    <w:rsid w:val="00D62519"/>
    <w:rsid w:val="00D65E83"/>
    <w:rsid w:val="00D6703C"/>
    <w:rsid w:val="00D72227"/>
    <w:rsid w:val="00D73CDA"/>
    <w:rsid w:val="00D828F7"/>
    <w:rsid w:val="00D82FCB"/>
    <w:rsid w:val="00D83439"/>
    <w:rsid w:val="00D850C2"/>
    <w:rsid w:val="00D86D16"/>
    <w:rsid w:val="00D93C56"/>
    <w:rsid w:val="00DA79DC"/>
    <w:rsid w:val="00DB0BFB"/>
    <w:rsid w:val="00DB4ED0"/>
    <w:rsid w:val="00DB5A1C"/>
    <w:rsid w:val="00DD1390"/>
    <w:rsid w:val="00DD5F2A"/>
    <w:rsid w:val="00DD76F7"/>
    <w:rsid w:val="00DE1179"/>
    <w:rsid w:val="00DE1A23"/>
    <w:rsid w:val="00DF29BE"/>
    <w:rsid w:val="00DF7484"/>
    <w:rsid w:val="00E04F22"/>
    <w:rsid w:val="00E105D3"/>
    <w:rsid w:val="00E11165"/>
    <w:rsid w:val="00E2284A"/>
    <w:rsid w:val="00E24E35"/>
    <w:rsid w:val="00E36D87"/>
    <w:rsid w:val="00E3712B"/>
    <w:rsid w:val="00E40011"/>
    <w:rsid w:val="00E466C8"/>
    <w:rsid w:val="00E47FE4"/>
    <w:rsid w:val="00E51F43"/>
    <w:rsid w:val="00E540EB"/>
    <w:rsid w:val="00E719E1"/>
    <w:rsid w:val="00E75006"/>
    <w:rsid w:val="00E754C9"/>
    <w:rsid w:val="00E77A4C"/>
    <w:rsid w:val="00E84A40"/>
    <w:rsid w:val="00E86263"/>
    <w:rsid w:val="00E87B29"/>
    <w:rsid w:val="00EA11B0"/>
    <w:rsid w:val="00EA3AB2"/>
    <w:rsid w:val="00EA3ADE"/>
    <w:rsid w:val="00EA6A6E"/>
    <w:rsid w:val="00EC15FF"/>
    <w:rsid w:val="00EC19F3"/>
    <w:rsid w:val="00EC1EFC"/>
    <w:rsid w:val="00EC5900"/>
    <w:rsid w:val="00ED67E7"/>
    <w:rsid w:val="00ED7B6B"/>
    <w:rsid w:val="00EF223D"/>
    <w:rsid w:val="00EF5292"/>
    <w:rsid w:val="00F00C93"/>
    <w:rsid w:val="00F06C64"/>
    <w:rsid w:val="00F15F67"/>
    <w:rsid w:val="00F34038"/>
    <w:rsid w:val="00F35E8F"/>
    <w:rsid w:val="00F42BD2"/>
    <w:rsid w:val="00F43583"/>
    <w:rsid w:val="00F476BB"/>
    <w:rsid w:val="00F5420F"/>
    <w:rsid w:val="00F5452B"/>
    <w:rsid w:val="00F65B41"/>
    <w:rsid w:val="00F65B67"/>
    <w:rsid w:val="00F70072"/>
    <w:rsid w:val="00F71EBA"/>
    <w:rsid w:val="00F74E31"/>
    <w:rsid w:val="00F75E73"/>
    <w:rsid w:val="00F82FB1"/>
    <w:rsid w:val="00F842B1"/>
    <w:rsid w:val="00F84BDE"/>
    <w:rsid w:val="00F85D6E"/>
    <w:rsid w:val="00F87EBE"/>
    <w:rsid w:val="00F92931"/>
    <w:rsid w:val="00F96338"/>
    <w:rsid w:val="00FA54F4"/>
    <w:rsid w:val="00FA5EE6"/>
    <w:rsid w:val="00FB5BFF"/>
    <w:rsid w:val="00FD2E95"/>
    <w:rsid w:val="00FD688C"/>
    <w:rsid w:val="00FE11C9"/>
    <w:rsid w:val="00FE33E0"/>
    <w:rsid w:val="00FE34E8"/>
    <w:rsid w:val="00FE48DE"/>
    <w:rsid w:val="00FF04D6"/>
    <w:rsid w:val="00FF294F"/>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
    <w:basedOn w:val="DefaultParagraphFont"/>
    <w:uiPriority w:val="99"/>
    <w:unhideWhenUsed/>
    <w:rsid w:val="00B01B0E"/>
    <w:rPr>
      <w:vertAlign w:val="superscript"/>
    </w:rPr>
  </w:style>
  <w:style w:type="paragraph" w:styleId="FootnoteText">
    <w:name w:val="footnote text"/>
    <w:aliases w:val="DNV-FT,f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aliases w:val="DNV-FT Char,ft Char"/>
    <w:basedOn w:val="DefaultParagraphFont"/>
    <w:link w:val="FootnoteText"/>
    <w:uiPriority w:val="99"/>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u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u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u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28"/>
      </w:numPr>
    </w:pPr>
  </w:style>
  <w:style w:type="paragraph" w:customStyle="1" w:styleId="H5">
    <w:name w:val="H5"/>
    <w:basedOn w:val="Heading5"/>
    <w:qFormat/>
    <w:rsid w:val="00350D03"/>
    <w:pPr>
      <w:numPr>
        <w:ilvl w:val="1"/>
        <w:numId w:val="28"/>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u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u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u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u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u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u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27"/>
      </w:numPr>
    </w:pPr>
  </w:style>
  <w:style w:type="paragraph" w:customStyle="1" w:styleId="P">
    <w:name w:val="P"/>
    <w:basedOn w:val="Normal"/>
    <w:qFormat/>
    <w:rsid w:val="00350D03"/>
    <w:pPr>
      <w:numPr>
        <w:ilvl w:val="2"/>
        <w:numId w:val="28"/>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table" w:styleId="GridTable4-Accent1">
    <w:name w:val="Grid Table 4 Accent 1"/>
    <w:basedOn w:val="TableNormal"/>
    <w:uiPriority w:val="49"/>
    <w:rsid w:val="00DF7484"/>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numbering" w:customStyle="1" w:styleId="SDMTableBoxParaNumberedList">
    <w:name w:val="SDMTable&amp;BoxParaNumberedList"/>
    <w:rsid w:val="00984472"/>
    <w:pPr>
      <w:numPr>
        <w:numId w:val="30"/>
      </w:numPr>
    </w:pPr>
  </w:style>
  <w:style w:type="paragraph" w:customStyle="1" w:styleId="SDMPDDPoASubSection1">
    <w:name w:val="SDMPDD&amp;PoASubSection1"/>
    <w:basedOn w:val="Normal"/>
    <w:qFormat/>
    <w:rsid w:val="00984472"/>
    <w:pPr>
      <w:keepNext/>
      <w:keepLines/>
      <w:numPr>
        <w:ilvl w:val="2"/>
      </w:numPr>
      <w:tabs>
        <w:tab w:val="left" w:pos="1474"/>
      </w:tabs>
      <w:suppressAutoHyphens/>
      <w:spacing w:before="240" w:after="60" w:line="240" w:lineRule="auto"/>
      <w:contextualSpacing w:val="0"/>
      <w:jc w:val="both"/>
      <w:outlineLvl w:val="2"/>
    </w:pPr>
    <w:rPr>
      <w:rFonts w:ascii="Arial" w:eastAsia="MS Mincho" w:hAnsi="Arial" w:cs="Arial"/>
      <w:b/>
      <w:color w:val="auto"/>
      <w:lang w:val="en-GB" w:eastAsia="de-DE"/>
      <w14:cntxtAlts w14:val="0"/>
    </w:rPr>
  </w:style>
  <w:style w:type="character" w:customStyle="1" w:styleId="apple-style-span">
    <w:name w:val="apple-style-span"/>
    <w:rsid w:val="000C7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2853799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51033904">
      <w:bodyDiv w:val="1"/>
      <w:marLeft w:val="0"/>
      <w:marRight w:val="0"/>
      <w:marTop w:val="0"/>
      <w:marBottom w:val="0"/>
      <w:divBdr>
        <w:top w:val="none" w:sz="0" w:space="0" w:color="auto"/>
        <w:left w:val="none" w:sz="0" w:space="0" w:color="auto"/>
        <w:bottom w:val="none" w:sz="0" w:space="0" w:color="auto"/>
        <w:right w:val="none" w:sz="0" w:space="0" w:color="auto"/>
      </w:divBdr>
    </w:div>
    <w:div w:id="534736075">
      <w:bodyDiv w:val="1"/>
      <w:marLeft w:val="0"/>
      <w:marRight w:val="0"/>
      <w:marTop w:val="0"/>
      <w:marBottom w:val="0"/>
      <w:divBdr>
        <w:top w:val="none" w:sz="0" w:space="0" w:color="auto"/>
        <w:left w:val="none" w:sz="0" w:space="0" w:color="auto"/>
        <w:bottom w:val="none" w:sz="0" w:space="0" w:color="auto"/>
        <w:right w:val="none" w:sz="0" w:space="0" w:color="auto"/>
      </w:divBdr>
    </w:div>
    <w:div w:id="607353198">
      <w:bodyDiv w:val="1"/>
      <w:marLeft w:val="0"/>
      <w:marRight w:val="0"/>
      <w:marTop w:val="0"/>
      <w:marBottom w:val="0"/>
      <w:divBdr>
        <w:top w:val="none" w:sz="0" w:space="0" w:color="auto"/>
        <w:left w:val="none" w:sz="0" w:space="0" w:color="auto"/>
        <w:bottom w:val="none" w:sz="0" w:space="0" w:color="auto"/>
        <w:right w:val="none" w:sz="0" w:space="0" w:color="auto"/>
      </w:divBdr>
    </w:div>
    <w:div w:id="632296043">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696586979">
      <w:bodyDiv w:val="1"/>
      <w:marLeft w:val="0"/>
      <w:marRight w:val="0"/>
      <w:marTop w:val="0"/>
      <w:marBottom w:val="0"/>
      <w:divBdr>
        <w:top w:val="none" w:sz="0" w:space="0" w:color="auto"/>
        <w:left w:val="none" w:sz="0" w:space="0" w:color="auto"/>
        <w:bottom w:val="none" w:sz="0" w:space="0" w:color="auto"/>
        <w:right w:val="none" w:sz="0" w:space="0" w:color="auto"/>
      </w:divBdr>
    </w:div>
    <w:div w:id="817889569">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53847312">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4937">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44502750">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81230173">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105571549">
      <w:bodyDiv w:val="1"/>
      <w:marLeft w:val="0"/>
      <w:marRight w:val="0"/>
      <w:marTop w:val="0"/>
      <w:marBottom w:val="0"/>
      <w:divBdr>
        <w:top w:val="none" w:sz="0" w:space="0" w:color="auto"/>
        <w:left w:val="none" w:sz="0" w:space="0" w:color="auto"/>
        <w:bottom w:val="none" w:sz="0" w:space="0" w:color="auto"/>
        <w:right w:val="none" w:sz="0" w:space="0" w:color="auto"/>
      </w:divBdr>
    </w:div>
    <w:div w:id="2134519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org/development/desa/disabilities/envision2030-goal17.html" TargetMode="External"/><Relationship Id="rId18" Type="http://schemas.openxmlformats.org/officeDocument/2006/relationships/hyperlink" Target="mailto:ndeswardt@riftvalley.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www.un.org/development/desa/disabilities/envision2030-goal16.html" TargetMode="External"/><Relationship Id="rId17" Type="http://schemas.openxmlformats.org/officeDocument/2006/relationships/hyperlink" Target="mailto:james@zambezielephantfund.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eorge@tasc.je"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org/development/desa/disabilities/envision2030-goal5.htm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okstoves@tasc.je"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9.emf"/><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s://www.who.int/heli/risks/indoorair/indoorair/en/"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0.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0F8A24BDA156408750DD73BBCB35FD" ma:contentTypeVersion="6" ma:contentTypeDescription="Create a new document." ma:contentTypeScope="" ma:versionID="22060f5db84f7ee6e1193ae8655b03ae">
  <xsd:schema xmlns:xsd="http://www.w3.org/2001/XMLSchema" xmlns:xs="http://www.w3.org/2001/XMLSchema" xmlns:p="http://schemas.microsoft.com/office/2006/metadata/properties" xmlns:ns2="269cd23b-b011-4b0e-8b15-579f85438ccf" xmlns:ns3="4cf0473a-18b3-4c49-a73d-d56e1aebdd8d" targetNamespace="http://schemas.microsoft.com/office/2006/metadata/properties" ma:root="true" ma:fieldsID="e2ceb16708c1cfd889c914e7e160083b" ns2:_="" ns3:_="">
    <xsd:import namespace="269cd23b-b011-4b0e-8b15-579f85438ccf"/>
    <xsd:import namespace="4cf0473a-18b3-4c49-a73d-d56e1aebdd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9cd23b-b011-4b0e-8b15-579f85438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0473a-18b3-4c49-a73d-d56e1aebdd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848FAE6C-78A2-45D1-A311-0538B995D1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06A2A2-3373-4264-91F0-10EA584C472B}">
  <ds:schemaRefs>
    <ds:schemaRef ds:uri="http://schemas.microsoft.com/sharepoint/v3/contenttype/forms"/>
  </ds:schemaRefs>
</ds:datastoreItem>
</file>

<file path=customXml/itemProps4.xml><?xml version="1.0" encoding="utf-8"?>
<ds:datastoreItem xmlns:ds="http://schemas.openxmlformats.org/officeDocument/2006/customXml" ds:itemID="{630F5367-85D6-4EDC-BC25-FC807907B6C5}"/>
</file>

<file path=docProps/app.xml><?xml version="1.0" encoding="utf-8"?>
<Properties xmlns="http://schemas.openxmlformats.org/officeDocument/2006/extended-properties" xmlns:vt="http://schemas.openxmlformats.org/officeDocument/2006/docPropsVTypes">
  <Template>Normal.dotm</Template>
  <TotalTime>279</TotalTime>
  <Pages>13</Pages>
  <Words>3421</Words>
  <Characters>19504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TEMPLATE- T-PreReview_V1.1-Design-Consultation-Report</vt:lpstr>
    </vt:vector>
  </TitlesOfParts>
  <Manager/>
  <Company/>
  <LinksUpToDate>false</LinksUpToDate>
  <CharactersWithSpaces>22880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T-PreReview_V1.1-Design-Consultation-Report</dc:title>
  <dc:subject/>
  <dc:creator>Gold Standard</dc:creator>
  <cp:keywords/>
  <dc:description/>
  <cp:lastModifiedBy>Sriskandh Subramanian</cp:lastModifiedBy>
  <cp:revision>112</cp:revision>
  <cp:lastPrinted>2017-11-02T02:38:00Z</cp:lastPrinted>
  <dcterms:created xsi:type="dcterms:W3CDTF">2021-03-22T14:42:00Z</dcterms:created>
  <dcterms:modified xsi:type="dcterms:W3CDTF">2021-04-21T10:29:00Z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0x010100B00F8A24BDA156408750DD73BBCB35FD</vt:lpwstr>
  </property>
</Properties>
</file>