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tblBorders>
        <w:shd w:val="clear" w:color="auto" w:fill="C0C0C0"/>
        <w:tblLook w:val="00A0" w:firstRow="1" w:lastRow="0" w:firstColumn="1" w:lastColumn="0" w:noHBand="0" w:noVBand="0"/>
      </w:tblPr>
      <w:tblGrid>
        <w:gridCol w:w="8955"/>
      </w:tblGrid>
      <w:tr w:rsidR="00EF6149" w:rsidRPr="00603543" w14:paraId="064D09C5" w14:textId="77777777">
        <w:trPr>
          <w:jc w:val="center"/>
        </w:trPr>
        <w:tc>
          <w:tcPr>
            <w:tcW w:w="8955" w:type="dxa"/>
            <w:shd w:val="clear" w:color="auto" w:fill="C0C0C0"/>
          </w:tcPr>
          <w:p w14:paraId="064D09C4" w14:textId="77777777" w:rsidR="00EF6149" w:rsidRPr="00603543" w:rsidRDefault="00EF6149" w:rsidP="000C520F">
            <w:pPr>
              <w:pStyle w:val="Heading1"/>
              <w:numPr>
                <w:ilvl w:val="0"/>
                <w:numId w:val="0"/>
              </w:numPr>
              <w:spacing w:before="240" w:after="240"/>
              <w:ind w:left="2715"/>
              <w:jc w:val="both"/>
              <w:rPr>
                <w:rFonts w:ascii="Arial Narrow" w:hAnsi="Arial Narrow"/>
                <w:bCs w:val="0"/>
                <w:caps/>
                <w:color w:val="auto"/>
                <w:sz w:val="28"/>
                <w:szCs w:val="28"/>
              </w:rPr>
            </w:pPr>
            <w:bookmarkStart w:id="0" w:name="_Toc234348423"/>
            <w:r w:rsidRPr="00603543">
              <w:rPr>
                <w:rFonts w:ascii="Arial Narrow" w:hAnsi="Arial Narrow"/>
                <w:bCs w:val="0"/>
                <w:caps/>
                <w:color w:val="auto"/>
                <w:sz w:val="28"/>
                <w:szCs w:val="28"/>
              </w:rPr>
              <w:t>GOLD STANDARD PASSPORT</w:t>
            </w:r>
          </w:p>
        </w:tc>
      </w:tr>
    </w:tbl>
    <w:p w14:paraId="064D09C6" w14:textId="77777777" w:rsidR="00EF6149" w:rsidRPr="00603543" w:rsidRDefault="00EF6149" w:rsidP="000C520F">
      <w:pPr>
        <w:jc w:val="both"/>
      </w:pPr>
    </w:p>
    <w:p w14:paraId="064D09C7" w14:textId="77777777" w:rsidR="00EF6149" w:rsidRPr="00603543" w:rsidRDefault="00EF6149" w:rsidP="000C520F">
      <w:pPr>
        <w:jc w:val="both"/>
        <w:rPr>
          <w:rFonts w:ascii="Arial Bold" w:hAnsi="Arial Bold"/>
          <w:b/>
          <w:szCs w:val="22"/>
        </w:rPr>
      </w:pPr>
      <w:r w:rsidRPr="00603543">
        <w:tab/>
      </w:r>
      <w:r w:rsidRPr="00603543">
        <w:tab/>
      </w:r>
      <w:r w:rsidRPr="00603543">
        <w:tab/>
      </w:r>
      <w:r w:rsidRPr="00603543">
        <w:tab/>
      </w:r>
      <w:r w:rsidRPr="00603543">
        <w:tab/>
      </w:r>
      <w:r w:rsidRPr="00603543">
        <w:rPr>
          <w:rFonts w:ascii="Arial Bold" w:hAnsi="Arial Bold"/>
          <w:b/>
          <w:szCs w:val="22"/>
        </w:rPr>
        <w:t>CONTENTS</w:t>
      </w:r>
    </w:p>
    <w:p w14:paraId="064D09C8" w14:textId="77777777" w:rsidR="00EF6149" w:rsidRPr="00603543" w:rsidRDefault="00EF6149" w:rsidP="000C520F">
      <w:pPr>
        <w:jc w:val="both"/>
      </w:pPr>
    </w:p>
    <w:p w14:paraId="064D09C9" w14:textId="77777777" w:rsidR="00EF6149" w:rsidRPr="00603543" w:rsidRDefault="00EF6149" w:rsidP="000C520F">
      <w:pPr>
        <w:jc w:val="both"/>
      </w:pPr>
      <w:r w:rsidRPr="00603543">
        <w:tab/>
      </w:r>
      <w:r w:rsidRPr="00603543">
        <w:tab/>
      </w:r>
      <w:r w:rsidRPr="00603543">
        <w:tab/>
      </w:r>
      <w:r w:rsidR="00B8637C" w:rsidRPr="00603543">
        <w:rPr>
          <w:noProof/>
          <w:lang w:eastAsia="en-US" w:bidi="km-KH"/>
        </w:rPr>
        <w:drawing>
          <wp:inline distT="0" distB="0" distL="0" distR="0" wp14:anchorId="064D0CFC" wp14:editId="064D0CFD">
            <wp:extent cx="514350" cy="504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14350" cy="504825"/>
                    </a:xfrm>
                    <a:prstGeom prst="rect">
                      <a:avLst/>
                    </a:prstGeom>
                    <a:noFill/>
                    <a:ln w="9525">
                      <a:noFill/>
                      <a:miter lim="800000"/>
                      <a:headEnd/>
                      <a:tailEnd/>
                    </a:ln>
                  </pic:spPr>
                </pic:pic>
              </a:graphicData>
            </a:graphic>
          </wp:inline>
        </w:drawing>
      </w:r>
      <w:r w:rsidR="00B8637C" w:rsidRPr="00603543">
        <w:rPr>
          <w:noProof/>
          <w:lang w:eastAsia="en-US" w:bidi="km-KH"/>
        </w:rPr>
        <w:drawing>
          <wp:inline distT="0" distB="0" distL="0" distR="0" wp14:anchorId="064D0CFE" wp14:editId="064D0CFF">
            <wp:extent cx="485775" cy="4857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00B8637C" w:rsidRPr="00603543">
        <w:rPr>
          <w:noProof/>
          <w:lang w:eastAsia="en-US" w:bidi="km-KH"/>
        </w:rPr>
        <w:drawing>
          <wp:inline distT="0" distB="0" distL="0" distR="0" wp14:anchorId="064D0D00" wp14:editId="064D0D01">
            <wp:extent cx="485775" cy="4857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00B8637C" w:rsidRPr="00603543">
        <w:rPr>
          <w:noProof/>
          <w:lang w:eastAsia="en-US" w:bidi="km-KH"/>
        </w:rPr>
        <w:drawing>
          <wp:inline distT="0" distB="0" distL="0" distR="0" wp14:anchorId="064D0D02" wp14:editId="064D0D03">
            <wp:extent cx="466725" cy="4667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r w:rsidR="00B8637C" w:rsidRPr="00603543">
        <w:rPr>
          <w:noProof/>
          <w:lang w:eastAsia="en-US" w:bidi="km-KH"/>
        </w:rPr>
        <w:drawing>
          <wp:inline distT="0" distB="0" distL="0" distR="0" wp14:anchorId="064D0D04" wp14:editId="064D0D05">
            <wp:extent cx="466725" cy="4572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r w:rsidR="00B8637C" w:rsidRPr="00603543">
        <w:rPr>
          <w:b/>
          <w:noProof/>
          <w:lang w:eastAsia="en-US" w:bidi="km-KH"/>
        </w:rPr>
        <w:drawing>
          <wp:inline distT="0" distB="0" distL="0" distR="0" wp14:anchorId="064D0D06" wp14:editId="064D0D07">
            <wp:extent cx="457200" cy="457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14:paraId="064D09CA" w14:textId="77777777" w:rsidR="00EF6149" w:rsidRPr="00603543" w:rsidRDefault="00EF6149" w:rsidP="000C520F">
      <w:pPr>
        <w:jc w:val="both"/>
      </w:pPr>
    </w:p>
    <w:bookmarkEnd w:id="0"/>
    <w:p w14:paraId="064D09CB" w14:textId="77777777" w:rsidR="004C4A41" w:rsidRPr="00603543" w:rsidRDefault="004C4A41" w:rsidP="000C520F">
      <w:pPr>
        <w:ind w:left="720"/>
        <w:jc w:val="both"/>
        <w:rPr>
          <w:rFonts w:ascii="Arial Bold" w:hAnsi="Arial Bold" w:cs="Arial"/>
          <w:b/>
          <w:szCs w:val="22"/>
        </w:rPr>
      </w:pPr>
    </w:p>
    <w:p w14:paraId="064D09CC" w14:textId="77777777" w:rsidR="004C4A41" w:rsidRPr="00603543" w:rsidRDefault="004C4A41" w:rsidP="000C520F">
      <w:pPr>
        <w:numPr>
          <w:ilvl w:val="0"/>
          <w:numId w:val="2"/>
        </w:numPr>
        <w:spacing w:line="240" w:lineRule="auto"/>
        <w:jc w:val="both"/>
        <w:rPr>
          <w:rFonts w:ascii="Arial Bold" w:hAnsi="Arial Bold" w:cs="Arial"/>
          <w:b/>
          <w:szCs w:val="22"/>
        </w:rPr>
      </w:pPr>
      <w:r w:rsidRPr="00603543">
        <w:rPr>
          <w:rFonts w:ascii="Arial Bold" w:hAnsi="Arial Bold" w:cs="Arial"/>
          <w:b/>
          <w:szCs w:val="22"/>
        </w:rPr>
        <w:t>Project title</w:t>
      </w:r>
    </w:p>
    <w:p w14:paraId="064D09CD" w14:textId="77777777" w:rsidR="004C4A41" w:rsidRPr="00603543" w:rsidRDefault="004C4A41" w:rsidP="000C520F">
      <w:pPr>
        <w:ind w:left="720"/>
        <w:jc w:val="both"/>
        <w:rPr>
          <w:rFonts w:ascii="Arial Bold" w:hAnsi="Arial Bold" w:cs="Arial"/>
          <w:b/>
          <w:szCs w:val="22"/>
        </w:rPr>
      </w:pPr>
    </w:p>
    <w:p w14:paraId="064D09CE" w14:textId="77777777" w:rsidR="004C4A41" w:rsidRPr="00603543" w:rsidRDefault="004C4A41" w:rsidP="000C520F">
      <w:pPr>
        <w:numPr>
          <w:ilvl w:val="0"/>
          <w:numId w:val="2"/>
        </w:numPr>
        <w:spacing w:line="240" w:lineRule="auto"/>
        <w:jc w:val="both"/>
        <w:rPr>
          <w:rFonts w:ascii="Arial Bold" w:hAnsi="Arial Bold" w:cs="Arial"/>
          <w:b/>
          <w:szCs w:val="22"/>
        </w:rPr>
      </w:pPr>
      <w:r w:rsidRPr="00603543">
        <w:rPr>
          <w:rFonts w:ascii="Arial Bold" w:hAnsi="Arial Bold" w:cs="Arial"/>
          <w:b/>
          <w:szCs w:val="22"/>
        </w:rPr>
        <w:t>Project description</w:t>
      </w:r>
    </w:p>
    <w:p w14:paraId="064D09CF" w14:textId="77777777" w:rsidR="004C4A41" w:rsidRPr="00603543" w:rsidRDefault="004C4A41" w:rsidP="000C520F">
      <w:pPr>
        <w:ind w:left="720"/>
        <w:jc w:val="both"/>
        <w:rPr>
          <w:rFonts w:ascii="Arial Bold" w:hAnsi="Arial Bold" w:cs="Arial"/>
          <w:b/>
          <w:szCs w:val="22"/>
        </w:rPr>
      </w:pPr>
    </w:p>
    <w:p w14:paraId="064D09D0" w14:textId="77777777" w:rsidR="004C4A41" w:rsidRPr="00603543" w:rsidRDefault="004C4A41" w:rsidP="000C520F">
      <w:pPr>
        <w:numPr>
          <w:ilvl w:val="0"/>
          <w:numId w:val="2"/>
        </w:numPr>
        <w:spacing w:line="240" w:lineRule="auto"/>
        <w:jc w:val="both"/>
        <w:rPr>
          <w:rFonts w:ascii="Arial Bold" w:hAnsi="Arial Bold" w:cs="Arial"/>
          <w:b/>
          <w:szCs w:val="22"/>
        </w:rPr>
      </w:pPr>
      <w:r w:rsidRPr="00603543">
        <w:rPr>
          <w:rFonts w:ascii="Arial Bold" w:hAnsi="Arial Bold" w:cs="Arial"/>
          <w:b/>
          <w:szCs w:val="22"/>
        </w:rPr>
        <w:t>Proof of project eligibility</w:t>
      </w:r>
    </w:p>
    <w:p w14:paraId="064D09D1" w14:textId="77777777" w:rsidR="004C4A41" w:rsidRPr="00603543" w:rsidRDefault="004C4A41" w:rsidP="000C520F">
      <w:pPr>
        <w:ind w:left="720"/>
        <w:jc w:val="both"/>
        <w:rPr>
          <w:rFonts w:ascii="Arial Bold" w:hAnsi="Arial Bold" w:cs="Arial"/>
          <w:b/>
          <w:szCs w:val="22"/>
        </w:rPr>
      </w:pPr>
    </w:p>
    <w:p w14:paraId="064D09D2" w14:textId="77777777" w:rsidR="004C4A41" w:rsidRPr="00603543" w:rsidRDefault="004C4A41" w:rsidP="000C520F">
      <w:pPr>
        <w:numPr>
          <w:ilvl w:val="0"/>
          <w:numId w:val="2"/>
        </w:numPr>
        <w:spacing w:line="240" w:lineRule="auto"/>
        <w:jc w:val="both"/>
        <w:rPr>
          <w:rFonts w:ascii="Arial Bold" w:hAnsi="Arial Bold" w:cs="Arial"/>
          <w:b/>
          <w:szCs w:val="22"/>
        </w:rPr>
      </w:pPr>
      <w:r w:rsidRPr="00603543">
        <w:rPr>
          <w:rFonts w:ascii="Arial Bold" w:hAnsi="Arial Bold" w:cs="Arial"/>
          <w:b/>
          <w:szCs w:val="22"/>
        </w:rPr>
        <w:t xml:space="preserve">Unique Project Identification </w:t>
      </w:r>
    </w:p>
    <w:p w14:paraId="064D09D3" w14:textId="77777777" w:rsidR="004C4A41" w:rsidRPr="00603543" w:rsidRDefault="004C4A41" w:rsidP="000C520F">
      <w:pPr>
        <w:ind w:left="720"/>
        <w:jc w:val="both"/>
        <w:rPr>
          <w:rFonts w:ascii="Arial Bold" w:hAnsi="Arial Bold" w:cs="Arial"/>
          <w:b/>
          <w:szCs w:val="22"/>
        </w:rPr>
      </w:pPr>
    </w:p>
    <w:p w14:paraId="064D09D4" w14:textId="77777777" w:rsidR="004C4A41" w:rsidRPr="00603543" w:rsidRDefault="004C4A41" w:rsidP="000C520F">
      <w:pPr>
        <w:numPr>
          <w:ilvl w:val="0"/>
          <w:numId w:val="2"/>
        </w:numPr>
        <w:spacing w:line="240" w:lineRule="auto"/>
        <w:jc w:val="both"/>
        <w:rPr>
          <w:rFonts w:ascii="Arial Bold" w:hAnsi="Arial Bold" w:cs="Arial"/>
          <w:b/>
          <w:szCs w:val="22"/>
        </w:rPr>
      </w:pPr>
      <w:r w:rsidRPr="00603543">
        <w:rPr>
          <w:rFonts w:ascii="Arial Bold" w:hAnsi="Arial Bold" w:cs="Arial"/>
          <w:b/>
          <w:szCs w:val="22"/>
        </w:rPr>
        <w:t>Outcome stakeholder consultation process</w:t>
      </w:r>
    </w:p>
    <w:p w14:paraId="064D09D5" w14:textId="77777777" w:rsidR="004C4A41" w:rsidRPr="00603543" w:rsidRDefault="004C4A41" w:rsidP="000C520F">
      <w:pPr>
        <w:ind w:left="720"/>
        <w:jc w:val="both"/>
        <w:rPr>
          <w:rFonts w:ascii="Arial Bold" w:hAnsi="Arial Bold" w:cs="Arial"/>
          <w:b/>
          <w:szCs w:val="22"/>
        </w:rPr>
      </w:pPr>
    </w:p>
    <w:p w14:paraId="064D09D6" w14:textId="77777777" w:rsidR="004C4A41" w:rsidRPr="00603543" w:rsidRDefault="004C4A41" w:rsidP="000C520F">
      <w:pPr>
        <w:numPr>
          <w:ilvl w:val="0"/>
          <w:numId w:val="2"/>
        </w:numPr>
        <w:spacing w:line="240" w:lineRule="auto"/>
        <w:jc w:val="both"/>
        <w:rPr>
          <w:rFonts w:ascii="Arial Bold" w:hAnsi="Arial Bold" w:cs="Arial"/>
          <w:b/>
          <w:szCs w:val="22"/>
        </w:rPr>
      </w:pPr>
      <w:r w:rsidRPr="00603543">
        <w:rPr>
          <w:rFonts w:ascii="Arial Bold" w:hAnsi="Arial Bold" w:cs="Arial"/>
          <w:b/>
          <w:szCs w:val="22"/>
        </w:rPr>
        <w:t>Outcome sustainability assessment</w:t>
      </w:r>
    </w:p>
    <w:p w14:paraId="064D09D7" w14:textId="77777777" w:rsidR="004C4A41" w:rsidRPr="00603543" w:rsidRDefault="004C4A41" w:rsidP="000C520F">
      <w:pPr>
        <w:ind w:left="720"/>
        <w:jc w:val="both"/>
        <w:rPr>
          <w:rFonts w:ascii="Arial Bold" w:hAnsi="Arial Bold" w:cs="Arial"/>
          <w:b/>
          <w:szCs w:val="22"/>
        </w:rPr>
      </w:pPr>
    </w:p>
    <w:p w14:paraId="064D09D8" w14:textId="77777777" w:rsidR="004C4A41" w:rsidRPr="00603543" w:rsidRDefault="004C4A41" w:rsidP="000C520F">
      <w:pPr>
        <w:numPr>
          <w:ilvl w:val="0"/>
          <w:numId w:val="2"/>
        </w:numPr>
        <w:spacing w:line="240" w:lineRule="auto"/>
        <w:jc w:val="both"/>
        <w:rPr>
          <w:rFonts w:ascii="Arial Bold" w:hAnsi="Arial Bold" w:cs="Arial"/>
          <w:b/>
          <w:szCs w:val="22"/>
        </w:rPr>
      </w:pPr>
      <w:r w:rsidRPr="00603543">
        <w:rPr>
          <w:rFonts w:ascii="Arial Bold" w:hAnsi="Arial Bold" w:cs="Arial"/>
          <w:b/>
          <w:szCs w:val="22"/>
        </w:rPr>
        <w:t>Sustainability monitoring plan</w:t>
      </w:r>
    </w:p>
    <w:p w14:paraId="064D09D9" w14:textId="77777777" w:rsidR="004C4A41" w:rsidRPr="00603543" w:rsidRDefault="004C4A41" w:rsidP="000C520F">
      <w:pPr>
        <w:spacing w:line="240" w:lineRule="auto"/>
        <w:jc w:val="both"/>
      </w:pPr>
    </w:p>
    <w:p w14:paraId="064D09DA" w14:textId="77777777" w:rsidR="004C4A41" w:rsidRPr="00603543" w:rsidRDefault="00B8637C" w:rsidP="000C520F">
      <w:pPr>
        <w:spacing w:line="240" w:lineRule="auto"/>
        <w:ind w:left="720"/>
        <w:jc w:val="both"/>
        <w:rPr>
          <w:rFonts w:cs="Arial"/>
          <w:szCs w:val="22"/>
        </w:rPr>
      </w:pPr>
      <w:r w:rsidRPr="00603543">
        <w:rPr>
          <w:noProof/>
          <w:lang w:eastAsia="en-US" w:bidi="km-KH"/>
        </w:rPr>
        <w:drawing>
          <wp:inline distT="0" distB="0" distL="0" distR="0" wp14:anchorId="064D0D08" wp14:editId="064D0D09">
            <wp:extent cx="333375" cy="3238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sidRPr="00603543">
        <w:rPr>
          <w:noProof/>
          <w:lang w:eastAsia="en-US" w:bidi="km-KH"/>
        </w:rPr>
        <w:drawing>
          <wp:inline distT="0" distB="0" distL="0" distR="0" wp14:anchorId="064D0D0A" wp14:editId="064D0D0B">
            <wp:extent cx="314325" cy="3143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603543">
        <w:rPr>
          <w:noProof/>
          <w:lang w:eastAsia="en-US" w:bidi="km-KH"/>
        </w:rPr>
        <w:drawing>
          <wp:inline distT="0" distB="0" distL="0" distR="0" wp14:anchorId="064D0D0C" wp14:editId="064D0D0D">
            <wp:extent cx="314325" cy="3143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14:paraId="064D09DB" w14:textId="77777777" w:rsidR="004C4A41" w:rsidRPr="00603543" w:rsidRDefault="004C4A41" w:rsidP="000C520F">
      <w:pPr>
        <w:jc w:val="both"/>
        <w:rPr>
          <w:rFonts w:cs="Arial"/>
          <w:szCs w:val="22"/>
        </w:rPr>
      </w:pPr>
    </w:p>
    <w:p w14:paraId="064D09DC" w14:textId="77777777" w:rsidR="004C4A41" w:rsidRPr="00603543" w:rsidRDefault="004C4A41" w:rsidP="000C520F">
      <w:pPr>
        <w:numPr>
          <w:ilvl w:val="0"/>
          <w:numId w:val="2"/>
        </w:numPr>
        <w:spacing w:line="240" w:lineRule="auto"/>
        <w:jc w:val="both"/>
        <w:rPr>
          <w:rFonts w:ascii="Arial Bold" w:hAnsi="Arial Bold" w:cs="Arial"/>
          <w:b/>
          <w:szCs w:val="22"/>
        </w:rPr>
      </w:pPr>
      <w:r w:rsidRPr="00603543">
        <w:rPr>
          <w:rFonts w:ascii="Arial Bold" w:hAnsi="Arial Bold" w:cs="Arial"/>
          <w:b/>
          <w:szCs w:val="22"/>
        </w:rPr>
        <w:t>Additionality and conservativeness deviations</w:t>
      </w:r>
    </w:p>
    <w:p w14:paraId="064D09DD" w14:textId="77777777" w:rsidR="004C4A41" w:rsidRPr="00603543" w:rsidRDefault="004C4A41" w:rsidP="000C520F">
      <w:pPr>
        <w:jc w:val="both"/>
      </w:pPr>
    </w:p>
    <w:p w14:paraId="064D09DE" w14:textId="77777777" w:rsidR="004C4A41" w:rsidRPr="00603543" w:rsidRDefault="00B8637C" w:rsidP="000C520F">
      <w:pPr>
        <w:ind w:left="720"/>
        <w:jc w:val="both"/>
        <w:rPr>
          <w:b/>
        </w:rPr>
      </w:pPr>
      <w:r w:rsidRPr="00603543">
        <w:rPr>
          <w:noProof/>
          <w:lang w:eastAsia="en-US" w:bidi="km-KH"/>
        </w:rPr>
        <w:drawing>
          <wp:inline distT="0" distB="0" distL="0" distR="0" wp14:anchorId="064D0D0E" wp14:editId="064D0D0F">
            <wp:extent cx="333375" cy="3238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sidRPr="00603543">
        <w:rPr>
          <w:noProof/>
          <w:lang w:eastAsia="en-US" w:bidi="km-KH"/>
        </w:rPr>
        <w:drawing>
          <wp:inline distT="0" distB="0" distL="0" distR="0" wp14:anchorId="064D0D10" wp14:editId="064D0D11">
            <wp:extent cx="314325" cy="3143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603543">
        <w:rPr>
          <w:noProof/>
          <w:lang w:eastAsia="en-US" w:bidi="km-KH"/>
        </w:rPr>
        <w:drawing>
          <wp:inline distT="0" distB="0" distL="0" distR="0" wp14:anchorId="064D0D12" wp14:editId="064D0D13">
            <wp:extent cx="314325" cy="3143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603543">
        <w:rPr>
          <w:noProof/>
          <w:lang w:eastAsia="en-US" w:bidi="km-KH"/>
        </w:rPr>
        <w:drawing>
          <wp:inline distT="0" distB="0" distL="0" distR="0" wp14:anchorId="064D0D14" wp14:editId="064D0D15">
            <wp:extent cx="333375" cy="3333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603543">
        <w:rPr>
          <w:noProof/>
          <w:lang w:eastAsia="en-US" w:bidi="km-KH"/>
        </w:rPr>
        <w:drawing>
          <wp:inline distT="0" distB="0" distL="0" distR="0" wp14:anchorId="064D0D16" wp14:editId="064D0D17">
            <wp:extent cx="323850" cy="3143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r w:rsidRPr="00603543">
        <w:rPr>
          <w:b/>
          <w:noProof/>
          <w:lang w:eastAsia="en-US" w:bidi="km-KH"/>
        </w:rPr>
        <w:drawing>
          <wp:inline distT="0" distB="0" distL="0" distR="0" wp14:anchorId="064D0D18" wp14:editId="064D0D19">
            <wp:extent cx="323850" cy="3238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14:paraId="064D09DF" w14:textId="77777777" w:rsidR="004C4A41" w:rsidRPr="00603543" w:rsidRDefault="004C4A41" w:rsidP="000C520F">
      <w:pPr>
        <w:ind w:left="720"/>
        <w:jc w:val="both"/>
        <w:rPr>
          <w:rFonts w:ascii="Arial Bold" w:hAnsi="Arial Bold" w:cs="Arial"/>
          <w:b/>
          <w:szCs w:val="22"/>
        </w:rPr>
      </w:pPr>
    </w:p>
    <w:p w14:paraId="064D09E0" w14:textId="77777777" w:rsidR="004C4A41" w:rsidRPr="00603543" w:rsidRDefault="004C4A41" w:rsidP="000C520F">
      <w:pPr>
        <w:ind w:left="720"/>
        <w:jc w:val="both"/>
        <w:outlineLvl w:val="0"/>
        <w:rPr>
          <w:rFonts w:ascii="Arial Bold" w:hAnsi="Arial Bold" w:cs="Arial"/>
          <w:b/>
          <w:szCs w:val="22"/>
        </w:rPr>
      </w:pPr>
      <w:bookmarkStart w:id="1" w:name="_Toc234348424"/>
      <w:r w:rsidRPr="00603543">
        <w:rPr>
          <w:rFonts w:ascii="Arial Bold" w:hAnsi="Arial Bold" w:cs="Arial"/>
          <w:b/>
          <w:szCs w:val="22"/>
        </w:rPr>
        <w:t>Annex 1 ODA declarations</w:t>
      </w:r>
      <w:bookmarkEnd w:id="1"/>
    </w:p>
    <w:p w14:paraId="064D09E1" w14:textId="77777777" w:rsidR="004C4A41" w:rsidRPr="00603543" w:rsidRDefault="004C4A41" w:rsidP="000C520F">
      <w:pPr>
        <w:jc w:val="both"/>
      </w:pPr>
    </w:p>
    <w:p w14:paraId="064D09E2" w14:textId="77777777" w:rsidR="004C4A41" w:rsidRPr="00603543" w:rsidRDefault="004C4A41" w:rsidP="000C520F">
      <w:pPr>
        <w:pStyle w:val="EndnoteText"/>
        <w:rPr>
          <w:szCs w:val="22"/>
        </w:rPr>
      </w:pPr>
    </w:p>
    <w:p w14:paraId="064D09E3" w14:textId="77777777" w:rsidR="004C4A41" w:rsidRPr="00603543" w:rsidRDefault="004C4A41" w:rsidP="000C520F">
      <w:pPr>
        <w:jc w:val="both"/>
        <w:rPr>
          <w:rFonts w:cs="Arial"/>
          <w:szCs w:val="22"/>
        </w:rPr>
      </w:pPr>
    </w:p>
    <w:p w14:paraId="064D09E4" w14:textId="77777777" w:rsidR="004C4A41" w:rsidRPr="00603543" w:rsidRDefault="004C4A41" w:rsidP="000C520F">
      <w:pPr>
        <w:jc w:val="both"/>
        <w:rPr>
          <w:rFonts w:cs="Arial"/>
          <w:szCs w:val="22"/>
        </w:rPr>
      </w:pPr>
    </w:p>
    <w:p w14:paraId="064D09E5" w14:textId="77777777" w:rsidR="004C4A41" w:rsidRPr="00603543" w:rsidRDefault="004C4A41" w:rsidP="000C520F">
      <w:pPr>
        <w:pStyle w:val="EndnoteText"/>
        <w:rPr>
          <w:szCs w:val="22"/>
        </w:rPr>
      </w:pPr>
      <w:r w:rsidRPr="00603543">
        <w:rPr>
          <w:szCs w:val="22"/>
        </w:rPr>
        <w:br w:type="page"/>
      </w:r>
    </w:p>
    <w:p w14:paraId="064D09E6" w14:textId="77777777" w:rsidR="004C4A41" w:rsidRPr="00603543" w:rsidRDefault="004C4A41" w:rsidP="000C520F">
      <w:pPr>
        <w:pBdr>
          <w:top w:val="single" w:sz="4" w:space="1" w:color="auto"/>
          <w:left w:val="single" w:sz="4" w:space="4" w:color="auto"/>
          <w:bottom w:val="single" w:sz="4" w:space="1" w:color="auto"/>
          <w:right w:val="single" w:sz="4" w:space="4" w:color="auto"/>
        </w:pBdr>
        <w:shd w:val="clear" w:color="auto" w:fill="D9D9D9"/>
        <w:jc w:val="both"/>
        <w:rPr>
          <w:rFonts w:cs="Arial"/>
          <w:b/>
          <w:bCs/>
          <w:szCs w:val="22"/>
        </w:rPr>
      </w:pPr>
      <w:r w:rsidRPr="00603543">
        <w:rPr>
          <w:rFonts w:cs="Arial"/>
          <w:b/>
          <w:bCs/>
          <w:szCs w:val="22"/>
        </w:rPr>
        <w:lastRenderedPageBreak/>
        <w:t xml:space="preserve">SECTION A. </w:t>
      </w:r>
      <w:r w:rsidRPr="00603543">
        <w:rPr>
          <w:rFonts w:cs="Arial"/>
          <w:b/>
          <w:bCs/>
          <w:szCs w:val="22"/>
        </w:rPr>
        <w:tab/>
      </w:r>
      <w:r w:rsidRPr="00603543">
        <w:rPr>
          <w:rFonts w:cs="Arial"/>
          <w:b/>
          <w:bCs/>
          <w:szCs w:val="22"/>
        </w:rPr>
        <w:tab/>
        <w:t>Project Title</w:t>
      </w:r>
    </w:p>
    <w:p w14:paraId="064D09E7" w14:textId="77777777" w:rsidR="004C4A41" w:rsidRPr="00603543" w:rsidRDefault="004C4A41" w:rsidP="000C520F">
      <w:pPr>
        <w:jc w:val="both"/>
        <w:rPr>
          <w:rFonts w:cs="Arial"/>
          <w:szCs w:val="2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955"/>
      </w:tblGrid>
      <w:tr w:rsidR="004C4A41" w:rsidRPr="00C245CF" w14:paraId="064D09F1" w14:textId="77777777" w:rsidTr="00343457">
        <w:trPr>
          <w:trHeight w:val="868"/>
        </w:trPr>
        <w:tc>
          <w:tcPr>
            <w:tcW w:w="8955" w:type="dxa"/>
          </w:tcPr>
          <w:p w14:paraId="064D09E8" w14:textId="77777777" w:rsidR="00381C84" w:rsidRPr="00603543" w:rsidRDefault="00381C84" w:rsidP="000C520F">
            <w:pPr>
              <w:jc w:val="both"/>
              <w:rPr>
                <w:rFonts w:cs="Arial"/>
                <w:b/>
                <w:szCs w:val="22"/>
              </w:rPr>
            </w:pPr>
            <w:r w:rsidRPr="00603543">
              <w:rPr>
                <w:rFonts w:cs="Arial"/>
                <w:b/>
                <w:szCs w:val="22"/>
              </w:rPr>
              <w:t>[See Toolkit 1.6]</w:t>
            </w:r>
          </w:p>
          <w:p w14:paraId="064D09E9" w14:textId="77777777" w:rsidR="00A31B33" w:rsidRPr="00603543" w:rsidRDefault="00FA1CE3" w:rsidP="000C520F">
            <w:pPr>
              <w:jc w:val="both"/>
              <w:rPr>
                <w:rFonts w:cs="Arial"/>
                <w:b/>
                <w:szCs w:val="22"/>
              </w:rPr>
            </w:pPr>
            <w:r w:rsidRPr="00603543">
              <w:rPr>
                <w:rFonts w:cs="Arial"/>
                <w:b/>
                <w:szCs w:val="22"/>
              </w:rPr>
              <w:t xml:space="preserve">Project title: </w:t>
            </w:r>
          </w:p>
          <w:p w14:paraId="064D09EA" w14:textId="77777777" w:rsidR="00A31B33" w:rsidRPr="00603543" w:rsidRDefault="00A31B33" w:rsidP="000C520F">
            <w:pPr>
              <w:jc w:val="both"/>
              <w:rPr>
                <w:rFonts w:cs="Arial"/>
                <w:b/>
                <w:szCs w:val="22"/>
              </w:rPr>
            </w:pPr>
          </w:p>
          <w:p w14:paraId="064D09EB" w14:textId="77777777" w:rsidR="000D1920" w:rsidRPr="00603543" w:rsidRDefault="000D1920" w:rsidP="000C520F">
            <w:pPr>
              <w:jc w:val="both"/>
              <w:rPr>
                <w:rFonts w:cs="Arial"/>
                <w:szCs w:val="22"/>
              </w:rPr>
            </w:pPr>
            <w:r w:rsidRPr="00603543">
              <w:rPr>
                <w:rFonts w:cs="Arial"/>
                <w:szCs w:val="22"/>
              </w:rPr>
              <w:t xml:space="preserve">Production and </w:t>
            </w:r>
            <w:r w:rsidR="00A31B33" w:rsidRPr="00603543">
              <w:rPr>
                <w:rFonts w:cs="Arial"/>
                <w:szCs w:val="22"/>
              </w:rPr>
              <w:t xml:space="preserve">Dissemination of </w:t>
            </w:r>
            <w:r w:rsidR="00670998" w:rsidRPr="00603543">
              <w:rPr>
                <w:rFonts w:cs="Arial"/>
                <w:szCs w:val="22"/>
              </w:rPr>
              <w:t xml:space="preserve">Ceramic </w:t>
            </w:r>
            <w:r w:rsidR="00E14913" w:rsidRPr="00603543">
              <w:rPr>
                <w:rFonts w:cs="Arial"/>
                <w:szCs w:val="22"/>
              </w:rPr>
              <w:t xml:space="preserve">Water </w:t>
            </w:r>
            <w:r w:rsidR="00670998" w:rsidRPr="00603543">
              <w:rPr>
                <w:rFonts w:cs="Arial"/>
                <w:szCs w:val="22"/>
              </w:rPr>
              <w:t xml:space="preserve">Purifiers (CWPs) </w:t>
            </w:r>
            <w:r w:rsidRPr="00603543">
              <w:rPr>
                <w:rFonts w:cs="Arial"/>
                <w:szCs w:val="22"/>
              </w:rPr>
              <w:t xml:space="preserve">by Hydrologic, in the Kingdom of Cambodia </w:t>
            </w:r>
          </w:p>
          <w:p w14:paraId="064D09EC" w14:textId="77777777" w:rsidR="000D1920" w:rsidRPr="00603543" w:rsidRDefault="000D1920" w:rsidP="000C520F">
            <w:pPr>
              <w:jc w:val="both"/>
              <w:rPr>
                <w:rFonts w:cs="Arial"/>
                <w:szCs w:val="22"/>
              </w:rPr>
            </w:pPr>
          </w:p>
          <w:p w14:paraId="064D09ED" w14:textId="77777777" w:rsidR="00230FF8" w:rsidRPr="00603543" w:rsidRDefault="009468CE" w:rsidP="000C520F">
            <w:pPr>
              <w:jc w:val="both"/>
              <w:rPr>
                <w:rFonts w:cs="Arial"/>
                <w:szCs w:val="22"/>
              </w:rPr>
            </w:pPr>
            <w:r w:rsidRPr="00603543">
              <w:rPr>
                <w:rFonts w:cs="Arial"/>
                <w:b/>
                <w:szCs w:val="22"/>
              </w:rPr>
              <w:t xml:space="preserve">Acronym: </w:t>
            </w:r>
            <w:r w:rsidRPr="00603543">
              <w:rPr>
                <w:rFonts w:cs="Arial"/>
                <w:szCs w:val="22"/>
              </w:rPr>
              <w:t>CWP</w:t>
            </w:r>
          </w:p>
          <w:p w14:paraId="064D09EE" w14:textId="77777777" w:rsidR="005414D9" w:rsidRPr="00603543" w:rsidRDefault="005414D9" w:rsidP="000C520F">
            <w:pPr>
              <w:jc w:val="both"/>
              <w:rPr>
                <w:rFonts w:cs="Arial"/>
                <w:b/>
                <w:szCs w:val="22"/>
              </w:rPr>
            </w:pPr>
          </w:p>
          <w:p w14:paraId="064D09EF" w14:textId="2BE63979" w:rsidR="00363CE4" w:rsidRPr="00C245CF" w:rsidRDefault="00363CE4" w:rsidP="000C520F">
            <w:pPr>
              <w:jc w:val="both"/>
              <w:rPr>
                <w:rFonts w:cs="Arial"/>
                <w:b/>
                <w:szCs w:val="22"/>
              </w:rPr>
            </w:pPr>
            <w:r w:rsidRPr="00603543">
              <w:rPr>
                <w:rFonts w:cs="Arial"/>
                <w:b/>
                <w:szCs w:val="22"/>
              </w:rPr>
              <w:t>Date</w:t>
            </w:r>
            <w:r w:rsidRPr="00C245CF">
              <w:rPr>
                <w:rFonts w:cs="Arial"/>
                <w:b/>
                <w:szCs w:val="22"/>
              </w:rPr>
              <w:t xml:space="preserve">: </w:t>
            </w:r>
            <w:r w:rsidR="00A31B33" w:rsidRPr="00C245CF">
              <w:rPr>
                <w:rFonts w:cs="Arial"/>
                <w:b/>
                <w:szCs w:val="22"/>
              </w:rPr>
              <w:t xml:space="preserve"> </w:t>
            </w:r>
            <w:ins w:id="2" w:author="Author">
              <w:r w:rsidR="006B058E">
                <w:rPr>
                  <w:rFonts w:cs="Arial"/>
                  <w:b/>
                  <w:szCs w:val="22"/>
                </w:rPr>
                <w:t>15</w:t>
              </w:r>
            </w:ins>
            <w:del w:id="3" w:author="Author">
              <w:r w:rsidR="005A248A" w:rsidDel="006B058E">
                <w:rPr>
                  <w:rFonts w:cs="Arial"/>
                  <w:b/>
                  <w:szCs w:val="22"/>
                </w:rPr>
                <w:delText>29</w:delText>
              </w:r>
            </w:del>
            <w:r w:rsidR="00AC5EEF" w:rsidRPr="00C245CF">
              <w:rPr>
                <w:rFonts w:cs="Arial"/>
                <w:b/>
                <w:szCs w:val="22"/>
              </w:rPr>
              <w:t>/</w:t>
            </w:r>
            <w:ins w:id="4" w:author="Author">
              <w:r w:rsidR="006B058E">
                <w:rPr>
                  <w:rFonts w:cs="Arial"/>
                  <w:b/>
                  <w:szCs w:val="22"/>
                </w:rPr>
                <w:t>01</w:t>
              </w:r>
            </w:ins>
            <w:del w:id="5" w:author="Author">
              <w:r w:rsidR="008E0AD8" w:rsidDel="006B058E">
                <w:rPr>
                  <w:rFonts w:cs="Arial"/>
                  <w:b/>
                  <w:szCs w:val="22"/>
                </w:rPr>
                <w:delText>1</w:delText>
              </w:r>
              <w:r w:rsidR="005A248A" w:rsidDel="006B058E">
                <w:rPr>
                  <w:rFonts w:cs="Arial"/>
                  <w:b/>
                  <w:szCs w:val="22"/>
                </w:rPr>
                <w:delText>1</w:delText>
              </w:r>
            </w:del>
            <w:r w:rsidR="00AC5EEF" w:rsidRPr="00C245CF">
              <w:rPr>
                <w:rFonts w:cs="Arial"/>
                <w:b/>
                <w:szCs w:val="22"/>
              </w:rPr>
              <w:t>/201</w:t>
            </w:r>
            <w:ins w:id="6" w:author="Author">
              <w:r w:rsidR="006B058E">
                <w:rPr>
                  <w:rFonts w:cs="Arial"/>
                  <w:b/>
                  <w:szCs w:val="22"/>
                </w:rPr>
                <w:t>8</w:t>
              </w:r>
            </w:ins>
            <w:del w:id="7" w:author="Author">
              <w:r w:rsidR="00203A1F" w:rsidRPr="00C245CF" w:rsidDel="006B058E">
                <w:rPr>
                  <w:rFonts w:cs="Arial"/>
                  <w:b/>
                  <w:szCs w:val="22"/>
                </w:rPr>
                <w:delText>7</w:delText>
              </w:r>
            </w:del>
          </w:p>
          <w:p w14:paraId="3B1DE8E3" w14:textId="019A95A5" w:rsidR="00203A1F" w:rsidRPr="00C245CF" w:rsidRDefault="00203A1F" w:rsidP="000C520F">
            <w:pPr>
              <w:jc w:val="both"/>
              <w:rPr>
                <w:rFonts w:cs="Arial"/>
                <w:szCs w:val="22"/>
              </w:rPr>
            </w:pPr>
            <w:r w:rsidRPr="00C245CF">
              <w:rPr>
                <w:rFonts w:cs="Arial"/>
                <w:b/>
                <w:szCs w:val="22"/>
              </w:rPr>
              <w:t>Version: 0</w:t>
            </w:r>
            <w:ins w:id="8" w:author="Author">
              <w:r w:rsidR="006B058E">
                <w:rPr>
                  <w:rFonts w:cs="Arial"/>
                  <w:b/>
                  <w:szCs w:val="22"/>
                </w:rPr>
                <w:t>3</w:t>
              </w:r>
            </w:ins>
            <w:del w:id="9" w:author="Author">
              <w:r w:rsidR="005A248A" w:rsidDel="006B058E">
                <w:rPr>
                  <w:rFonts w:cs="Arial"/>
                  <w:b/>
                  <w:szCs w:val="22"/>
                </w:rPr>
                <w:delText>2</w:delText>
              </w:r>
            </w:del>
            <w:r w:rsidRPr="00C245CF">
              <w:rPr>
                <w:rFonts w:cs="Arial"/>
                <w:b/>
                <w:szCs w:val="22"/>
              </w:rPr>
              <w:t>.0</w:t>
            </w:r>
          </w:p>
          <w:p w14:paraId="064D09F0" w14:textId="77777777" w:rsidR="009468CE" w:rsidRPr="00C245CF" w:rsidRDefault="009468CE" w:rsidP="000C520F">
            <w:pPr>
              <w:jc w:val="both"/>
              <w:rPr>
                <w:rFonts w:cs="Arial"/>
                <w:szCs w:val="22"/>
              </w:rPr>
            </w:pPr>
          </w:p>
        </w:tc>
      </w:tr>
    </w:tbl>
    <w:p w14:paraId="064D09F2" w14:textId="77777777" w:rsidR="004C4A41" w:rsidRPr="00C245CF" w:rsidRDefault="004C4A41" w:rsidP="000C520F">
      <w:pPr>
        <w:pStyle w:val="EndnoteText"/>
        <w:rPr>
          <w:sz w:val="22"/>
          <w:szCs w:val="22"/>
        </w:rPr>
      </w:pPr>
    </w:p>
    <w:p w14:paraId="064D09F3" w14:textId="77777777" w:rsidR="004C4A41" w:rsidRPr="00C245CF" w:rsidRDefault="004C4A41" w:rsidP="000C520F">
      <w:pPr>
        <w:pBdr>
          <w:top w:val="single" w:sz="4" w:space="1" w:color="auto"/>
          <w:left w:val="single" w:sz="4" w:space="4" w:color="auto"/>
          <w:bottom w:val="single" w:sz="4" w:space="1" w:color="auto"/>
          <w:right w:val="single" w:sz="4" w:space="4" w:color="auto"/>
        </w:pBdr>
        <w:shd w:val="clear" w:color="auto" w:fill="D9D9D9"/>
        <w:jc w:val="both"/>
        <w:rPr>
          <w:rFonts w:cs="Arial"/>
          <w:b/>
          <w:bCs/>
          <w:szCs w:val="22"/>
        </w:rPr>
      </w:pPr>
      <w:r w:rsidRPr="00C245CF">
        <w:rPr>
          <w:rFonts w:cs="Arial"/>
          <w:b/>
          <w:bCs/>
          <w:szCs w:val="22"/>
        </w:rPr>
        <w:t xml:space="preserve">SECTION B. </w:t>
      </w:r>
      <w:r w:rsidRPr="00C245CF">
        <w:rPr>
          <w:rFonts w:cs="Arial"/>
          <w:b/>
          <w:bCs/>
          <w:szCs w:val="22"/>
        </w:rPr>
        <w:tab/>
        <w:t>Project description</w:t>
      </w:r>
    </w:p>
    <w:p w14:paraId="064D09F4" w14:textId="77777777" w:rsidR="004C4A41" w:rsidRPr="00C245CF" w:rsidRDefault="004C4A41" w:rsidP="000C520F">
      <w:pPr>
        <w:pStyle w:val="EndnoteText"/>
        <w:rPr>
          <w:sz w:val="22"/>
          <w:szCs w:val="22"/>
        </w:rPr>
      </w:pPr>
    </w:p>
    <w:p w14:paraId="064D09F5" w14:textId="77777777" w:rsidR="004C4A41" w:rsidRPr="00C245CF" w:rsidRDefault="004C4A41" w:rsidP="000C520F">
      <w:pPr>
        <w:jc w:val="both"/>
        <w:rPr>
          <w:rFonts w:cs="Arial"/>
          <w:b/>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4C4A41" w:rsidRPr="00C245CF" w14:paraId="064D0A4E" w14:textId="77777777" w:rsidTr="00A31DC5">
        <w:tc>
          <w:tcPr>
            <w:tcW w:w="8847" w:type="dxa"/>
            <w:tcBorders>
              <w:bottom w:val="single" w:sz="4" w:space="0" w:color="auto"/>
            </w:tcBorders>
            <w:shd w:val="clear" w:color="auto" w:fill="auto"/>
          </w:tcPr>
          <w:p w14:paraId="064D09F6" w14:textId="77777777" w:rsidR="00381C84" w:rsidRPr="00C245CF" w:rsidRDefault="00381C84" w:rsidP="000C520F">
            <w:pPr>
              <w:jc w:val="both"/>
              <w:rPr>
                <w:rFonts w:cs="Arial"/>
                <w:b/>
                <w:szCs w:val="22"/>
              </w:rPr>
            </w:pPr>
            <w:r w:rsidRPr="00C245CF">
              <w:rPr>
                <w:rFonts w:cs="Arial"/>
                <w:b/>
                <w:szCs w:val="22"/>
              </w:rPr>
              <w:t>[See Toolkit 1.6]</w:t>
            </w:r>
          </w:p>
          <w:p w14:paraId="064D09F7" w14:textId="77777777" w:rsidR="00A31B33" w:rsidRPr="00C245CF" w:rsidRDefault="00A31B33" w:rsidP="000C520F">
            <w:pPr>
              <w:jc w:val="both"/>
              <w:rPr>
                <w:rFonts w:cs="Arial"/>
                <w:b/>
                <w:szCs w:val="22"/>
              </w:rPr>
            </w:pPr>
          </w:p>
          <w:p w14:paraId="064D09F8" w14:textId="77777777" w:rsidR="00A31B33" w:rsidRPr="00C245CF" w:rsidRDefault="00A31B33" w:rsidP="00A31B33">
            <w:pPr>
              <w:jc w:val="both"/>
              <w:rPr>
                <w:rFonts w:cs="Arial"/>
                <w:b/>
                <w:szCs w:val="22"/>
              </w:rPr>
            </w:pPr>
            <w:r w:rsidRPr="00C245CF">
              <w:rPr>
                <w:rFonts w:cs="Arial"/>
                <w:b/>
                <w:szCs w:val="22"/>
              </w:rPr>
              <w:t xml:space="preserve">Background: </w:t>
            </w:r>
          </w:p>
          <w:p w14:paraId="064D09F9" w14:textId="77777777" w:rsidR="00A31B33" w:rsidRPr="00C245CF" w:rsidRDefault="00A31B33" w:rsidP="00A31B33">
            <w:pPr>
              <w:jc w:val="both"/>
              <w:rPr>
                <w:rFonts w:cs="Arial"/>
                <w:szCs w:val="22"/>
              </w:rPr>
            </w:pPr>
          </w:p>
          <w:p w14:paraId="064D09FA" w14:textId="77777777" w:rsidR="00A31B33" w:rsidRPr="00C245CF" w:rsidRDefault="00A31B33" w:rsidP="00A31B33">
            <w:pPr>
              <w:jc w:val="both"/>
              <w:rPr>
                <w:rFonts w:cs="Arial"/>
                <w:szCs w:val="22"/>
                <w:lang w:val="en-GB"/>
              </w:rPr>
            </w:pPr>
            <w:r w:rsidRPr="00C245CF">
              <w:rPr>
                <w:rFonts w:cs="Arial"/>
                <w:szCs w:val="22"/>
              </w:rPr>
              <w:t xml:space="preserve">In 2002, the NGO International Development Enterprise (IDE Cambodia) introduced Ceramic Water Purifiers (CWPs) into Cambodia </w:t>
            </w:r>
            <w:proofErr w:type="gramStart"/>
            <w:r w:rsidRPr="00C245CF">
              <w:rPr>
                <w:rFonts w:cs="Arial"/>
                <w:szCs w:val="22"/>
              </w:rPr>
              <w:t>as a way to</w:t>
            </w:r>
            <w:proofErr w:type="gramEnd"/>
            <w:r w:rsidRPr="00C245CF">
              <w:rPr>
                <w:rFonts w:cs="Arial"/>
                <w:szCs w:val="22"/>
              </w:rPr>
              <w:t xml:space="preserve"> filter safe drinking water for Cambodian households. </w:t>
            </w:r>
            <w:r w:rsidRPr="00C245CF">
              <w:rPr>
                <w:rFonts w:cs="Arial"/>
                <w:szCs w:val="22"/>
                <w:lang w:val="en-GB"/>
              </w:rPr>
              <w:t xml:space="preserve">These units will treat contaminated drinking water, and reduce the demand for conventional water treatment through boiling water with non-renewable biomass </w:t>
            </w:r>
          </w:p>
          <w:p w14:paraId="064D09FB" w14:textId="77777777" w:rsidR="00A31B33" w:rsidRPr="00C245CF" w:rsidRDefault="00A31B33" w:rsidP="00A31B33">
            <w:pPr>
              <w:jc w:val="both"/>
              <w:rPr>
                <w:rFonts w:cs="Arial"/>
                <w:szCs w:val="22"/>
              </w:rPr>
            </w:pPr>
          </w:p>
          <w:p w14:paraId="4BC6C6B5" w14:textId="0419D58D" w:rsidR="00062FE7" w:rsidRDefault="00FB1023" w:rsidP="00062FE7">
            <w:pPr>
              <w:rPr>
                <w:rFonts w:cs="Arial"/>
                <w:szCs w:val="22"/>
                <w:lang w:val="en-GB"/>
              </w:rPr>
            </w:pPr>
            <w:r w:rsidRPr="00C245CF">
              <w:rPr>
                <w:rFonts w:cs="Arial"/>
                <w:szCs w:val="22"/>
              </w:rPr>
              <w:t>The CWPs can be</w:t>
            </w:r>
            <w:r w:rsidR="00A31B33" w:rsidRPr="00C245CF">
              <w:rPr>
                <w:rFonts w:cs="Arial"/>
                <w:szCs w:val="22"/>
              </w:rPr>
              <w:t xml:space="preserve"> manufactured usin</w:t>
            </w:r>
            <w:r w:rsidR="0010373C" w:rsidRPr="00C245CF">
              <w:rPr>
                <w:rFonts w:cs="Arial"/>
                <w:szCs w:val="22"/>
              </w:rPr>
              <w:t xml:space="preserve">g locally available skills and </w:t>
            </w:r>
            <w:r w:rsidR="00A31B33" w:rsidRPr="00C245CF">
              <w:rPr>
                <w:rFonts w:cs="Arial"/>
                <w:szCs w:val="22"/>
              </w:rPr>
              <w:t xml:space="preserve">are simple, low cost and easy to use. Hydrologic </w:t>
            </w:r>
            <w:r w:rsidR="00203A1F" w:rsidRPr="00062FE7">
              <w:rPr>
                <w:lang w:bidi="km-KH"/>
              </w:rPr>
              <w:t>sold about 32</w:t>
            </w:r>
            <w:ins w:id="10" w:author="Author">
              <w:r w:rsidR="004A4803">
                <w:rPr>
                  <w:lang w:bidi="km-KH"/>
                </w:rPr>
                <w:t>5</w:t>
              </w:r>
            </w:ins>
            <w:del w:id="11" w:author="Author">
              <w:r w:rsidR="00203A1F" w:rsidRPr="00062FE7" w:rsidDel="004A4803">
                <w:rPr>
                  <w:lang w:bidi="km-KH"/>
                </w:rPr>
                <w:delText>0</w:delText>
              </w:r>
            </w:del>
            <w:r w:rsidR="00203A1F" w:rsidRPr="00062FE7">
              <w:rPr>
                <w:lang w:bidi="km-KH"/>
              </w:rPr>
              <w:t>,000 CWP’s between 201</w:t>
            </w:r>
            <w:ins w:id="12" w:author="Author">
              <w:r w:rsidR="004A4803">
                <w:rPr>
                  <w:lang w:bidi="km-KH"/>
                </w:rPr>
                <w:t>1</w:t>
              </w:r>
            </w:ins>
            <w:del w:id="13" w:author="Author">
              <w:r w:rsidR="00203A1F" w:rsidRPr="00062FE7" w:rsidDel="004A4803">
                <w:rPr>
                  <w:lang w:bidi="km-KH"/>
                </w:rPr>
                <w:delText>0</w:delText>
              </w:r>
            </w:del>
            <w:r w:rsidR="00203A1F" w:rsidRPr="00062FE7">
              <w:rPr>
                <w:lang w:bidi="km-KH"/>
              </w:rPr>
              <w:t xml:space="preserve"> and 2017</w:t>
            </w:r>
            <w:r w:rsidR="00A31B33" w:rsidRPr="00C245CF">
              <w:rPr>
                <w:rFonts w:cs="Arial"/>
                <w:szCs w:val="22"/>
              </w:rPr>
              <w:t xml:space="preserve">. </w:t>
            </w:r>
            <w:r w:rsidR="00535F3C" w:rsidRPr="00062FE7">
              <w:rPr>
                <w:lang w:bidi="km-KH"/>
              </w:rPr>
              <w:t>The project has started since 2010 and registered as a carbon project under a standard named “the Gold Standard”</w:t>
            </w:r>
            <w:r w:rsidR="00535F3C" w:rsidRPr="00062FE7">
              <w:rPr>
                <w:lang w:val="vi-VN" w:bidi="km-KH"/>
              </w:rPr>
              <w:t xml:space="preserve"> (GS)</w:t>
            </w:r>
            <w:r w:rsidR="00535F3C" w:rsidRPr="00062FE7">
              <w:rPr>
                <w:lang w:bidi="km-KH"/>
              </w:rPr>
              <w:t xml:space="preserve"> in 2012. </w:t>
            </w:r>
            <w:r w:rsidR="00535F3C" w:rsidRPr="00062FE7">
              <w:rPr>
                <w:lang w:val="vi-VN" w:bidi="km-KH"/>
              </w:rPr>
              <w:t>By registering as GS project, the project could mobilize extra fund for its implementation besides selling the water filter, i.e.</w:t>
            </w:r>
            <w:r w:rsidR="00535F3C" w:rsidRPr="00062FE7">
              <w:rPr>
                <w:lang w:bidi="km-KH"/>
              </w:rPr>
              <w:t xml:space="preserve"> Hydrologic has been able to expand its sale network to the remote area as well as invest in its research and development activities.</w:t>
            </w:r>
          </w:p>
          <w:p w14:paraId="61F6F503" w14:textId="77777777" w:rsidR="00062FE7" w:rsidRDefault="00062FE7" w:rsidP="00062FE7">
            <w:pPr>
              <w:rPr>
                <w:rFonts w:cs="Arial"/>
                <w:szCs w:val="22"/>
                <w:lang w:val="en-GB"/>
              </w:rPr>
            </w:pPr>
          </w:p>
          <w:p w14:paraId="78658960" w14:textId="25A57402" w:rsidR="00062FE7" w:rsidRPr="00062FE7" w:rsidRDefault="00062FE7" w:rsidP="00062FE7">
            <w:pPr>
              <w:jc w:val="both"/>
              <w:rPr>
                <w:lang w:bidi="km-KH"/>
              </w:rPr>
            </w:pPr>
            <w:r>
              <w:rPr>
                <w:rFonts w:cs="Arial"/>
                <w:szCs w:val="22"/>
                <w:lang w:val="en-GB"/>
              </w:rPr>
              <w:t>The first crediting period is going to be ended by Nov 2017. As a result, Hydrologic is preparing for renewal the crediting period for the next 7 years from Dec 2017 to Nov 2024.</w:t>
            </w:r>
            <w:r w:rsidRPr="00062FE7">
              <w:rPr>
                <w:lang w:bidi="km-KH"/>
              </w:rPr>
              <w:t xml:space="preserve"> For this new period, </w:t>
            </w:r>
            <w:ins w:id="14" w:author="Author">
              <w:r w:rsidR="00AC3E47">
                <w:t>based on the previous sale data, a linear regression forecast for CP2 sale has been made. It is estimated that about 350,325</w:t>
              </w:r>
              <w:r w:rsidR="00AC3E47" w:rsidRPr="00071645">
                <w:rPr>
                  <w:rStyle w:val="FootnoteReference"/>
                </w:rPr>
                <w:footnoteReference w:id="2"/>
              </w:r>
              <w:r w:rsidR="00AC3E47" w:rsidRPr="00071645">
                <w:t>.</w:t>
              </w:r>
              <w:r w:rsidR="00AC3E47">
                <w:t xml:space="preserve"> CWPs will be sold in which about 1.64 million people would have access to clean water.</w:t>
              </w:r>
            </w:ins>
            <w:del w:id="17" w:author="Author">
              <w:r w:rsidRPr="00062FE7" w:rsidDel="00AC3E47">
                <w:rPr>
                  <w:lang w:bidi="km-KH"/>
                </w:rPr>
                <w:delText xml:space="preserve">Hydrologic is expecting to sell at least </w:delText>
              </w:r>
              <w:r w:rsidRPr="00062FE7" w:rsidDel="00AC3E47">
                <w:rPr>
                  <w:lang w:bidi="km-KH"/>
                </w:rPr>
                <w:lastRenderedPageBreak/>
                <w:delText>another 320,000 water filters which will provide safe drinking water to another 1.5 million users.</w:delText>
              </w:r>
            </w:del>
          </w:p>
          <w:p w14:paraId="064D09FC" w14:textId="37FB71E1" w:rsidR="00A31B33" w:rsidRPr="00C245CF" w:rsidDel="00AC3E47" w:rsidRDefault="00A31B33" w:rsidP="00A31B33">
            <w:pPr>
              <w:jc w:val="both"/>
              <w:rPr>
                <w:del w:id="18" w:author="Author"/>
                <w:rFonts w:cs="Arial"/>
                <w:szCs w:val="22"/>
              </w:rPr>
            </w:pPr>
          </w:p>
          <w:p w14:paraId="064D09FD" w14:textId="20F1EA2D" w:rsidR="00A31B33" w:rsidDel="00AC3E47" w:rsidRDefault="00A31B33" w:rsidP="00A31B33">
            <w:pPr>
              <w:jc w:val="both"/>
              <w:rPr>
                <w:del w:id="19" w:author="Author"/>
                <w:rFonts w:cs="Arial"/>
                <w:szCs w:val="22"/>
              </w:rPr>
            </w:pPr>
          </w:p>
          <w:p w14:paraId="7BB17C49" w14:textId="5FCDBCEC" w:rsidR="00005D0E" w:rsidDel="00AC3E47" w:rsidRDefault="00005D0E" w:rsidP="00A31B33">
            <w:pPr>
              <w:jc w:val="both"/>
              <w:rPr>
                <w:del w:id="20" w:author="Author"/>
                <w:rFonts w:cs="Arial"/>
                <w:szCs w:val="22"/>
              </w:rPr>
            </w:pPr>
          </w:p>
          <w:p w14:paraId="72D59E8B" w14:textId="48E475DD" w:rsidR="00005D0E" w:rsidDel="00AC3E47" w:rsidRDefault="00005D0E" w:rsidP="00A31B33">
            <w:pPr>
              <w:jc w:val="both"/>
              <w:rPr>
                <w:del w:id="21" w:author="Author"/>
                <w:rFonts w:cs="Arial"/>
                <w:szCs w:val="22"/>
              </w:rPr>
            </w:pPr>
          </w:p>
          <w:p w14:paraId="7F8A6D6F" w14:textId="77777777" w:rsidR="00005D0E" w:rsidRPr="00C245CF" w:rsidRDefault="00005D0E" w:rsidP="00A31B33">
            <w:pPr>
              <w:jc w:val="both"/>
              <w:rPr>
                <w:rFonts w:cs="Arial"/>
                <w:szCs w:val="22"/>
              </w:rPr>
            </w:pPr>
          </w:p>
          <w:p w14:paraId="064D09FE" w14:textId="77777777" w:rsidR="00A31B33" w:rsidRPr="00C245CF" w:rsidRDefault="00A31B33" w:rsidP="00A31B33">
            <w:pPr>
              <w:jc w:val="both"/>
              <w:rPr>
                <w:rFonts w:cs="Arial"/>
                <w:b/>
                <w:szCs w:val="22"/>
              </w:rPr>
            </w:pPr>
            <w:r w:rsidRPr="00C245CF">
              <w:rPr>
                <w:rFonts w:cs="Arial"/>
                <w:b/>
                <w:szCs w:val="22"/>
              </w:rPr>
              <w:t>Contribution to Sustainable development:</w:t>
            </w:r>
          </w:p>
          <w:p w14:paraId="064D09FF" w14:textId="77777777" w:rsidR="00A31B33" w:rsidRPr="00C245CF" w:rsidRDefault="00A31B33" w:rsidP="00A31B33">
            <w:pPr>
              <w:jc w:val="both"/>
              <w:rPr>
                <w:rFonts w:cs="Arial"/>
                <w:szCs w:val="22"/>
                <w:lang w:val="en-GB"/>
              </w:rPr>
            </w:pPr>
          </w:p>
          <w:p w14:paraId="064D0A00" w14:textId="77777777" w:rsidR="00A31B33" w:rsidRPr="00C245CF" w:rsidRDefault="00A31B33" w:rsidP="00A31B33">
            <w:pPr>
              <w:jc w:val="both"/>
              <w:rPr>
                <w:rFonts w:cs="Arial"/>
                <w:szCs w:val="22"/>
              </w:rPr>
            </w:pPr>
            <w:r w:rsidRPr="00C245CF">
              <w:rPr>
                <w:rFonts w:cs="Arial"/>
                <w:szCs w:val="22"/>
                <w:lang w:val="en-GB"/>
              </w:rPr>
              <w:t xml:space="preserve">Water-borne disease is a leading cause of illness in the developing world, contributing to the death of two million children every year, on average. Globally, </w:t>
            </w:r>
            <w:r w:rsidRPr="00C245CF">
              <w:rPr>
                <w:rFonts w:cs="Arial"/>
                <w:szCs w:val="22"/>
              </w:rPr>
              <w:t>884 million people are without access to safe drinking water and more than 2.6 billion lack access to basic sanitation. Lack of access to water killed more children annually than AIDS, malaria and measles combined, while the lack of sanitation affects 2.6 billion people, 40 per cent of the global population. The UN has acknowledged that safe, clean drinking water and sanitation are integral to the realization of all human rights (UN General Assembly 2010</w:t>
            </w:r>
            <w:r w:rsidRPr="00C245CF">
              <w:rPr>
                <w:rFonts w:cs="Arial"/>
                <w:szCs w:val="22"/>
                <w:vertAlign w:val="superscript"/>
              </w:rPr>
              <w:footnoteReference w:id="3"/>
            </w:r>
            <w:r w:rsidRPr="00C245CF">
              <w:rPr>
                <w:rFonts w:cs="Arial"/>
                <w:szCs w:val="22"/>
              </w:rPr>
              <w:t xml:space="preserve">). </w:t>
            </w:r>
          </w:p>
          <w:p w14:paraId="064D0A01" w14:textId="77777777" w:rsidR="00A31B33" w:rsidRPr="00C245CF" w:rsidRDefault="00A31B33" w:rsidP="00A31B33">
            <w:pPr>
              <w:jc w:val="both"/>
              <w:rPr>
                <w:rFonts w:cs="Arial"/>
                <w:szCs w:val="22"/>
              </w:rPr>
            </w:pPr>
          </w:p>
          <w:p w14:paraId="7A097AE6" w14:textId="460F4C48" w:rsidR="0086092F" w:rsidRDefault="00A31B33" w:rsidP="00A31B33">
            <w:pPr>
              <w:jc w:val="both"/>
              <w:rPr>
                <w:ins w:id="22" w:author="Author"/>
              </w:rPr>
            </w:pPr>
            <w:r w:rsidRPr="00C245CF">
              <w:rPr>
                <w:rFonts w:cs="Arial"/>
                <w:szCs w:val="22"/>
                <w:lang w:val="en-GB"/>
              </w:rPr>
              <w:t xml:space="preserve">This project directly addresses several of the United Nations Millennium Development Goals (MDGs), including goal 4 and 7, and especially to halve, by 2015, the proportion of the population without sustainable access to safe drinking water and basic sanitation. </w:t>
            </w:r>
            <w:ins w:id="23" w:author="Author">
              <w:r w:rsidR="0086092F">
                <w:t xml:space="preserve">With the new target under the Sustainable Development Goals (SDG), the project address SDG 3, 6 and 13, especially SDG6.1, </w:t>
              </w:r>
              <w:r w:rsidR="0086092F" w:rsidRPr="00071645">
                <w:t xml:space="preserve">to </w:t>
              </w:r>
              <w:r w:rsidR="0086092F">
                <w:t xml:space="preserve">achieve universal and equitable access to safe and affordable drinking water by </w:t>
              </w:r>
              <w:r w:rsidR="0086092F" w:rsidRPr="00071645">
                <w:t>20</w:t>
              </w:r>
              <w:r w:rsidR="0086092F">
                <w:t>30</w:t>
              </w:r>
              <w:r w:rsidR="0086092F">
                <w:rPr>
                  <w:rStyle w:val="FootnoteReference"/>
                </w:rPr>
                <w:footnoteReference w:id="4"/>
              </w:r>
              <w:r w:rsidR="0086092F">
                <w:t>.</w:t>
              </w:r>
            </w:ins>
          </w:p>
          <w:p w14:paraId="53EE2E9C" w14:textId="77777777" w:rsidR="0086092F" w:rsidRDefault="0086092F" w:rsidP="00A31B33">
            <w:pPr>
              <w:jc w:val="both"/>
              <w:rPr>
                <w:ins w:id="26" w:author="Author"/>
                <w:rFonts w:cs="Arial"/>
                <w:szCs w:val="22"/>
                <w:lang w:val="en-GB"/>
              </w:rPr>
            </w:pPr>
          </w:p>
          <w:p w14:paraId="064D0A02" w14:textId="0138C5D0" w:rsidR="00A31B33" w:rsidRPr="00C245CF" w:rsidRDefault="00A31B33" w:rsidP="00A31B33">
            <w:pPr>
              <w:jc w:val="both"/>
              <w:rPr>
                <w:rFonts w:cs="Arial"/>
                <w:szCs w:val="22"/>
                <w:lang w:val="en-GB"/>
              </w:rPr>
            </w:pPr>
            <w:r w:rsidRPr="00C245CF">
              <w:rPr>
                <w:rFonts w:cs="Arial"/>
                <w:szCs w:val="22"/>
                <w:lang w:val="en-GB"/>
              </w:rPr>
              <w:t>It also integrates the principles of sustainable development into country policies and programmes and reverses the loss of environmental resources; reducing child mortality, improving maternal health, combating disease, ensuring environmental sustainability, and developing a global partnership for development.</w:t>
            </w:r>
          </w:p>
          <w:p w14:paraId="064D0A03" w14:textId="77777777" w:rsidR="00A31B33" w:rsidRPr="00C245CF" w:rsidRDefault="00A31B33" w:rsidP="00A31B33">
            <w:pPr>
              <w:jc w:val="both"/>
              <w:rPr>
                <w:rFonts w:cs="Arial"/>
                <w:szCs w:val="22"/>
                <w:lang w:val="en-GB"/>
              </w:rPr>
            </w:pPr>
          </w:p>
          <w:p w14:paraId="064D0A04" w14:textId="77777777" w:rsidR="00A31B33" w:rsidRPr="00C245CF" w:rsidRDefault="00A31B33" w:rsidP="00A31B33">
            <w:pPr>
              <w:jc w:val="both"/>
              <w:rPr>
                <w:rFonts w:cs="Arial"/>
                <w:szCs w:val="22"/>
                <w:lang w:val="en-GB"/>
              </w:rPr>
            </w:pPr>
            <w:r w:rsidRPr="00C245CF">
              <w:rPr>
                <w:rFonts w:cs="Arial"/>
                <w:szCs w:val="22"/>
                <w:lang w:val="en-GB"/>
              </w:rPr>
              <w:t>The socioeconomic benefits of access to clean drinking water are well documented, and include reduced time spent provisioning water, reduced cost for families, reduced child and adult morbidity and mortality, improved attendance at school and increased productivity.</w:t>
            </w:r>
          </w:p>
          <w:p w14:paraId="064D0A05" w14:textId="77777777" w:rsidR="00A31B33" w:rsidRPr="00C245CF" w:rsidRDefault="00A31B33" w:rsidP="00A31B33">
            <w:pPr>
              <w:jc w:val="both"/>
              <w:rPr>
                <w:rFonts w:cs="Arial"/>
                <w:szCs w:val="22"/>
                <w:lang w:val="en-GB"/>
              </w:rPr>
            </w:pPr>
          </w:p>
          <w:p w14:paraId="064D0A06" w14:textId="77777777" w:rsidR="00A31B33" w:rsidRPr="00C245CF" w:rsidRDefault="00A31B33" w:rsidP="00A31B33">
            <w:pPr>
              <w:jc w:val="both"/>
              <w:rPr>
                <w:rFonts w:cs="Arial"/>
                <w:b/>
                <w:bCs/>
                <w:szCs w:val="22"/>
              </w:rPr>
            </w:pPr>
            <w:r w:rsidRPr="00C245CF">
              <w:rPr>
                <w:rFonts w:cs="Arial"/>
                <w:b/>
                <w:bCs/>
                <w:szCs w:val="22"/>
              </w:rPr>
              <w:t>Social benefits:</w:t>
            </w:r>
          </w:p>
          <w:p w14:paraId="064D0A07" w14:textId="77777777" w:rsidR="00A31B33" w:rsidRPr="00C245CF" w:rsidRDefault="00A31B33" w:rsidP="00A31B33">
            <w:pPr>
              <w:numPr>
                <w:ilvl w:val="0"/>
                <w:numId w:val="11"/>
              </w:numPr>
              <w:jc w:val="both"/>
              <w:rPr>
                <w:rFonts w:cs="Arial"/>
                <w:bCs/>
                <w:szCs w:val="22"/>
              </w:rPr>
            </w:pPr>
            <w:r w:rsidRPr="00C245CF">
              <w:rPr>
                <w:rFonts w:cs="Arial"/>
                <w:bCs/>
                <w:szCs w:val="22"/>
              </w:rPr>
              <w:t>Access to clean, safe, good-</w:t>
            </w:r>
            <w:proofErr w:type="gramStart"/>
            <w:r w:rsidRPr="00C245CF">
              <w:rPr>
                <w:rFonts w:cs="Arial"/>
                <w:bCs/>
                <w:szCs w:val="22"/>
              </w:rPr>
              <w:t>tasting</w:t>
            </w:r>
            <w:proofErr w:type="gramEnd"/>
            <w:r w:rsidRPr="00C245CF">
              <w:rPr>
                <w:rFonts w:cs="Arial"/>
                <w:bCs/>
                <w:szCs w:val="22"/>
              </w:rPr>
              <w:t xml:space="preserve"> and sufficient potable water in households</w:t>
            </w:r>
          </w:p>
          <w:p w14:paraId="064D0A08" w14:textId="77777777" w:rsidR="00A31B33" w:rsidRPr="00C245CF" w:rsidRDefault="00A31B33" w:rsidP="00A31B33">
            <w:pPr>
              <w:numPr>
                <w:ilvl w:val="0"/>
                <w:numId w:val="11"/>
              </w:numPr>
              <w:jc w:val="both"/>
              <w:rPr>
                <w:rFonts w:cs="Arial"/>
                <w:bCs/>
                <w:szCs w:val="22"/>
              </w:rPr>
            </w:pPr>
            <w:r w:rsidRPr="00C245CF">
              <w:rPr>
                <w:rFonts w:cs="Arial"/>
                <w:bCs/>
                <w:szCs w:val="22"/>
              </w:rPr>
              <w:t>Improved health of all family members especially children</w:t>
            </w:r>
          </w:p>
          <w:p w14:paraId="064D0A09" w14:textId="77777777" w:rsidR="00A31B33" w:rsidRPr="00C245CF" w:rsidRDefault="00A31B33" w:rsidP="00A31B33">
            <w:pPr>
              <w:numPr>
                <w:ilvl w:val="0"/>
                <w:numId w:val="11"/>
              </w:numPr>
              <w:jc w:val="both"/>
              <w:rPr>
                <w:rFonts w:cs="Arial"/>
                <w:bCs/>
                <w:szCs w:val="22"/>
              </w:rPr>
            </w:pPr>
            <w:r w:rsidRPr="00C245CF">
              <w:rPr>
                <w:rFonts w:cs="Arial"/>
                <w:bCs/>
                <w:szCs w:val="22"/>
              </w:rPr>
              <w:t xml:space="preserve">Enabling adaptation to fuelwood scarcity areas </w:t>
            </w:r>
          </w:p>
          <w:p w14:paraId="064D0A0A" w14:textId="77777777" w:rsidR="00A31B33" w:rsidRPr="00C245CF" w:rsidRDefault="00A31B33" w:rsidP="00A31B33">
            <w:pPr>
              <w:jc w:val="both"/>
              <w:rPr>
                <w:rFonts w:cs="Arial"/>
                <w:bCs/>
                <w:szCs w:val="22"/>
              </w:rPr>
            </w:pPr>
          </w:p>
          <w:p w14:paraId="064D0A0B" w14:textId="77777777" w:rsidR="00A31B33" w:rsidRPr="00C245CF" w:rsidRDefault="00A31B33" w:rsidP="00A31B33">
            <w:pPr>
              <w:jc w:val="both"/>
              <w:rPr>
                <w:rFonts w:cs="Arial"/>
                <w:b/>
                <w:bCs/>
                <w:szCs w:val="22"/>
              </w:rPr>
            </w:pPr>
            <w:r w:rsidRPr="00C245CF">
              <w:rPr>
                <w:rFonts w:cs="Arial"/>
                <w:b/>
                <w:bCs/>
                <w:szCs w:val="22"/>
              </w:rPr>
              <w:t>Environmental benefits:</w:t>
            </w:r>
          </w:p>
          <w:p w14:paraId="064D0A0C" w14:textId="77777777" w:rsidR="00A31B33" w:rsidRPr="00C245CF" w:rsidRDefault="00A31B33" w:rsidP="00A31B33">
            <w:pPr>
              <w:numPr>
                <w:ilvl w:val="0"/>
                <w:numId w:val="11"/>
              </w:numPr>
              <w:jc w:val="both"/>
              <w:rPr>
                <w:rFonts w:cs="Arial"/>
                <w:bCs/>
                <w:szCs w:val="22"/>
              </w:rPr>
            </w:pPr>
            <w:r w:rsidRPr="00C245CF">
              <w:rPr>
                <w:rFonts w:cs="Arial"/>
                <w:bCs/>
                <w:szCs w:val="22"/>
              </w:rPr>
              <w:lastRenderedPageBreak/>
              <w:t>Reduce indoor and outdoor air pollution from burning wood to boil water</w:t>
            </w:r>
          </w:p>
          <w:p w14:paraId="064D0A0D" w14:textId="77777777" w:rsidR="00A31B33" w:rsidRPr="00C245CF" w:rsidRDefault="00A31B33" w:rsidP="00A31B33">
            <w:pPr>
              <w:numPr>
                <w:ilvl w:val="0"/>
                <w:numId w:val="11"/>
              </w:numPr>
              <w:jc w:val="both"/>
              <w:rPr>
                <w:rFonts w:cs="Arial"/>
                <w:bCs/>
                <w:szCs w:val="22"/>
              </w:rPr>
            </w:pPr>
            <w:r w:rsidRPr="00C245CF">
              <w:rPr>
                <w:rFonts w:cs="Arial"/>
                <w:bCs/>
                <w:szCs w:val="22"/>
              </w:rPr>
              <w:t>Reduction of pressure on non-renewable biomass resources</w:t>
            </w:r>
          </w:p>
          <w:p w14:paraId="064D0A0E" w14:textId="77777777" w:rsidR="00A31B33" w:rsidRPr="00C245CF" w:rsidRDefault="00A31B33" w:rsidP="00A31B33">
            <w:pPr>
              <w:numPr>
                <w:ilvl w:val="0"/>
                <w:numId w:val="11"/>
              </w:numPr>
              <w:jc w:val="both"/>
              <w:rPr>
                <w:rFonts w:cs="Arial"/>
                <w:bCs/>
                <w:szCs w:val="22"/>
              </w:rPr>
            </w:pPr>
            <w:r w:rsidRPr="00C245CF">
              <w:rPr>
                <w:rFonts w:cs="Arial"/>
                <w:bCs/>
                <w:szCs w:val="22"/>
              </w:rPr>
              <w:t>Reduction in greenhouse gases emission from non-renewable biomass consumption</w:t>
            </w:r>
          </w:p>
          <w:p w14:paraId="064D0A0F" w14:textId="77777777" w:rsidR="00A31B33" w:rsidRPr="00C245CF" w:rsidRDefault="00A31B33" w:rsidP="00A31B33">
            <w:pPr>
              <w:jc w:val="both"/>
              <w:rPr>
                <w:rFonts w:cs="Arial"/>
                <w:bCs/>
                <w:szCs w:val="22"/>
              </w:rPr>
            </w:pPr>
          </w:p>
          <w:p w14:paraId="064D0A10" w14:textId="77777777" w:rsidR="00A31B33" w:rsidRPr="00C245CF" w:rsidRDefault="00A31B33" w:rsidP="00A31B33">
            <w:pPr>
              <w:jc w:val="both"/>
              <w:rPr>
                <w:rFonts w:cs="Arial"/>
                <w:b/>
                <w:bCs/>
                <w:szCs w:val="22"/>
              </w:rPr>
            </w:pPr>
            <w:r w:rsidRPr="00C245CF">
              <w:rPr>
                <w:rFonts w:cs="Arial"/>
                <w:b/>
                <w:bCs/>
                <w:szCs w:val="22"/>
              </w:rPr>
              <w:t>Economic benefits:</w:t>
            </w:r>
          </w:p>
          <w:p w14:paraId="064D0A11" w14:textId="77777777" w:rsidR="00A31B33" w:rsidRPr="00C245CF" w:rsidRDefault="00A31B33" w:rsidP="00A31B33">
            <w:pPr>
              <w:numPr>
                <w:ilvl w:val="0"/>
                <w:numId w:val="11"/>
              </w:numPr>
              <w:jc w:val="both"/>
              <w:rPr>
                <w:rFonts w:cs="Arial"/>
                <w:bCs/>
                <w:szCs w:val="22"/>
              </w:rPr>
            </w:pPr>
            <w:r w:rsidRPr="00C245CF">
              <w:rPr>
                <w:rFonts w:cs="Arial"/>
                <w:bCs/>
                <w:szCs w:val="22"/>
              </w:rPr>
              <w:t xml:space="preserve">Cheap/cost-effective technology to purify safe water for drinking </w:t>
            </w:r>
          </w:p>
          <w:p w14:paraId="064D0A12" w14:textId="77777777" w:rsidR="00A31B33" w:rsidRPr="00C245CF" w:rsidRDefault="00A31B33" w:rsidP="00A31B33">
            <w:pPr>
              <w:numPr>
                <w:ilvl w:val="0"/>
                <w:numId w:val="11"/>
              </w:numPr>
              <w:jc w:val="both"/>
              <w:rPr>
                <w:rFonts w:cs="Arial"/>
                <w:bCs/>
                <w:szCs w:val="22"/>
              </w:rPr>
            </w:pPr>
            <w:r w:rsidRPr="00C245CF">
              <w:rPr>
                <w:rFonts w:cs="Arial"/>
                <w:bCs/>
                <w:szCs w:val="22"/>
              </w:rPr>
              <w:t>Reduce expense in time or money spent on buying or collecting fuelwood and drinking water</w:t>
            </w:r>
          </w:p>
          <w:p w14:paraId="064D0A13" w14:textId="77777777" w:rsidR="00A31B33" w:rsidRPr="00C245CF" w:rsidRDefault="00A31B33" w:rsidP="00A31B33">
            <w:pPr>
              <w:numPr>
                <w:ilvl w:val="0"/>
                <w:numId w:val="11"/>
              </w:numPr>
              <w:jc w:val="both"/>
              <w:rPr>
                <w:rFonts w:cs="Arial"/>
                <w:bCs/>
                <w:szCs w:val="22"/>
              </w:rPr>
            </w:pPr>
            <w:r w:rsidRPr="00C245CF">
              <w:rPr>
                <w:rFonts w:cs="Arial"/>
                <w:bCs/>
                <w:szCs w:val="22"/>
              </w:rPr>
              <w:t>Creation of jobs for local producers, middlemen and sellers</w:t>
            </w:r>
          </w:p>
          <w:p w14:paraId="064D0A14" w14:textId="77777777" w:rsidR="00A31B33" w:rsidRPr="00C245CF" w:rsidRDefault="00A31B33" w:rsidP="00A31B33">
            <w:pPr>
              <w:numPr>
                <w:ilvl w:val="0"/>
                <w:numId w:val="11"/>
              </w:numPr>
              <w:jc w:val="both"/>
              <w:rPr>
                <w:rFonts w:cs="Arial"/>
                <w:bCs/>
                <w:szCs w:val="22"/>
              </w:rPr>
            </w:pPr>
            <w:r w:rsidRPr="00C245CF">
              <w:rPr>
                <w:rFonts w:cs="Arial"/>
                <w:bCs/>
                <w:szCs w:val="22"/>
              </w:rPr>
              <w:t>Transferring and training local skilled labor force for community and the country</w:t>
            </w:r>
          </w:p>
          <w:p w14:paraId="064D0A15" w14:textId="77777777" w:rsidR="00BA3567" w:rsidRPr="00C245CF" w:rsidRDefault="00A31B33" w:rsidP="00A31B33">
            <w:pPr>
              <w:numPr>
                <w:ilvl w:val="0"/>
                <w:numId w:val="11"/>
              </w:numPr>
              <w:jc w:val="both"/>
              <w:rPr>
                <w:rFonts w:cs="Arial"/>
                <w:bCs/>
                <w:szCs w:val="22"/>
              </w:rPr>
            </w:pPr>
            <w:r w:rsidRPr="00C245CF">
              <w:rPr>
                <w:rFonts w:cs="Arial"/>
                <w:bCs/>
                <w:szCs w:val="22"/>
              </w:rPr>
              <w:t xml:space="preserve">Transferring appropriate technology to Cambodia </w:t>
            </w:r>
          </w:p>
          <w:p w14:paraId="064D0A16" w14:textId="77777777" w:rsidR="009A07A1" w:rsidRPr="00C245CF" w:rsidRDefault="009A07A1" w:rsidP="00A31B33">
            <w:pPr>
              <w:jc w:val="both"/>
              <w:rPr>
                <w:rFonts w:cs="Arial"/>
                <w:szCs w:val="22"/>
                <w:lang w:val="en-GB"/>
              </w:rPr>
            </w:pPr>
          </w:p>
          <w:p w14:paraId="064D0A17" w14:textId="77777777" w:rsidR="00A31B33" w:rsidRPr="00C245CF" w:rsidRDefault="00A31B33" w:rsidP="00A31B33">
            <w:pPr>
              <w:jc w:val="both"/>
              <w:rPr>
                <w:rFonts w:cs="Arial"/>
                <w:b/>
                <w:szCs w:val="22"/>
                <w:lang w:val="en-GB"/>
              </w:rPr>
            </w:pPr>
            <w:r w:rsidRPr="00C245CF">
              <w:rPr>
                <w:rFonts w:cs="Arial"/>
                <w:b/>
                <w:szCs w:val="22"/>
                <w:lang w:val="en-GB"/>
              </w:rPr>
              <w:t>CWP Technology:</w:t>
            </w:r>
          </w:p>
          <w:p w14:paraId="064D0A1A" w14:textId="77777777" w:rsidR="004C2877" w:rsidRPr="00C245CF" w:rsidRDefault="004C2877" w:rsidP="00A31B33">
            <w:pPr>
              <w:jc w:val="both"/>
              <w:rPr>
                <w:rFonts w:cs="Arial"/>
                <w:bCs/>
                <w:szCs w:val="22"/>
                <w:u w:val="single"/>
              </w:rPr>
            </w:pPr>
          </w:p>
          <w:p w14:paraId="064D0A1B" w14:textId="60361F1B" w:rsidR="004C2877" w:rsidRPr="00C245CF" w:rsidRDefault="004C2877" w:rsidP="004C2877">
            <w:pPr>
              <w:jc w:val="both"/>
            </w:pPr>
            <w:r w:rsidRPr="00C245CF">
              <w:t xml:space="preserve">Ceramic filtration is the use of porous ceramic (fired clay) to filter microbes or other contaminants from drinking water. Pore size can be made small enough to remove up to 99.99% bacteria.  </w:t>
            </w:r>
          </w:p>
          <w:p w14:paraId="064D0A1C" w14:textId="77777777" w:rsidR="004C2877" w:rsidRPr="00C245CF" w:rsidRDefault="004C2877" w:rsidP="004C2877">
            <w:pPr>
              <w:jc w:val="both"/>
            </w:pPr>
          </w:p>
          <w:p w14:paraId="064D0A1D" w14:textId="77777777" w:rsidR="004C2877" w:rsidRPr="00C245CF" w:rsidRDefault="004C2877" w:rsidP="004C2877">
            <w:pPr>
              <w:jc w:val="both"/>
            </w:pPr>
            <w:r w:rsidRPr="00C245CF">
              <w:t xml:space="preserve">Locally produced ceramic pot-style filters have the advantages of being lightweight, portable, relatively inexpensive, chemical free, low-maintenance, effective, and easy to use. The filters provide for removal of microorganisms from water by gravity filtration through porous ceramics, with typical flow rates of 2-3 liters per hour. </w:t>
            </w:r>
          </w:p>
          <w:p w14:paraId="064D0A1E" w14:textId="77777777" w:rsidR="004C2877" w:rsidRPr="00C245CF" w:rsidRDefault="004C2877" w:rsidP="004C2877">
            <w:pPr>
              <w:jc w:val="both"/>
            </w:pPr>
            <w:r w:rsidRPr="00C245CF">
              <w:t>CWP cool the treated water through evapotranspiration and, used with a proper storage receptacle, safely store water for use. There are no significant taste issues, they have functional stability in the sense that they have only one moving part (the tap) and require no external energy source (such as UV lamps) or consumables (such as chlorine packets, or media that must be regenerated or replaced). The ceramic filter surface is regenerated through regular scrubbing to reduce surface deposits.</w:t>
            </w:r>
          </w:p>
          <w:p w14:paraId="064D0A1F" w14:textId="77777777" w:rsidR="004C2877" w:rsidRPr="00C245CF" w:rsidRDefault="004C2877" w:rsidP="004C2877">
            <w:pPr>
              <w:jc w:val="both"/>
            </w:pPr>
          </w:p>
          <w:p w14:paraId="064D0A20" w14:textId="18439F27" w:rsidR="004C2877" w:rsidRPr="00C245CF" w:rsidRDefault="004C2877" w:rsidP="004C2877">
            <w:pPr>
              <w:jc w:val="both"/>
            </w:pPr>
            <w:r w:rsidRPr="00C245CF">
              <w:t>Hydrologic CWP’s have a potentially long useful life of 5+ years (</w:t>
            </w:r>
            <w:proofErr w:type="spellStart"/>
            <w:r w:rsidRPr="00C245CF">
              <w:t>Lantagne</w:t>
            </w:r>
            <w:proofErr w:type="spellEnd"/>
            <w:r w:rsidRPr="00C245CF">
              <w:t xml:space="preserve"> 2001</w:t>
            </w:r>
            <w:r w:rsidRPr="00C245CF">
              <w:rPr>
                <w:rStyle w:val="FootnoteReference"/>
              </w:rPr>
              <w:footnoteReference w:id="5"/>
            </w:r>
            <w:r w:rsidRPr="00C245CF">
              <w:t>; Campbell 2005</w:t>
            </w:r>
            <w:r w:rsidRPr="00C245CF">
              <w:rPr>
                <w:rStyle w:val="FootnoteReference"/>
              </w:rPr>
              <w:footnoteReference w:id="6"/>
            </w:r>
            <w:r w:rsidRPr="00C245CF">
              <w:t xml:space="preserve">) with proper care and maintenance. The useful life of a ceramic filter depends on the frequency of cleaning, and thus the quality of water being treated, and the thickness, since repeated cleaning will eventually wear away the filter surface. End-users have the possibility to replace broken parts or the entire unit at no cost thanks to the warranty system thus extending the lifespan of the CWP – </w:t>
            </w:r>
            <w:proofErr w:type="gramStart"/>
            <w:r w:rsidRPr="00C245CF">
              <w:t>the warranty system is financed by carbon credits</w:t>
            </w:r>
            <w:proofErr w:type="gramEnd"/>
            <w:r w:rsidRPr="00C245CF">
              <w:t xml:space="preserve">. </w:t>
            </w:r>
            <w:r w:rsidR="001754FD">
              <w:t>The project proponent will monitor usage rates in accordance with the methodology to ensure that only units in use are credited</w:t>
            </w:r>
            <w:r w:rsidRPr="00C245CF">
              <w:t>.</w:t>
            </w:r>
          </w:p>
          <w:p w14:paraId="064D0A21" w14:textId="77777777" w:rsidR="004C2877" w:rsidRPr="00C245CF" w:rsidRDefault="004C2877" w:rsidP="004C2877">
            <w:pPr>
              <w:jc w:val="both"/>
            </w:pPr>
          </w:p>
          <w:p w14:paraId="064D0A22" w14:textId="77777777" w:rsidR="004C2877" w:rsidRPr="00C245CF" w:rsidRDefault="004C2877" w:rsidP="004C2877">
            <w:pPr>
              <w:jc w:val="both"/>
            </w:pPr>
            <w:r w:rsidRPr="00C245CF">
              <w:t xml:space="preserve">Filters are produced at </w:t>
            </w:r>
            <w:proofErr w:type="spellStart"/>
            <w:r w:rsidRPr="00C245CF">
              <w:t>Hydrologic’s</w:t>
            </w:r>
            <w:proofErr w:type="spellEnd"/>
            <w:r w:rsidRPr="00C245CF">
              <w:t xml:space="preserve"> purpose-built factory and then sold through three main channels: </w:t>
            </w:r>
          </w:p>
          <w:p w14:paraId="064D0A23" w14:textId="77777777" w:rsidR="004C2877" w:rsidRPr="00C245CF" w:rsidRDefault="004C2877" w:rsidP="004C2877">
            <w:pPr>
              <w:pStyle w:val="ListParagraph"/>
              <w:numPr>
                <w:ilvl w:val="0"/>
                <w:numId w:val="20"/>
              </w:numPr>
              <w:spacing w:line="240" w:lineRule="auto"/>
              <w:jc w:val="both"/>
            </w:pPr>
            <w:r w:rsidRPr="00C245CF">
              <w:t>Direct sales to end users by hydrologic sales staff</w:t>
            </w:r>
          </w:p>
          <w:p w14:paraId="064D0A24" w14:textId="77777777" w:rsidR="004C2877" w:rsidRPr="00C245CF" w:rsidRDefault="004C2877" w:rsidP="004C2877">
            <w:pPr>
              <w:pStyle w:val="ListParagraph"/>
              <w:numPr>
                <w:ilvl w:val="0"/>
                <w:numId w:val="20"/>
              </w:numPr>
              <w:spacing w:line="240" w:lineRule="auto"/>
              <w:jc w:val="both"/>
            </w:pPr>
            <w:r w:rsidRPr="00C245CF">
              <w:t>Retailers who purchase wholesale CWPs and sell them to end users or local intermediaries</w:t>
            </w:r>
          </w:p>
          <w:p w14:paraId="064D0A25" w14:textId="77777777" w:rsidR="004C2877" w:rsidRPr="00C245CF" w:rsidRDefault="004C2877" w:rsidP="004C2877">
            <w:pPr>
              <w:pStyle w:val="ListParagraph"/>
              <w:numPr>
                <w:ilvl w:val="0"/>
                <w:numId w:val="20"/>
              </w:numPr>
              <w:spacing w:line="240" w:lineRule="auto"/>
              <w:jc w:val="both"/>
            </w:pPr>
            <w:r w:rsidRPr="00C245CF">
              <w:t>NGOs that purchase wholesale CWPs and typically sell them at a subsidized price.</w:t>
            </w:r>
          </w:p>
          <w:p w14:paraId="064D0A26" w14:textId="77777777" w:rsidR="004C2877" w:rsidRPr="00C245CF" w:rsidRDefault="004C2877" w:rsidP="004C2877">
            <w:pPr>
              <w:pStyle w:val="ListParagraph"/>
              <w:ind w:left="1080"/>
              <w:jc w:val="both"/>
            </w:pPr>
          </w:p>
          <w:p w14:paraId="064D0A27" w14:textId="77777777" w:rsidR="004C2877" w:rsidRPr="00C245CF" w:rsidRDefault="004C2877" w:rsidP="004C2877">
            <w:pPr>
              <w:jc w:val="both"/>
            </w:pPr>
            <w:r w:rsidRPr="00C245CF">
              <w:t>Filters are made locally in Cambodia providing a source of income to poor communities.</w:t>
            </w:r>
          </w:p>
          <w:p w14:paraId="064D0A28" w14:textId="77777777" w:rsidR="004C2877" w:rsidRPr="00C245CF" w:rsidRDefault="004C2877" w:rsidP="004C2877">
            <w:pPr>
              <w:jc w:val="both"/>
            </w:pPr>
          </w:p>
          <w:p w14:paraId="064D0A29" w14:textId="77777777" w:rsidR="004C2877" w:rsidRPr="00C245CF" w:rsidRDefault="004C2877" w:rsidP="004C2877">
            <w:pPr>
              <w:jc w:val="both"/>
            </w:pPr>
          </w:p>
          <w:p w14:paraId="064D0A2A" w14:textId="77777777" w:rsidR="004C2877" w:rsidRPr="00C245CF" w:rsidRDefault="004C2877" w:rsidP="004C2877">
            <w:pPr>
              <w:jc w:val="both"/>
            </w:pPr>
            <w:r w:rsidRPr="00C245CF">
              <w:t>Description of the Ceramic Water Filter:</w:t>
            </w:r>
          </w:p>
          <w:p w14:paraId="064D0A2B" w14:textId="77777777" w:rsidR="004C2877" w:rsidRPr="00C245CF" w:rsidRDefault="004C2877" w:rsidP="004C2877">
            <w:pPr>
              <w:jc w:val="both"/>
            </w:pPr>
          </w:p>
          <w:p w14:paraId="064D0A2C" w14:textId="77777777" w:rsidR="004C2877" w:rsidRPr="00C245CF" w:rsidRDefault="004C2877" w:rsidP="004C2877">
            <w:pPr>
              <w:jc w:val="both"/>
            </w:pPr>
            <w:r w:rsidRPr="00C245CF">
              <w:t xml:space="preserve">The Ceramic Water Purifier consists of a porous, pot-shaped filter element made of kiln-fired clay impregnated with colloidal silver. The clay pores act as a physical barrier to micro-organisms and the silver acts as a bactericide. </w:t>
            </w:r>
          </w:p>
          <w:p w14:paraId="064D0A2D" w14:textId="77777777" w:rsidR="004C2877" w:rsidRPr="00C245CF" w:rsidRDefault="004C2877" w:rsidP="004C2877">
            <w:pPr>
              <w:ind w:firstLine="720"/>
              <w:jc w:val="both"/>
            </w:pPr>
            <w:r w:rsidRPr="00C245CF">
              <w:t xml:space="preserve">• The ceramic filter element is set in a plastic receptacle tank with a lid and spigot to protect filtered water from recontamination. </w:t>
            </w:r>
          </w:p>
          <w:p w14:paraId="064D0A2E" w14:textId="30954A1C" w:rsidR="004C2877" w:rsidRPr="00C245CF" w:rsidRDefault="004C2877" w:rsidP="004C2877">
            <w:pPr>
              <w:ind w:firstLine="720"/>
              <w:jc w:val="both"/>
            </w:pPr>
            <w:r w:rsidRPr="00C245CF">
              <w:t>• Raw water seeps through the ceramic filter elemen</w:t>
            </w:r>
            <w:r w:rsidR="00005D0E">
              <w:t>t by gravity at a rate of 2 to 4</w:t>
            </w:r>
            <w:r w:rsidRPr="00C245CF">
              <w:t xml:space="preserve"> liters per hour producing potable water. </w:t>
            </w:r>
          </w:p>
          <w:p w14:paraId="064D0A2F" w14:textId="77777777" w:rsidR="004C2877" w:rsidRPr="00C245CF" w:rsidRDefault="004C2877" w:rsidP="004C2877">
            <w:pPr>
              <w:ind w:firstLine="720"/>
              <w:jc w:val="both"/>
            </w:pPr>
            <w:r w:rsidRPr="00C245CF">
              <w:t xml:space="preserve">• The filter element holds approximately 10 liters, allowing a family to produce 30 liters of water per day with three fillings, or more if required. </w:t>
            </w:r>
          </w:p>
          <w:p w14:paraId="064D0A30" w14:textId="77777777" w:rsidR="004C2877" w:rsidRPr="00C245CF" w:rsidRDefault="004C2877" w:rsidP="004C2877">
            <w:pPr>
              <w:ind w:firstLine="720"/>
              <w:jc w:val="both"/>
            </w:pPr>
            <w:r w:rsidRPr="00C245CF">
              <w:t xml:space="preserve">•Maintenance consists of scrubbing the ceramic filter element to unclog pores and washing the receptacle tank to prevent bacterial growth. </w:t>
            </w:r>
          </w:p>
          <w:p w14:paraId="064D0A31" w14:textId="77777777" w:rsidR="004C2877" w:rsidRPr="00C245CF" w:rsidRDefault="004C2877" w:rsidP="004C2877">
            <w:pPr>
              <w:ind w:firstLine="720"/>
              <w:jc w:val="both"/>
            </w:pPr>
            <w:r w:rsidRPr="00C245CF">
              <w:t xml:space="preserve">• The ceramic filter element has an average lifespan of two years or more. Lifespan depends on the quality of the input water and the care taken to avoid breakage. The receptacle and spigot are expected to last five years. </w:t>
            </w:r>
          </w:p>
          <w:p w14:paraId="064D0A32" w14:textId="77777777" w:rsidR="004C2877" w:rsidRPr="00C245CF" w:rsidRDefault="004C2877" w:rsidP="004C2877">
            <w:pPr>
              <w:jc w:val="both"/>
            </w:pPr>
          </w:p>
          <w:p w14:paraId="064D0A33" w14:textId="77777777" w:rsidR="004C2877" w:rsidRPr="00C245CF" w:rsidRDefault="004C2877" w:rsidP="004C2877">
            <w:pPr>
              <w:numPr>
                <w:ilvl w:val="0"/>
                <w:numId w:val="21"/>
              </w:numPr>
              <w:spacing w:line="240" w:lineRule="auto"/>
              <w:jc w:val="both"/>
            </w:pPr>
            <w:r w:rsidRPr="00062FE7">
              <w:rPr>
                <w:noProof/>
                <w:lang w:eastAsia="en-US" w:bidi="km-KH"/>
              </w:rPr>
              <w:drawing>
                <wp:anchor distT="0" distB="0" distL="114300" distR="114300" simplePos="0" relativeHeight="251658241" behindDoc="1" locked="0" layoutInCell="1" allowOverlap="1" wp14:anchorId="064D0D1A" wp14:editId="064D0D1B">
                  <wp:simplePos x="0" y="0"/>
                  <wp:positionH relativeFrom="column">
                    <wp:posOffset>-27940</wp:posOffset>
                  </wp:positionH>
                  <wp:positionV relativeFrom="paragraph">
                    <wp:posOffset>248285</wp:posOffset>
                  </wp:positionV>
                  <wp:extent cx="5932805" cy="2169160"/>
                  <wp:effectExtent l="0" t="0" r="0" b="2540"/>
                  <wp:wrapTight wrapText="bothSides">
                    <wp:wrapPolygon edited="0">
                      <wp:start x="0" y="0"/>
                      <wp:lineTo x="0" y="21436"/>
                      <wp:lineTo x="21501" y="21436"/>
                      <wp:lineTo x="21501" y="0"/>
                      <wp:lineTo x="0" y="0"/>
                    </wp:wrapPolygon>
                  </wp:wrapTight>
                  <wp:docPr id="42" name="Picture 42" descr="C:\Users\USER\Desktop\Tunsai C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unsai CW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2169160"/>
                          </a:xfrm>
                          <a:prstGeom prst="rect">
                            <a:avLst/>
                          </a:prstGeom>
                          <a:noFill/>
                          <a:ln>
                            <a:noFill/>
                          </a:ln>
                        </pic:spPr>
                      </pic:pic>
                    </a:graphicData>
                  </a:graphic>
                </wp:anchor>
              </w:drawing>
            </w:r>
            <w:proofErr w:type="spellStart"/>
            <w:r w:rsidRPr="00C245CF">
              <w:t>Tunsai</w:t>
            </w:r>
            <w:proofErr w:type="spellEnd"/>
            <w:r w:rsidRPr="00C245CF">
              <w:t xml:space="preserve"> CWP</w:t>
            </w:r>
          </w:p>
          <w:p w14:paraId="2F19A064" w14:textId="77777777" w:rsidR="00005D0E" w:rsidRDefault="00005D0E" w:rsidP="00005D0E">
            <w:pPr>
              <w:jc w:val="both"/>
              <w:rPr>
                <w:b/>
                <w:bCs/>
              </w:rPr>
            </w:pPr>
          </w:p>
          <w:p w14:paraId="064D0A37" w14:textId="042C35D3" w:rsidR="004C2877" w:rsidRPr="00005D0E" w:rsidRDefault="004C2877" w:rsidP="00005D0E">
            <w:pPr>
              <w:jc w:val="both"/>
              <w:rPr>
                <w:b/>
                <w:bCs/>
              </w:rPr>
            </w:pPr>
            <w:r w:rsidRPr="00005D0E">
              <w:rPr>
                <w:b/>
                <w:bCs/>
              </w:rPr>
              <w:t xml:space="preserve">Super </w:t>
            </w:r>
            <w:proofErr w:type="spellStart"/>
            <w:r w:rsidRPr="00005D0E">
              <w:rPr>
                <w:b/>
                <w:bCs/>
              </w:rPr>
              <w:t>Tunsai</w:t>
            </w:r>
            <w:proofErr w:type="spellEnd"/>
            <w:r w:rsidRPr="00005D0E">
              <w:rPr>
                <w:b/>
                <w:bCs/>
              </w:rPr>
              <w:t xml:space="preserve"> CWP</w:t>
            </w:r>
          </w:p>
          <w:p w14:paraId="064D0A3A" w14:textId="1EA69360" w:rsidR="004C2877" w:rsidRPr="00C245CF" w:rsidRDefault="004C2877" w:rsidP="004C2877">
            <w:pPr>
              <w:jc w:val="both"/>
            </w:pPr>
            <w:r w:rsidRPr="00062FE7">
              <w:rPr>
                <w:noProof/>
                <w:lang w:eastAsia="en-US" w:bidi="km-KH"/>
              </w:rPr>
              <w:lastRenderedPageBreak/>
              <w:drawing>
                <wp:anchor distT="0" distB="0" distL="114300" distR="114300" simplePos="0" relativeHeight="251658242" behindDoc="1" locked="0" layoutInCell="1" allowOverlap="1" wp14:anchorId="064D0D1C" wp14:editId="064D0D1D">
                  <wp:simplePos x="0" y="0"/>
                  <wp:positionH relativeFrom="column">
                    <wp:posOffset>-17780</wp:posOffset>
                  </wp:positionH>
                  <wp:positionV relativeFrom="paragraph">
                    <wp:posOffset>3175</wp:posOffset>
                  </wp:positionV>
                  <wp:extent cx="5943600" cy="2498725"/>
                  <wp:effectExtent l="0" t="0" r="0" b="0"/>
                  <wp:wrapTight wrapText="bothSides">
                    <wp:wrapPolygon edited="0">
                      <wp:start x="0" y="0"/>
                      <wp:lineTo x="0" y="21408"/>
                      <wp:lineTo x="21531" y="21408"/>
                      <wp:lineTo x="21531" y="0"/>
                      <wp:lineTo x="0" y="0"/>
                    </wp:wrapPolygon>
                  </wp:wrapTight>
                  <wp:docPr id="35" name="Picture 35" descr="C:\Users\USER\Desktop\Super Tunsai C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uper Tunsai CW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anchor>
              </w:drawing>
            </w:r>
          </w:p>
          <w:p w14:paraId="064D0A3B" w14:textId="77777777" w:rsidR="004C2877" w:rsidRPr="00C245CF" w:rsidRDefault="004C2877" w:rsidP="004C2877">
            <w:pPr>
              <w:jc w:val="both"/>
            </w:pPr>
            <w:r w:rsidRPr="00C245CF">
              <w:t xml:space="preserve">As described above, there are 2 types of water filters: </w:t>
            </w:r>
            <w:proofErr w:type="spellStart"/>
            <w:r w:rsidRPr="00C245CF">
              <w:t>Tunsai</w:t>
            </w:r>
            <w:proofErr w:type="spellEnd"/>
            <w:r w:rsidRPr="00C245CF">
              <w:t xml:space="preserve"> CWP and Super </w:t>
            </w:r>
            <w:proofErr w:type="spellStart"/>
            <w:r w:rsidRPr="00C245CF">
              <w:t>Tunsai</w:t>
            </w:r>
            <w:proofErr w:type="spellEnd"/>
            <w:r w:rsidRPr="00C245CF">
              <w:t xml:space="preserve"> water filter. Both have the same characteristics as described above, with the only difference being the size of the receptacle and the design. </w:t>
            </w:r>
          </w:p>
          <w:p w14:paraId="064D0A3C" w14:textId="77777777" w:rsidR="004C2877" w:rsidRPr="00C245CF" w:rsidRDefault="004C2877" w:rsidP="004C2877">
            <w:pPr>
              <w:jc w:val="both"/>
            </w:pPr>
            <w:r w:rsidRPr="00C245CF">
              <w:t>These differences do not affect the estimates in carbon reduction, both products have the exact same ceramic pot and the difference is with the size of the tank where the clean water is stored and with the design which does not affect the performance of the CWP. For carbon credit purposes, the ceramic pot processes the same amount of water in both products, therefore it is considered only one size product.</w:t>
            </w:r>
          </w:p>
          <w:p w14:paraId="064D0A3D" w14:textId="77777777" w:rsidR="004C2877" w:rsidRPr="00C245CF" w:rsidRDefault="004C2877" w:rsidP="004C2877">
            <w:pPr>
              <w:jc w:val="both"/>
            </w:pPr>
          </w:p>
          <w:p w14:paraId="064D0A3E" w14:textId="77777777" w:rsidR="004C2877" w:rsidRPr="00C245CF" w:rsidRDefault="004C2877" w:rsidP="004C2877">
            <w:pPr>
              <w:jc w:val="both"/>
            </w:pPr>
          </w:p>
          <w:p w14:paraId="064D0A3F" w14:textId="77777777" w:rsidR="004C2877" w:rsidRPr="00C245CF" w:rsidRDefault="004C2877" w:rsidP="004C2877">
            <w:pPr>
              <w:jc w:val="both"/>
            </w:pPr>
            <w:r w:rsidRPr="00C245CF">
              <w:t xml:space="preserve">Below is the description of how the technology works. </w:t>
            </w:r>
          </w:p>
          <w:p w14:paraId="064D0A40" w14:textId="77777777" w:rsidR="004C2877" w:rsidRPr="00C245CF" w:rsidRDefault="004C2877" w:rsidP="004C2877">
            <w:pPr>
              <w:jc w:val="both"/>
            </w:pPr>
          </w:p>
          <w:p w14:paraId="064D0A41" w14:textId="5917E94A" w:rsidR="004C2877" w:rsidRPr="00C245CF" w:rsidRDefault="009328D0" w:rsidP="004C2877">
            <w:pPr>
              <w:jc w:val="both"/>
            </w:pPr>
            <w:r w:rsidRPr="00062FE7">
              <w:rPr>
                <w:noProof/>
              </w:rPr>
              <mc:AlternateContent>
                <mc:Choice Requires="wps">
                  <w:drawing>
                    <wp:anchor distT="0" distB="0" distL="114300" distR="114300" simplePos="0" relativeHeight="251658243" behindDoc="0" locked="0" layoutInCell="1" allowOverlap="1" wp14:anchorId="055D9DF8" wp14:editId="6384DA7E">
                      <wp:simplePos x="0" y="0"/>
                      <wp:positionH relativeFrom="column">
                        <wp:posOffset>2688590</wp:posOffset>
                      </wp:positionH>
                      <wp:positionV relativeFrom="paragraph">
                        <wp:posOffset>2094001</wp:posOffset>
                      </wp:positionV>
                      <wp:extent cx="2062886" cy="138989"/>
                      <wp:effectExtent l="0" t="0" r="13970" b="13970"/>
                      <wp:wrapNone/>
                      <wp:docPr id="43" name="Rectangle 43"/>
                      <wp:cNvGraphicFramePr/>
                      <a:graphic xmlns:a="http://schemas.openxmlformats.org/drawingml/2006/main">
                        <a:graphicData uri="http://schemas.microsoft.com/office/word/2010/wordprocessingShape">
                          <wps:wsp>
                            <wps:cNvSpPr/>
                            <wps:spPr>
                              <a:xfrm>
                                <a:off x="0" y="0"/>
                                <a:ext cx="2062886" cy="138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88AB6" id="Rectangle 43" o:spid="_x0000_s1026" style="position:absolute;margin-left:211.7pt;margin-top:164.9pt;width:162.45pt;height:10.9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" fillcolor="white [3212]" strokecolor="white [3212]" strokeweight="2pt"/>
                  </w:pict>
                </mc:Fallback>
              </mc:AlternateContent>
            </w:r>
          </w:p>
          <w:p w14:paraId="064D0A42" w14:textId="77777777" w:rsidR="004C2877" w:rsidRPr="00C245CF" w:rsidRDefault="004C2877" w:rsidP="004C2877">
            <w:pPr>
              <w:jc w:val="both"/>
            </w:pPr>
            <w:r w:rsidRPr="00062FE7">
              <w:rPr>
                <w:noProof/>
                <w:lang w:eastAsia="en-US" w:bidi="km-KH"/>
              </w:rPr>
              <w:lastRenderedPageBreak/>
              <w:drawing>
                <wp:anchor distT="0" distB="0" distL="114300" distR="114300" simplePos="0" relativeHeight="251658240" behindDoc="1" locked="0" layoutInCell="1" allowOverlap="1" wp14:anchorId="064D0D1E" wp14:editId="064D0D1F">
                  <wp:simplePos x="0" y="0"/>
                  <wp:positionH relativeFrom="column">
                    <wp:posOffset>-4445</wp:posOffset>
                  </wp:positionH>
                  <wp:positionV relativeFrom="paragraph">
                    <wp:align>top</wp:align>
                  </wp:positionV>
                  <wp:extent cx="5895975" cy="3543300"/>
                  <wp:effectExtent l="0" t="0" r="9525" b="0"/>
                  <wp:wrapTight wrapText="bothSides">
                    <wp:wrapPolygon edited="0">
                      <wp:start x="0" y="0"/>
                      <wp:lineTo x="0" y="21484"/>
                      <wp:lineTo x="21565" y="21484"/>
                      <wp:lineTo x="2156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anchor>
              </w:drawing>
            </w:r>
          </w:p>
          <w:p w14:paraId="064D0A43" w14:textId="77777777" w:rsidR="004C2877" w:rsidRPr="00C245CF" w:rsidRDefault="004C2877" w:rsidP="00A31B33">
            <w:pPr>
              <w:jc w:val="both"/>
              <w:rPr>
                <w:rFonts w:cs="Arial"/>
                <w:bCs/>
                <w:szCs w:val="22"/>
                <w:u w:val="single"/>
              </w:rPr>
            </w:pPr>
          </w:p>
          <w:p w14:paraId="064D0A44" w14:textId="77777777" w:rsidR="00A31B33" w:rsidRPr="00C245CF" w:rsidRDefault="00A31B33" w:rsidP="00A31B33">
            <w:pPr>
              <w:jc w:val="both"/>
              <w:rPr>
                <w:rFonts w:cs="Arial"/>
                <w:b/>
                <w:bCs/>
                <w:szCs w:val="22"/>
              </w:rPr>
            </w:pPr>
            <w:r w:rsidRPr="00C245CF">
              <w:rPr>
                <w:rFonts w:cs="Arial"/>
                <w:b/>
                <w:bCs/>
                <w:szCs w:val="22"/>
              </w:rPr>
              <w:t>The Purpose of the Ceramic Water Filter Program:</w:t>
            </w:r>
          </w:p>
          <w:p w14:paraId="064D0A45" w14:textId="77777777" w:rsidR="00A31B33" w:rsidRPr="00C245CF" w:rsidRDefault="00A31B33" w:rsidP="00A31B33">
            <w:pPr>
              <w:jc w:val="both"/>
              <w:rPr>
                <w:rFonts w:cs="Arial"/>
                <w:szCs w:val="22"/>
              </w:rPr>
            </w:pPr>
          </w:p>
          <w:p w14:paraId="064D0A46" w14:textId="503CA4D5" w:rsidR="004F6BEC" w:rsidRPr="00C245CF" w:rsidRDefault="009328D0" w:rsidP="004F6BEC">
            <w:pPr>
              <w:jc w:val="both"/>
            </w:pPr>
            <w:r w:rsidRPr="00C245CF">
              <w:t>For this 2</w:t>
            </w:r>
            <w:r w:rsidRPr="00C245CF">
              <w:rPr>
                <w:vertAlign w:val="superscript"/>
              </w:rPr>
              <w:t>nd</w:t>
            </w:r>
            <w:r w:rsidRPr="00C245CF">
              <w:t xml:space="preserve"> crediting period, t</w:t>
            </w:r>
            <w:r w:rsidR="004F6BEC" w:rsidRPr="00C245CF">
              <w:t xml:space="preserve">he ultimate objective of the ceramic water purifier program is to provide safe drinking water to Cambodian people, especially those in rural areas. The project aims to solve the problems described in the baseline scenario above, by using locally made CWPs to effectively remove E-Coli and other bacteria. </w:t>
            </w:r>
          </w:p>
          <w:p w14:paraId="064D0A47" w14:textId="77777777" w:rsidR="004F6BEC" w:rsidRPr="00C245CF" w:rsidRDefault="004F6BEC" w:rsidP="004F6BEC">
            <w:pPr>
              <w:jc w:val="both"/>
            </w:pPr>
          </w:p>
          <w:p w14:paraId="064D0A48" w14:textId="77777777" w:rsidR="004F6BEC" w:rsidRPr="00C245CF" w:rsidRDefault="004F6BEC" w:rsidP="004F6BEC">
            <w:pPr>
              <w:jc w:val="both"/>
            </w:pPr>
            <w:r w:rsidRPr="00C245CF">
              <w:t>The project has three specific objectives:</w:t>
            </w:r>
          </w:p>
          <w:p w14:paraId="064D0A49" w14:textId="0AEA8AC4" w:rsidR="004F6BEC" w:rsidRPr="00C245CF" w:rsidRDefault="004F6BEC" w:rsidP="004F6BEC">
            <w:pPr>
              <w:numPr>
                <w:ilvl w:val="0"/>
                <w:numId w:val="7"/>
              </w:numPr>
              <w:spacing w:line="240" w:lineRule="auto"/>
              <w:jc w:val="both"/>
            </w:pPr>
            <w:r w:rsidRPr="00C245CF">
              <w:t xml:space="preserve">To disseminate over </w:t>
            </w:r>
            <w:r w:rsidR="00C05BA1" w:rsidRPr="00C245CF">
              <w:t xml:space="preserve">between </w:t>
            </w:r>
            <w:r w:rsidR="009328D0" w:rsidRPr="00C245CF">
              <w:t>325,000</w:t>
            </w:r>
            <w:r w:rsidRPr="00062FE7">
              <w:t xml:space="preserve"> </w:t>
            </w:r>
            <w:r w:rsidRPr="00C245CF">
              <w:t>units over 7 years</w:t>
            </w:r>
          </w:p>
          <w:p w14:paraId="064D0A4A" w14:textId="77777777" w:rsidR="004F6BEC" w:rsidRPr="00C245CF" w:rsidRDefault="004F6BEC" w:rsidP="004F6BEC">
            <w:pPr>
              <w:numPr>
                <w:ilvl w:val="0"/>
                <w:numId w:val="7"/>
              </w:numPr>
              <w:spacing w:line="240" w:lineRule="auto"/>
              <w:jc w:val="both"/>
            </w:pPr>
            <w:r w:rsidRPr="00C245CF">
              <w:t>To ensure maintenance and operation of disseminated units meet standards for water quality</w:t>
            </w:r>
          </w:p>
          <w:p w14:paraId="064D0A4B" w14:textId="77777777" w:rsidR="004F6BEC" w:rsidRPr="00C245CF" w:rsidRDefault="004F6BEC" w:rsidP="004F6BEC">
            <w:pPr>
              <w:numPr>
                <w:ilvl w:val="0"/>
                <w:numId w:val="7"/>
              </w:numPr>
              <w:spacing w:line="240" w:lineRule="auto"/>
              <w:jc w:val="both"/>
            </w:pPr>
            <w:r w:rsidRPr="00C245CF">
              <w:t>To strengthen and facilitate establishment of institutions for the continued and sustained development of the CWP program.</w:t>
            </w:r>
          </w:p>
          <w:p w14:paraId="064D0A4C" w14:textId="77777777" w:rsidR="004F6BEC" w:rsidRPr="00C245CF" w:rsidRDefault="004F6BEC" w:rsidP="004F6BEC">
            <w:pPr>
              <w:jc w:val="both"/>
            </w:pPr>
          </w:p>
          <w:p w14:paraId="064D0A4D" w14:textId="7A4B434F" w:rsidR="00E8120C" w:rsidRPr="00C245CF" w:rsidRDefault="009328D0" w:rsidP="00406BAD">
            <w:pPr>
              <w:jc w:val="both"/>
              <w:rPr>
                <w:rFonts w:cs="Arial"/>
                <w:szCs w:val="22"/>
              </w:rPr>
            </w:pPr>
            <w:r w:rsidRPr="00C245CF">
              <w:t>With the carbon credits, Hydrologic is expecting to carry out its activities to achieve the above objectives as done during its first crediting period</w:t>
            </w:r>
            <w:del w:id="27" w:author="Author">
              <w:r w:rsidRPr="00C245CF" w:rsidDel="0085767F">
                <w:delText>.</w:delText>
              </w:r>
            </w:del>
            <w:r w:rsidR="004F6BEC" w:rsidRPr="00C245CF">
              <w:t>. The project will only include filters produced in the Hydrologic purpose-built factory.</w:t>
            </w:r>
          </w:p>
        </w:tc>
      </w:tr>
    </w:tbl>
    <w:p w14:paraId="064D0A4F" w14:textId="77777777" w:rsidR="009825D9" w:rsidRPr="00C245CF" w:rsidRDefault="009825D9" w:rsidP="009825D9">
      <w:pPr>
        <w:spacing w:line="240" w:lineRule="auto"/>
        <w:rPr>
          <w:rFonts w:cs="Arial"/>
          <w:b/>
          <w:szCs w:val="22"/>
        </w:rPr>
      </w:pPr>
    </w:p>
    <w:p w14:paraId="064D0A50" w14:textId="77777777" w:rsidR="009825D9" w:rsidRPr="00C245CF" w:rsidRDefault="009825D9" w:rsidP="009825D9">
      <w:pPr>
        <w:spacing w:line="240" w:lineRule="auto"/>
        <w:rPr>
          <w:rFonts w:cs="Arial"/>
          <w:b/>
          <w:szCs w:val="22"/>
        </w:rPr>
      </w:pPr>
    </w:p>
    <w:p w14:paraId="064D0A51" w14:textId="77777777" w:rsidR="004C4A41" w:rsidRPr="00C245CF" w:rsidRDefault="004C4A41" w:rsidP="009825D9">
      <w:pPr>
        <w:spacing w:line="240" w:lineRule="auto"/>
        <w:rPr>
          <w:rFonts w:cs="Arial"/>
          <w:b/>
          <w:szCs w:val="22"/>
        </w:rPr>
      </w:pPr>
      <w:r w:rsidRPr="00C245CF">
        <w:rPr>
          <w:rFonts w:cs="Arial"/>
          <w:b/>
          <w:szCs w:val="22"/>
        </w:rPr>
        <w:t xml:space="preserve">SECTION C. </w:t>
      </w:r>
      <w:r w:rsidRPr="00C245CF">
        <w:rPr>
          <w:rFonts w:cs="Arial"/>
          <w:b/>
          <w:szCs w:val="22"/>
        </w:rPr>
        <w:tab/>
        <w:t xml:space="preserve">Proof of project eligibility </w:t>
      </w:r>
    </w:p>
    <w:p w14:paraId="064D0A52" w14:textId="77777777" w:rsidR="004C4A41" w:rsidRPr="00C245CF" w:rsidRDefault="004C4A41" w:rsidP="000C520F">
      <w:pPr>
        <w:jc w:val="both"/>
        <w:rPr>
          <w:rFonts w:cs="Arial"/>
          <w:szCs w:val="22"/>
        </w:rPr>
      </w:pPr>
    </w:p>
    <w:p w14:paraId="064D0A53"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outlineLvl w:val="0"/>
        <w:rPr>
          <w:rFonts w:cs="Arial"/>
          <w:b/>
          <w:bCs/>
          <w:szCs w:val="22"/>
        </w:rPr>
      </w:pPr>
      <w:bookmarkStart w:id="28" w:name="_Toc234348425"/>
      <w:r w:rsidRPr="00C245CF">
        <w:rPr>
          <w:rFonts w:cs="Arial"/>
          <w:b/>
          <w:bCs/>
          <w:szCs w:val="22"/>
        </w:rPr>
        <w:t>C.1.</w:t>
      </w:r>
      <w:r w:rsidRPr="00C245CF">
        <w:rPr>
          <w:rFonts w:cs="Arial"/>
          <w:b/>
          <w:bCs/>
          <w:szCs w:val="22"/>
        </w:rPr>
        <w:tab/>
        <w:t>Scale of the Project</w:t>
      </w:r>
      <w:bookmarkEnd w:id="28"/>
      <w:r w:rsidRPr="00C245CF">
        <w:rPr>
          <w:rFonts w:cs="Arial"/>
          <w:b/>
          <w:bCs/>
          <w:szCs w:val="22"/>
        </w:rPr>
        <w:t xml:space="preserve"> </w:t>
      </w:r>
    </w:p>
    <w:p w14:paraId="064D0A54" w14:textId="77777777" w:rsidR="004C4A41" w:rsidRPr="00C245CF" w:rsidRDefault="004C4A41" w:rsidP="000C520F">
      <w:pPr>
        <w:jc w:val="both"/>
        <w:rPr>
          <w:rFonts w:cs="Arial"/>
          <w:szCs w:val="22"/>
        </w:rPr>
      </w:pPr>
    </w:p>
    <w:p w14:paraId="064D0A55" w14:textId="77777777" w:rsidR="004C4A41" w:rsidRPr="00C245CF" w:rsidRDefault="00381C84" w:rsidP="000C520F">
      <w:pPr>
        <w:jc w:val="both"/>
        <w:rPr>
          <w:rFonts w:cs="Arial"/>
          <w:b/>
          <w:szCs w:val="22"/>
        </w:rPr>
      </w:pPr>
      <w:r w:rsidRPr="00C245CF">
        <w:rPr>
          <w:rFonts w:cs="Arial"/>
          <w:b/>
          <w:szCs w:val="22"/>
        </w:rPr>
        <w:t>[See Toolkit 1.2.a]</w:t>
      </w:r>
    </w:p>
    <w:p w14:paraId="064D0A56" w14:textId="77777777" w:rsidR="00381C84" w:rsidRPr="00C245CF" w:rsidRDefault="00381C84" w:rsidP="000C520F">
      <w:pPr>
        <w:jc w:val="both"/>
        <w:rPr>
          <w:rFonts w:cs="Arial"/>
          <w:szCs w:val="22"/>
        </w:rPr>
      </w:pPr>
    </w:p>
    <w:p w14:paraId="064D0A57" w14:textId="77777777" w:rsidR="004C4A41" w:rsidRPr="00C245CF" w:rsidRDefault="004C4A41" w:rsidP="000C520F">
      <w:pPr>
        <w:jc w:val="both"/>
        <w:rPr>
          <w:rFonts w:cs="Arial"/>
          <w:b/>
          <w:i/>
          <w:szCs w:val="22"/>
        </w:rPr>
      </w:pPr>
      <w:r w:rsidRPr="00C245CF">
        <w:rPr>
          <w:rFonts w:cs="Arial"/>
          <w:i/>
          <w:szCs w:val="22"/>
        </w:rPr>
        <w:lastRenderedPageBreak/>
        <w:t xml:space="preserve">Please tick where applicable: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2084"/>
        <w:gridCol w:w="2066"/>
      </w:tblGrid>
      <w:tr w:rsidR="004C4A41" w:rsidRPr="00C245CF" w14:paraId="064D0A5B" w14:textId="77777777">
        <w:tc>
          <w:tcPr>
            <w:tcW w:w="2710" w:type="pct"/>
          </w:tcPr>
          <w:p w14:paraId="064D0A58" w14:textId="77777777" w:rsidR="004C4A41" w:rsidRPr="00C245CF" w:rsidRDefault="004C4A41" w:rsidP="000C520F">
            <w:pPr>
              <w:jc w:val="both"/>
              <w:rPr>
                <w:rFonts w:cs="Arial"/>
                <w:b/>
                <w:szCs w:val="22"/>
              </w:rPr>
            </w:pPr>
            <w:r w:rsidRPr="00C245CF">
              <w:rPr>
                <w:rFonts w:cs="Arial"/>
                <w:b/>
                <w:szCs w:val="22"/>
              </w:rPr>
              <w:t>Project Type</w:t>
            </w:r>
          </w:p>
        </w:tc>
        <w:tc>
          <w:tcPr>
            <w:tcW w:w="1150" w:type="pct"/>
          </w:tcPr>
          <w:p w14:paraId="064D0A59" w14:textId="77777777" w:rsidR="004C4A41" w:rsidRPr="00C245CF" w:rsidRDefault="004C4A41" w:rsidP="000C520F">
            <w:pPr>
              <w:jc w:val="both"/>
              <w:rPr>
                <w:rFonts w:cs="Arial"/>
                <w:b/>
                <w:szCs w:val="22"/>
              </w:rPr>
            </w:pPr>
            <w:r w:rsidRPr="00C245CF">
              <w:rPr>
                <w:rFonts w:cs="Arial"/>
                <w:b/>
                <w:szCs w:val="22"/>
              </w:rPr>
              <w:t xml:space="preserve">Large </w:t>
            </w:r>
          </w:p>
        </w:tc>
        <w:tc>
          <w:tcPr>
            <w:tcW w:w="1140" w:type="pct"/>
          </w:tcPr>
          <w:p w14:paraId="064D0A5A" w14:textId="77777777" w:rsidR="004C4A41" w:rsidRPr="00C245CF" w:rsidRDefault="004C4A41" w:rsidP="000C520F">
            <w:pPr>
              <w:jc w:val="both"/>
              <w:rPr>
                <w:rFonts w:cs="Arial"/>
                <w:b/>
                <w:szCs w:val="22"/>
              </w:rPr>
            </w:pPr>
            <w:r w:rsidRPr="00C245CF">
              <w:rPr>
                <w:rFonts w:cs="Arial"/>
                <w:b/>
                <w:szCs w:val="22"/>
              </w:rPr>
              <w:t xml:space="preserve">Small </w:t>
            </w:r>
          </w:p>
        </w:tc>
      </w:tr>
      <w:tr w:rsidR="004C4A41" w:rsidRPr="00C245CF" w14:paraId="064D0A5F" w14:textId="77777777">
        <w:tc>
          <w:tcPr>
            <w:tcW w:w="2710" w:type="pct"/>
          </w:tcPr>
          <w:p w14:paraId="064D0A5C" w14:textId="77777777" w:rsidR="004C4A41" w:rsidRPr="00C245CF" w:rsidRDefault="00B8637C" w:rsidP="000C520F">
            <w:pPr>
              <w:jc w:val="both"/>
              <w:rPr>
                <w:rFonts w:cs="Arial"/>
                <w:b/>
                <w:szCs w:val="22"/>
              </w:rPr>
            </w:pPr>
            <w:r w:rsidRPr="00062FE7">
              <w:rPr>
                <w:noProof/>
                <w:lang w:eastAsia="en-US" w:bidi="km-KH"/>
              </w:rPr>
              <w:drawing>
                <wp:inline distT="0" distB="0" distL="0" distR="0" wp14:anchorId="064D0D20" wp14:editId="064D0D21">
                  <wp:extent cx="514350" cy="5048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14350" cy="504825"/>
                          </a:xfrm>
                          <a:prstGeom prst="rect">
                            <a:avLst/>
                          </a:prstGeom>
                          <a:noFill/>
                          <a:ln w="9525">
                            <a:noFill/>
                            <a:miter lim="800000"/>
                            <a:headEnd/>
                            <a:tailEnd/>
                          </a:ln>
                        </pic:spPr>
                      </pic:pic>
                    </a:graphicData>
                  </a:graphic>
                </wp:inline>
              </w:drawing>
            </w:r>
          </w:p>
        </w:tc>
        <w:tc>
          <w:tcPr>
            <w:tcW w:w="1150" w:type="pct"/>
            <w:vAlign w:val="center"/>
          </w:tcPr>
          <w:p w14:paraId="064D0A5D"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22" wp14:editId="064D0D23">
                  <wp:extent cx="200025" cy="2381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1140" w:type="pct"/>
            <w:vAlign w:val="center"/>
          </w:tcPr>
          <w:p w14:paraId="064D0A5E"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24" wp14:editId="064D0D25">
                  <wp:extent cx="200025" cy="2381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r>
      <w:tr w:rsidR="004C4A41" w:rsidRPr="00C245CF" w14:paraId="064D0A63" w14:textId="77777777">
        <w:tc>
          <w:tcPr>
            <w:tcW w:w="2710" w:type="pct"/>
          </w:tcPr>
          <w:p w14:paraId="064D0A60" w14:textId="77777777" w:rsidR="004C4A41" w:rsidRPr="00C245CF" w:rsidRDefault="00B8637C" w:rsidP="000C520F">
            <w:pPr>
              <w:jc w:val="both"/>
              <w:rPr>
                <w:rFonts w:cs="Arial"/>
                <w:b/>
                <w:szCs w:val="22"/>
              </w:rPr>
            </w:pPr>
            <w:r w:rsidRPr="00062FE7">
              <w:rPr>
                <w:noProof/>
                <w:lang w:eastAsia="en-US" w:bidi="km-KH"/>
              </w:rPr>
              <w:drawing>
                <wp:inline distT="0" distB="0" distL="0" distR="0" wp14:anchorId="064D0D26" wp14:editId="064D0D27">
                  <wp:extent cx="485775" cy="4857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1150" w:type="pct"/>
            <w:vAlign w:val="center"/>
          </w:tcPr>
          <w:p w14:paraId="064D0A61"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28" wp14:editId="064D0D29">
                  <wp:extent cx="200025" cy="2381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1140" w:type="pct"/>
            <w:vAlign w:val="center"/>
          </w:tcPr>
          <w:p w14:paraId="064D0A62"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2A" wp14:editId="064D0D2B">
                  <wp:extent cx="200025" cy="2381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r>
      <w:tr w:rsidR="004C4A41" w:rsidRPr="00C245CF" w14:paraId="064D0A67" w14:textId="77777777">
        <w:tc>
          <w:tcPr>
            <w:tcW w:w="2710" w:type="pct"/>
          </w:tcPr>
          <w:p w14:paraId="064D0A64" w14:textId="77777777" w:rsidR="004C4A41" w:rsidRPr="00C245CF" w:rsidRDefault="00B8637C" w:rsidP="000C520F">
            <w:pPr>
              <w:jc w:val="both"/>
              <w:rPr>
                <w:rFonts w:cs="Arial"/>
                <w:b/>
                <w:szCs w:val="22"/>
              </w:rPr>
            </w:pPr>
            <w:r w:rsidRPr="00062FE7">
              <w:rPr>
                <w:noProof/>
                <w:lang w:eastAsia="en-US" w:bidi="km-KH"/>
              </w:rPr>
              <w:drawing>
                <wp:inline distT="0" distB="0" distL="0" distR="0" wp14:anchorId="064D0D2C" wp14:editId="064D0D2D">
                  <wp:extent cx="485775" cy="4857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1150" w:type="pct"/>
            <w:vAlign w:val="center"/>
          </w:tcPr>
          <w:p w14:paraId="064D0A65"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2E" wp14:editId="064D0D2F">
                  <wp:extent cx="200025" cy="2381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1140" w:type="pct"/>
            <w:vAlign w:val="center"/>
          </w:tcPr>
          <w:p w14:paraId="064D0A66"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30" wp14:editId="064D0D31">
                  <wp:extent cx="200025" cy="2381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r>
      <w:tr w:rsidR="004C4A41" w:rsidRPr="00C245CF" w14:paraId="064D0A6B" w14:textId="77777777">
        <w:tc>
          <w:tcPr>
            <w:tcW w:w="2710" w:type="pct"/>
          </w:tcPr>
          <w:p w14:paraId="064D0A68" w14:textId="77777777" w:rsidR="004C4A41" w:rsidRPr="00C245CF" w:rsidRDefault="00B8637C" w:rsidP="000C520F">
            <w:pPr>
              <w:jc w:val="both"/>
              <w:rPr>
                <w:rFonts w:cs="Arial"/>
                <w:b/>
                <w:szCs w:val="22"/>
              </w:rPr>
            </w:pPr>
            <w:r w:rsidRPr="00062FE7">
              <w:rPr>
                <w:noProof/>
                <w:lang w:eastAsia="en-US" w:bidi="km-KH"/>
              </w:rPr>
              <w:drawing>
                <wp:inline distT="0" distB="0" distL="0" distR="0" wp14:anchorId="064D0D32" wp14:editId="064D0D33">
                  <wp:extent cx="466725" cy="4667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1150" w:type="pct"/>
            <w:vAlign w:val="center"/>
          </w:tcPr>
          <w:p w14:paraId="064D0A69" w14:textId="463B47EE" w:rsidR="004C4A41" w:rsidRPr="00062FE7" w:rsidRDefault="008D69CA" w:rsidP="000C520F">
            <w:pPr>
              <w:jc w:val="both"/>
              <w:rPr>
                <w:rFonts w:ascii="Webdings" w:hAnsi="Webdings" w:cs="Arial"/>
                <w:b/>
                <w:szCs w:val="22"/>
              </w:rPr>
            </w:pPr>
            <w:r w:rsidRPr="00C245CF">
              <w:rPr>
                <w:rFonts w:cs="Arial"/>
                <w:iCs/>
                <w:noProof/>
                <w:szCs w:val="22"/>
                <w:lang w:eastAsia="en-US" w:bidi="km-KH"/>
              </w:rPr>
              <w:t>X</w:t>
            </w:r>
          </w:p>
        </w:tc>
        <w:tc>
          <w:tcPr>
            <w:tcW w:w="1140" w:type="pct"/>
            <w:vAlign w:val="center"/>
          </w:tcPr>
          <w:p w14:paraId="064D0A6A" w14:textId="6501BC3A" w:rsidR="004C4A41" w:rsidRPr="00C245CF" w:rsidRDefault="004C4A41" w:rsidP="000C520F">
            <w:pPr>
              <w:jc w:val="both"/>
              <w:rPr>
                <w:rFonts w:cs="Arial"/>
                <w:b/>
                <w:szCs w:val="22"/>
              </w:rPr>
            </w:pPr>
          </w:p>
        </w:tc>
      </w:tr>
      <w:tr w:rsidR="004C4A41" w:rsidRPr="00C245CF" w14:paraId="064D0A6F" w14:textId="77777777">
        <w:tc>
          <w:tcPr>
            <w:tcW w:w="2710" w:type="pct"/>
          </w:tcPr>
          <w:p w14:paraId="064D0A6C" w14:textId="77777777" w:rsidR="004C4A41" w:rsidRPr="00C245CF" w:rsidRDefault="00B8637C" w:rsidP="000C520F">
            <w:pPr>
              <w:jc w:val="both"/>
              <w:rPr>
                <w:rFonts w:cs="Arial"/>
                <w:b/>
                <w:szCs w:val="22"/>
              </w:rPr>
            </w:pPr>
            <w:r w:rsidRPr="00062FE7">
              <w:rPr>
                <w:b/>
                <w:noProof/>
                <w:lang w:eastAsia="en-US" w:bidi="km-KH"/>
              </w:rPr>
              <w:drawing>
                <wp:inline distT="0" distB="0" distL="0" distR="0" wp14:anchorId="064D0D36" wp14:editId="064D0D37">
                  <wp:extent cx="457200" cy="4572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1150" w:type="pct"/>
            <w:vAlign w:val="center"/>
          </w:tcPr>
          <w:p w14:paraId="064D0A6D" w14:textId="77777777" w:rsidR="004C4A41" w:rsidRPr="00C245CF" w:rsidRDefault="00B8637C" w:rsidP="000C520F">
            <w:pPr>
              <w:jc w:val="both"/>
              <w:rPr>
                <w:rFonts w:cs="Arial"/>
                <w:iCs/>
                <w:szCs w:val="22"/>
              </w:rPr>
            </w:pPr>
            <w:r w:rsidRPr="00062FE7">
              <w:rPr>
                <w:rFonts w:cs="Arial"/>
                <w:iCs/>
                <w:noProof/>
                <w:szCs w:val="22"/>
                <w:lang w:eastAsia="en-US" w:bidi="km-KH"/>
              </w:rPr>
              <w:drawing>
                <wp:inline distT="0" distB="0" distL="0" distR="0" wp14:anchorId="064D0D38" wp14:editId="064D0D39">
                  <wp:extent cx="200025" cy="2381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1140" w:type="pct"/>
            <w:vAlign w:val="center"/>
          </w:tcPr>
          <w:p w14:paraId="064D0A6E" w14:textId="77777777" w:rsidR="004C4A41" w:rsidRPr="00C245CF" w:rsidRDefault="00B8637C" w:rsidP="000C520F">
            <w:pPr>
              <w:jc w:val="both"/>
              <w:rPr>
                <w:rFonts w:cs="Arial"/>
                <w:iCs/>
                <w:szCs w:val="22"/>
              </w:rPr>
            </w:pPr>
            <w:r w:rsidRPr="00062FE7">
              <w:rPr>
                <w:rFonts w:cs="Arial"/>
                <w:iCs/>
                <w:noProof/>
                <w:szCs w:val="22"/>
                <w:lang w:eastAsia="en-US" w:bidi="km-KH"/>
              </w:rPr>
              <w:drawing>
                <wp:inline distT="0" distB="0" distL="0" distR="0" wp14:anchorId="064D0D3A" wp14:editId="064D0D3B">
                  <wp:extent cx="200025" cy="2381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r>
    </w:tbl>
    <w:p w14:paraId="064D0A70" w14:textId="77777777" w:rsidR="004C4A41" w:rsidRPr="00C245CF" w:rsidRDefault="004C4A41" w:rsidP="000C520F">
      <w:pPr>
        <w:jc w:val="both"/>
        <w:rPr>
          <w:rFonts w:cs="Arial"/>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2700"/>
      </w:tblGrid>
      <w:tr w:rsidR="004C4A41" w:rsidRPr="00C245CF" w14:paraId="064D0A73" w14:textId="77777777">
        <w:tc>
          <w:tcPr>
            <w:tcW w:w="3510" w:type="pct"/>
          </w:tcPr>
          <w:p w14:paraId="064D0A71" w14:textId="77777777" w:rsidR="004C4A41" w:rsidRPr="00C245CF" w:rsidRDefault="00B8637C" w:rsidP="000C520F">
            <w:pPr>
              <w:jc w:val="both"/>
              <w:rPr>
                <w:rFonts w:cs="Arial"/>
                <w:b/>
                <w:szCs w:val="22"/>
              </w:rPr>
            </w:pPr>
            <w:r w:rsidRPr="00062FE7">
              <w:rPr>
                <w:noProof/>
                <w:lang w:eastAsia="en-US" w:bidi="km-KH"/>
              </w:rPr>
              <w:drawing>
                <wp:inline distT="0" distB="0" distL="0" distR="0" wp14:anchorId="064D0D3C" wp14:editId="064D0D3D">
                  <wp:extent cx="466725" cy="4572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p>
        </w:tc>
        <w:tc>
          <w:tcPr>
            <w:tcW w:w="1490" w:type="pct"/>
            <w:vAlign w:val="center"/>
          </w:tcPr>
          <w:p w14:paraId="064D0A72"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3E" wp14:editId="064D0D3F">
                  <wp:extent cx="200025" cy="2381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r>
    </w:tbl>
    <w:p w14:paraId="064D0A74" w14:textId="77777777" w:rsidR="004C4A41" w:rsidRPr="00C245CF" w:rsidRDefault="004C4A41" w:rsidP="000C520F">
      <w:pPr>
        <w:jc w:val="both"/>
        <w:rPr>
          <w:rFonts w:cs="Arial"/>
          <w:b/>
          <w:szCs w:val="22"/>
        </w:rPr>
      </w:pPr>
    </w:p>
    <w:p w14:paraId="064D0A75"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outlineLvl w:val="0"/>
        <w:rPr>
          <w:rFonts w:cs="Arial"/>
          <w:b/>
          <w:bCs/>
          <w:szCs w:val="22"/>
        </w:rPr>
      </w:pPr>
      <w:bookmarkStart w:id="29" w:name="_Toc234348426"/>
      <w:r w:rsidRPr="00C245CF">
        <w:rPr>
          <w:rFonts w:cs="Arial"/>
          <w:b/>
          <w:bCs/>
          <w:szCs w:val="22"/>
        </w:rPr>
        <w:t>C.2.</w:t>
      </w:r>
      <w:r w:rsidRPr="00C245CF">
        <w:rPr>
          <w:rFonts w:cs="Arial"/>
          <w:b/>
          <w:bCs/>
          <w:szCs w:val="22"/>
        </w:rPr>
        <w:tab/>
        <w:t>Host Country</w:t>
      </w:r>
      <w:bookmarkEnd w:id="29"/>
      <w:r w:rsidRPr="00C245CF">
        <w:rPr>
          <w:rFonts w:cs="Arial"/>
          <w:b/>
          <w:bCs/>
          <w:szCs w:val="22"/>
        </w:rPr>
        <w:t xml:space="preserve"> </w:t>
      </w:r>
    </w:p>
    <w:p w14:paraId="064D0A76" w14:textId="77777777" w:rsidR="004C4A41" w:rsidRPr="00C245CF" w:rsidRDefault="004C4A41" w:rsidP="000C520F">
      <w:pPr>
        <w:jc w:val="both"/>
        <w:rPr>
          <w:rFonts w:cs="Arial"/>
          <w:b/>
          <w:szCs w:val="22"/>
        </w:rPr>
      </w:pPr>
    </w:p>
    <w:p w14:paraId="064D0A77" w14:textId="77777777" w:rsidR="00381C84" w:rsidRPr="00C245CF" w:rsidRDefault="00381C84" w:rsidP="000C520F">
      <w:pPr>
        <w:pBdr>
          <w:top w:val="single" w:sz="4" w:space="1" w:color="auto"/>
          <w:left w:val="single" w:sz="4" w:space="4" w:color="auto"/>
          <w:bottom w:val="single" w:sz="4" w:space="1" w:color="auto"/>
          <w:right w:val="single" w:sz="4" w:space="4" w:color="auto"/>
        </w:pBdr>
        <w:jc w:val="both"/>
        <w:rPr>
          <w:rFonts w:cs="Arial"/>
          <w:b/>
          <w:szCs w:val="22"/>
        </w:rPr>
      </w:pPr>
      <w:r w:rsidRPr="00C245CF">
        <w:rPr>
          <w:rFonts w:cs="Arial"/>
          <w:b/>
          <w:szCs w:val="22"/>
        </w:rPr>
        <w:t>[See Toolkit 1.2.b]</w:t>
      </w:r>
    </w:p>
    <w:p w14:paraId="064D0A78" w14:textId="77777777" w:rsidR="00381C84" w:rsidRPr="00C245CF" w:rsidRDefault="00381C84" w:rsidP="000C520F">
      <w:pPr>
        <w:pBdr>
          <w:top w:val="single" w:sz="4" w:space="1" w:color="auto"/>
          <w:left w:val="single" w:sz="4" w:space="4" w:color="auto"/>
          <w:bottom w:val="single" w:sz="4" w:space="1" w:color="auto"/>
          <w:right w:val="single" w:sz="4" w:space="4" w:color="auto"/>
        </w:pBdr>
        <w:jc w:val="both"/>
        <w:rPr>
          <w:rFonts w:cs="Arial"/>
          <w:szCs w:val="22"/>
        </w:rPr>
      </w:pPr>
    </w:p>
    <w:p w14:paraId="064D0A79" w14:textId="77777777" w:rsidR="004C4A41" w:rsidRPr="00C245CF" w:rsidRDefault="00670998" w:rsidP="000C520F">
      <w:pPr>
        <w:pBdr>
          <w:top w:val="single" w:sz="4" w:space="1" w:color="auto"/>
          <w:left w:val="single" w:sz="4" w:space="4" w:color="auto"/>
          <w:bottom w:val="single" w:sz="4" w:space="1" w:color="auto"/>
          <w:right w:val="single" w:sz="4" w:space="4" w:color="auto"/>
        </w:pBdr>
        <w:jc w:val="both"/>
        <w:rPr>
          <w:rFonts w:cs="Arial"/>
          <w:szCs w:val="22"/>
        </w:rPr>
      </w:pPr>
      <w:r w:rsidRPr="00C245CF">
        <w:rPr>
          <w:rFonts w:cs="Arial"/>
          <w:szCs w:val="22"/>
        </w:rPr>
        <w:t>Kingdom of Cambodia</w:t>
      </w:r>
    </w:p>
    <w:p w14:paraId="064D0A7A" w14:textId="77777777" w:rsidR="00641855" w:rsidRPr="00C245CF" w:rsidRDefault="00641855" w:rsidP="000C520F">
      <w:pPr>
        <w:pBdr>
          <w:top w:val="single" w:sz="4" w:space="1" w:color="auto"/>
          <w:left w:val="single" w:sz="4" w:space="4" w:color="auto"/>
          <w:bottom w:val="single" w:sz="4" w:space="1" w:color="auto"/>
          <w:right w:val="single" w:sz="4" w:space="4" w:color="auto"/>
        </w:pBdr>
        <w:jc w:val="both"/>
        <w:rPr>
          <w:rFonts w:cs="Arial"/>
          <w:b/>
          <w:szCs w:val="22"/>
        </w:rPr>
      </w:pPr>
    </w:p>
    <w:p w14:paraId="064D0A7B" w14:textId="77777777" w:rsidR="00381C84" w:rsidRPr="00C245CF" w:rsidRDefault="00381C84" w:rsidP="000C520F">
      <w:pPr>
        <w:jc w:val="both"/>
        <w:rPr>
          <w:rFonts w:cs="Arial"/>
          <w:b/>
          <w:szCs w:val="22"/>
        </w:rPr>
      </w:pPr>
    </w:p>
    <w:p w14:paraId="064D0A7C" w14:textId="77777777" w:rsidR="00641855" w:rsidRPr="00C245CF" w:rsidRDefault="00641855" w:rsidP="00641855">
      <w:pPr>
        <w:pBdr>
          <w:top w:val="single" w:sz="4" w:space="1" w:color="auto"/>
          <w:left w:val="single" w:sz="4" w:space="4" w:color="auto"/>
          <w:bottom w:val="single" w:sz="4" w:space="1" w:color="auto"/>
          <w:right w:val="single" w:sz="4" w:space="4" w:color="auto"/>
        </w:pBdr>
        <w:jc w:val="both"/>
        <w:outlineLvl w:val="0"/>
        <w:rPr>
          <w:rFonts w:cs="Arial"/>
          <w:b/>
          <w:bCs/>
          <w:szCs w:val="22"/>
        </w:rPr>
      </w:pPr>
      <w:r w:rsidRPr="00C245CF">
        <w:rPr>
          <w:rFonts w:cs="Arial"/>
          <w:b/>
          <w:bCs/>
          <w:szCs w:val="22"/>
        </w:rPr>
        <w:t>C.3.</w:t>
      </w:r>
      <w:r w:rsidRPr="00C245CF">
        <w:rPr>
          <w:rFonts w:cs="Arial"/>
          <w:b/>
          <w:bCs/>
          <w:szCs w:val="22"/>
        </w:rPr>
        <w:tab/>
        <w:t xml:space="preserve">Project Type  </w:t>
      </w:r>
    </w:p>
    <w:p w14:paraId="064D0A7D" w14:textId="77777777" w:rsidR="00641855" w:rsidRPr="00C245CF" w:rsidRDefault="00641855" w:rsidP="000C520F">
      <w:pPr>
        <w:jc w:val="both"/>
        <w:rPr>
          <w:rFonts w:cs="Arial"/>
          <w:b/>
          <w:szCs w:val="22"/>
        </w:rPr>
      </w:pPr>
    </w:p>
    <w:p w14:paraId="064D0A7E" w14:textId="77777777" w:rsidR="004C4A41" w:rsidRPr="00C245CF" w:rsidRDefault="00381C84" w:rsidP="000C520F">
      <w:pPr>
        <w:jc w:val="both"/>
        <w:rPr>
          <w:rFonts w:cs="Arial"/>
          <w:szCs w:val="22"/>
        </w:rPr>
      </w:pPr>
      <w:r w:rsidRPr="00C245CF">
        <w:rPr>
          <w:rFonts w:cs="Arial"/>
          <w:b/>
          <w:szCs w:val="22"/>
        </w:rPr>
        <w:t>[See Toolkit 1.2.c and Toolkit Annex C]</w:t>
      </w:r>
      <w:r w:rsidRPr="00C245CF">
        <w:rPr>
          <w:rFonts w:cs="Arial"/>
          <w:szCs w:val="22"/>
        </w:rPr>
        <w:t xml:space="preserve">    </w:t>
      </w:r>
      <w:r w:rsidR="00641855" w:rsidRPr="00C245CF">
        <w:rPr>
          <w:rFonts w:cs="Arial"/>
          <w:szCs w:val="22"/>
        </w:rPr>
        <w:t xml:space="preserve"> </w:t>
      </w:r>
      <w:r w:rsidRPr="00C245CF">
        <w:rPr>
          <w:rFonts w:cs="Arial"/>
          <w:szCs w:val="22"/>
        </w:rPr>
        <w:t xml:space="preserve">     </w:t>
      </w:r>
    </w:p>
    <w:p w14:paraId="064D0A7F" w14:textId="77777777" w:rsidR="00381C84" w:rsidRPr="00C245CF" w:rsidRDefault="00381C84" w:rsidP="000C520F">
      <w:pPr>
        <w:jc w:val="both"/>
        <w:rPr>
          <w:rFonts w:cs="Arial"/>
          <w:b/>
          <w:szCs w:val="22"/>
        </w:rPr>
      </w:pPr>
    </w:p>
    <w:p w14:paraId="064D0A80" w14:textId="77777777" w:rsidR="004C4A41" w:rsidRPr="00C245CF" w:rsidRDefault="004C4A41" w:rsidP="000C520F">
      <w:pPr>
        <w:jc w:val="both"/>
        <w:rPr>
          <w:rFonts w:cs="Arial"/>
          <w:b/>
          <w:i/>
          <w:szCs w:val="22"/>
        </w:rPr>
      </w:pPr>
      <w:r w:rsidRPr="00C245CF">
        <w:rPr>
          <w:rFonts w:cs="Arial"/>
          <w:i/>
          <w:szCs w:val="22"/>
        </w:rPr>
        <w:t xml:space="preserve">Please tick where applicable: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8"/>
        <w:gridCol w:w="1243"/>
        <w:gridCol w:w="1129"/>
      </w:tblGrid>
      <w:tr w:rsidR="004C4A41" w:rsidRPr="00C245CF" w14:paraId="064D0A84" w14:textId="77777777">
        <w:tc>
          <w:tcPr>
            <w:tcW w:w="3691" w:type="pct"/>
          </w:tcPr>
          <w:p w14:paraId="064D0A81" w14:textId="77777777" w:rsidR="004C4A41" w:rsidRPr="00C245CF" w:rsidRDefault="004C4A41" w:rsidP="000C520F">
            <w:pPr>
              <w:jc w:val="both"/>
              <w:rPr>
                <w:rFonts w:cs="Arial"/>
                <w:b/>
                <w:szCs w:val="22"/>
              </w:rPr>
            </w:pPr>
            <w:r w:rsidRPr="00C245CF">
              <w:rPr>
                <w:rFonts w:cs="Arial"/>
                <w:b/>
                <w:szCs w:val="22"/>
              </w:rPr>
              <w:t>Project type</w:t>
            </w:r>
          </w:p>
        </w:tc>
        <w:tc>
          <w:tcPr>
            <w:tcW w:w="686" w:type="pct"/>
          </w:tcPr>
          <w:p w14:paraId="064D0A82" w14:textId="77777777" w:rsidR="004C4A41" w:rsidRPr="00C245CF" w:rsidRDefault="004C4A41" w:rsidP="000C520F">
            <w:pPr>
              <w:jc w:val="both"/>
              <w:rPr>
                <w:rFonts w:cs="Arial"/>
                <w:b/>
                <w:szCs w:val="22"/>
              </w:rPr>
            </w:pPr>
            <w:r w:rsidRPr="00C245CF">
              <w:rPr>
                <w:rFonts w:cs="Arial"/>
                <w:b/>
                <w:szCs w:val="22"/>
              </w:rPr>
              <w:t>Yes</w:t>
            </w:r>
          </w:p>
        </w:tc>
        <w:tc>
          <w:tcPr>
            <w:tcW w:w="623" w:type="pct"/>
          </w:tcPr>
          <w:p w14:paraId="064D0A83" w14:textId="77777777" w:rsidR="004C4A41" w:rsidRPr="00C245CF" w:rsidRDefault="004C4A41" w:rsidP="000C520F">
            <w:pPr>
              <w:jc w:val="both"/>
              <w:rPr>
                <w:rFonts w:cs="Arial"/>
                <w:b/>
                <w:szCs w:val="22"/>
              </w:rPr>
            </w:pPr>
            <w:r w:rsidRPr="00C245CF">
              <w:rPr>
                <w:rFonts w:cs="Arial"/>
                <w:b/>
                <w:szCs w:val="22"/>
              </w:rPr>
              <w:t>No</w:t>
            </w:r>
          </w:p>
        </w:tc>
      </w:tr>
      <w:tr w:rsidR="004C4A41" w:rsidRPr="00C245CF" w14:paraId="064D0A8A" w14:textId="77777777">
        <w:tc>
          <w:tcPr>
            <w:tcW w:w="3691" w:type="pct"/>
          </w:tcPr>
          <w:p w14:paraId="064D0A85" w14:textId="77777777" w:rsidR="004C4A41" w:rsidRPr="00C245CF" w:rsidRDefault="004C4A41" w:rsidP="000C520F">
            <w:pPr>
              <w:jc w:val="both"/>
              <w:rPr>
                <w:rFonts w:cs="Arial"/>
                <w:szCs w:val="22"/>
              </w:rPr>
            </w:pPr>
          </w:p>
          <w:p w14:paraId="064D0A86" w14:textId="77777777" w:rsidR="004C4A41" w:rsidRPr="00C245CF" w:rsidRDefault="004C4A41" w:rsidP="000C520F">
            <w:pPr>
              <w:jc w:val="both"/>
              <w:rPr>
                <w:rFonts w:cs="Arial"/>
                <w:szCs w:val="22"/>
              </w:rPr>
            </w:pPr>
            <w:r w:rsidRPr="00C245CF">
              <w:rPr>
                <w:rFonts w:cs="Arial"/>
                <w:szCs w:val="22"/>
              </w:rPr>
              <w:t>Does your project activity classify as a Renewable Energy project?</w:t>
            </w:r>
          </w:p>
          <w:p w14:paraId="064D0A87" w14:textId="77777777" w:rsidR="004C4A41" w:rsidRPr="00C245CF" w:rsidRDefault="004C4A41" w:rsidP="000C520F">
            <w:pPr>
              <w:jc w:val="both"/>
              <w:rPr>
                <w:rFonts w:cs="Arial"/>
                <w:szCs w:val="22"/>
              </w:rPr>
            </w:pPr>
          </w:p>
        </w:tc>
        <w:tc>
          <w:tcPr>
            <w:tcW w:w="686" w:type="pct"/>
            <w:vAlign w:val="center"/>
          </w:tcPr>
          <w:p w14:paraId="064D0A88"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40" wp14:editId="064D0D41">
                  <wp:extent cx="200025" cy="2381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623" w:type="pct"/>
            <w:vAlign w:val="center"/>
          </w:tcPr>
          <w:p w14:paraId="064D0A89" w14:textId="77777777" w:rsidR="004C4A41" w:rsidRPr="00C245CF" w:rsidRDefault="00126C28" w:rsidP="000C520F">
            <w:pPr>
              <w:jc w:val="both"/>
              <w:rPr>
                <w:rFonts w:cs="Arial"/>
                <w:b/>
                <w:szCs w:val="22"/>
              </w:rPr>
            </w:pPr>
            <w:r w:rsidRPr="00C245CF">
              <w:rPr>
                <w:rFonts w:cs="Arial"/>
                <w:b/>
                <w:iCs/>
                <w:szCs w:val="22"/>
              </w:rPr>
              <w:t>X</w:t>
            </w:r>
          </w:p>
        </w:tc>
      </w:tr>
      <w:tr w:rsidR="004C4A41" w:rsidRPr="00C245CF" w14:paraId="064D0A8F" w14:textId="77777777">
        <w:tc>
          <w:tcPr>
            <w:tcW w:w="3691" w:type="pct"/>
          </w:tcPr>
          <w:p w14:paraId="064D0A8B" w14:textId="77777777" w:rsidR="004C4A41" w:rsidRPr="00C245CF" w:rsidRDefault="004C4A41" w:rsidP="000C520F">
            <w:pPr>
              <w:jc w:val="both"/>
              <w:rPr>
                <w:rFonts w:cs="Arial"/>
                <w:szCs w:val="22"/>
              </w:rPr>
            </w:pPr>
          </w:p>
          <w:p w14:paraId="064D0A8C" w14:textId="77777777" w:rsidR="004C4A41" w:rsidRPr="00C245CF" w:rsidRDefault="004C4A41" w:rsidP="000C520F">
            <w:pPr>
              <w:jc w:val="both"/>
              <w:rPr>
                <w:rFonts w:cs="Arial"/>
                <w:szCs w:val="22"/>
              </w:rPr>
            </w:pPr>
            <w:r w:rsidRPr="00C245CF">
              <w:rPr>
                <w:rFonts w:cs="Arial"/>
                <w:szCs w:val="22"/>
              </w:rPr>
              <w:t>Does your project activity classify as an End-use Energy Efficiency Improvement project?</w:t>
            </w:r>
          </w:p>
        </w:tc>
        <w:tc>
          <w:tcPr>
            <w:tcW w:w="686" w:type="pct"/>
            <w:vAlign w:val="center"/>
          </w:tcPr>
          <w:p w14:paraId="064D0A8D" w14:textId="77777777" w:rsidR="004C4A41" w:rsidRPr="00C245CF" w:rsidRDefault="00126C28" w:rsidP="000C520F">
            <w:pPr>
              <w:jc w:val="both"/>
              <w:rPr>
                <w:rFonts w:cs="Arial"/>
                <w:b/>
                <w:szCs w:val="22"/>
              </w:rPr>
            </w:pPr>
            <w:r w:rsidRPr="00C245CF">
              <w:rPr>
                <w:rFonts w:cs="Arial"/>
                <w:b/>
                <w:iCs/>
                <w:szCs w:val="22"/>
              </w:rPr>
              <w:t>X</w:t>
            </w:r>
          </w:p>
        </w:tc>
        <w:tc>
          <w:tcPr>
            <w:tcW w:w="623" w:type="pct"/>
            <w:vAlign w:val="center"/>
          </w:tcPr>
          <w:p w14:paraId="064D0A8E"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42" wp14:editId="064D0D43">
                  <wp:extent cx="200025" cy="2381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r>
    </w:tbl>
    <w:p w14:paraId="064D0A90" w14:textId="77777777" w:rsidR="004C4A41" w:rsidRPr="00C245CF" w:rsidRDefault="004C4A41" w:rsidP="000C520F">
      <w:pPr>
        <w:jc w:val="both"/>
        <w:rPr>
          <w:rFonts w:cs="Arial"/>
          <w:b/>
          <w:szCs w:val="22"/>
        </w:rPr>
      </w:pPr>
    </w:p>
    <w:p w14:paraId="064D0A91" w14:textId="77777777" w:rsidR="004C4A41" w:rsidRPr="00C245CF" w:rsidRDefault="004C4A41" w:rsidP="000C520F">
      <w:pPr>
        <w:jc w:val="both"/>
        <w:rPr>
          <w:rFonts w:cs="Arial"/>
          <w:i/>
          <w:szCs w:val="22"/>
        </w:rPr>
      </w:pPr>
      <w:r w:rsidRPr="00C245CF">
        <w:rPr>
          <w:rFonts w:cs="Arial"/>
          <w:i/>
          <w:szCs w:val="22"/>
        </w:rPr>
        <w:t>Please justify the eligibility of your project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5"/>
      </w:tblGrid>
      <w:tr w:rsidR="004C4A41" w:rsidRPr="00C245CF" w14:paraId="064D0AAD" w14:textId="77777777" w:rsidTr="00E8120C">
        <w:trPr>
          <w:trHeight w:val="2821"/>
        </w:trPr>
        <w:tc>
          <w:tcPr>
            <w:tcW w:w="8955" w:type="dxa"/>
            <w:shd w:val="clear" w:color="auto" w:fill="auto"/>
          </w:tcPr>
          <w:p w14:paraId="064D0A92" w14:textId="77777777" w:rsidR="00A31B33" w:rsidRPr="00C245CF" w:rsidRDefault="00A31B33" w:rsidP="000C520F">
            <w:pPr>
              <w:jc w:val="both"/>
              <w:rPr>
                <w:rFonts w:cs="Arial"/>
                <w:szCs w:val="22"/>
              </w:rPr>
            </w:pPr>
          </w:p>
          <w:p w14:paraId="064D0A93" w14:textId="77777777" w:rsidR="00E328B3" w:rsidRPr="00C245CF" w:rsidRDefault="00E328B3" w:rsidP="000C520F">
            <w:pPr>
              <w:jc w:val="both"/>
              <w:rPr>
                <w:rFonts w:cs="Arial"/>
                <w:szCs w:val="22"/>
              </w:rPr>
            </w:pPr>
            <w:r w:rsidRPr="00C245CF">
              <w:rPr>
                <w:rFonts w:cs="Arial"/>
                <w:szCs w:val="22"/>
              </w:rPr>
              <w:t>This project is eligible for Gold Standard accreditation for following reasons:</w:t>
            </w:r>
          </w:p>
          <w:p w14:paraId="064D0A94" w14:textId="77777777" w:rsidR="00302431" w:rsidRPr="00C245CF" w:rsidRDefault="00302431" w:rsidP="000C520F">
            <w:pPr>
              <w:jc w:val="both"/>
              <w:rPr>
                <w:rFonts w:cs="Arial"/>
                <w:szCs w:val="22"/>
              </w:rPr>
            </w:pPr>
          </w:p>
          <w:p w14:paraId="064D0A95" w14:textId="77777777" w:rsidR="00BC006E" w:rsidRPr="00C245CF" w:rsidRDefault="007227F8" w:rsidP="00715B5D">
            <w:pPr>
              <w:jc w:val="both"/>
              <w:rPr>
                <w:rFonts w:cs="Arial"/>
                <w:b/>
                <w:szCs w:val="22"/>
                <w:u w:val="single"/>
              </w:rPr>
            </w:pPr>
            <w:r w:rsidRPr="00C245CF">
              <w:rPr>
                <w:rFonts w:cs="Arial"/>
                <w:b/>
                <w:szCs w:val="22"/>
                <w:u w:val="single"/>
              </w:rPr>
              <w:t xml:space="preserve">Additionality of the project activity: </w:t>
            </w:r>
          </w:p>
          <w:p w14:paraId="064D0A96" w14:textId="5A047539" w:rsidR="00B52759" w:rsidRPr="00C245CF" w:rsidRDefault="00B52759" w:rsidP="00715B5D">
            <w:pPr>
              <w:jc w:val="both"/>
              <w:rPr>
                <w:rFonts w:cs="Arial"/>
                <w:szCs w:val="22"/>
              </w:rPr>
            </w:pPr>
            <w:r w:rsidRPr="00C245CF">
              <w:rPr>
                <w:rFonts w:cs="Arial"/>
                <w:szCs w:val="22"/>
              </w:rPr>
              <w:t xml:space="preserve">Ceramic water purifiers in Cambodia have a very low market penetration. </w:t>
            </w:r>
            <w:r w:rsidR="002F511F" w:rsidRPr="00C245CF">
              <w:rPr>
                <w:rFonts w:cs="Arial"/>
                <w:szCs w:val="22"/>
              </w:rPr>
              <w:t>57.75</w:t>
            </w:r>
            <w:r w:rsidRPr="00C245CF">
              <w:rPr>
                <w:rFonts w:cs="Arial"/>
                <w:szCs w:val="22"/>
              </w:rPr>
              <w:t xml:space="preserve">% of the targeted population boils water and </w:t>
            </w:r>
            <w:r w:rsidR="002F511F" w:rsidRPr="00C245CF">
              <w:rPr>
                <w:rFonts w:cs="Arial"/>
                <w:szCs w:val="22"/>
              </w:rPr>
              <w:t>37.25</w:t>
            </w:r>
            <w:r w:rsidRPr="00C245CF">
              <w:rPr>
                <w:rFonts w:cs="Arial"/>
                <w:szCs w:val="22"/>
              </w:rPr>
              <w:t xml:space="preserve">% does not use any treatment at all. The remaining </w:t>
            </w:r>
            <w:r w:rsidR="002F511F" w:rsidRPr="00C245CF">
              <w:rPr>
                <w:rFonts w:cs="Arial"/>
                <w:szCs w:val="22"/>
              </w:rPr>
              <w:t>5</w:t>
            </w:r>
            <w:r w:rsidRPr="00C245CF">
              <w:rPr>
                <w:rFonts w:cs="Arial"/>
                <w:szCs w:val="22"/>
              </w:rPr>
              <w:t>% of the population use other means to treat the water such as water filters and chemical treatment. The technology has less than 20% market penetration in the targeted popul</w:t>
            </w:r>
            <w:r w:rsidR="00240C6A" w:rsidRPr="00C245CF">
              <w:rPr>
                <w:rFonts w:cs="Arial"/>
                <w:szCs w:val="22"/>
              </w:rPr>
              <w:t xml:space="preserve">ation which according to the methodology turns the project additional. </w:t>
            </w:r>
          </w:p>
          <w:p w14:paraId="064D0A97" w14:textId="77777777" w:rsidR="00240C6A" w:rsidRPr="00C245CF" w:rsidRDefault="00240C6A" w:rsidP="00715B5D">
            <w:pPr>
              <w:jc w:val="both"/>
              <w:rPr>
                <w:rFonts w:cs="Arial"/>
                <w:szCs w:val="22"/>
              </w:rPr>
            </w:pPr>
          </w:p>
          <w:p w14:paraId="064D0A98" w14:textId="77777777" w:rsidR="00406BAD" w:rsidRPr="00C245CF" w:rsidRDefault="00406BAD" w:rsidP="00715B5D">
            <w:pPr>
              <w:jc w:val="both"/>
              <w:rPr>
                <w:rFonts w:cs="Arial"/>
                <w:szCs w:val="22"/>
              </w:rPr>
            </w:pPr>
            <w:r w:rsidRPr="00C245CF">
              <w:rPr>
                <w:rFonts w:cs="Arial"/>
                <w:szCs w:val="22"/>
              </w:rPr>
              <w:t>For full additionality of the project please See draft PDD Section; B.5</w:t>
            </w:r>
          </w:p>
          <w:p w14:paraId="064D0A99" w14:textId="77777777" w:rsidR="00BC006E" w:rsidRPr="00C245CF" w:rsidRDefault="00BC006E" w:rsidP="00715B5D">
            <w:pPr>
              <w:jc w:val="both"/>
              <w:rPr>
                <w:rFonts w:cs="Arial"/>
                <w:b/>
                <w:szCs w:val="22"/>
              </w:rPr>
            </w:pPr>
          </w:p>
          <w:p w14:paraId="064D0A9A" w14:textId="77777777" w:rsidR="00BC006E" w:rsidRPr="00C245CF" w:rsidRDefault="00BC006E" w:rsidP="00715B5D">
            <w:pPr>
              <w:jc w:val="both"/>
              <w:rPr>
                <w:rFonts w:cs="Arial"/>
                <w:b/>
                <w:szCs w:val="22"/>
                <w:u w:val="single"/>
              </w:rPr>
            </w:pPr>
            <w:r w:rsidRPr="00C245CF">
              <w:rPr>
                <w:rFonts w:cs="Arial"/>
                <w:b/>
                <w:szCs w:val="22"/>
                <w:u w:val="single"/>
              </w:rPr>
              <w:t xml:space="preserve">Contribution to sustainable development </w:t>
            </w:r>
            <w:r w:rsidR="007227F8" w:rsidRPr="00C245CF">
              <w:rPr>
                <w:rFonts w:cs="Arial"/>
                <w:b/>
                <w:szCs w:val="22"/>
                <w:u w:val="single"/>
              </w:rPr>
              <w:t>in host country:</w:t>
            </w:r>
            <w:r w:rsidR="007227F8" w:rsidRPr="00C245CF">
              <w:rPr>
                <w:rStyle w:val="FootnoteReference"/>
                <w:rFonts w:cs="Arial"/>
                <w:b/>
                <w:szCs w:val="22"/>
                <w:u w:val="single"/>
              </w:rPr>
              <w:footnoteReference w:id="7"/>
            </w:r>
          </w:p>
          <w:p w14:paraId="064D0A9B" w14:textId="77777777" w:rsidR="00203983" w:rsidRPr="00C245CF" w:rsidRDefault="00203983" w:rsidP="00203983">
            <w:pPr>
              <w:jc w:val="both"/>
              <w:rPr>
                <w:b/>
              </w:rPr>
            </w:pPr>
            <w:r w:rsidRPr="00C245CF">
              <w:t>Water-borne disease is a leading cause of illness in the developing world, contributing to the death of two million children every year, on average. Globally, 884 million people are without access to safe drinking water and more than 2.6 billion lack access to basic sanitation. Lack of access to water killed more children annually than AIDS, malaria and measles combined, while the lack of sanitation affects 2.6 billion people - 40 per cent of the global population. The UN has acknowledged that safe, clean drinking water and sanitation are integral to the realization of all human rights (UN General Assembly 2010</w:t>
            </w:r>
            <w:r w:rsidRPr="00C245CF">
              <w:rPr>
                <w:vertAlign w:val="superscript"/>
              </w:rPr>
              <w:footnoteReference w:id="8"/>
            </w:r>
            <w:r w:rsidRPr="00C245CF">
              <w:t>).</w:t>
            </w:r>
            <w:r w:rsidRPr="00C245CF">
              <w:rPr>
                <w:b/>
              </w:rPr>
              <w:t xml:space="preserve"> </w:t>
            </w:r>
          </w:p>
          <w:p w14:paraId="064D0A9C" w14:textId="77777777" w:rsidR="00203983" w:rsidRPr="00C245CF" w:rsidRDefault="00203983" w:rsidP="00203983">
            <w:pPr>
              <w:jc w:val="both"/>
              <w:rPr>
                <w:b/>
              </w:rPr>
            </w:pPr>
          </w:p>
          <w:p w14:paraId="064D0A9D" w14:textId="0C907536" w:rsidR="00203983" w:rsidRPr="00C245CF" w:rsidRDefault="00203983" w:rsidP="00203983">
            <w:pPr>
              <w:jc w:val="both"/>
            </w:pPr>
            <w:r w:rsidRPr="00C245CF">
              <w:t>In Cambodia, a health survey in 20</w:t>
            </w:r>
            <w:r w:rsidR="002F511F" w:rsidRPr="00C245CF">
              <w:t>14</w:t>
            </w:r>
            <w:r w:rsidRPr="00C245CF">
              <w:t xml:space="preserve"> found that </w:t>
            </w:r>
            <w:r w:rsidR="002F511F" w:rsidRPr="00C245CF">
              <w:t>13</w:t>
            </w:r>
            <w:r w:rsidRPr="00C245CF">
              <w:t>% of under-5 children had experienced diarrhea in the preceding 2 weeks (National Institute of Public Health and National Institute of Statistics, 20</w:t>
            </w:r>
            <w:r w:rsidR="002F511F" w:rsidRPr="00C245CF">
              <w:t>15</w:t>
            </w:r>
            <w:r w:rsidRPr="00C245CF">
              <w:t xml:space="preserve">). Research also finds that diarrheal diseases are the most prevalent cause of death in children under 5 years old in Cambodia (Brown, J. and </w:t>
            </w:r>
            <w:proofErr w:type="spellStart"/>
            <w:r w:rsidRPr="00C245CF">
              <w:t>Sobsey</w:t>
            </w:r>
            <w:proofErr w:type="spellEnd"/>
            <w:r w:rsidRPr="00C245CF">
              <w:t>, MD., 2010).</w:t>
            </w:r>
          </w:p>
          <w:p w14:paraId="064D0A9E" w14:textId="77777777" w:rsidR="00203983" w:rsidRPr="00C245CF" w:rsidRDefault="00203983" w:rsidP="00203983">
            <w:pPr>
              <w:jc w:val="both"/>
              <w:rPr>
                <w:b/>
              </w:rPr>
            </w:pPr>
          </w:p>
          <w:p w14:paraId="064D0A9F" w14:textId="16A4CCA1" w:rsidR="00203983" w:rsidRPr="00C245CF" w:rsidRDefault="00203983" w:rsidP="00203983">
            <w:pPr>
              <w:jc w:val="both"/>
            </w:pPr>
            <w:r w:rsidRPr="00C245CF">
              <w:t>This project directly addresses several of the United Nations Millennium Development Goals (MDGs), including goal 4 and 7, and especially to halve, by 2015, the proportion of the population without sustainable access to safe drinking water and basic sanitation.</w:t>
            </w:r>
            <w:r w:rsidR="002F511F" w:rsidRPr="00C245CF">
              <w:t xml:space="preserve"> With the new target under the Sustainable Development Goals (SDG), the project address SDG 3, 6 and 13, especially SDG6.1, to achieve universal and equitable access to safe and affordable drinking water by 2030</w:t>
            </w:r>
            <w:r w:rsidR="002F511F" w:rsidRPr="00C245CF">
              <w:rPr>
                <w:rStyle w:val="FootnoteReference"/>
              </w:rPr>
              <w:footnoteReference w:id="9"/>
            </w:r>
            <w:r w:rsidRPr="00C245CF">
              <w:t xml:space="preserve"> It also integrates the principles of sustainable development into country policies and </w:t>
            </w:r>
            <w:proofErr w:type="spellStart"/>
            <w:r w:rsidRPr="00C245CF">
              <w:t>programmes</w:t>
            </w:r>
            <w:proofErr w:type="spellEnd"/>
            <w:r w:rsidRPr="00C245CF">
              <w:t xml:space="preserve"> and reverses the loss of environmental resources; reducing child mortality, improving maternal health, combating disease, ensuring environmental sustainability, and developing a global partnership for development.</w:t>
            </w:r>
          </w:p>
          <w:p w14:paraId="064D0AA0" w14:textId="77777777" w:rsidR="00203983" w:rsidRPr="00C245CF" w:rsidRDefault="00203983" w:rsidP="00203983">
            <w:pPr>
              <w:jc w:val="both"/>
            </w:pPr>
          </w:p>
          <w:p w14:paraId="064D0AA1" w14:textId="4F90B5B5" w:rsidR="00203983" w:rsidRPr="00C245CF" w:rsidRDefault="00203983" w:rsidP="00203983">
            <w:pPr>
              <w:jc w:val="both"/>
            </w:pPr>
            <w:r w:rsidRPr="00C245CF">
              <w:lastRenderedPageBreak/>
              <w:t xml:space="preserve">The Hydrologic Ceramic Water Purifier (CWP) is a point-of-use microbial water treatment system intended for routine use in low-income settings. The system can filter enough to supply a family of five with microbiologically clean drinking water for an expected period of five years, thus removing the need for repeat intervention. The filter element can be used beyond five years by a typical family, but the most common reason for discontinued use is breakage of the ceramic filter element (not including the plastic housing or tap) (Brown, 2007). </w:t>
            </w:r>
            <w:r w:rsidR="007B5012" w:rsidRPr="00C245CF">
              <w:t>As a result, PP has provided two</w:t>
            </w:r>
            <w:r w:rsidR="002C120E">
              <w:t>-</w:t>
            </w:r>
            <w:r w:rsidR="007B5012" w:rsidRPr="00C245CF">
              <w:t>year warranty and a good after sale by setting up two hotline</w:t>
            </w:r>
            <w:r w:rsidR="00BE2758" w:rsidRPr="00C245CF">
              <w:t>s</w:t>
            </w:r>
            <w:proofErr w:type="gramStart"/>
            <w:r w:rsidR="00BE2758" w:rsidRPr="00C245CF">
              <w:t xml:space="preserve">. </w:t>
            </w:r>
            <w:r w:rsidRPr="00C245CF">
              <w:t>.</w:t>
            </w:r>
            <w:proofErr w:type="gramEnd"/>
            <w:r w:rsidRPr="00C245CF">
              <w:t xml:space="preserve"> </w:t>
            </w:r>
          </w:p>
          <w:p w14:paraId="064D0AA2" w14:textId="77777777" w:rsidR="00203983" w:rsidRPr="00C245CF" w:rsidRDefault="00203983" w:rsidP="00203983">
            <w:pPr>
              <w:jc w:val="both"/>
            </w:pPr>
          </w:p>
          <w:p w14:paraId="064D0AA3" w14:textId="77777777" w:rsidR="00203983" w:rsidRPr="00C245CF" w:rsidRDefault="00203983" w:rsidP="00203983">
            <w:pPr>
              <w:jc w:val="both"/>
            </w:pPr>
            <w:r w:rsidRPr="00C245CF">
              <w:t>The CWP system requires no energy input or consumables. This reduces the use of non-renewable biomass (mostly firewood) for water treatment by boiling. This directly leads to reduced CO2 emissions.</w:t>
            </w:r>
          </w:p>
          <w:p w14:paraId="064D0AA4" w14:textId="77777777" w:rsidR="00203983" w:rsidRPr="00C245CF" w:rsidRDefault="00203983" w:rsidP="00203983">
            <w:pPr>
              <w:jc w:val="both"/>
            </w:pPr>
          </w:p>
          <w:p w14:paraId="064D0AA5" w14:textId="77777777" w:rsidR="00203983" w:rsidRPr="00C245CF" w:rsidRDefault="00203983" w:rsidP="00203983">
            <w:pPr>
              <w:jc w:val="both"/>
            </w:pPr>
            <w:r w:rsidRPr="00C245CF">
              <w:t>The socioeconomic benefits of access to clean drinking water are well documented, and include reduced time spent provisioning water, reduced cost for families, reduced child and adult morbidity and mortality, improved attendance at school and increased productivity.</w:t>
            </w:r>
          </w:p>
          <w:p w14:paraId="064D0AA6" w14:textId="77777777" w:rsidR="00BC006E" w:rsidRPr="00C245CF" w:rsidRDefault="00BC006E" w:rsidP="00715B5D">
            <w:pPr>
              <w:jc w:val="both"/>
              <w:rPr>
                <w:rFonts w:cs="Arial"/>
                <w:szCs w:val="22"/>
              </w:rPr>
            </w:pPr>
          </w:p>
          <w:p w14:paraId="064D0AA7" w14:textId="77777777" w:rsidR="00BC006E" w:rsidRPr="00C245CF" w:rsidRDefault="007227F8" w:rsidP="00715B5D">
            <w:pPr>
              <w:jc w:val="both"/>
              <w:rPr>
                <w:rFonts w:cs="Arial"/>
                <w:b/>
                <w:szCs w:val="22"/>
                <w:u w:val="single"/>
              </w:rPr>
            </w:pPr>
            <w:r w:rsidRPr="00C245CF">
              <w:rPr>
                <w:rFonts w:cs="Arial"/>
                <w:b/>
                <w:szCs w:val="22"/>
                <w:u w:val="single"/>
              </w:rPr>
              <w:t xml:space="preserve">Project eligibility acknowledged by the </w:t>
            </w:r>
            <w:proofErr w:type="gramStart"/>
            <w:r w:rsidRPr="00C245CF">
              <w:rPr>
                <w:rFonts w:cs="Arial"/>
                <w:b/>
                <w:szCs w:val="22"/>
                <w:u w:val="single"/>
              </w:rPr>
              <w:t xml:space="preserve">GS </w:t>
            </w:r>
            <w:r w:rsidR="00FB0E5D" w:rsidRPr="00C245CF">
              <w:rPr>
                <w:rFonts w:cs="Arial"/>
                <w:b/>
                <w:szCs w:val="22"/>
                <w:u w:val="single"/>
              </w:rPr>
              <w:t xml:space="preserve"> methodology</w:t>
            </w:r>
            <w:proofErr w:type="gramEnd"/>
            <w:r w:rsidRPr="00C245CF">
              <w:rPr>
                <w:rFonts w:cs="Arial"/>
                <w:b/>
                <w:szCs w:val="22"/>
                <w:u w:val="single"/>
              </w:rPr>
              <w:t>:</w:t>
            </w:r>
          </w:p>
          <w:p w14:paraId="064D0AA8" w14:textId="7D97CD2C" w:rsidR="00BC006E" w:rsidRPr="00C245CF" w:rsidRDefault="007227F8" w:rsidP="00715B5D">
            <w:pPr>
              <w:jc w:val="both"/>
              <w:rPr>
                <w:rFonts w:cs="Arial"/>
                <w:szCs w:val="22"/>
              </w:rPr>
            </w:pPr>
            <w:r w:rsidRPr="00C245CF">
              <w:rPr>
                <w:rFonts w:cs="Arial"/>
                <w:szCs w:val="22"/>
              </w:rPr>
              <w:t xml:space="preserve">Emissions of CO2, CH4 and N2O are reduced due to displacement in boiling water which consumes non-renewing biomass and fossil fuels. </w:t>
            </w:r>
            <w:r w:rsidR="00BC006E" w:rsidRPr="00C245CF">
              <w:rPr>
                <w:rFonts w:cs="Arial"/>
                <w:szCs w:val="22"/>
              </w:rPr>
              <w:t>The project is classified as an End-use Energy Efficiency Improvement project by displacement of fuels needed to boil water. The project will use GS VER methodology, titled</w:t>
            </w:r>
            <w:r w:rsidR="00203983" w:rsidRPr="00C245CF">
              <w:rPr>
                <w:rFonts w:cs="Arial"/>
                <w:szCs w:val="22"/>
              </w:rPr>
              <w:t>: “Technologies and</w:t>
            </w:r>
            <w:r w:rsidR="00BE2758" w:rsidRPr="00C245CF">
              <w:rPr>
                <w:rFonts w:cs="Arial"/>
                <w:szCs w:val="22"/>
              </w:rPr>
              <w:t xml:space="preserve"> </w:t>
            </w:r>
            <w:r w:rsidR="00203983" w:rsidRPr="00C245CF">
              <w:rPr>
                <w:rFonts w:cs="Arial"/>
                <w:szCs w:val="22"/>
              </w:rPr>
              <w:t>Practices to Displace Decentralized Thermal Energy Consumption”</w:t>
            </w:r>
            <w:r w:rsidR="00BC006E" w:rsidRPr="00C245CF">
              <w:rPr>
                <w:rFonts w:cs="Arial"/>
                <w:szCs w:val="22"/>
              </w:rPr>
              <w:t xml:space="preserve">, </w:t>
            </w:r>
          </w:p>
          <w:p w14:paraId="064D0AA9" w14:textId="77777777" w:rsidR="00641855" w:rsidRPr="00C245CF" w:rsidRDefault="00641855" w:rsidP="000C520F">
            <w:pPr>
              <w:jc w:val="both"/>
              <w:rPr>
                <w:rFonts w:cs="Arial"/>
                <w:szCs w:val="22"/>
              </w:rPr>
            </w:pPr>
          </w:p>
          <w:p w14:paraId="064D0AAA" w14:textId="77777777" w:rsidR="00C91C50" w:rsidRPr="00C245CF" w:rsidRDefault="00C91C50" w:rsidP="000C520F">
            <w:pPr>
              <w:jc w:val="both"/>
              <w:rPr>
                <w:rFonts w:cs="Arial"/>
                <w:szCs w:val="22"/>
              </w:rPr>
            </w:pPr>
          </w:p>
          <w:p w14:paraId="064D0AAB" w14:textId="77777777" w:rsidR="00C91C50" w:rsidRPr="00C245CF" w:rsidRDefault="00C91C50" w:rsidP="000C520F">
            <w:pPr>
              <w:jc w:val="both"/>
              <w:rPr>
                <w:rFonts w:cs="Arial"/>
                <w:szCs w:val="22"/>
              </w:rPr>
            </w:pPr>
          </w:p>
          <w:p w14:paraId="064D0AAC" w14:textId="77777777" w:rsidR="007227F8" w:rsidRPr="00C245CF" w:rsidRDefault="007227F8" w:rsidP="00203983">
            <w:pPr>
              <w:jc w:val="both"/>
              <w:rPr>
                <w:rFonts w:cs="Arial"/>
                <w:szCs w:val="22"/>
              </w:rPr>
            </w:pPr>
          </w:p>
        </w:tc>
      </w:tr>
    </w:tbl>
    <w:p w14:paraId="064D0AAE" w14:textId="77777777" w:rsidR="007227F8" w:rsidRPr="00C245CF" w:rsidRDefault="007227F8" w:rsidP="000C520F">
      <w:pPr>
        <w:jc w:val="both"/>
        <w:rPr>
          <w:rFonts w:cs="Arial"/>
          <w:b/>
          <w:szCs w:val="22"/>
        </w:rPr>
      </w:pPr>
    </w:p>
    <w:p w14:paraId="064D0AAF" w14:textId="77777777" w:rsidR="007227F8" w:rsidRPr="00C245CF" w:rsidRDefault="007227F8" w:rsidP="000C520F">
      <w:pPr>
        <w:jc w:val="both"/>
        <w:rPr>
          <w:rFonts w:cs="Arial"/>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8"/>
        <w:gridCol w:w="1243"/>
        <w:gridCol w:w="1129"/>
      </w:tblGrid>
      <w:tr w:rsidR="004C4A41" w:rsidRPr="00C245CF" w14:paraId="064D0AB3" w14:textId="77777777">
        <w:tc>
          <w:tcPr>
            <w:tcW w:w="3691" w:type="pct"/>
          </w:tcPr>
          <w:p w14:paraId="064D0AB0" w14:textId="77777777" w:rsidR="004C4A41" w:rsidRPr="00C245CF" w:rsidRDefault="004C4A41" w:rsidP="000C520F">
            <w:pPr>
              <w:jc w:val="both"/>
              <w:rPr>
                <w:rFonts w:cs="Arial"/>
                <w:b/>
                <w:szCs w:val="22"/>
              </w:rPr>
            </w:pPr>
            <w:proofErr w:type="gramStart"/>
            <w:r w:rsidRPr="00C245CF">
              <w:rPr>
                <w:rFonts w:cs="Arial"/>
                <w:b/>
                <w:szCs w:val="22"/>
              </w:rPr>
              <w:t>Pre Announcement</w:t>
            </w:r>
            <w:proofErr w:type="gramEnd"/>
          </w:p>
        </w:tc>
        <w:tc>
          <w:tcPr>
            <w:tcW w:w="686" w:type="pct"/>
          </w:tcPr>
          <w:p w14:paraId="064D0AB1" w14:textId="77777777" w:rsidR="004C4A41" w:rsidRPr="00C245CF" w:rsidRDefault="004C4A41" w:rsidP="000C520F">
            <w:pPr>
              <w:jc w:val="both"/>
              <w:rPr>
                <w:rFonts w:cs="Arial"/>
                <w:b/>
                <w:szCs w:val="22"/>
              </w:rPr>
            </w:pPr>
            <w:r w:rsidRPr="00C245CF">
              <w:rPr>
                <w:rFonts w:cs="Arial"/>
                <w:b/>
                <w:szCs w:val="22"/>
              </w:rPr>
              <w:t>Yes</w:t>
            </w:r>
          </w:p>
        </w:tc>
        <w:tc>
          <w:tcPr>
            <w:tcW w:w="623" w:type="pct"/>
          </w:tcPr>
          <w:p w14:paraId="064D0AB2" w14:textId="77777777" w:rsidR="004C4A41" w:rsidRPr="00C245CF" w:rsidRDefault="004C4A41" w:rsidP="000C520F">
            <w:pPr>
              <w:jc w:val="both"/>
              <w:rPr>
                <w:rFonts w:cs="Arial"/>
                <w:b/>
                <w:szCs w:val="22"/>
              </w:rPr>
            </w:pPr>
            <w:r w:rsidRPr="00C245CF">
              <w:rPr>
                <w:rFonts w:cs="Arial"/>
                <w:b/>
                <w:szCs w:val="22"/>
              </w:rPr>
              <w:t>No</w:t>
            </w:r>
          </w:p>
        </w:tc>
      </w:tr>
      <w:tr w:rsidR="004C4A41" w:rsidRPr="00C245CF" w14:paraId="064D0AB7" w14:textId="77777777">
        <w:tc>
          <w:tcPr>
            <w:tcW w:w="3691" w:type="pct"/>
          </w:tcPr>
          <w:p w14:paraId="064D0AB4" w14:textId="77777777" w:rsidR="004C4A41" w:rsidRPr="00C245CF" w:rsidRDefault="004C4A41" w:rsidP="000C520F">
            <w:pPr>
              <w:jc w:val="both"/>
              <w:rPr>
                <w:rFonts w:cs="Arial"/>
                <w:szCs w:val="22"/>
              </w:rPr>
            </w:pPr>
            <w:r w:rsidRPr="00C245CF">
              <w:rPr>
                <w:rFonts w:cs="Arial"/>
                <w:szCs w:val="22"/>
              </w:rPr>
              <w:t>Was your project previously announced?</w:t>
            </w:r>
            <w:r w:rsidR="00553E6F" w:rsidRPr="00C245CF">
              <w:rPr>
                <w:rFonts w:cs="Arial"/>
                <w:szCs w:val="22"/>
              </w:rPr>
              <w:t xml:space="preserve"> </w:t>
            </w:r>
          </w:p>
        </w:tc>
        <w:tc>
          <w:tcPr>
            <w:tcW w:w="686" w:type="pct"/>
            <w:vAlign w:val="center"/>
          </w:tcPr>
          <w:p w14:paraId="064D0AB5"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44" wp14:editId="064D0D45">
                  <wp:extent cx="200025" cy="2381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623" w:type="pct"/>
            <w:vAlign w:val="center"/>
          </w:tcPr>
          <w:p w14:paraId="064D0AB6" w14:textId="77777777" w:rsidR="004C4A41" w:rsidRPr="00C245CF" w:rsidRDefault="00126C28" w:rsidP="000C520F">
            <w:pPr>
              <w:jc w:val="both"/>
              <w:rPr>
                <w:rFonts w:cs="Arial"/>
                <w:b/>
                <w:szCs w:val="22"/>
              </w:rPr>
            </w:pPr>
            <w:r w:rsidRPr="00C245CF">
              <w:rPr>
                <w:rFonts w:cs="Arial"/>
                <w:b/>
                <w:iCs/>
                <w:szCs w:val="22"/>
              </w:rPr>
              <w:t>X</w:t>
            </w:r>
          </w:p>
        </w:tc>
      </w:tr>
      <w:tr w:rsidR="004C4A41" w:rsidRPr="00C245CF" w14:paraId="064D0ABE" w14:textId="77777777">
        <w:tc>
          <w:tcPr>
            <w:tcW w:w="5000" w:type="pct"/>
            <w:gridSpan w:val="3"/>
          </w:tcPr>
          <w:p w14:paraId="064D0AB8" w14:textId="77777777" w:rsidR="004C4A41" w:rsidRPr="00C245CF" w:rsidRDefault="004C4A41" w:rsidP="000C520F">
            <w:pPr>
              <w:jc w:val="both"/>
              <w:rPr>
                <w:rFonts w:cs="Arial"/>
                <w:szCs w:val="22"/>
              </w:rPr>
            </w:pPr>
            <w:r w:rsidRPr="00C245CF">
              <w:rPr>
                <w:rFonts w:cs="Arial"/>
                <w:szCs w:val="22"/>
              </w:rPr>
              <w:t xml:space="preserve">Explain your statement on </w:t>
            </w:r>
            <w:proofErr w:type="gramStart"/>
            <w:r w:rsidRPr="00C245CF">
              <w:rPr>
                <w:rFonts w:cs="Arial"/>
                <w:szCs w:val="22"/>
              </w:rPr>
              <w:t>pre announcement</w:t>
            </w:r>
            <w:proofErr w:type="gramEnd"/>
            <w:r w:rsidR="00553E6F" w:rsidRPr="00C245CF">
              <w:rPr>
                <w:rFonts w:cs="Arial"/>
                <w:szCs w:val="22"/>
              </w:rPr>
              <w:t xml:space="preserve">. </w:t>
            </w:r>
          </w:p>
          <w:p w14:paraId="064D0AB9" w14:textId="77777777" w:rsidR="00D23AED" w:rsidRPr="00C245CF" w:rsidRDefault="00D23AED" w:rsidP="009A07A1">
            <w:pPr>
              <w:jc w:val="both"/>
              <w:rPr>
                <w:rFonts w:cs="Arial"/>
                <w:szCs w:val="22"/>
              </w:rPr>
            </w:pPr>
          </w:p>
          <w:p w14:paraId="064D0ABA" w14:textId="77777777" w:rsidR="005B5C95" w:rsidRPr="00C245CF" w:rsidRDefault="00D23AED" w:rsidP="000C520F">
            <w:pPr>
              <w:jc w:val="both"/>
              <w:rPr>
                <w:rFonts w:cs="Arial"/>
                <w:szCs w:val="22"/>
              </w:rPr>
            </w:pPr>
            <w:r w:rsidRPr="00C245CF">
              <w:rPr>
                <w:rFonts w:cs="Arial"/>
                <w:b/>
                <w:szCs w:val="22"/>
              </w:rPr>
              <w:t xml:space="preserve">Hydrologic Social Enterprise (formerly of International Development Enterprises – Cambodia) hereinafter referred to as “Hydrologic” has never publicly announced any plans </w:t>
            </w:r>
            <w:r w:rsidR="00FF0B44" w:rsidRPr="00C245CF">
              <w:rPr>
                <w:rFonts w:cs="Arial"/>
                <w:b/>
                <w:szCs w:val="22"/>
              </w:rPr>
              <w:t>neither to launch a new production facility nor</w:t>
            </w:r>
            <w:r w:rsidRPr="00C245CF">
              <w:rPr>
                <w:rFonts w:cs="Arial"/>
                <w:b/>
                <w:szCs w:val="22"/>
              </w:rPr>
              <w:t xml:space="preserve"> to operate independently without the support of external financing.</w:t>
            </w:r>
          </w:p>
          <w:p w14:paraId="064D0ABB" w14:textId="77777777" w:rsidR="004C4A41" w:rsidRPr="00C245CF" w:rsidRDefault="004C4A41" w:rsidP="000C520F">
            <w:pPr>
              <w:jc w:val="both"/>
              <w:rPr>
                <w:rFonts w:cs="Arial"/>
                <w:iCs/>
                <w:szCs w:val="22"/>
              </w:rPr>
            </w:pPr>
          </w:p>
          <w:p w14:paraId="064D0ABC" w14:textId="77777777" w:rsidR="00C91C50" w:rsidRPr="00C245CF" w:rsidRDefault="00C91C50" w:rsidP="000C520F">
            <w:pPr>
              <w:jc w:val="both"/>
              <w:rPr>
                <w:rFonts w:cs="Arial"/>
                <w:iCs/>
                <w:szCs w:val="22"/>
              </w:rPr>
            </w:pPr>
          </w:p>
          <w:p w14:paraId="064D0ABD" w14:textId="77777777" w:rsidR="00C91C50" w:rsidRPr="00C245CF" w:rsidRDefault="00C91C50" w:rsidP="000C520F">
            <w:pPr>
              <w:jc w:val="both"/>
              <w:rPr>
                <w:rFonts w:cs="Arial"/>
                <w:iCs/>
                <w:szCs w:val="22"/>
              </w:rPr>
            </w:pPr>
          </w:p>
        </w:tc>
      </w:tr>
    </w:tbl>
    <w:p w14:paraId="064D0ABF" w14:textId="77777777" w:rsidR="004A1E90" w:rsidRPr="00C245CF" w:rsidRDefault="004A1E90" w:rsidP="000C520F">
      <w:pPr>
        <w:jc w:val="both"/>
        <w:rPr>
          <w:rFonts w:cs="Arial"/>
          <w:b/>
          <w:szCs w:val="22"/>
        </w:rPr>
      </w:pPr>
    </w:p>
    <w:p w14:paraId="064D0AC0" w14:textId="77777777" w:rsidR="00C91C50" w:rsidRPr="00C245CF" w:rsidRDefault="00C91C50" w:rsidP="000C520F">
      <w:pPr>
        <w:jc w:val="both"/>
        <w:rPr>
          <w:rFonts w:cs="Arial"/>
          <w:b/>
          <w:szCs w:val="22"/>
        </w:rPr>
      </w:pPr>
    </w:p>
    <w:p w14:paraId="064D0AC1" w14:textId="77777777" w:rsidR="00C91C50" w:rsidRPr="00C245CF" w:rsidRDefault="00C91C50" w:rsidP="000C520F">
      <w:pPr>
        <w:jc w:val="both"/>
        <w:rPr>
          <w:rFonts w:cs="Arial"/>
          <w:b/>
          <w:szCs w:val="22"/>
        </w:rPr>
      </w:pPr>
    </w:p>
    <w:p w14:paraId="064D0AC2" w14:textId="77777777" w:rsidR="00C91C50" w:rsidRPr="00C245CF" w:rsidRDefault="00C91C50" w:rsidP="000C520F">
      <w:pPr>
        <w:jc w:val="both"/>
        <w:rPr>
          <w:rFonts w:cs="Arial"/>
          <w:b/>
          <w:szCs w:val="22"/>
        </w:rPr>
      </w:pPr>
    </w:p>
    <w:p w14:paraId="064D0AC3" w14:textId="77777777" w:rsidR="00C91C50" w:rsidRPr="00C245CF" w:rsidRDefault="00C91C50" w:rsidP="000C520F">
      <w:pPr>
        <w:jc w:val="both"/>
        <w:rPr>
          <w:rFonts w:cs="Arial"/>
          <w:b/>
          <w:szCs w:val="22"/>
        </w:rPr>
      </w:pPr>
    </w:p>
    <w:tbl>
      <w:tblPr>
        <w:tblStyle w:val="TableGrid"/>
        <w:tblW w:w="0" w:type="auto"/>
        <w:tblLook w:val="04A0" w:firstRow="1" w:lastRow="0" w:firstColumn="1" w:lastColumn="0" w:noHBand="0" w:noVBand="1"/>
      </w:tblPr>
      <w:tblGrid>
        <w:gridCol w:w="9060"/>
      </w:tblGrid>
      <w:tr w:rsidR="00641855" w:rsidRPr="00C245CF" w14:paraId="064D0AC5" w14:textId="77777777" w:rsidTr="00641855">
        <w:tc>
          <w:tcPr>
            <w:tcW w:w="9286" w:type="dxa"/>
          </w:tcPr>
          <w:p w14:paraId="064D0AC4" w14:textId="77777777" w:rsidR="00641855" w:rsidRPr="00C245CF" w:rsidRDefault="00641855" w:rsidP="000C520F">
            <w:pPr>
              <w:jc w:val="both"/>
              <w:rPr>
                <w:rFonts w:cs="Arial"/>
                <w:b/>
                <w:bCs/>
                <w:szCs w:val="22"/>
              </w:rPr>
            </w:pPr>
            <w:bookmarkStart w:id="30" w:name="_Toc234348428"/>
            <w:r w:rsidRPr="00C245CF">
              <w:rPr>
                <w:rFonts w:cs="Arial"/>
                <w:b/>
                <w:bCs/>
                <w:szCs w:val="22"/>
              </w:rPr>
              <w:t>C.4.</w:t>
            </w:r>
            <w:r w:rsidRPr="00C245CF">
              <w:rPr>
                <w:rFonts w:cs="Arial"/>
                <w:b/>
                <w:bCs/>
                <w:szCs w:val="22"/>
              </w:rPr>
              <w:tab/>
              <w:t>Greenhouse gas</w:t>
            </w:r>
            <w:bookmarkEnd w:id="30"/>
            <w:r w:rsidRPr="00C245CF">
              <w:rPr>
                <w:rFonts w:cs="Arial"/>
                <w:b/>
                <w:bCs/>
                <w:szCs w:val="22"/>
              </w:rPr>
              <w:t xml:space="preserve">  </w:t>
            </w:r>
          </w:p>
        </w:tc>
      </w:tr>
    </w:tbl>
    <w:p w14:paraId="064D0AC6" w14:textId="77777777" w:rsidR="00381C84" w:rsidRPr="00C245CF" w:rsidRDefault="00381C84" w:rsidP="000C520F">
      <w:pPr>
        <w:jc w:val="both"/>
        <w:rPr>
          <w:rFonts w:cs="Arial"/>
          <w:b/>
          <w:szCs w:val="22"/>
        </w:rPr>
      </w:pPr>
    </w:p>
    <w:p w14:paraId="064D0AC7" w14:textId="77777777" w:rsidR="004C4A41" w:rsidRPr="00C245CF" w:rsidRDefault="00381C84" w:rsidP="000C520F">
      <w:pPr>
        <w:jc w:val="both"/>
        <w:rPr>
          <w:rFonts w:cs="Arial"/>
          <w:b/>
          <w:szCs w:val="22"/>
        </w:rPr>
      </w:pPr>
      <w:r w:rsidRPr="00C245CF">
        <w:rPr>
          <w:rFonts w:cs="Arial"/>
          <w:b/>
          <w:szCs w:val="22"/>
        </w:rPr>
        <w:t>[See Toolkit 1.2.d]</w:t>
      </w:r>
      <w:r w:rsidRPr="00C245CF">
        <w:rPr>
          <w:rFonts w:cs="Arial"/>
          <w:szCs w:val="22"/>
        </w:rPr>
        <w:t xml:space="preserve">         </w:t>
      </w:r>
    </w:p>
    <w:p w14:paraId="064D0AC8" w14:textId="77777777" w:rsidR="004C4A41" w:rsidRPr="00C245CF" w:rsidRDefault="004C4A41" w:rsidP="000C520F">
      <w:pPr>
        <w:jc w:val="both"/>
        <w:rPr>
          <w:rFonts w:cs="Arial"/>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932"/>
      </w:tblGrid>
      <w:tr w:rsidR="004C4A41" w:rsidRPr="00C245CF" w14:paraId="064D0ACD" w14:textId="77777777">
        <w:tc>
          <w:tcPr>
            <w:tcW w:w="3934" w:type="pct"/>
            <w:vAlign w:val="center"/>
          </w:tcPr>
          <w:p w14:paraId="064D0AC9" w14:textId="77777777" w:rsidR="004C4A41" w:rsidRPr="00C245CF" w:rsidRDefault="004C4A41" w:rsidP="000C520F">
            <w:pPr>
              <w:jc w:val="both"/>
              <w:rPr>
                <w:rFonts w:cs="Arial"/>
                <w:b/>
                <w:szCs w:val="22"/>
              </w:rPr>
            </w:pPr>
          </w:p>
          <w:p w14:paraId="064D0ACA" w14:textId="77777777" w:rsidR="004C4A41" w:rsidRPr="00C245CF" w:rsidRDefault="004C4A41" w:rsidP="000C520F">
            <w:pPr>
              <w:jc w:val="both"/>
              <w:rPr>
                <w:rFonts w:cs="Arial"/>
                <w:b/>
                <w:szCs w:val="22"/>
              </w:rPr>
            </w:pPr>
            <w:r w:rsidRPr="00C245CF">
              <w:rPr>
                <w:rFonts w:cs="Arial"/>
                <w:b/>
                <w:szCs w:val="22"/>
              </w:rPr>
              <w:t>Greenhouse Gas</w:t>
            </w:r>
          </w:p>
          <w:p w14:paraId="064D0ACB" w14:textId="77777777" w:rsidR="004C4A41" w:rsidRPr="00C245CF" w:rsidRDefault="004C4A41" w:rsidP="000C520F">
            <w:pPr>
              <w:jc w:val="both"/>
              <w:rPr>
                <w:rFonts w:cs="Arial"/>
                <w:b/>
                <w:szCs w:val="22"/>
              </w:rPr>
            </w:pPr>
          </w:p>
        </w:tc>
        <w:tc>
          <w:tcPr>
            <w:tcW w:w="1066" w:type="pct"/>
            <w:vAlign w:val="center"/>
          </w:tcPr>
          <w:p w14:paraId="064D0ACC" w14:textId="77777777" w:rsidR="004C4A41" w:rsidRPr="00C245CF" w:rsidRDefault="004C4A41" w:rsidP="000C520F">
            <w:pPr>
              <w:jc w:val="both"/>
              <w:rPr>
                <w:rFonts w:cs="Arial"/>
                <w:b/>
                <w:szCs w:val="22"/>
              </w:rPr>
            </w:pPr>
          </w:p>
        </w:tc>
      </w:tr>
      <w:tr w:rsidR="004C4A41" w:rsidRPr="00C245CF" w14:paraId="064D0AD2" w14:textId="77777777">
        <w:tc>
          <w:tcPr>
            <w:tcW w:w="3934" w:type="pct"/>
          </w:tcPr>
          <w:p w14:paraId="064D0ACE" w14:textId="77777777" w:rsidR="004C4A41" w:rsidRPr="00C245CF" w:rsidRDefault="004C4A41" w:rsidP="000C520F">
            <w:pPr>
              <w:jc w:val="both"/>
              <w:rPr>
                <w:rFonts w:cs="Arial"/>
                <w:szCs w:val="22"/>
              </w:rPr>
            </w:pPr>
          </w:p>
          <w:p w14:paraId="064D0ACF" w14:textId="77777777" w:rsidR="004C4A41" w:rsidRPr="00C245CF" w:rsidRDefault="004C4A41" w:rsidP="000C520F">
            <w:pPr>
              <w:jc w:val="both"/>
              <w:rPr>
                <w:rFonts w:cs="Arial"/>
                <w:szCs w:val="22"/>
              </w:rPr>
            </w:pPr>
            <w:r w:rsidRPr="00C245CF">
              <w:rPr>
                <w:rFonts w:cs="Arial"/>
                <w:szCs w:val="22"/>
              </w:rPr>
              <w:t xml:space="preserve">Carbon dioxide </w:t>
            </w:r>
          </w:p>
          <w:p w14:paraId="064D0AD0" w14:textId="77777777" w:rsidR="004C4A41" w:rsidRPr="00C245CF" w:rsidRDefault="004C4A41" w:rsidP="000C520F">
            <w:pPr>
              <w:jc w:val="both"/>
              <w:rPr>
                <w:rFonts w:cs="Arial"/>
                <w:szCs w:val="22"/>
              </w:rPr>
            </w:pPr>
          </w:p>
        </w:tc>
        <w:tc>
          <w:tcPr>
            <w:tcW w:w="1066" w:type="pct"/>
            <w:vAlign w:val="center"/>
          </w:tcPr>
          <w:p w14:paraId="064D0AD1" w14:textId="77777777" w:rsidR="004C4A41" w:rsidRPr="00C245CF" w:rsidRDefault="00126C28" w:rsidP="000C520F">
            <w:pPr>
              <w:jc w:val="both"/>
              <w:rPr>
                <w:rFonts w:cs="Arial"/>
                <w:b/>
                <w:szCs w:val="22"/>
              </w:rPr>
            </w:pPr>
            <w:r w:rsidRPr="00C245CF">
              <w:rPr>
                <w:rFonts w:cs="Arial"/>
                <w:b/>
                <w:iCs/>
                <w:szCs w:val="22"/>
              </w:rPr>
              <w:t>X</w:t>
            </w:r>
          </w:p>
        </w:tc>
      </w:tr>
      <w:tr w:rsidR="004C4A41" w:rsidRPr="00C245CF" w14:paraId="064D0AD7" w14:textId="77777777">
        <w:tc>
          <w:tcPr>
            <w:tcW w:w="3934" w:type="pct"/>
          </w:tcPr>
          <w:p w14:paraId="064D0AD3" w14:textId="77777777" w:rsidR="004C4A41" w:rsidRPr="00C245CF" w:rsidRDefault="004C4A41" w:rsidP="000C520F">
            <w:pPr>
              <w:jc w:val="both"/>
              <w:rPr>
                <w:rFonts w:cs="Arial"/>
                <w:szCs w:val="22"/>
              </w:rPr>
            </w:pPr>
          </w:p>
          <w:p w14:paraId="064D0AD4" w14:textId="77777777" w:rsidR="004C4A41" w:rsidRPr="00C245CF" w:rsidRDefault="004C4A41" w:rsidP="000C520F">
            <w:pPr>
              <w:jc w:val="both"/>
              <w:rPr>
                <w:rFonts w:cs="Arial"/>
                <w:szCs w:val="22"/>
              </w:rPr>
            </w:pPr>
            <w:r w:rsidRPr="00C245CF">
              <w:rPr>
                <w:rFonts w:cs="Arial"/>
                <w:szCs w:val="22"/>
              </w:rPr>
              <w:t>Methane</w:t>
            </w:r>
          </w:p>
          <w:p w14:paraId="064D0AD5" w14:textId="77777777" w:rsidR="004C4A41" w:rsidRPr="00C245CF" w:rsidRDefault="004C4A41" w:rsidP="000C520F">
            <w:pPr>
              <w:jc w:val="both"/>
              <w:rPr>
                <w:rFonts w:cs="Arial"/>
                <w:szCs w:val="22"/>
              </w:rPr>
            </w:pPr>
          </w:p>
        </w:tc>
        <w:tc>
          <w:tcPr>
            <w:tcW w:w="1066" w:type="pct"/>
            <w:vAlign w:val="center"/>
          </w:tcPr>
          <w:p w14:paraId="064D0AD6" w14:textId="77777777" w:rsidR="004C4A41" w:rsidRPr="00C245CF" w:rsidRDefault="00126C28" w:rsidP="000C520F">
            <w:pPr>
              <w:jc w:val="both"/>
              <w:rPr>
                <w:rFonts w:cs="Arial"/>
                <w:b/>
                <w:szCs w:val="22"/>
              </w:rPr>
            </w:pPr>
            <w:r w:rsidRPr="00C245CF">
              <w:rPr>
                <w:rFonts w:cs="Arial"/>
                <w:b/>
                <w:iCs/>
                <w:szCs w:val="22"/>
              </w:rPr>
              <w:t>X</w:t>
            </w:r>
          </w:p>
        </w:tc>
      </w:tr>
      <w:tr w:rsidR="004C4A41" w:rsidRPr="00C245CF" w14:paraId="064D0ADC" w14:textId="77777777">
        <w:tc>
          <w:tcPr>
            <w:tcW w:w="3934" w:type="pct"/>
          </w:tcPr>
          <w:p w14:paraId="064D0AD8" w14:textId="77777777" w:rsidR="004C4A41" w:rsidRPr="00C245CF" w:rsidRDefault="004C4A41" w:rsidP="000C520F">
            <w:pPr>
              <w:jc w:val="both"/>
              <w:rPr>
                <w:rFonts w:cs="Arial"/>
                <w:szCs w:val="22"/>
              </w:rPr>
            </w:pPr>
          </w:p>
          <w:p w14:paraId="064D0AD9" w14:textId="77777777" w:rsidR="004C4A41" w:rsidRPr="00C245CF" w:rsidRDefault="004C4A41" w:rsidP="000C520F">
            <w:pPr>
              <w:jc w:val="both"/>
              <w:rPr>
                <w:rFonts w:cs="Arial"/>
                <w:b/>
                <w:szCs w:val="22"/>
              </w:rPr>
            </w:pPr>
            <w:r w:rsidRPr="00C245CF">
              <w:rPr>
                <w:rFonts w:cs="Arial"/>
                <w:szCs w:val="22"/>
              </w:rPr>
              <w:t xml:space="preserve">Nitrous oxide </w:t>
            </w:r>
          </w:p>
          <w:p w14:paraId="064D0ADA" w14:textId="77777777" w:rsidR="004C4A41" w:rsidRPr="00C245CF" w:rsidRDefault="004C4A41" w:rsidP="000C520F">
            <w:pPr>
              <w:jc w:val="both"/>
              <w:rPr>
                <w:rFonts w:cs="Arial"/>
                <w:szCs w:val="22"/>
              </w:rPr>
            </w:pPr>
          </w:p>
        </w:tc>
        <w:tc>
          <w:tcPr>
            <w:tcW w:w="1066" w:type="pct"/>
            <w:vAlign w:val="center"/>
          </w:tcPr>
          <w:p w14:paraId="064D0ADB" w14:textId="77777777" w:rsidR="004C4A41" w:rsidRPr="00C245CF" w:rsidRDefault="00126C28" w:rsidP="000C520F">
            <w:pPr>
              <w:jc w:val="both"/>
              <w:rPr>
                <w:rFonts w:cs="Arial"/>
                <w:b/>
                <w:szCs w:val="22"/>
              </w:rPr>
            </w:pPr>
            <w:r w:rsidRPr="00C245CF">
              <w:rPr>
                <w:rFonts w:cs="Arial"/>
                <w:b/>
                <w:iCs/>
                <w:szCs w:val="22"/>
              </w:rPr>
              <w:t>X</w:t>
            </w:r>
          </w:p>
        </w:tc>
      </w:tr>
    </w:tbl>
    <w:p w14:paraId="064D0ADD" w14:textId="77777777" w:rsidR="004C4A41" w:rsidRPr="00C245CF" w:rsidRDefault="004C4A41" w:rsidP="000C520F">
      <w:pPr>
        <w:jc w:val="both"/>
        <w:rPr>
          <w:rFonts w:cs="Arial"/>
          <w:b/>
          <w:szCs w:val="22"/>
        </w:rPr>
      </w:pPr>
    </w:p>
    <w:p w14:paraId="064D0ADE" w14:textId="77777777" w:rsidR="00C91C50" w:rsidRPr="00C245CF" w:rsidRDefault="00C91C50" w:rsidP="000C520F">
      <w:pPr>
        <w:jc w:val="both"/>
        <w:rPr>
          <w:rFonts w:cs="Arial"/>
          <w:b/>
          <w:szCs w:val="22"/>
        </w:rPr>
      </w:pPr>
    </w:p>
    <w:p w14:paraId="064D0ADF"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outlineLvl w:val="0"/>
        <w:rPr>
          <w:rFonts w:cs="Arial"/>
          <w:b/>
          <w:bCs/>
          <w:szCs w:val="22"/>
        </w:rPr>
      </w:pPr>
      <w:bookmarkStart w:id="31" w:name="_Toc234348429"/>
      <w:r w:rsidRPr="00C245CF">
        <w:rPr>
          <w:rFonts w:cs="Arial"/>
          <w:b/>
          <w:bCs/>
          <w:szCs w:val="22"/>
        </w:rPr>
        <w:t>C.5.</w:t>
      </w:r>
      <w:r w:rsidRPr="00C245CF">
        <w:rPr>
          <w:rFonts w:cs="Arial"/>
          <w:b/>
          <w:bCs/>
          <w:szCs w:val="22"/>
        </w:rPr>
        <w:tab/>
        <w:t>Project Registration Type</w:t>
      </w:r>
      <w:bookmarkEnd w:id="31"/>
      <w:r w:rsidRPr="00C245CF">
        <w:rPr>
          <w:rFonts w:cs="Arial"/>
          <w:b/>
          <w:bCs/>
          <w:szCs w:val="22"/>
        </w:rPr>
        <w:t xml:space="preserve">   </w:t>
      </w:r>
    </w:p>
    <w:p w14:paraId="064D0AE0" w14:textId="77777777" w:rsidR="004C4A41" w:rsidRPr="00C245CF" w:rsidRDefault="004C4A41" w:rsidP="000C520F">
      <w:pPr>
        <w:jc w:val="both"/>
        <w:rPr>
          <w:rFonts w:cs="Arial"/>
          <w:b/>
          <w:szCs w:val="22"/>
        </w:rPr>
      </w:pPr>
    </w:p>
    <w:p w14:paraId="064D0AE1" w14:textId="77777777" w:rsidR="004C4A41" w:rsidRPr="00C245CF" w:rsidRDefault="004C4A41" w:rsidP="000C520F">
      <w:pPr>
        <w:jc w:val="both"/>
        <w:rPr>
          <w:rFonts w:cs="Arial"/>
          <w:b/>
          <w:szCs w:val="22"/>
        </w:rPr>
      </w:pPr>
      <w:r w:rsidRPr="00C245CF">
        <w:rPr>
          <w:rFonts w:cs="Arial"/>
          <w:b/>
          <w:szCs w:val="22"/>
        </w:rPr>
        <w:t>[See Toolkit 1.2.f]</w:t>
      </w:r>
      <w:r w:rsidRPr="00C245CF">
        <w:rPr>
          <w:rFonts w:cs="Arial"/>
          <w:szCs w:val="22"/>
        </w:rPr>
        <w:t xml:space="preserve">           </w:t>
      </w:r>
    </w:p>
    <w:p w14:paraId="064D0AE2" w14:textId="77777777" w:rsidR="004C4A41" w:rsidRPr="00C245CF" w:rsidRDefault="004C4A41" w:rsidP="000C520F">
      <w:pPr>
        <w:jc w:val="both"/>
        <w:rPr>
          <w:rFonts w:cs="Arial"/>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6"/>
        <w:gridCol w:w="1794"/>
      </w:tblGrid>
      <w:tr w:rsidR="004C4A41" w:rsidRPr="00C245CF" w14:paraId="064D0AE6" w14:textId="77777777">
        <w:trPr>
          <w:gridAfter w:val="1"/>
          <w:wAfter w:w="1773" w:type="dxa"/>
        </w:trPr>
        <w:tc>
          <w:tcPr>
            <w:tcW w:w="4010" w:type="pct"/>
          </w:tcPr>
          <w:p w14:paraId="064D0AE3" w14:textId="77777777" w:rsidR="004C4A41" w:rsidRPr="00C245CF" w:rsidRDefault="004C4A41" w:rsidP="000C520F">
            <w:pPr>
              <w:jc w:val="both"/>
              <w:rPr>
                <w:rFonts w:cs="Arial"/>
                <w:b/>
                <w:szCs w:val="22"/>
              </w:rPr>
            </w:pPr>
          </w:p>
          <w:p w14:paraId="064D0AE4" w14:textId="77777777" w:rsidR="004C4A41" w:rsidRPr="00C245CF" w:rsidRDefault="004C4A41" w:rsidP="000C520F">
            <w:pPr>
              <w:jc w:val="both"/>
              <w:rPr>
                <w:rFonts w:cs="Arial"/>
                <w:b/>
                <w:szCs w:val="22"/>
              </w:rPr>
            </w:pPr>
            <w:r w:rsidRPr="00C245CF">
              <w:rPr>
                <w:rFonts w:cs="Arial"/>
                <w:b/>
                <w:szCs w:val="22"/>
              </w:rPr>
              <w:t>Project Registration Type</w:t>
            </w:r>
          </w:p>
          <w:p w14:paraId="064D0AE5" w14:textId="77777777" w:rsidR="004C4A41" w:rsidRPr="00C245CF" w:rsidRDefault="004C4A41" w:rsidP="000C520F">
            <w:pPr>
              <w:jc w:val="both"/>
              <w:rPr>
                <w:rFonts w:cs="Arial"/>
                <w:b/>
                <w:szCs w:val="22"/>
              </w:rPr>
            </w:pPr>
            <w:r w:rsidRPr="00C245CF">
              <w:rPr>
                <w:rFonts w:cs="Arial"/>
                <w:b/>
                <w:szCs w:val="22"/>
              </w:rPr>
              <w:t xml:space="preserve"> </w:t>
            </w:r>
          </w:p>
        </w:tc>
      </w:tr>
      <w:tr w:rsidR="004C4A41" w:rsidRPr="00C245CF" w14:paraId="064D0AEA" w14:textId="77777777">
        <w:tc>
          <w:tcPr>
            <w:tcW w:w="4010" w:type="pct"/>
          </w:tcPr>
          <w:p w14:paraId="064D0AE7" w14:textId="77777777" w:rsidR="004C4A41" w:rsidRPr="00C245CF" w:rsidRDefault="00A47143" w:rsidP="000C520F">
            <w:pPr>
              <w:jc w:val="both"/>
              <w:rPr>
                <w:rFonts w:cs="Arial"/>
                <w:szCs w:val="22"/>
              </w:rPr>
            </w:pPr>
            <w:r w:rsidRPr="00C245CF">
              <w:rPr>
                <w:rFonts w:cs="Arial"/>
                <w:szCs w:val="22"/>
              </w:rPr>
              <w:t xml:space="preserve"> Retroactive project</w:t>
            </w:r>
          </w:p>
          <w:p w14:paraId="064D0AE8" w14:textId="77777777" w:rsidR="004C4A41" w:rsidRPr="00C245CF" w:rsidRDefault="004C4A41" w:rsidP="000C520F">
            <w:pPr>
              <w:jc w:val="both"/>
              <w:rPr>
                <w:rFonts w:cs="Arial"/>
                <w:szCs w:val="22"/>
              </w:rPr>
            </w:pPr>
            <w:r w:rsidRPr="00C245CF">
              <w:rPr>
                <w:rFonts w:cs="Arial"/>
                <w:szCs w:val="22"/>
              </w:rPr>
              <w:t xml:space="preserve"> </w:t>
            </w:r>
          </w:p>
        </w:tc>
        <w:tc>
          <w:tcPr>
            <w:tcW w:w="990" w:type="pct"/>
            <w:vAlign w:val="center"/>
          </w:tcPr>
          <w:p w14:paraId="064D0AE9" w14:textId="77777777" w:rsidR="004C4A41" w:rsidRPr="00C245CF" w:rsidRDefault="004C4A41" w:rsidP="000C520F">
            <w:pPr>
              <w:jc w:val="both"/>
              <w:rPr>
                <w:rFonts w:cs="Arial"/>
                <w:b/>
                <w:szCs w:val="22"/>
              </w:rPr>
            </w:pPr>
          </w:p>
        </w:tc>
      </w:tr>
    </w:tbl>
    <w:p w14:paraId="064D0AEB" w14:textId="77777777" w:rsidR="004C4A41" w:rsidRPr="00C245CF" w:rsidRDefault="004C4A41" w:rsidP="000C520F">
      <w:pPr>
        <w:jc w:val="both"/>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9"/>
        <w:gridCol w:w="1787"/>
        <w:gridCol w:w="1997"/>
        <w:gridCol w:w="1787"/>
      </w:tblGrid>
      <w:tr w:rsidR="004C4A41" w:rsidRPr="00C245CF" w14:paraId="064D0AF5" w14:textId="77777777">
        <w:tc>
          <w:tcPr>
            <w:tcW w:w="1926" w:type="pct"/>
            <w:vMerge w:val="restart"/>
          </w:tcPr>
          <w:p w14:paraId="064D0AEC" w14:textId="77777777" w:rsidR="004C4A41" w:rsidRPr="00C245CF" w:rsidRDefault="004C4A41" w:rsidP="000C520F">
            <w:pPr>
              <w:jc w:val="both"/>
              <w:rPr>
                <w:rFonts w:cs="Arial"/>
                <w:szCs w:val="22"/>
              </w:rPr>
            </w:pPr>
          </w:p>
          <w:p w14:paraId="064D0AED" w14:textId="77777777" w:rsidR="004C4A41" w:rsidRPr="00C245CF" w:rsidRDefault="004C4A41" w:rsidP="000C520F">
            <w:pPr>
              <w:jc w:val="both"/>
              <w:rPr>
                <w:rFonts w:cs="Arial"/>
                <w:szCs w:val="22"/>
              </w:rPr>
            </w:pPr>
          </w:p>
          <w:p w14:paraId="064D0AEE" w14:textId="77777777" w:rsidR="004C4A41" w:rsidRPr="00C245CF" w:rsidRDefault="004C4A41" w:rsidP="000C520F">
            <w:pPr>
              <w:jc w:val="both"/>
              <w:rPr>
                <w:rFonts w:cs="Arial"/>
                <w:szCs w:val="22"/>
              </w:rPr>
            </w:pPr>
            <w:r w:rsidRPr="00C245CF">
              <w:rPr>
                <w:rFonts w:cs="Arial"/>
                <w:szCs w:val="22"/>
              </w:rPr>
              <w:t>Pre-feasibility assessment</w:t>
            </w:r>
          </w:p>
          <w:p w14:paraId="064D0AEF" w14:textId="77777777" w:rsidR="004C4A41" w:rsidRPr="00C245CF" w:rsidRDefault="004C4A41" w:rsidP="000C520F">
            <w:pPr>
              <w:jc w:val="both"/>
              <w:rPr>
                <w:rFonts w:cs="Arial"/>
                <w:szCs w:val="22"/>
              </w:rPr>
            </w:pPr>
            <w:r w:rsidRPr="00C245CF">
              <w:rPr>
                <w:rFonts w:cs="Arial"/>
                <w:szCs w:val="22"/>
              </w:rPr>
              <w:t xml:space="preserve"> </w:t>
            </w:r>
          </w:p>
        </w:tc>
        <w:tc>
          <w:tcPr>
            <w:tcW w:w="986" w:type="pct"/>
            <w:vAlign w:val="center"/>
          </w:tcPr>
          <w:p w14:paraId="064D0AF0" w14:textId="77777777" w:rsidR="004C4A41" w:rsidRPr="00C245CF" w:rsidRDefault="004C4A41" w:rsidP="000C520F">
            <w:pPr>
              <w:jc w:val="both"/>
              <w:rPr>
                <w:rFonts w:cs="Arial"/>
                <w:iCs/>
                <w:szCs w:val="22"/>
              </w:rPr>
            </w:pPr>
            <w:r w:rsidRPr="00C245CF">
              <w:rPr>
                <w:rFonts w:cs="Arial"/>
                <w:iCs/>
                <w:szCs w:val="22"/>
              </w:rPr>
              <w:t>Retroactive projects</w:t>
            </w:r>
          </w:p>
          <w:p w14:paraId="064D0AF1" w14:textId="77777777" w:rsidR="004C4A41" w:rsidRPr="00C245CF" w:rsidRDefault="004C4A41" w:rsidP="000C520F">
            <w:pPr>
              <w:jc w:val="both"/>
              <w:rPr>
                <w:rFonts w:cs="Arial"/>
                <w:iCs/>
                <w:szCs w:val="22"/>
              </w:rPr>
            </w:pPr>
            <w:r w:rsidRPr="00C245CF">
              <w:rPr>
                <w:rFonts w:cs="Arial"/>
                <w:iCs/>
                <w:szCs w:val="22"/>
              </w:rPr>
              <w:t>(T.2.5.1)</w:t>
            </w:r>
          </w:p>
        </w:tc>
        <w:tc>
          <w:tcPr>
            <w:tcW w:w="1102" w:type="pct"/>
            <w:vAlign w:val="center"/>
          </w:tcPr>
          <w:p w14:paraId="064D0AF2" w14:textId="77777777" w:rsidR="004C4A41" w:rsidRPr="00C245CF" w:rsidRDefault="004C4A41" w:rsidP="000C520F">
            <w:pPr>
              <w:jc w:val="both"/>
              <w:rPr>
                <w:rFonts w:cs="Arial"/>
                <w:iCs/>
                <w:szCs w:val="22"/>
              </w:rPr>
            </w:pPr>
            <w:r w:rsidRPr="00C245CF">
              <w:rPr>
                <w:rFonts w:cs="Arial"/>
                <w:iCs/>
                <w:szCs w:val="22"/>
              </w:rPr>
              <w:t>Preliminary evaluation (</w:t>
            </w:r>
            <w:proofErr w:type="spellStart"/>
            <w:r w:rsidRPr="00C245CF">
              <w:rPr>
                <w:rFonts w:cs="Arial"/>
                <w:iCs/>
                <w:szCs w:val="22"/>
              </w:rPr>
              <w:t>eg</w:t>
            </w:r>
            <w:proofErr w:type="spellEnd"/>
            <w:r w:rsidRPr="00C245CF">
              <w:rPr>
                <w:rFonts w:cs="Arial"/>
                <w:iCs/>
                <w:szCs w:val="22"/>
              </w:rPr>
              <w:t>: Large Hydro or palm oil-related project) (T.2.5.2)</w:t>
            </w:r>
          </w:p>
        </w:tc>
        <w:tc>
          <w:tcPr>
            <w:tcW w:w="986" w:type="pct"/>
            <w:vAlign w:val="center"/>
          </w:tcPr>
          <w:p w14:paraId="064D0AF3" w14:textId="77777777" w:rsidR="004C4A41" w:rsidRPr="00C245CF" w:rsidRDefault="004C4A41" w:rsidP="000C520F">
            <w:pPr>
              <w:jc w:val="both"/>
              <w:rPr>
                <w:rFonts w:cs="Arial"/>
                <w:iCs/>
                <w:szCs w:val="22"/>
              </w:rPr>
            </w:pPr>
            <w:r w:rsidRPr="00C245CF">
              <w:rPr>
                <w:rFonts w:cs="Arial"/>
                <w:iCs/>
                <w:szCs w:val="22"/>
              </w:rPr>
              <w:t>Rejected by UNFCCC</w:t>
            </w:r>
          </w:p>
          <w:p w14:paraId="064D0AF4" w14:textId="77777777" w:rsidR="004C4A41" w:rsidRPr="00C245CF" w:rsidRDefault="004C4A41" w:rsidP="000C520F">
            <w:pPr>
              <w:jc w:val="both"/>
              <w:rPr>
                <w:rFonts w:cs="Arial"/>
                <w:iCs/>
                <w:szCs w:val="22"/>
              </w:rPr>
            </w:pPr>
            <w:r w:rsidRPr="00C245CF">
              <w:rPr>
                <w:rFonts w:cs="Arial"/>
                <w:iCs/>
                <w:szCs w:val="22"/>
              </w:rPr>
              <w:t>(T2.5.3)</w:t>
            </w:r>
          </w:p>
        </w:tc>
      </w:tr>
      <w:tr w:rsidR="004C4A41" w:rsidRPr="00C245CF" w14:paraId="064D0AFA" w14:textId="77777777">
        <w:trPr>
          <w:trHeight w:val="472"/>
        </w:trPr>
        <w:tc>
          <w:tcPr>
            <w:tcW w:w="1926" w:type="pct"/>
            <w:vMerge/>
          </w:tcPr>
          <w:p w14:paraId="064D0AF6" w14:textId="77777777" w:rsidR="004C4A41" w:rsidRPr="00C245CF" w:rsidRDefault="004C4A41" w:rsidP="000C520F">
            <w:pPr>
              <w:jc w:val="both"/>
              <w:rPr>
                <w:rFonts w:cs="Arial"/>
                <w:szCs w:val="22"/>
              </w:rPr>
            </w:pPr>
          </w:p>
        </w:tc>
        <w:tc>
          <w:tcPr>
            <w:tcW w:w="986" w:type="pct"/>
            <w:vAlign w:val="center"/>
          </w:tcPr>
          <w:p w14:paraId="064D0AF7" w14:textId="77777777" w:rsidR="004C4A41" w:rsidRPr="00C245CF" w:rsidRDefault="00126C28" w:rsidP="000C520F">
            <w:pPr>
              <w:jc w:val="both"/>
              <w:rPr>
                <w:rFonts w:cs="Arial"/>
                <w:b/>
                <w:szCs w:val="22"/>
              </w:rPr>
            </w:pPr>
            <w:r w:rsidRPr="00C245CF">
              <w:rPr>
                <w:rFonts w:cs="Arial"/>
                <w:b/>
                <w:iCs/>
                <w:szCs w:val="22"/>
              </w:rPr>
              <w:t>X</w:t>
            </w:r>
          </w:p>
        </w:tc>
        <w:tc>
          <w:tcPr>
            <w:tcW w:w="1102" w:type="pct"/>
            <w:vAlign w:val="center"/>
          </w:tcPr>
          <w:p w14:paraId="064D0AF8"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46" wp14:editId="064D0D47">
                  <wp:extent cx="200025" cy="2381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986" w:type="pct"/>
            <w:vAlign w:val="center"/>
          </w:tcPr>
          <w:p w14:paraId="064D0AF9" w14:textId="77777777" w:rsidR="004C4A41" w:rsidRPr="00C245CF" w:rsidRDefault="00B8637C" w:rsidP="000C520F">
            <w:pPr>
              <w:jc w:val="both"/>
              <w:rPr>
                <w:rFonts w:cs="Arial"/>
                <w:b/>
                <w:szCs w:val="22"/>
              </w:rPr>
            </w:pPr>
            <w:r w:rsidRPr="00062FE7">
              <w:rPr>
                <w:rFonts w:cs="Arial"/>
                <w:iCs/>
                <w:noProof/>
                <w:szCs w:val="22"/>
                <w:lang w:eastAsia="en-US" w:bidi="km-KH"/>
              </w:rPr>
              <w:drawing>
                <wp:inline distT="0" distB="0" distL="0" distR="0" wp14:anchorId="064D0D48" wp14:editId="064D0D49">
                  <wp:extent cx="200025" cy="2381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r>
    </w:tbl>
    <w:p w14:paraId="064D0AFB" w14:textId="77777777" w:rsidR="004C4A41" w:rsidRPr="00C245CF" w:rsidRDefault="004C4A41" w:rsidP="000C520F">
      <w:pPr>
        <w:jc w:val="both"/>
        <w:rPr>
          <w:rFonts w:cs="Arial"/>
          <w:b/>
          <w:szCs w:val="22"/>
        </w:rPr>
      </w:pPr>
    </w:p>
    <w:p w14:paraId="064D0AFC" w14:textId="77777777" w:rsidR="004C4A41" w:rsidRPr="00C245CF" w:rsidRDefault="004C4A41" w:rsidP="000C520F">
      <w:pPr>
        <w:jc w:val="both"/>
        <w:rPr>
          <w:rFonts w:cs="Arial"/>
          <w:b/>
          <w:szCs w:val="22"/>
        </w:rPr>
      </w:pPr>
      <w:r w:rsidRPr="00C245CF">
        <w:rPr>
          <w:rFonts w:cs="Arial"/>
          <w:b/>
          <w:szCs w:val="22"/>
        </w:rPr>
        <w:t xml:space="preserve">If Retroactive, please indicate Start Date of Construction </w:t>
      </w:r>
      <w:proofErr w:type="spellStart"/>
      <w:r w:rsidRPr="00C245CF">
        <w:rPr>
          <w:rFonts w:cs="Arial"/>
          <w:b/>
          <w:szCs w:val="22"/>
        </w:rPr>
        <w:t>dd</w:t>
      </w:r>
      <w:proofErr w:type="spellEnd"/>
      <w:r w:rsidRPr="00C245CF">
        <w:rPr>
          <w:rFonts w:cs="Arial"/>
          <w:b/>
          <w:szCs w:val="22"/>
        </w:rPr>
        <w:t>/mm/</w:t>
      </w:r>
      <w:proofErr w:type="spellStart"/>
      <w:r w:rsidRPr="00C245CF">
        <w:rPr>
          <w:rFonts w:cs="Arial"/>
          <w:b/>
          <w:szCs w:val="22"/>
        </w:rPr>
        <w:t>yyyy</w:t>
      </w:r>
      <w:proofErr w:type="spellEnd"/>
      <w:r w:rsidRPr="00C245CF">
        <w:rPr>
          <w:rFonts w:cs="Arial"/>
          <w:b/>
          <w:szCs w:val="22"/>
        </w:rPr>
        <w:t>:</w:t>
      </w:r>
      <w:r w:rsidR="00C6171A" w:rsidRPr="00C245CF">
        <w:rPr>
          <w:rFonts w:cs="Arial"/>
          <w:b/>
          <w:szCs w:val="22"/>
        </w:rPr>
        <w:t xml:space="preserve"> </w:t>
      </w:r>
      <w:r w:rsidR="00A47143" w:rsidRPr="00C245CF">
        <w:rPr>
          <w:rFonts w:cs="Arial"/>
          <w:b/>
          <w:szCs w:val="22"/>
        </w:rPr>
        <w:t xml:space="preserve"> </w:t>
      </w:r>
      <w:r w:rsidR="00521651" w:rsidRPr="00C245CF">
        <w:rPr>
          <w:rFonts w:cs="Arial"/>
          <w:b/>
          <w:szCs w:val="22"/>
        </w:rPr>
        <w:t>10</w:t>
      </w:r>
      <w:r w:rsidR="00A47143" w:rsidRPr="00C245CF">
        <w:rPr>
          <w:rFonts w:cs="Arial"/>
          <w:b/>
          <w:szCs w:val="22"/>
        </w:rPr>
        <w:t>/02/2010 (construction began); 01/10/2010 (Official inauguration of the factory)</w:t>
      </w:r>
    </w:p>
    <w:p w14:paraId="064D0AFD" w14:textId="77777777" w:rsidR="0076696A" w:rsidRPr="00C245CF" w:rsidRDefault="0076696A">
      <w:pPr>
        <w:spacing w:line="240" w:lineRule="auto"/>
        <w:rPr>
          <w:rFonts w:cs="Arial"/>
          <w:b/>
          <w:szCs w:val="22"/>
        </w:rPr>
      </w:pPr>
      <w:r w:rsidRPr="00C245CF">
        <w:rPr>
          <w:rFonts w:cs="Arial"/>
          <w:b/>
          <w:szCs w:val="22"/>
        </w:rPr>
        <w:br w:type="page"/>
      </w:r>
    </w:p>
    <w:p w14:paraId="064D0AFE" w14:textId="77777777" w:rsidR="00641855" w:rsidRPr="00C245CF" w:rsidRDefault="00641855" w:rsidP="000C520F">
      <w:pPr>
        <w:jc w:val="both"/>
        <w:rPr>
          <w:rFonts w:cs="Arial"/>
          <w:b/>
          <w:szCs w:val="22"/>
        </w:rPr>
      </w:pPr>
    </w:p>
    <w:p w14:paraId="064D0AFF" w14:textId="77777777" w:rsidR="004C4A41" w:rsidRPr="00C245CF" w:rsidRDefault="004C4A41" w:rsidP="000C520F">
      <w:pPr>
        <w:keepNext/>
        <w:pBdr>
          <w:top w:val="single" w:sz="4" w:space="1" w:color="auto"/>
          <w:left w:val="single" w:sz="4" w:space="4" w:color="auto"/>
          <w:bottom w:val="single" w:sz="4" w:space="1" w:color="auto"/>
          <w:right w:val="single" w:sz="4" w:space="4" w:color="auto"/>
        </w:pBdr>
        <w:shd w:val="clear" w:color="auto" w:fill="D9D9D9"/>
        <w:jc w:val="both"/>
        <w:rPr>
          <w:rFonts w:cs="Arial"/>
          <w:b/>
          <w:szCs w:val="22"/>
        </w:rPr>
      </w:pPr>
      <w:r w:rsidRPr="00C245CF">
        <w:rPr>
          <w:rFonts w:cs="Arial"/>
          <w:b/>
          <w:szCs w:val="22"/>
        </w:rPr>
        <w:t xml:space="preserve">SECTION D. </w:t>
      </w:r>
      <w:r w:rsidRPr="00C245CF">
        <w:rPr>
          <w:rFonts w:cs="Arial"/>
          <w:b/>
          <w:szCs w:val="22"/>
        </w:rPr>
        <w:tab/>
        <w:t xml:space="preserve">Unique project identification </w:t>
      </w:r>
    </w:p>
    <w:p w14:paraId="064D0B00" w14:textId="77777777" w:rsidR="004C4A41" w:rsidRPr="00C245CF" w:rsidRDefault="004C4A41" w:rsidP="000C520F">
      <w:pPr>
        <w:pStyle w:val="EndnoteText"/>
        <w:keepNext/>
        <w:rPr>
          <w:sz w:val="22"/>
          <w:szCs w:val="22"/>
        </w:rPr>
      </w:pPr>
    </w:p>
    <w:p w14:paraId="064D0B01"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outlineLvl w:val="0"/>
        <w:rPr>
          <w:rFonts w:cs="Arial"/>
          <w:b/>
          <w:bCs/>
          <w:szCs w:val="22"/>
        </w:rPr>
      </w:pPr>
      <w:bookmarkStart w:id="32" w:name="_Toc234348430"/>
      <w:r w:rsidRPr="00C245CF">
        <w:rPr>
          <w:rFonts w:cs="Arial"/>
          <w:b/>
          <w:bCs/>
          <w:szCs w:val="22"/>
        </w:rPr>
        <w:t>D.1.</w:t>
      </w:r>
      <w:r w:rsidRPr="00C245CF">
        <w:rPr>
          <w:rFonts w:cs="Arial"/>
          <w:b/>
          <w:bCs/>
          <w:szCs w:val="22"/>
        </w:rPr>
        <w:tab/>
      </w:r>
      <w:smartTag w:uri="urn:schemas-microsoft-com:office:smarttags" w:element="stockticker">
        <w:r w:rsidRPr="00C245CF">
          <w:rPr>
            <w:rFonts w:cs="Arial"/>
            <w:b/>
            <w:bCs/>
            <w:szCs w:val="22"/>
          </w:rPr>
          <w:t>GPS</w:t>
        </w:r>
      </w:smartTag>
      <w:r w:rsidRPr="00C245CF">
        <w:rPr>
          <w:rFonts w:cs="Arial"/>
          <w:b/>
          <w:bCs/>
          <w:szCs w:val="22"/>
        </w:rPr>
        <w:t>-coordinates of project location</w:t>
      </w:r>
      <w:bookmarkEnd w:id="32"/>
    </w:p>
    <w:p w14:paraId="064D0B02" w14:textId="77777777" w:rsidR="004C4A41" w:rsidRPr="00C245CF" w:rsidRDefault="004C4A41" w:rsidP="000C520F">
      <w:pPr>
        <w:jc w:val="both"/>
        <w:rPr>
          <w:rFonts w:cs="Arial"/>
          <w:szCs w:val="22"/>
        </w:rPr>
      </w:pPr>
    </w:p>
    <w:p w14:paraId="064D0B03" w14:textId="77777777" w:rsidR="004C4A41" w:rsidRPr="00C245CF" w:rsidRDefault="004C4A41" w:rsidP="000C520F">
      <w:pPr>
        <w:jc w:val="both"/>
        <w:rPr>
          <w:rFonts w:cs="Arial"/>
          <w:b/>
          <w:szCs w:val="22"/>
        </w:rPr>
      </w:pPr>
      <w:r w:rsidRPr="00C245CF">
        <w:rPr>
          <w:rFonts w:cs="Arial"/>
          <w:b/>
          <w:szCs w:val="22"/>
        </w:rPr>
        <w:t>[See Toolkit 1.6]</w:t>
      </w:r>
    </w:p>
    <w:p w14:paraId="064D0B04" w14:textId="77777777" w:rsidR="004C4A41" w:rsidRPr="00C245CF" w:rsidRDefault="004C4A41" w:rsidP="000C520F">
      <w:pPr>
        <w:jc w:val="both"/>
        <w:rPr>
          <w:rFonts w:cs="Arial"/>
          <w:b/>
          <w:b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4976"/>
        <w:gridCol w:w="4084"/>
      </w:tblGrid>
      <w:tr w:rsidR="004C4A41" w:rsidRPr="00C245CF" w14:paraId="064D0B07" w14:textId="77777777">
        <w:tc>
          <w:tcPr>
            <w:tcW w:w="2746" w:type="pct"/>
          </w:tcPr>
          <w:p w14:paraId="064D0B05" w14:textId="77777777" w:rsidR="004C4A41" w:rsidRPr="00C245CF" w:rsidRDefault="004C4A41" w:rsidP="000C520F">
            <w:pPr>
              <w:jc w:val="both"/>
              <w:rPr>
                <w:rFonts w:cs="Arial"/>
                <w:szCs w:val="22"/>
              </w:rPr>
            </w:pPr>
          </w:p>
        </w:tc>
        <w:tc>
          <w:tcPr>
            <w:tcW w:w="2254" w:type="pct"/>
          </w:tcPr>
          <w:p w14:paraId="064D0B06" w14:textId="77777777" w:rsidR="004C4A41" w:rsidRPr="00C245CF" w:rsidRDefault="004C4A41" w:rsidP="000C520F">
            <w:pPr>
              <w:jc w:val="both"/>
              <w:rPr>
                <w:rFonts w:cs="Arial"/>
                <w:b/>
                <w:szCs w:val="22"/>
              </w:rPr>
            </w:pPr>
            <w:r w:rsidRPr="00C245CF">
              <w:rPr>
                <w:rFonts w:cs="Arial"/>
                <w:b/>
                <w:szCs w:val="22"/>
              </w:rPr>
              <w:t>Coordinates</w:t>
            </w:r>
          </w:p>
        </w:tc>
      </w:tr>
      <w:tr w:rsidR="004C4A41" w:rsidRPr="00C245CF" w14:paraId="064D0B0A" w14:textId="77777777">
        <w:trPr>
          <w:trHeight w:val="256"/>
        </w:trPr>
        <w:tc>
          <w:tcPr>
            <w:tcW w:w="2746" w:type="pct"/>
          </w:tcPr>
          <w:p w14:paraId="064D0B08" w14:textId="77777777" w:rsidR="004C4A41" w:rsidRPr="00C245CF" w:rsidRDefault="004C4A41" w:rsidP="000C520F">
            <w:pPr>
              <w:jc w:val="both"/>
              <w:rPr>
                <w:rFonts w:cs="Arial"/>
                <w:b/>
                <w:szCs w:val="22"/>
              </w:rPr>
            </w:pPr>
            <w:r w:rsidRPr="00C245CF">
              <w:rPr>
                <w:rFonts w:cs="Arial"/>
                <w:b/>
                <w:szCs w:val="22"/>
              </w:rPr>
              <w:t>Latitude</w:t>
            </w:r>
          </w:p>
        </w:tc>
        <w:tc>
          <w:tcPr>
            <w:tcW w:w="2254" w:type="pct"/>
          </w:tcPr>
          <w:p w14:paraId="064D0B09" w14:textId="77777777" w:rsidR="004C4A41" w:rsidRPr="00C245CF" w:rsidRDefault="006059ED" w:rsidP="000C520F">
            <w:pPr>
              <w:jc w:val="both"/>
              <w:rPr>
                <w:rFonts w:cs="Arial"/>
                <w:szCs w:val="22"/>
              </w:rPr>
            </w:pPr>
            <w:r w:rsidRPr="00C245CF">
              <w:rPr>
                <w:rFonts w:cs="Arial"/>
                <w:bCs/>
                <w:szCs w:val="22"/>
              </w:rPr>
              <w:t xml:space="preserve">11.8504° </w:t>
            </w:r>
            <w:r w:rsidR="004C4A41" w:rsidRPr="00C245CF">
              <w:rPr>
                <w:rFonts w:cs="Arial"/>
                <w:bCs/>
                <w:szCs w:val="22"/>
              </w:rPr>
              <w:t>N</w:t>
            </w:r>
          </w:p>
        </w:tc>
      </w:tr>
      <w:tr w:rsidR="004C4A41" w:rsidRPr="00C245CF" w14:paraId="064D0B0D" w14:textId="77777777">
        <w:tc>
          <w:tcPr>
            <w:tcW w:w="2746" w:type="pct"/>
          </w:tcPr>
          <w:p w14:paraId="064D0B0B" w14:textId="77777777" w:rsidR="004C4A41" w:rsidRPr="00C245CF" w:rsidRDefault="004C4A41" w:rsidP="000C520F">
            <w:pPr>
              <w:jc w:val="both"/>
              <w:rPr>
                <w:rFonts w:cs="Arial"/>
                <w:b/>
                <w:szCs w:val="22"/>
              </w:rPr>
            </w:pPr>
            <w:r w:rsidRPr="00C245CF">
              <w:rPr>
                <w:rFonts w:cs="Arial"/>
                <w:b/>
                <w:szCs w:val="22"/>
              </w:rPr>
              <w:t>Longitude</w:t>
            </w:r>
          </w:p>
        </w:tc>
        <w:tc>
          <w:tcPr>
            <w:tcW w:w="2254" w:type="pct"/>
          </w:tcPr>
          <w:p w14:paraId="064D0B0C" w14:textId="77777777" w:rsidR="004C4A41" w:rsidRPr="00C245CF" w:rsidRDefault="006059ED" w:rsidP="007F4B30">
            <w:pPr>
              <w:jc w:val="both"/>
              <w:rPr>
                <w:rFonts w:cs="Arial"/>
                <w:szCs w:val="22"/>
              </w:rPr>
            </w:pPr>
            <w:r w:rsidRPr="00C245CF">
              <w:rPr>
                <w:rFonts w:cs="Arial"/>
                <w:bCs/>
                <w:szCs w:val="22"/>
              </w:rPr>
              <w:t>104.7419° E</w:t>
            </w:r>
          </w:p>
        </w:tc>
      </w:tr>
    </w:tbl>
    <w:p w14:paraId="064D0B0E" w14:textId="77777777" w:rsidR="004C4A41" w:rsidRPr="00C245CF" w:rsidRDefault="004C4A41" w:rsidP="000C520F">
      <w:pPr>
        <w:jc w:val="both"/>
        <w:rPr>
          <w:rFonts w:cs="Arial"/>
          <w:szCs w:val="22"/>
        </w:rPr>
      </w:pPr>
    </w:p>
    <w:p w14:paraId="064D0B0F" w14:textId="77777777" w:rsidR="004C4A41" w:rsidRPr="00C245CF" w:rsidRDefault="00B8637C" w:rsidP="000C520F">
      <w:pPr>
        <w:jc w:val="both"/>
        <w:rPr>
          <w:rFonts w:cs="Arial"/>
          <w:szCs w:val="22"/>
        </w:rPr>
      </w:pPr>
      <w:r w:rsidRPr="00062FE7">
        <w:rPr>
          <w:noProof/>
          <w:lang w:eastAsia="en-US" w:bidi="km-KH"/>
        </w:rPr>
        <w:drawing>
          <wp:inline distT="0" distB="0" distL="0" distR="0" wp14:anchorId="064D0D4A" wp14:editId="064D0D4B">
            <wp:extent cx="314325" cy="3143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4C4A41" w:rsidRPr="00C245CF">
        <w:rPr>
          <w:rFonts w:cs="Arial"/>
          <w:szCs w:val="22"/>
        </w:rPr>
        <w:t xml:space="preserve">   </w:t>
      </w:r>
      <w:r w:rsidRPr="00062FE7">
        <w:rPr>
          <w:b/>
          <w:noProof/>
          <w:lang w:eastAsia="en-US" w:bidi="km-KH"/>
        </w:rPr>
        <w:drawing>
          <wp:inline distT="0" distB="0" distL="0" distR="0" wp14:anchorId="064D0D4C" wp14:editId="064D0D4D">
            <wp:extent cx="323850" cy="3238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14:paraId="064D0B10" w14:textId="77777777" w:rsidR="004C4A41" w:rsidRPr="00C245CF" w:rsidRDefault="004C4A41" w:rsidP="000C520F">
      <w:pPr>
        <w:jc w:val="both"/>
        <w:outlineLvl w:val="0"/>
        <w:rPr>
          <w:rFonts w:cs="Arial"/>
          <w:i/>
          <w:szCs w:val="22"/>
        </w:rPr>
      </w:pPr>
      <w:bookmarkStart w:id="33" w:name="_Toc234348431"/>
      <w:r w:rsidRPr="00C245CF">
        <w:rPr>
          <w:rFonts w:cs="Arial"/>
          <w:i/>
          <w:szCs w:val="22"/>
        </w:rPr>
        <w:t>Explain given coordinates</w:t>
      </w:r>
      <w:bookmarkEnd w:id="33"/>
    </w:p>
    <w:p w14:paraId="064D0B11" w14:textId="77777777" w:rsidR="0076696A" w:rsidRPr="00C245CF" w:rsidRDefault="0076696A" w:rsidP="000C520F">
      <w:pPr>
        <w:pBdr>
          <w:top w:val="single" w:sz="4" w:space="1" w:color="auto"/>
          <w:left w:val="single" w:sz="4" w:space="4" w:color="auto"/>
          <w:bottom w:val="single" w:sz="4" w:space="0" w:color="auto"/>
          <w:right w:val="single" w:sz="4" w:space="4" w:color="auto"/>
        </w:pBdr>
        <w:jc w:val="both"/>
        <w:rPr>
          <w:rFonts w:cs="Arial"/>
          <w:szCs w:val="22"/>
        </w:rPr>
      </w:pPr>
      <w:r w:rsidRPr="00C245CF">
        <w:rPr>
          <w:rFonts w:cs="Arial"/>
          <w:szCs w:val="22"/>
        </w:rPr>
        <w:t>The coordinates listed above are the coordinates of water filter production center of Hydrologic.</w:t>
      </w:r>
    </w:p>
    <w:p w14:paraId="064D0B12" w14:textId="77777777" w:rsidR="004C4A41" w:rsidRPr="00C245CF" w:rsidRDefault="004C4A41" w:rsidP="000C520F">
      <w:pPr>
        <w:jc w:val="both"/>
        <w:rPr>
          <w:rFonts w:cs="Arial"/>
          <w:szCs w:val="22"/>
        </w:rPr>
      </w:pPr>
    </w:p>
    <w:p w14:paraId="064D0B13"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outlineLvl w:val="0"/>
        <w:rPr>
          <w:rFonts w:cs="Arial"/>
          <w:b/>
          <w:bCs/>
          <w:szCs w:val="22"/>
        </w:rPr>
      </w:pPr>
      <w:bookmarkStart w:id="34" w:name="_Toc234348432"/>
      <w:r w:rsidRPr="00C245CF">
        <w:rPr>
          <w:rFonts w:cs="Arial"/>
          <w:b/>
          <w:bCs/>
          <w:szCs w:val="22"/>
        </w:rPr>
        <w:t>D.2.</w:t>
      </w:r>
      <w:r w:rsidRPr="00C245CF">
        <w:rPr>
          <w:rFonts w:cs="Arial"/>
          <w:b/>
          <w:bCs/>
          <w:szCs w:val="22"/>
        </w:rPr>
        <w:tab/>
        <w:t>Map</w:t>
      </w:r>
      <w:bookmarkEnd w:id="34"/>
    </w:p>
    <w:p w14:paraId="064D0B14" w14:textId="77777777" w:rsidR="004C4A41" w:rsidRPr="00C245CF" w:rsidRDefault="004C4A41" w:rsidP="000C520F">
      <w:pPr>
        <w:jc w:val="both"/>
        <w:rPr>
          <w:rFonts w:cs="Arial"/>
          <w:szCs w:val="22"/>
        </w:rPr>
      </w:pPr>
    </w:p>
    <w:p w14:paraId="064D0B15" w14:textId="77777777" w:rsidR="001F5A85" w:rsidRPr="00C245CF" w:rsidRDefault="001F5A85" w:rsidP="001F5A85">
      <w:pPr>
        <w:pBdr>
          <w:top w:val="single" w:sz="4" w:space="0" w:color="auto"/>
          <w:left w:val="single" w:sz="4" w:space="4" w:color="auto"/>
          <w:bottom w:val="single" w:sz="4" w:space="0" w:color="auto"/>
          <w:right w:val="single" w:sz="4" w:space="4" w:color="auto"/>
        </w:pBdr>
        <w:jc w:val="center"/>
        <w:rPr>
          <w:rFonts w:cs="Arial"/>
          <w:szCs w:val="22"/>
        </w:rPr>
      </w:pPr>
      <w:r w:rsidRPr="00062FE7">
        <w:rPr>
          <w:rFonts w:cs="Arial"/>
          <w:noProof/>
          <w:szCs w:val="22"/>
          <w:lang w:eastAsia="en-US" w:bidi="km-KH"/>
        </w:rPr>
        <w:drawing>
          <wp:inline distT="0" distB="0" distL="0" distR="0" wp14:anchorId="064D0D4E" wp14:editId="064D0D4F">
            <wp:extent cx="4800685" cy="4319905"/>
            <wp:effectExtent l="19050" t="0" r="0" b="0"/>
            <wp:docPr id="49" name="Picture 48" descr="CWP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Pfactory.jpg"/>
                    <pic:cNvPicPr/>
                  </pic:nvPicPr>
                  <pic:blipFill>
                    <a:blip r:embed="rId22" cstate="print"/>
                    <a:srcRect l="8688" t="7176" r="31866" b="23603"/>
                    <a:stretch>
                      <a:fillRect/>
                    </a:stretch>
                  </pic:blipFill>
                  <pic:spPr>
                    <a:xfrm>
                      <a:off x="0" y="0"/>
                      <a:ext cx="4803647" cy="4322570"/>
                    </a:xfrm>
                    <a:prstGeom prst="rect">
                      <a:avLst/>
                    </a:prstGeom>
                  </pic:spPr>
                </pic:pic>
              </a:graphicData>
            </a:graphic>
          </wp:inline>
        </w:drawing>
      </w:r>
    </w:p>
    <w:p w14:paraId="064D0B16" w14:textId="77777777" w:rsidR="004C4A41" w:rsidRPr="00C245CF" w:rsidRDefault="00F50123" w:rsidP="007227F8">
      <w:pPr>
        <w:spacing w:line="240" w:lineRule="auto"/>
        <w:rPr>
          <w:rFonts w:cs="Arial"/>
          <w:szCs w:val="22"/>
        </w:rPr>
      </w:pPr>
      <w:r w:rsidRPr="00C245CF">
        <w:rPr>
          <w:rFonts w:cs="Arial"/>
          <w:b/>
          <w:bCs/>
          <w:szCs w:val="22"/>
        </w:rPr>
        <w:br w:type="page"/>
      </w:r>
      <w:r w:rsidR="004C4A41" w:rsidRPr="00C245CF">
        <w:rPr>
          <w:rFonts w:cs="Arial"/>
          <w:b/>
          <w:bCs/>
          <w:szCs w:val="22"/>
        </w:rPr>
        <w:lastRenderedPageBreak/>
        <w:t xml:space="preserve">SECTION E. </w:t>
      </w:r>
      <w:r w:rsidR="004C4A41" w:rsidRPr="00C245CF">
        <w:rPr>
          <w:rFonts w:cs="Arial"/>
          <w:b/>
          <w:bCs/>
          <w:szCs w:val="22"/>
        </w:rPr>
        <w:tab/>
      </w:r>
      <w:r w:rsidR="004C4A41" w:rsidRPr="00C245CF">
        <w:rPr>
          <w:rFonts w:cs="Arial"/>
          <w:b/>
          <w:bCs/>
          <w:szCs w:val="22"/>
        </w:rPr>
        <w:tab/>
        <w:t>Outcome stakeholder consultation process</w:t>
      </w:r>
    </w:p>
    <w:p w14:paraId="064D0B17" w14:textId="77777777" w:rsidR="004C4A41" w:rsidRPr="00C245CF" w:rsidRDefault="004C4A41" w:rsidP="000C520F">
      <w:pPr>
        <w:jc w:val="both"/>
        <w:rPr>
          <w:rFonts w:cs="Arial"/>
          <w:szCs w:val="22"/>
        </w:rPr>
      </w:pPr>
    </w:p>
    <w:p w14:paraId="064D0B18"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rPr>
          <w:rFonts w:cs="Arial"/>
          <w:b/>
          <w:bCs/>
          <w:szCs w:val="22"/>
        </w:rPr>
      </w:pPr>
      <w:r w:rsidRPr="00C245CF">
        <w:rPr>
          <w:rFonts w:cs="Arial"/>
          <w:b/>
          <w:bCs/>
          <w:szCs w:val="22"/>
        </w:rPr>
        <w:t>E.1.</w:t>
      </w:r>
      <w:r w:rsidRPr="00C245CF">
        <w:rPr>
          <w:rFonts w:cs="Arial"/>
          <w:b/>
          <w:bCs/>
          <w:szCs w:val="22"/>
        </w:rPr>
        <w:tab/>
        <w:t>Assessment of stakeholder comments</w:t>
      </w:r>
    </w:p>
    <w:p w14:paraId="1A18054F" w14:textId="2BA88DEC" w:rsidR="004639C8" w:rsidRDefault="000A56BA" w:rsidP="000C520F">
      <w:pPr>
        <w:jc w:val="both"/>
        <w:rPr>
          <w:ins w:id="35" w:author="Author"/>
          <w:rFonts w:cs="Arial"/>
          <w:szCs w:val="22"/>
        </w:rPr>
      </w:pPr>
      <w:ins w:id="36" w:author="Author">
        <w:r>
          <w:rPr>
            <w:rFonts w:cs="Arial"/>
            <w:szCs w:val="22"/>
          </w:rPr>
          <w:t xml:space="preserve">As part of renewable crediting requirement, a local stakeholder consultation workshop is organized to discuss positive and negative impacts of the Ceramic Water Filter Project and to </w:t>
        </w:r>
        <w:r w:rsidR="00990657">
          <w:rPr>
            <w:rFonts w:cs="Arial"/>
            <w:szCs w:val="22"/>
          </w:rPr>
          <w:t>provide</w:t>
        </w:r>
        <w:r>
          <w:rPr>
            <w:rFonts w:cs="Arial"/>
            <w:szCs w:val="22"/>
          </w:rPr>
          <w:t xml:space="preserve"> stakeholders and the </w:t>
        </w:r>
        <w:proofErr w:type="gramStart"/>
        <w:r>
          <w:rPr>
            <w:rFonts w:cs="Arial"/>
            <w:szCs w:val="22"/>
          </w:rPr>
          <w:t>general public</w:t>
        </w:r>
        <w:proofErr w:type="gramEnd"/>
        <w:r>
          <w:rPr>
            <w:rFonts w:cs="Arial"/>
            <w:szCs w:val="22"/>
          </w:rPr>
          <w:t xml:space="preserve"> an opportunity to express their views. The workshop was conducted on 29</w:t>
        </w:r>
        <w:r w:rsidRPr="006D74C0">
          <w:rPr>
            <w:rFonts w:cs="Arial"/>
            <w:szCs w:val="22"/>
            <w:vertAlign w:val="superscript"/>
            <w:rPrChange w:id="37" w:author="Author">
              <w:rPr>
                <w:rFonts w:cs="Arial"/>
                <w:szCs w:val="22"/>
              </w:rPr>
            </w:rPrChange>
          </w:rPr>
          <w:t>th</w:t>
        </w:r>
        <w:r>
          <w:rPr>
            <w:rFonts w:cs="Arial"/>
            <w:szCs w:val="22"/>
          </w:rPr>
          <w:t xml:space="preserve"> August 2017 at </w:t>
        </w:r>
        <w:proofErr w:type="spellStart"/>
        <w:r>
          <w:rPr>
            <w:rFonts w:cs="Arial"/>
            <w:szCs w:val="22"/>
          </w:rPr>
          <w:t>Banan</w:t>
        </w:r>
        <w:proofErr w:type="spellEnd"/>
        <w:r>
          <w:rPr>
            <w:rFonts w:cs="Arial"/>
            <w:szCs w:val="22"/>
          </w:rPr>
          <w:t xml:space="preserve"> district meeting hall, </w:t>
        </w:r>
        <w:proofErr w:type="spellStart"/>
        <w:r>
          <w:rPr>
            <w:rFonts w:cs="Arial"/>
            <w:szCs w:val="22"/>
          </w:rPr>
          <w:t>Battambang</w:t>
        </w:r>
        <w:proofErr w:type="spellEnd"/>
        <w:r>
          <w:rPr>
            <w:rFonts w:cs="Arial"/>
            <w:szCs w:val="22"/>
          </w:rPr>
          <w:t xml:space="preserve"> province</w:t>
        </w:r>
        <w:r w:rsidR="00A265CE">
          <w:rPr>
            <w:rFonts w:cs="Arial"/>
            <w:szCs w:val="22"/>
          </w:rPr>
          <w:t xml:space="preserve"> where there is a high potential market for CWP with over one million population.</w:t>
        </w:r>
        <w:r>
          <w:rPr>
            <w:rFonts w:cs="Arial"/>
            <w:szCs w:val="22"/>
          </w:rPr>
          <w:t xml:space="preserve"> </w:t>
        </w:r>
        <w:r w:rsidR="00990657">
          <w:rPr>
            <w:rFonts w:cs="Arial"/>
            <w:szCs w:val="22"/>
          </w:rPr>
          <w:t xml:space="preserve">For this </w:t>
        </w:r>
        <w:r w:rsidR="004639C8">
          <w:rPr>
            <w:rFonts w:cs="Arial"/>
            <w:szCs w:val="22"/>
          </w:rPr>
          <w:t>workshop,</w:t>
        </w:r>
        <w:r w:rsidR="00A265CE">
          <w:rPr>
            <w:rFonts w:cs="Arial"/>
            <w:szCs w:val="22"/>
          </w:rPr>
          <w:t xml:space="preserve"> 65 participants from</w:t>
        </w:r>
        <w:r w:rsidR="00A265CE" w:rsidRPr="006D74C0">
          <w:rPr>
            <w:rFonts w:cs="Arial"/>
            <w:szCs w:val="22"/>
            <w:rPrChange w:id="38" w:author="Author">
              <w:rPr>
                <w:rFonts w:ascii="Calibri" w:hAnsi="Calibri" w:cs="Arial"/>
                <w:color w:val="2E74B5"/>
                <w:sz w:val="24"/>
              </w:rPr>
            </w:rPrChange>
          </w:rPr>
          <w:t xml:space="preserve"> six different categories as required by GS2.2 including (1) local people impacted by the project, (2) Local policy makers and representatives of local authorities, (3) Official DNA, (4) Local Non-governmental organizations working on topics relevant to the project, (5) the local gold standard expert who is located closest to the project location and (6) relevant international NGOs supporting the GS</w:t>
        </w:r>
        <w:r w:rsidR="004639C8">
          <w:rPr>
            <w:rFonts w:cs="Arial"/>
            <w:szCs w:val="22"/>
          </w:rPr>
          <w:t xml:space="preserve"> </w:t>
        </w:r>
        <w:r w:rsidR="00A265CE">
          <w:rPr>
            <w:rFonts w:cs="Arial"/>
            <w:szCs w:val="22"/>
          </w:rPr>
          <w:t xml:space="preserve">were invited via email, </w:t>
        </w:r>
        <w:proofErr w:type="gramStart"/>
        <w:r w:rsidR="00A265CE">
          <w:rPr>
            <w:rFonts w:cs="Arial"/>
            <w:szCs w:val="22"/>
          </w:rPr>
          <w:t>letters</w:t>
        </w:r>
        <w:proofErr w:type="gramEnd"/>
        <w:r w:rsidR="00A265CE">
          <w:rPr>
            <w:rFonts w:cs="Arial"/>
            <w:szCs w:val="22"/>
          </w:rPr>
          <w:t xml:space="preserve"> or phone calls</w:t>
        </w:r>
        <w:r w:rsidR="004639C8">
          <w:rPr>
            <w:rFonts w:cs="Arial"/>
            <w:szCs w:val="22"/>
          </w:rPr>
          <w:t>.</w:t>
        </w:r>
        <w:del w:id="39" w:author="Author">
          <w:r w:rsidR="004639C8" w:rsidDel="006B058E">
            <w:rPr>
              <w:rFonts w:cs="Arial"/>
              <w:szCs w:val="22"/>
            </w:rPr>
            <w:delText xml:space="preserve"> </w:delText>
          </w:r>
        </w:del>
      </w:ins>
    </w:p>
    <w:p w14:paraId="5EAE93C1" w14:textId="77777777" w:rsidR="004639C8" w:rsidRDefault="004639C8" w:rsidP="000C520F">
      <w:pPr>
        <w:jc w:val="both"/>
        <w:rPr>
          <w:ins w:id="40" w:author="Author"/>
          <w:rFonts w:cs="Arial"/>
          <w:szCs w:val="22"/>
        </w:rPr>
      </w:pPr>
    </w:p>
    <w:p w14:paraId="064D0B19" w14:textId="200DC87F" w:rsidR="004C4A41" w:rsidRPr="00C245CF" w:rsidRDefault="004639C8" w:rsidP="000C520F">
      <w:pPr>
        <w:jc w:val="both"/>
        <w:rPr>
          <w:rFonts w:cs="Arial"/>
          <w:szCs w:val="22"/>
        </w:rPr>
      </w:pPr>
      <w:ins w:id="41" w:author="Author">
        <w:r>
          <w:rPr>
            <w:rFonts w:cs="Arial"/>
            <w:szCs w:val="22"/>
          </w:rPr>
          <w:t xml:space="preserve">Although only </w:t>
        </w:r>
        <w:r w:rsidR="00370DA8">
          <w:rPr>
            <w:rFonts w:cs="Arial"/>
            <w:szCs w:val="22"/>
          </w:rPr>
          <w:t>18</w:t>
        </w:r>
        <w:r>
          <w:rPr>
            <w:rFonts w:cs="Arial"/>
            <w:szCs w:val="22"/>
          </w:rPr>
          <w:t xml:space="preserve"> </w:t>
        </w:r>
        <w:r w:rsidR="00370DA8">
          <w:rPr>
            <w:rFonts w:cs="Arial"/>
            <w:szCs w:val="22"/>
          </w:rPr>
          <w:t xml:space="preserve">participants (3 women) </w:t>
        </w:r>
        <w:r>
          <w:rPr>
            <w:rFonts w:cs="Arial"/>
            <w:szCs w:val="22"/>
          </w:rPr>
          <w:t xml:space="preserve">could joined the workshop physically, the outcome of the workshop were shared </w:t>
        </w:r>
        <w:r w:rsidR="00990657">
          <w:rPr>
            <w:rFonts w:cs="Arial"/>
            <w:szCs w:val="22"/>
          </w:rPr>
          <w:t xml:space="preserve">with all the invited participated for their comments during the feedback round. </w:t>
        </w:r>
        <w:r w:rsidR="006D74C0">
          <w:rPr>
            <w:rFonts w:cs="Arial"/>
            <w:szCs w:val="22"/>
          </w:rPr>
          <w:t>For the detail information, please refer to the minute of the meeting in LSC report (page 19-21).</w:t>
        </w:r>
      </w:ins>
    </w:p>
    <w:p w14:paraId="064D0B1B" w14:textId="77777777" w:rsidR="00203983" w:rsidRPr="00C245CF" w:rsidRDefault="00203983" w:rsidP="000C520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74"/>
        <w:gridCol w:w="3838"/>
      </w:tblGrid>
      <w:tr w:rsidR="00A53287" w:rsidRPr="00C245CF" w14:paraId="07CCFAB0" w14:textId="77777777" w:rsidTr="008E0AD8">
        <w:trPr>
          <w:jc w:val="center"/>
        </w:trPr>
        <w:tc>
          <w:tcPr>
            <w:tcW w:w="2943" w:type="dxa"/>
          </w:tcPr>
          <w:p w14:paraId="7DEAD1DB" w14:textId="77777777" w:rsidR="00A53287" w:rsidRPr="00C245CF" w:rsidRDefault="00A53287" w:rsidP="008E0AD8">
            <w:pPr>
              <w:rPr>
                <w:rFonts w:cs="Arial"/>
                <w:b/>
              </w:rPr>
            </w:pPr>
            <w:r w:rsidRPr="00C245CF">
              <w:rPr>
                <w:rFonts w:cs="Arial"/>
                <w:b/>
              </w:rPr>
              <w:t>Stakeholder comment</w:t>
            </w:r>
          </w:p>
        </w:tc>
        <w:tc>
          <w:tcPr>
            <w:tcW w:w="2174" w:type="dxa"/>
          </w:tcPr>
          <w:p w14:paraId="3481C056" w14:textId="77777777" w:rsidR="00A53287" w:rsidRPr="00C245CF" w:rsidRDefault="00A53287" w:rsidP="008E0AD8">
            <w:pPr>
              <w:rPr>
                <w:rFonts w:cs="Arial"/>
                <w:b/>
              </w:rPr>
            </w:pPr>
            <w:r w:rsidRPr="00C245CF">
              <w:rPr>
                <w:rFonts w:cs="Arial"/>
                <w:b/>
              </w:rPr>
              <w:t>Was comment taken into account (Yes/ No)?</w:t>
            </w:r>
          </w:p>
        </w:tc>
        <w:tc>
          <w:tcPr>
            <w:tcW w:w="3838" w:type="dxa"/>
          </w:tcPr>
          <w:p w14:paraId="70BC6DCB" w14:textId="77777777" w:rsidR="00A53287" w:rsidRPr="00C245CF" w:rsidRDefault="00A53287" w:rsidP="008E0AD8">
            <w:pPr>
              <w:rPr>
                <w:rFonts w:cs="Arial"/>
                <w:b/>
              </w:rPr>
            </w:pPr>
            <w:r w:rsidRPr="00C245CF">
              <w:rPr>
                <w:rFonts w:cs="Arial"/>
                <w:b/>
              </w:rPr>
              <w:t>Explanation (Why? How?)</w:t>
            </w:r>
          </w:p>
        </w:tc>
      </w:tr>
      <w:tr w:rsidR="00A53287" w:rsidRPr="00C245CF" w14:paraId="718E882E" w14:textId="77777777" w:rsidTr="008E0AD8">
        <w:trPr>
          <w:jc w:val="center"/>
        </w:trPr>
        <w:tc>
          <w:tcPr>
            <w:tcW w:w="2943" w:type="dxa"/>
          </w:tcPr>
          <w:p w14:paraId="5DB9E1D1" w14:textId="77777777" w:rsidR="00A53287" w:rsidRPr="00062FE7" w:rsidRDefault="00A53287" w:rsidP="008E0AD8">
            <w:pPr>
              <w:pStyle w:val="ListParagraph"/>
              <w:spacing w:line="360" w:lineRule="auto"/>
              <w:ind w:left="0"/>
              <w:rPr>
                <w:rFonts w:cs="DaunPenh"/>
                <w:sz w:val="24"/>
              </w:rPr>
            </w:pPr>
            <w:r w:rsidRPr="00062FE7">
              <w:rPr>
                <w:rFonts w:cs="DaunPenh"/>
                <w:sz w:val="24"/>
              </w:rPr>
              <w:t>Concern if CWP’s spare part is available or not.</w:t>
            </w:r>
          </w:p>
          <w:p w14:paraId="3F18EB63" w14:textId="77777777" w:rsidR="00A53287" w:rsidRPr="00062FE7" w:rsidRDefault="00A53287" w:rsidP="008E0AD8">
            <w:pPr>
              <w:rPr>
                <w:rFonts w:cs="Arial"/>
              </w:rPr>
            </w:pPr>
          </w:p>
        </w:tc>
        <w:tc>
          <w:tcPr>
            <w:tcW w:w="2174" w:type="dxa"/>
          </w:tcPr>
          <w:p w14:paraId="3A0B1459" w14:textId="77777777" w:rsidR="00A53287" w:rsidRPr="00062FE7" w:rsidRDefault="00A53287" w:rsidP="008E0AD8">
            <w:pPr>
              <w:jc w:val="center"/>
              <w:rPr>
                <w:rFonts w:cs="Arial"/>
              </w:rPr>
            </w:pPr>
          </w:p>
          <w:p w14:paraId="56187CF0" w14:textId="77777777" w:rsidR="00A53287" w:rsidRPr="00062FE7" w:rsidRDefault="00A53287" w:rsidP="008E0AD8">
            <w:pPr>
              <w:jc w:val="center"/>
              <w:rPr>
                <w:rFonts w:cs="Arial"/>
              </w:rPr>
            </w:pPr>
            <w:r w:rsidRPr="00062FE7">
              <w:rPr>
                <w:rFonts w:cs="Arial"/>
              </w:rPr>
              <w:t>Yes</w:t>
            </w:r>
          </w:p>
        </w:tc>
        <w:tc>
          <w:tcPr>
            <w:tcW w:w="3838" w:type="dxa"/>
          </w:tcPr>
          <w:p w14:paraId="047DDE87" w14:textId="77777777" w:rsidR="00A53287" w:rsidRPr="00062FE7" w:rsidRDefault="00A53287" w:rsidP="008E0AD8">
            <w:r w:rsidRPr="00062FE7">
              <w:t>All the components of the filter including ceramic pot, spigot, water storage container can be purchased from Hydrologic sale staff.</w:t>
            </w:r>
          </w:p>
          <w:p w14:paraId="6BCEA4A0" w14:textId="77777777" w:rsidR="00A53287" w:rsidRPr="00062FE7" w:rsidRDefault="00A53287" w:rsidP="008E0AD8">
            <w:pPr>
              <w:rPr>
                <w:rFonts w:cs="Arial"/>
              </w:rPr>
            </w:pPr>
          </w:p>
        </w:tc>
      </w:tr>
      <w:tr w:rsidR="00A53287" w:rsidRPr="00C245CF" w14:paraId="191F2204" w14:textId="77777777" w:rsidTr="008E0AD8">
        <w:trPr>
          <w:jc w:val="center"/>
        </w:trPr>
        <w:tc>
          <w:tcPr>
            <w:tcW w:w="2943" w:type="dxa"/>
          </w:tcPr>
          <w:p w14:paraId="040B48DF" w14:textId="77777777" w:rsidR="00A53287" w:rsidRPr="00062FE7" w:rsidRDefault="00A53287" w:rsidP="008E0AD8">
            <w:pPr>
              <w:pStyle w:val="ListParagraph"/>
              <w:spacing w:line="360" w:lineRule="auto"/>
              <w:ind w:left="0"/>
              <w:rPr>
                <w:rFonts w:cs="DaunPenh"/>
                <w:sz w:val="24"/>
              </w:rPr>
            </w:pPr>
            <w:r w:rsidRPr="00062FE7">
              <w:rPr>
                <w:rFonts w:cs="DaunPenh"/>
                <w:sz w:val="24"/>
              </w:rPr>
              <w:t>Question about the usage life of CWP</w:t>
            </w:r>
          </w:p>
          <w:p w14:paraId="3FF745BD" w14:textId="77777777" w:rsidR="00A53287" w:rsidRPr="00062FE7" w:rsidRDefault="00A53287" w:rsidP="008E0AD8">
            <w:pPr>
              <w:rPr>
                <w:rFonts w:cs="Arial"/>
              </w:rPr>
            </w:pPr>
          </w:p>
        </w:tc>
        <w:tc>
          <w:tcPr>
            <w:tcW w:w="2174" w:type="dxa"/>
          </w:tcPr>
          <w:p w14:paraId="0C3B3C61" w14:textId="77777777" w:rsidR="00A53287" w:rsidRPr="00062FE7" w:rsidRDefault="00A53287" w:rsidP="008E0AD8">
            <w:pPr>
              <w:jc w:val="center"/>
              <w:rPr>
                <w:rFonts w:cs="Arial"/>
              </w:rPr>
            </w:pPr>
            <w:r w:rsidRPr="00062FE7">
              <w:rPr>
                <w:rFonts w:cs="Arial"/>
              </w:rPr>
              <w:t>Yes</w:t>
            </w:r>
          </w:p>
        </w:tc>
        <w:tc>
          <w:tcPr>
            <w:tcW w:w="3838" w:type="dxa"/>
          </w:tcPr>
          <w:p w14:paraId="57880B1C" w14:textId="77777777" w:rsidR="00A53287" w:rsidRPr="00062FE7" w:rsidRDefault="00A53287" w:rsidP="008E0AD8">
            <w:pPr>
              <w:rPr>
                <w:rFonts w:cs="Arial"/>
              </w:rPr>
            </w:pPr>
            <w:r w:rsidRPr="00062FE7">
              <w:rPr>
                <w:rFonts w:cs="DaunPenh"/>
                <w:lang w:bidi="km-KH"/>
              </w:rPr>
              <w:t>Based on practical use, it is observed that a good and efficient filter (ceramic pot) is about 3years old. But according to Campbell (2005) who conduct a study on life span of ceramic water filter, the ceramic pot can be used for more than 5 years</w:t>
            </w:r>
            <w:r w:rsidRPr="00062FE7">
              <w:rPr>
                <w:rStyle w:val="FootnoteReference"/>
                <w:rFonts w:cs="DaunPenh"/>
                <w:lang w:bidi="km-KH"/>
              </w:rPr>
              <w:footnoteReference w:id="10"/>
            </w:r>
            <w:r w:rsidRPr="00062FE7">
              <w:rPr>
                <w:rFonts w:cs="DaunPenh"/>
                <w:lang w:bidi="km-KH"/>
              </w:rPr>
              <w:t xml:space="preserve"> without losing its capacity for removal of total coliform and </w:t>
            </w:r>
            <w:proofErr w:type="spellStart"/>
            <w:r w:rsidRPr="00062FE7">
              <w:rPr>
                <w:rFonts w:cs="DaunPenh"/>
                <w:lang w:bidi="km-KH"/>
              </w:rPr>
              <w:t>E.Coli</w:t>
            </w:r>
            <w:proofErr w:type="spellEnd"/>
            <w:r w:rsidRPr="00062FE7">
              <w:rPr>
                <w:rFonts w:cs="DaunPenh"/>
                <w:lang w:bidi="km-KH"/>
              </w:rPr>
              <w:t>.</w:t>
            </w:r>
          </w:p>
        </w:tc>
      </w:tr>
      <w:tr w:rsidR="00A53287" w:rsidRPr="00C245CF" w14:paraId="7CDE76ED" w14:textId="77777777" w:rsidTr="008E0AD8">
        <w:trPr>
          <w:jc w:val="center"/>
        </w:trPr>
        <w:tc>
          <w:tcPr>
            <w:tcW w:w="2943" w:type="dxa"/>
          </w:tcPr>
          <w:p w14:paraId="5A68BC0F" w14:textId="77777777" w:rsidR="00A53287" w:rsidRPr="00062FE7" w:rsidRDefault="00A53287" w:rsidP="008E0AD8">
            <w:pPr>
              <w:pStyle w:val="ListParagraph"/>
              <w:spacing w:line="360" w:lineRule="auto"/>
              <w:ind w:left="0"/>
              <w:rPr>
                <w:rFonts w:cs="DaunPenh"/>
                <w:sz w:val="24"/>
              </w:rPr>
            </w:pPr>
            <w:r w:rsidRPr="00062FE7">
              <w:rPr>
                <w:rFonts w:cs="DaunPenh"/>
                <w:sz w:val="24"/>
              </w:rPr>
              <w:t xml:space="preserve">Concern if the filter provide enough clean </w:t>
            </w:r>
            <w:r w:rsidRPr="00062FE7">
              <w:rPr>
                <w:rFonts w:cs="DaunPenh"/>
                <w:sz w:val="24"/>
              </w:rPr>
              <w:lastRenderedPageBreak/>
              <w:t>water for a family of five people.</w:t>
            </w:r>
          </w:p>
          <w:p w14:paraId="7F0365A9" w14:textId="77777777" w:rsidR="00A53287" w:rsidRPr="00062FE7" w:rsidRDefault="00A53287" w:rsidP="008E0AD8">
            <w:pPr>
              <w:rPr>
                <w:rFonts w:cs="Arial"/>
              </w:rPr>
            </w:pPr>
          </w:p>
        </w:tc>
        <w:tc>
          <w:tcPr>
            <w:tcW w:w="2174" w:type="dxa"/>
          </w:tcPr>
          <w:p w14:paraId="405FF8E9" w14:textId="77777777" w:rsidR="00A53287" w:rsidRPr="00062FE7" w:rsidRDefault="00A53287" w:rsidP="008E0AD8">
            <w:pPr>
              <w:jc w:val="center"/>
              <w:rPr>
                <w:rFonts w:cs="Arial"/>
              </w:rPr>
            </w:pPr>
            <w:r w:rsidRPr="00062FE7">
              <w:rPr>
                <w:rFonts w:cs="Arial"/>
              </w:rPr>
              <w:lastRenderedPageBreak/>
              <w:t>Yes</w:t>
            </w:r>
          </w:p>
        </w:tc>
        <w:tc>
          <w:tcPr>
            <w:tcW w:w="3838" w:type="dxa"/>
          </w:tcPr>
          <w:p w14:paraId="3CDCC781" w14:textId="77777777" w:rsidR="00A53287" w:rsidRPr="00062FE7" w:rsidRDefault="00A53287" w:rsidP="008E0AD8">
            <w:pPr>
              <w:rPr>
                <w:rFonts w:cs="Arial"/>
              </w:rPr>
            </w:pPr>
            <w:r w:rsidRPr="00062FE7">
              <w:rPr>
                <w:rFonts w:cs="DaunPenh"/>
                <w:lang w:bidi="km-KH"/>
              </w:rPr>
              <w:t xml:space="preserve">The filter can store up to 14 liters and it would be enough for daily drinking. Moreover, it can serve or </w:t>
            </w:r>
            <w:r w:rsidRPr="00062FE7">
              <w:rPr>
                <w:rFonts w:cs="DaunPenh"/>
                <w:lang w:bidi="km-KH"/>
              </w:rPr>
              <w:lastRenderedPageBreak/>
              <w:t>supply up to 27 liters per day if household fills in 3 times.</w:t>
            </w:r>
          </w:p>
        </w:tc>
      </w:tr>
      <w:tr w:rsidR="00A53287" w:rsidRPr="00C245CF" w14:paraId="7E773FC2" w14:textId="77777777" w:rsidTr="008E0AD8">
        <w:trPr>
          <w:jc w:val="center"/>
        </w:trPr>
        <w:tc>
          <w:tcPr>
            <w:tcW w:w="2943" w:type="dxa"/>
          </w:tcPr>
          <w:p w14:paraId="7D8564D8" w14:textId="77777777" w:rsidR="00A53287" w:rsidRPr="00062FE7" w:rsidRDefault="00A53287" w:rsidP="008E0AD8">
            <w:pPr>
              <w:pStyle w:val="ListParagraph"/>
              <w:spacing w:line="360" w:lineRule="auto"/>
              <w:ind w:left="0"/>
              <w:rPr>
                <w:rFonts w:cs="DaunPenh"/>
                <w:sz w:val="24"/>
              </w:rPr>
            </w:pPr>
            <w:r w:rsidRPr="00062FE7">
              <w:rPr>
                <w:rFonts w:cs="DaunPenh"/>
                <w:sz w:val="24"/>
              </w:rPr>
              <w:lastRenderedPageBreak/>
              <w:t>Concern of capacity of CWP to provide clean water for big family,  school and health center</w:t>
            </w:r>
          </w:p>
        </w:tc>
        <w:tc>
          <w:tcPr>
            <w:tcW w:w="2174" w:type="dxa"/>
          </w:tcPr>
          <w:p w14:paraId="017AB154" w14:textId="77777777" w:rsidR="00A53287" w:rsidRPr="00062FE7" w:rsidRDefault="00A53287" w:rsidP="008E0AD8">
            <w:pPr>
              <w:jc w:val="center"/>
              <w:rPr>
                <w:rFonts w:cs="Arial"/>
              </w:rPr>
            </w:pPr>
            <w:r w:rsidRPr="00062FE7">
              <w:rPr>
                <w:rFonts w:cs="Arial"/>
              </w:rPr>
              <w:t>No</w:t>
            </w:r>
          </w:p>
        </w:tc>
        <w:tc>
          <w:tcPr>
            <w:tcW w:w="3838" w:type="dxa"/>
          </w:tcPr>
          <w:p w14:paraId="5AF1848F" w14:textId="77777777" w:rsidR="00A53287" w:rsidRPr="00062FE7" w:rsidRDefault="00A53287" w:rsidP="008E0AD8">
            <w:r w:rsidRPr="00062FE7">
              <w:t>Hydrologic has been considering to develop a bigger filter that can produce and store larger amount of water to be used at school, health center or community use. However, this product is still in the research and development stage.</w:t>
            </w:r>
          </w:p>
        </w:tc>
      </w:tr>
      <w:tr w:rsidR="00603543" w:rsidRPr="00C245CF" w14:paraId="7EE2EA30" w14:textId="77777777" w:rsidTr="008E0AD8">
        <w:trPr>
          <w:jc w:val="center"/>
        </w:trPr>
        <w:tc>
          <w:tcPr>
            <w:tcW w:w="2943" w:type="dxa"/>
          </w:tcPr>
          <w:p w14:paraId="3FD5EAAA" w14:textId="77777777" w:rsidR="00A53287" w:rsidRPr="00062FE7" w:rsidRDefault="00A53287" w:rsidP="008E0AD8">
            <w:pPr>
              <w:pStyle w:val="ListParagraph"/>
              <w:spacing w:line="360" w:lineRule="auto"/>
              <w:ind w:left="0"/>
              <w:rPr>
                <w:rFonts w:cs="Arial"/>
                <w:sz w:val="24"/>
              </w:rPr>
            </w:pPr>
            <w:r w:rsidRPr="00062FE7">
              <w:rPr>
                <w:rFonts w:cs="DaunPenh"/>
                <w:sz w:val="24"/>
              </w:rPr>
              <w:t xml:space="preserve">Question if the filter is broken, how user can contact Hydrologic? </w:t>
            </w:r>
          </w:p>
        </w:tc>
        <w:tc>
          <w:tcPr>
            <w:tcW w:w="2174" w:type="dxa"/>
          </w:tcPr>
          <w:p w14:paraId="0C9858E6" w14:textId="77777777" w:rsidR="00A53287" w:rsidRPr="00062FE7" w:rsidRDefault="00A53287" w:rsidP="008E0AD8">
            <w:pPr>
              <w:jc w:val="center"/>
              <w:rPr>
                <w:rFonts w:cs="Arial"/>
              </w:rPr>
            </w:pPr>
            <w:r w:rsidRPr="00062FE7">
              <w:rPr>
                <w:rFonts w:cs="Arial"/>
              </w:rPr>
              <w:t>Yes</w:t>
            </w:r>
          </w:p>
        </w:tc>
        <w:tc>
          <w:tcPr>
            <w:tcW w:w="3838" w:type="dxa"/>
          </w:tcPr>
          <w:p w14:paraId="4B971A90" w14:textId="77777777" w:rsidR="00A53287" w:rsidRPr="00062FE7" w:rsidRDefault="00A53287" w:rsidP="008E0AD8">
            <w:pPr>
              <w:rPr>
                <w:rFonts w:cs="Arial"/>
              </w:rPr>
            </w:pPr>
            <w:r w:rsidRPr="00062FE7">
              <w:rPr>
                <w:rFonts w:cs="Arial"/>
              </w:rPr>
              <w:t xml:space="preserve">The users could find contact number of the company on the filter, on </w:t>
            </w:r>
            <w:proofErr w:type="spellStart"/>
            <w:r w:rsidRPr="00062FE7">
              <w:rPr>
                <w:rFonts w:cs="Arial"/>
              </w:rPr>
              <w:t>Hydrologic’s</w:t>
            </w:r>
            <w:proofErr w:type="spellEnd"/>
            <w:r w:rsidRPr="00062FE7">
              <w:rPr>
                <w:rFonts w:cs="Arial"/>
              </w:rPr>
              <w:t xml:space="preserve"> usual manual or on any of Hydrologic promotion material.</w:t>
            </w:r>
          </w:p>
        </w:tc>
      </w:tr>
    </w:tbl>
    <w:p w14:paraId="064D0B32" w14:textId="77777777" w:rsidR="00203983" w:rsidRPr="00C245CF" w:rsidRDefault="00203983" w:rsidP="000C520F">
      <w:pPr>
        <w:jc w:val="both"/>
        <w:rPr>
          <w:rFonts w:cs="Arial"/>
          <w:szCs w:val="22"/>
        </w:rPr>
      </w:pPr>
    </w:p>
    <w:p w14:paraId="064D0B33" w14:textId="77777777" w:rsidR="004C4A41" w:rsidRPr="00C245CF" w:rsidRDefault="004C4A41" w:rsidP="000C520F">
      <w:pPr>
        <w:jc w:val="both"/>
        <w:rPr>
          <w:rFonts w:cs="Arial"/>
          <w:szCs w:val="22"/>
        </w:rPr>
      </w:pPr>
    </w:p>
    <w:p w14:paraId="064D0B36"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outlineLvl w:val="0"/>
        <w:rPr>
          <w:rFonts w:cs="Arial"/>
          <w:b/>
          <w:bCs/>
          <w:szCs w:val="22"/>
        </w:rPr>
      </w:pPr>
      <w:bookmarkStart w:id="42" w:name="_Toc234348433"/>
      <w:r w:rsidRPr="00C245CF">
        <w:rPr>
          <w:rFonts w:cs="Arial"/>
          <w:b/>
          <w:bCs/>
          <w:szCs w:val="22"/>
        </w:rPr>
        <w:t>E.2.</w:t>
      </w:r>
      <w:r w:rsidRPr="00C245CF">
        <w:rPr>
          <w:rFonts w:cs="Arial"/>
          <w:b/>
          <w:bCs/>
          <w:szCs w:val="22"/>
        </w:rPr>
        <w:tab/>
        <w:t>Stakeholder Feedback Round</w:t>
      </w:r>
      <w:bookmarkEnd w:id="42"/>
    </w:p>
    <w:p w14:paraId="064D0B37" w14:textId="77777777" w:rsidR="004C4A41" w:rsidRPr="00C245CF" w:rsidRDefault="004C4A41" w:rsidP="000C520F">
      <w:pPr>
        <w:jc w:val="both"/>
        <w:rPr>
          <w:rFonts w:cs="Arial"/>
          <w:szCs w:val="22"/>
        </w:rPr>
      </w:pPr>
      <w:r w:rsidRPr="00C245CF">
        <w:rPr>
          <w:rFonts w:cs="Arial"/>
          <w:szCs w:val="22"/>
        </w:rPr>
        <w:t>Please describe report how the feedback round was organi</w:t>
      </w:r>
      <w:r w:rsidR="009F0C7F" w:rsidRPr="00C245CF">
        <w:rPr>
          <w:rFonts w:cs="Arial"/>
          <w:szCs w:val="22"/>
        </w:rPr>
        <w:t>z</w:t>
      </w:r>
      <w:r w:rsidRPr="00C245CF">
        <w:rPr>
          <w:rFonts w:cs="Arial"/>
          <w:szCs w:val="22"/>
        </w:rPr>
        <w:t>ed, what the outcomes were and how you followed up on the feedback.</w:t>
      </w:r>
    </w:p>
    <w:p w14:paraId="064D0B38" w14:textId="77777777" w:rsidR="00BA4D98" w:rsidRPr="00C245CF" w:rsidRDefault="00BA4D98" w:rsidP="000C520F">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5"/>
      </w:tblGrid>
      <w:tr w:rsidR="004C4A41" w:rsidRPr="00C245CF" w14:paraId="064D0B4F" w14:textId="77777777">
        <w:trPr>
          <w:trHeight w:val="1651"/>
        </w:trPr>
        <w:tc>
          <w:tcPr>
            <w:tcW w:w="8955" w:type="dxa"/>
          </w:tcPr>
          <w:p w14:paraId="064D0B3A" w14:textId="75711C82" w:rsidR="00203983" w:rsidRPr="00C245CF" w:rsidRDefault="00A53287" w:rsidP="000C520F">
            <w:pPr>
              <w:jc w:val="both"/>
              <w:rPr>
                <w:rFonts w:cs="Arial"/>
                <w:szCs w:val="22"/>
              </w:rPr>
            </w:pPr>
            <w:r w:rsidRPr="00062FE7">
              <w:rPr>
                <w:lang w:eastAsia="en-US" w:bidi="km-KH"/>
              </w:rPr>
              <w:t>In addition to uploading this report to Hydrologic website, a summary of this report will be provided to the attendants of the meeting and to the stakeholders that were invited. This document will be shared prior to validation and any comments will be incorporated based on this feedback round.</w:t>
            </w:r>
          </w:p>
          <w:p w14:paraId="064D0B4B" w14:textId="1D0E5B83" w:rsidR="00164F5E" w:rsidRPr="00062FE7" w:rsidRDefault="00164F5E" w:rsidP="00164F5E">
            <w:pPr>
              <w:rPr>
                <w:rFonts w:ascii="Arial Narrow" w:hAnsi="Arial Narrow" w:cs="Arial"/>
                <w:sz w:val="24"/>
                <w:szCs w:val="22"/>
              </w:rPr>
            </w:pPr>
          </w:p>
          <w:p w14:paraId="1245A2D4" w14:textId="77777777" w:rsidR="00AA5799" w:rsidRPr="00066150" w:rsidRDefault="00AA5799" w:rsidP="00AA5799">
            <w:pPr>
              <w:rPr>
                <w:rFonts w:cs="Arial"/>
                <w:b/>
                <w:bCs/>
              </w:rPr>
            </w:pPr>
            <w:r w:rsidRPr="00066150">
              <w:rPr>
                <w:b/>
                <w:bCs/>
                <w:lang w:eastAsia="en-US" w:bidi="km-KH"/>
              </w:rPr>
              <w:t>Stakeholder Feedback Round (SFR) updated Information</w:t>
            </w:r>
          </w:p>
          <w:p w14:paraId="1484671A" w14:textId="77777777" w:rsidR="00AA5799" w:rsidRPr="00AA5799" w:rsidRDefault="00AA5799" w:rsidP="00AA5799">
            <w:pPr>
              <w:rPr>
                <w:rFonts w:cs="Arial"/>
              </w:rPr>
            </w:pPr>
          </w:p>
          <w:p w14:paraId="3673F9E2" w14:textId="77777777" w:rsidR="00AA5799" w:rsidRPr="00066150" w:rsidRDefault="00AA5799" w:rsidP="00AA5799">
            <w:pPr>
              <w:rPr>
                <w:rFonts w:cs="Arial"/>
              </w:rPr>
            </w:pPr>
            <w:r w:rsidRPr="00066150">
              <w:rPr>
                <w:rFonts w:cs="Arial"/>
              </w:rPr>
              <w:t>Hydrologic officially opened the Stakeholder Feedback Round on the 28</w:t>
            </w:r>
            <w:r w:rsidRPr="00066150">
              <w:rPr>
                <w:rFonts w:cs="Arial"/>
                <w:vertAlign w:val="superscript"/>
              </w:rPr>
              <w:t>th</w:t>
            </w:r>
            <w:r w:rsidRPr="00066150">
              <w:rPr>
                <w:rFonts w:cs="Arial"/>
              </w:rPr>
              <w:t xml:space="preserve"> September 2017 by making the PDD, Stakeholder Consultation Report and GS Passport publicly available on </w:t>
            </w:r>
            <w:proofErr w:type="spellStart"/>
            <w:r w:rsidRPr="00066150">
              <w:rPr>
                <w:rFonts w:cs="Arial"/>
              </w:rPr>
              <w:t>Hydrologic’s</w:t>
            </w:r>
            <w:proofErr w:type="spellEnd"/>
            <w:r w:rsidRPr="00066150">
              <w:rPr>
                <w:rFonts w:cs="Arial"/>
              </w:rPr>
              <w:t xml:space="preserve"> website.</w:t>
            </w:r>
          </w:p>
          <w:p w14:paraId="1A4617BD" w14:textId="77777777" w:rsidR="00AA5799" w:rsidRPr="00066150" w:rsidRDefault="00AA5799" w:rsidP="00AA5799">
            <w:pPr>
              <w:rPr>
                <w:rFonts w:cs="Arial"/>
              </w:rPr>
            </w:pPr>
          </w:p>
          <w:p w14:paraId="0E096FD3" w14:textId="77777777" w:rsidR="00AA5799" w:rsidRPr="00066150" w:rsidRDefault="00AA5799" w:rsidP="00AA5799">
            <w:pPr>
              <w:rPr>
                <w:rFonts w:cs="Arial"/>
              </w:rPr>
            </w:pPr>
            <w:r w:rsidRPr="00066150">
              <w:rPr>
                <w:rFonts w:cs="Arial"/>
              </w:rPr>
              <w:t xml:space="preserve">All the stakeholder that were previously invited to the Stakeholder consultations were re-invited for the SRF by email, letter or phone call.   </w:t>
            </w:r>
          </w:p>
          <w:p w14:paraId="1B13B40B" w14:textId="77777777" w:rsidR="00AA5799" w:rsidRPr="00066150" w:rsidRDefault="00AA5799" w:rsidP="00AA5799">
            <w:pPr>
              <w:rPr>
                <w:rFonts w:cs="Arial"/>
              </w:rPr>
            </w:pPr>
          </w:p>
          <w:p w14:paraId="5DEEBAEC" w14:textId="77777777" w:rsidR="00AA5799" w:rsidRPr="00066150" w:rsidRDefault="00AA5799" w:rsidP="00AA5799">
            <w:pPr>
              <w:rPr>
                <w:rFonts w:cs="Arial"/>
              </w:rPr>
            </w:pPr>
            <w:r w:rsidRPr="00066150">
              <w:rPr>
                <w:rFonts w:cs="Arial"/>
              </w:rPr>
              <w:t>Invitation’s email for providing Stakeholder Feedback (28 September 2017)</w:t>
            </w:r>
          </w:p>
          <w:p w14:paraId="2A85E107" w14:textId="77777777" w:rsidR="00AA5799" w:rsidRPr="00066150" w:rsidRDefault="00AA5799" w:rsidP="00AA5799">
            <w:pPr>
              <w:rPr>
                <w:rFonts w:cs="Arial"/>
              </w:rPr>
            </w:pPr>
          </w:p>
          <w:p w14:paraId="6D169598" w14:textId="77777777" w:rsidR="00AA5799" w:rsidRPr="00066150" w:rsidRDefault="00AA5799" w:rsidP="00AA5799">
            <w:pPr>
              <w:rPr>
                <w:rFonts w:eastAsia="Times New Roman"/>
                <w:szCs w:val="22"/>
                <w:lang w:eastAsia="en-US" w:bidi="km-KH"/>
              </w:rPr>
            </w:pPr>
            <w:r w:rsidRPr="00066150">
              <w:rPr>
                <w:rFonts w:eastAsia="Times New Roman"/>
                <w:b/>
                <w:bCs/>
              </w:rPr>
              <w:t>From:</w:t>
            </w:r>
            <w:r w:rsidRPr="00066150">
              <w:rPr>
                <w:rFonts w:eastAsia="Times New Roman"/>
              </w:rPr>
              <w:t xml:space="preserve"> Maiwenn Altermatt [mailto:maltermatt@ideglobal.org] </w:t>
            </w:r>
            <w:r w:rsidRPr="00066150">
              <w:rPr>
                <w:rFonts w:eastAsia="Times New Roman"/>
              </w:rPr>
              <w:br/>
            </w:r>
            <w:r w:rsidRPr="00066150">
              <w:rPr>
                <w:rFonts w:eastAsia="Times New Roman"/>
                <w:b/>
                <w:bCs/>
              </w:rPr>
              <w:t>Sent:</w:t>
            </w:r>
            <w:r w:rsidRPr="00066150">
              <w:rPr>
                <w:rFonts w:eastAsia="Times New Roman"/>
              </w:rPr>
              <w:t xml:space="preserve"> Thursday, September 28, 2017 4:44 PM</w:t>
            </w:r>
            <w:r w:rsidRPr="00066150">
              <w:rPr>
                <w:rFonts w:eastAsia="Times New Roman"/>
              </w:rPr>
              <w:br/>
            </w:r>
            <w:r w:rsidRPr="00066150">
              <w:rPr>
                <w:rFonts w:eastAsia="Times New Roman"/>
                <w:b/>
                <w:bCs/>
              </w:rPr>
              <w:t>To:</w:t>
            </w:r>
            <w:r w:rsidRPr="00066150">
              <w:rPr>
                <w:rFonts w:eastAsia="Times New Roman"/>
              </w:rPr>
              <w:t xml:space="preserve"> davith_nong@wvi.org; chanrith.k@teuksaart1001.com; james.wicken@wateraid.org.au; hydunna.hang@plan-international.org; kimlongt@addracambodia.org; pheng.kea5@gmail.com; chreaypom@gmail.com; vchan1@worldbank.org; sceproject@ewb.org.au; sopheak@lifewater.org; cchaing@unicef.org; monory.sarom@wateraid.org.au; saorasim@gmail.com; </w:t>
            </w:r>
            <w:r w:rsidRPr="00066150">
              <w:rPr>
                <w:rFonts w:eastAsia="Times New Roman"/>
              </w:rPr>
              <w:lastRenderedPageBreak/>
              <w:t>sophary.phan@gmail.com; hpao@snvworld.org; ETAP@online.com.kh; cceap@online.com.kh; annyta.luo@goldstandard.org; Arshi.Vimal@goldstandard.org; c.gay@geres.eu; Nodira Akhmedkhodjaeva &lt;nodira@nexusfordevelopment.org&gt;</w:t>
            </w:r>
            <w:r w:rsidRPr="00066150">
              <w:rPr>
                <w:rFonts w:eastAsia="Times New Roman"/>
              </w:rPr>
              <w:br/>
            </w:r>
            <w:r w:rsidRPr="00066150">
              <w:rPr>
                <w:rFonts w:eastAsia="Times New Roman"/>
                <w:b/>
                <w:bCs/>
              </w:rPr>
              <w:t>Cc:</w:t>
            </w:r>
            <w:r w:rsidRPr="00066150">
              <w:rPr>
                <w:rFonts w:eastAsia="Times New Roman"/>
              </w:rPr>
              <w:t xml:space="preserve"> boraimcambodia@gmail.com; Chanvibol Meng &lt;v.meng@nexusfordevelopment.org&gt;</w:t>
            </w:r>
            <w:r w:rsidRPr="00066150">
              <w:rPr>
                <w:rFonts w:eastAsia="Times New Roman"/>
              </w:rPr>
              <w:br/>
            </w:r>
            <w:r w:rsidRPr="00066150">
              <w:rPr>
                <w:rFonts w:eastAsia="Times New Roman"/>
                <w:b/>
                <w:bCs/>
              </w:rPr>
              <w:t>Subject:</w:t>
            </w:r>
            <w:r w:rsidRPr="00066150">
              <w:rPr>
                <w:rFonts w:eastAsia="Times New Roman"/>
              </w:rPr>
              <w:t xml:space="preserve"> stakeholder consultant feed-back round</w:t>
            </w:r>
          </w:p>
          <w:p w14:paraId="1675D012" w14:textId="77777777" w:rsidR="00AA5799" w:rsidRPr="00066150" w:rsidRDefault="00AA5799" w:rsidP="00AA5799">
            <w:pPr>
              <w:rPr>
                <w:rFonts w:eastAsia="Calibri"/>
              </w:rPr>
            </w:pPr>
          </w:p>
          <w:p w14:paraId="40BC1316" w14:textId="77777777" w:rsidR="00AA5799" w:rsidRPr="00066150" w:rsidRDefault="00AA5799" w:rsidP="00AA5799">
            <w:r w:rsidRPr="00066150">
              <w:t> </w:t>
            </w:r>
            <w:r w:rsidRPr="00066150">
              <w:rPr>
                <w:rFonts w:ascii="Times New Roman" w:hAnsi="Times New Roman"/>
              </w:rPr>
              <w:t>Dear Sir, Madam,</w:t>
            </w:r>
          </w:p>
          <w:p w14:paraId="0A3516F3" w14:textId="77777777" w:rsidR="00AA5799" w:rsidRPr="00066150" w:rsidRDefault="00AA5799" w:rsidP="00AA5799">
            <w:pPr>
              <w:spacing w:before="100" w:beforeAutospacing="1" w:after="100" w:afterAutospacing="1"/>
            </w:pPr>
            <w:r w:rsidRPr="00066150">
              <w:rPr>
                <w:rFonts w:ascii="Times New Roman" w:hAnsi="Times New Roman"/>
              </w:rPr>
              <w:t xml:space="preserve">As you may know, Hydrologic Social Enterprise, has organized The Local Stakeholder Consult Meeting, held on 29 August 2017 at </w:t>
            </w:r>
            <w:proofErr w:type="spellStart"/>
            <w:r w:rsidRPr="00066150">
              <w:rPr>
                <w:rFonts w:ascii="Times New Roman" w:hAnsi="Times New Roman"/>
              </w:rPr>
              <w:t>Banan</w:t>
            </w:r>
            <w:proofErr w:type="spellEnd"/>
            <w:r w:rsidRPr="00066150">
              <w:rPr>
                <w:rFonts w:ascii="Times New Roman" w:hAnsi="Times New Roman"/>
              </w:rPr>
              <w:t xml:space="preserve"> District Hall in the purpose to discuss positive and negative impacts of Ceramic Water Purifier Project on “Production and dissemination of Hydrologic Social Enterprise Ceramic Water Purifier”.  </w:t>
            </w:r>
          </w:p>
          <w:p w14:paraId="31BE2798" w14:textId="77777777" w:rsidR="00AA5799" w:rsidRPr="00066150" w:rsidRDefault="00AA5799" w:rsidP="00AA5799">
            <w:pPr>
              <w:spacing w:before="100" w:beforeAutospacing="1" w:after="100" w:afterAutospacing="1"/>
            </w:pPr>
            <w:r w:rsidRPr="00066150">
              <w:rPr>
                <w:rFonts w:ascii="Times New Roman" w:hAnsi="Times New Roman"/>
              </w:rPr>
              <w:t> There were 18 participants (3 females), attended the meeting and it has ended up with successfully many good questions and feedbacks from the participants.</w:t>
            </w:r>
          </w:p>
          <w:p w14:paraId="6701B859" w14:textId="77777777" w:rsidR="00AA5799" w:rsidRPr="00066150" w:rsidRDefault="00AA5799" w:rsidP="00AA5799">
            <w:pPr>
              <w:spacing w:before="100" w:beforeAutospacing="1" w:after="100" w:afterAutospacing="1"/>
            </w:pPr>
            <w:r w:rsidRPr="00066150">
              <w:rPr>
                <w:rFonts w:ascii="Times New Roman" w:hAnsi="Times New Roman"/>
              </w:rPr>
              <w:t>Hydrologic is currently conducting stakeholder feedback round. Please provide us your feedback by 28 Nov 2017 via the link below our contacts.</w:t>
            </w:r>
          </w:p>
          <w:p w14:paraId="480A2F22" w14:textId="77777777" w:rsidR="00AA5799" w:rsidRPr="00066150" w:rsidRDefault="00AA5799" w:rsidP="00AA5799">
            <w:pPr>
              <w:spacing w:before="100" w:beforeAutospacing="1" w:after="100" w:afterAutospacing="1"/>
            </w:pPr>
            <w:r w:rsidRPr="00066150">
              <w:rPr>
                <w:rFonts w:ascii="Times New Roman" w:hAnsi="Times New Roman"/>
              </w:rPr>
              <w:t> </w:t>
            </w:r>
            <w:hyperlink r:id="rId23" w:history="1">
              <w:r w:rsidRPr="00066150">
                <w:rPr>
                  <w:rStyle w:val="Hyperlink"/>
                  <w:rFonts w:ascii="Times New Roman" w:hAnsi="Times New Roman"/>
                  <w:color w:val="auto"/>
                </w:rPr>
                <w:t>http://www.hydrologichealth.com/2011/11/17/carbon-emission-reductions/</w:t>
              </w:r>
            </w:hyperlink>
            <w:r w:rsidRPr="00066150">
              <w:rPr>
                <w:rFonts w:ascii="Times New Roman" w:hAnsi="Times New Roman"/>
              </w:rPr>
              <w:t> </w:t>
            </w:r>
          </w:p>
          <w:p w14:paraId="49BF0E68" w14:textId="77777777" w:rsidR="00AA5799" w:rsidRPr="00066150" w:rsidRDefault="00AA5799" w:rsidP="00AA5799">
            <w:pPr>
              <w:spacing w:before="100" w:beforeAutospacing="1" w:after="100" w:afterAutospacing="1"/>
            </w:pPr>
            <w:r w:rsidRPr="00066150">
              <w:rPr>
                <w:rFonts w:ascii="Times New Roman" w:hAnsi="Times New Roman"/>
                <w:b/>
                <w:bCs/>
              </w:rPr>
              <w:t>Website:</w:t>
            </w:r>
            <w:r w:rsidRPr="00066150">
              <w:rPr>
                <w:rFonts w:ascii="Times New Roman" w:hAnsi="Times New Roman"/>
              </w:rPr>
              <w:t xml:space="preserve"> </w:t>
            </w:r>
            <w:hyperlink r:id="rId24" w:history="1">
              <w:r w:rsidRPr="00066150">
                <w:rPr>
                  <w:rStyle w:val="Hyperlink"/>
                  <w:rFonts w:ascii="Times New Roman" w:hAnsi="Times New Roman"/>
                  <w:color w:val="auto"/>
                </w:rPr>
                <w:t>www.hydrologichealth.com</w:t>
              </w:r>
            </w:hyperlink>
          </w:p>
          <w:p w14:paraId="41988A91" w14:textId="77777777" w:rsidR="00AA5799" w:rsidRPr="00066150" w:rsidRDefault="00AA5799" w:rsidP="00AA5799">
            <w:pPr>
              <w:spacing w:before="100" w:beforeAutospacing="1" w:after="100" w:afterAutospacing="1"/>
            </w:pPr>
            <w:r w:rsidRPr="00066150">
              <w:rPr>
                <w:rFonts w:ascii="Times New Roman" w:hAnsi="Times New Roman"/>
                <w:b/>
                <w:bCs/>
              </w:rPr>
              <w:t>Facebook page:</w:t>
            </w:r>
            <w:r w:rsidRPr="00066150">
              <w:rPr>
                <w:rFonts w:ascii="Times New Roman" w:hAnsi="Times New Roman"/>
              </w:rPr>
              <w:t xml:space="preserve"> </w:t>
            </w:r>
            <w:hyperlink r:id="rId25" w:history="1">
              <w:r w:rsidRPr="00066150">
                <w:rPr>
                  <w:rStyle w:val="Hyperlink"/>
                  <w:rFonts w:ascii="Times New Roman" w:hAnsi="Times New Roman"/>
                  <w:color w:val="auto"/>
                </w:rPr>
                <w:t>www.facebook.com/Hydrologic Social Enterprise</w:t>
              </w:r>
            </w:hyperlink>
            <w:r w:rsidRPr="00066150">
              <w:rPr>
                <w:rFonts w:ascii="Times New Roman" w:hAnsi="Times New Roman"/>
              </w:rPr>
              <w:t xml:space="preserve"> </w:t>
            </w:r>
          </w:p>
          <w:p w14:paraId="1408ADE7" w14:textId="77777777" w:rsidR="00AA5799" w:rsidRPr="00066150" w:rsidRDefault="00AA5799" w:rsidP="00AA5799">
            <w:pPr>
              <w:spacing w:before="100" w:beforeAutospacing="1" w:after="100" w:afterAutospacing="1"/>
            </w:pPr>
            <w:r w:rsidRPr="00066150">
              <w:rPr>
                <w:rFonts w:ascii="Times New Roman" w:hAnsi="Times New Roman"/>
              </w:rPr>
              <w:t> Many thanks for your participation and feed-back,</w:t>
            </w:r>
          </w:p>
          <w:p w14:paraId="2C042680" w14:textId="77777777" w:rsidR="00AA5799" w:rsidRPr="00066150" w:rsidRDefault="00AA5799" w:rsidP="00AA5799">
            <w:pPr>
              <w:spacing w:before="100" w:beforeAutospacing="1" w:after="100" w:afterAutospacing="1"/>
            </w:pPr>
            <w:r w:rsidRPr="00066150">
              <w:rPr>
                <w:rFonts w:ascii="Times New Roman" w:hAnsi="Times New Roman"/>
              </w:rPr>
              <w:t>Best regards,</w:t>
            </w:r>
          </w:p>
          <w:p w14:paraId="3645BD17" w14:textId="77777777" w:rsidR="00AA5799" w:rsidRPr="00066150" w:rsidRDefault="00AA5799" w:rsidP="00AA5799">
            <w:pPr>
              <w:spacing w:before="100" w:beforeAutospacing="1" w:after="100" w:afterAutospacing="1"/>
            </w:pPr>
            <w:r w:rsidRPr="00066150">
              <w:rPr>
                <w:rFonts w:ascii="Times New Roman" w:hAnsi="Times New Roman"/>
              </w:rPr>
              <w:t> </w:t>
            </w:r>
            <w:r w:rsidRPr="00066150">
              <w:rPr>
                <w:b/>
                <w:bCs/>
                <w:sz w:val="28"/>
                <w:szCs w:val="28"/>
              </w:rPr>
              <w:t>Maiwenn Altermatt</w:t>
            </w:r>
          </w:p>
          <w:p w14:paraId="2C73E4DD" w14:textId="77777777" w:rsidR="00AA5799" w:rsidRPr="00066150" w:rsidRDefault="00AA5799" w:rsidP="00AA5799">
            <w:pPr>
              <w:spacing w:before="100" w:beforeAutospacing="1" w:after="100" w:afterAutospacing="1"/>
            </w:pPr>
            <w:r w:rsidRPr="00066150">
              <w:rPr>
                <w:sz w:val="28"/>
                <w:szCs w:val="28"/>
              </w:rPr>
              <w:t>CEO | Hydrologic Social Enterprise</w:t>
            </w:r>
            <w:r w:rsidRPr="00066150">
              <w:rPr>
                <w:sz w:val="28"/>
                <w:szCs w:val="28"/>
              </w:rPr>
              <w:br/>
              <w:t>House # 97A, St. 19BT (</w:t>
            </w:r>
            <w:proofErr w:type="spellStart"/>
            <w:r w:rsidRPr="00066150">
              <w:rPr>
                <w:sz w:val="28"/>
                <w:szCs w:val="28"/>
              </w:rPr>
              <w:t>Taphon</w:t>
            </w:r>
            <w:proofErr w:type="spellEnd"/>
            <w:r w:rsidRPr="00066150">
              <w:rPr>
                <w:sz w:val="28"/>
                <w:szCs w:val="28"/>
              </w:rPr>
              <w:t xml:space="preserve">), Sangkat </w:t>
            </w:r>
            <w:proofErr w:type="spellStart"/>
            <w:r w:rsidRPr="00066150">
              <w:rPr>
                <w:sz w:val="28"/>
                <w:szCs w:val="28"/>
              </w:rPr>
              <w:t>Boeung</w:t>
            </w:r>
            <w:proofErr w:type="spellEnd"/>
            <w:r w:rsidRPr="00066150">
              <w:rPr>
                <w:sz w:val="28"/>
                <w:szCs w:val="28"/>
              </w:rPr>
              <w:t xml:space="preserve"> </w:t>
            </w:r>
            <w:proofErr w:type="spellStart"/>
            <w:r w:rsidRPr="00066150">
              <w:rPr>
                <w:sz w:val="28"/>
                <w:szCs w:val="28"/>
              </w:rPr>
              <w:t>Tumpun</w:t>
            </w:r>
            <w:proofErr w:type="spellEnd"/>
            <w:r w:rsidRPr="00066150">
              <w:rPr>
                <w:sz w:val="28"/>
                <w:szCs w:val="28"/>
              </w:rPr>
              <w:t>, Phnom Penh </w:t>
            </w:r>
            <w:r w:rsidRPr="00066150">
              <w:rPr>
                <w:sz w:val="28"/>
                <w:szCs w:val="28"/>
              </w:rPr>
              <w:br/>
              <w:t>Tel: 012-421-389, | Email: </w:t>
            </w:r>
            <w:hyperlink r:id="rId26" w:history="1">
              <w:r w:rsidRPr="00066150">
                <w:rPr>
                  <w:rStyle w:val="Hyperlink"/>
                  <w:color w:val="auto"/>
                  <w:sz w:val="28"/>
                  <w:szCs w:val="28"/>
                </w:rPr>
                <w:t>maltermatt@ideglobal.org</w:t>
              </w:r>
            </w:hyperlink>
          </w:p>
          <w:p w14:paraId="751FAD07" w14:textId="1D6AB319" w:rsidR="00AA5799" w:rsidRPr="00066150" w:rsidRDefault="00AA5799" w:rsidP="00AA5799">
            <w:pPr>
              <w:spacing w:before="100" w:beforeAutospacing="1" w:after="100" w:afterAutospacing="1"/>
            </w:pPr>
          </w:p>
          <w:p w14:paraId="5B3DCEF7" w14:textId="77777777" w:rsidR="00AA5799" w:rsidRPr="00066150" w:rsidRDefault="00AA5799" w:rsidP="00AA5799">
            <w:pPr>
              <w:rPr>
                <w:rFonts w:cs="Arial"/>
              </w:rPr>
            </w:pPr>
            <w:r w:rsidRPr="00066150" w:rsidDel="000B3FAF">
              <w:rPr>
                <w:rFonts w:cs="Arial"/>
              </w:rPr>
              <w:t xml:space="preserve"> </w:t>
            </w:r>
          </w:p>
          <w:p w14:paraId="6D39C972" w14:textId="77777777" w:rsidR="00AA5799" w:rsidRPr="00066150" w:rsidRDefault="00AA5799" w:rsidP="00AA5799">
            <w:pPr>
              <w:rPr>
                <w:rFonts w:cs="Arial"/>
              </w:rPr>
            </w:pPr>
            <w:r w:rsidRPr="00066150">
              <w:rPr>
                <w:rFonts w:cs="Arial"/>
              </w:rPr>
              <w:t xml:space="preserve">Furthermore, a summary of the stakeholder consultation report was translated into Khmer and sent participants mostly in </w:t>
            </w:r>
            <w:proofErr w:type="spellStart"/>
            <w:r w:rsidRPr="00066150">
              <w:rPr>
                <w:rFonts w:cs="Arial"/>
              </w:rPr>
              <w:t>Battambang</w:t>
            </w:r>
            <w:proofErr w:type="spellEnd"/>
            <w:r w:rsidRPr="00066150">
              <w:rPr>
                <w:rFonts w:cs="Arial"/>
              </w:rPr>
              <w:t xml:space="preserve"> province who were attended the meeting but don’t have email address.</w:t>
            </w:r>
          </w:p>
          <w:p w14:paraId="5CF213F2" w14:textId="77777777" w:rsidR="00AA5799" w:rsidRPr="00066150" w:rsidRDefault="00AA5799" w:rsidP="00AA5799">
            <w:pPr>
              <w:rPr>
                <w:rFonts w:cs="Arial"/>
              </w:rPr>
            </w:pPr>
          </w:p>
          <w:p w14:paraId="4DF41CBB" w14:textId="77777777" w:rsidR="00AA5799" w:rsidRPr="00066150" w:rsidRDefault="00AA5799" w:rsidP="00AA5799">
            <w:pPr>
              <w:rPr>
                <w:rFonts w:cs="Arial"/>
              </w:rPr>
            </w:pPr>
            <w:r w:rsidRPr="00066150">
              <w:rPr>
                <w:rFonts w:cs="Arial"/>
              </w:rPr>
              <w:lastRenderedPageBreak/>
              <w:t>All the documents, emails, letters are available to the DoE. So far, no comments have been received.</w:t>
            </w:r>
          </w:p>
          <w:p w14:paraId="064D0B4D" w14:textId="77777777" w:rsidR="00203983" w:rsidRPr="00C245CF" w:rsidRDefault="00203983" w:rsidP="000C520F">
            <w:pPr>
              <w:jc w:val="both"/>
              <w:rPr>
                <w:rFonts w:cs="Arial"/>
                <w:szCs w:val="22"/>
              </w:rPr>
            </w:pPr>
          </w:p>
          <w:p w14:paraId="064D0B4E" w14:textId="77777777" w:rsidR="000C23A3" w:rsidRPr="00C245CF" w:rsidRDefault="000C23A3" w:rsidP="00667627">
            <w:pPr>
              <w:jc w:val="both"/>
              <w:rPr>
                <w:rFonts w:cs="Arial"/>
                <w:szCs w:val="22"/>
              </w:rPr>
            </w:pPr>
          </w:p>
        </w:tc>
      </w:tr>
    </w:tbl>
    <w:p w14:paraId="064D0B50" w14:textId="77777777" w:rsidR="003F15F7" w:rsidRPr="00C245CF" w:rsidRDefault="003F15F7" w:rsidP="000C520F">
      <w:pPr>
        <w:jc w:val="both"/>
        <w:rPr>
          <w:rFonts w:cs="Arial"/>
          <w:bCs/>
          <w:szCs w:val="22"/>
        </w:rPr>
      </w:pPr>
    </w:p>
    <w:p w14:paraId="064D0B51" w14:textId="77777777" w:rsidR="003F15F7" w:rsidRPr="00C245CF" w:rsidRDefault="003F15F7">
      <w:pPr>
        <w:spacing w:line="240" w:lineRule="auto"/>
        <w:rPr>
          <w:rFonts w:cs="Arial"/>
          <w:bCs/>
          <w:szCs w:val="22"/>
        </w:rPr>
      </w:pPr>
      <w:r w:rsidRPr="00C245CF">
        <w:rPr>
          <w:rFonts w:cs="Arial"/>
          <w:bCs/>
          <w:szCs w:val="22"/>
        </w:rPr>
        <w:br w:type="page"/>
      </w:r>
    </w:p>
    <w:p w14:paraId="064D0B52" w14:textId="77777777" w:rsidR="004C4A41" w:rsidRPr="00C245CF" w:rsidRDefault="004C4A41" w:rsidP="000C520F">
      <w:pPr>
        <w:jc w:val="both"/>
        <w:rPr>
          <w:rFonts w:cs="Arial"/>
          <w:bCs/>
          <w:szCs w:val="22"/>
        </w:rPr>
      </w:pPr>
    </w:p>
    <w:p w14:paraId="064D0B53" w14:textId="77777777" w:rsidR="004C4A41" w:rsidRPr="00C245CF" w:rsidRDefault="004C4A41" w:rsidP="000C520F">
      <w:pPr>
        <w:keepNext/>
        <w:pBdr>
          <w:top w:val="single" w:sz="4" w:space="1" w:color="auto"/>
          <w:left w:val="single" w:sz="4" w:space="4" w:color="auto"/>
          <w:bottom w:val="single" w:sz="4" w:space="1" w:color="auto"/>
          <w:right w:val="single" w:sz="4" w:space="4" w:color="auto"/>
        </w:pBdr>
        <w:shd w:val="clear" w:color="auto" w:fill="D9D9D9"/>
        <w:jc w:val="both"/>
        <w:rPr>
          <w:rFonts w:cs="Arial"/>
          <w:b/>
          <w:szCs w:val="22"/>
        </w:rPr>
      </w:pPr>
      <w:r w:rsidRPr="00C245CF">
        <w:rPr>
          <w:rFonts w:cs="Arial"/>
          <w:b/>
          <w:szCs w:val="22"/>
        </w:rPr>
        <w:t xml:space="preserve">SECTION F. </w:t>
      </w:r>
      <w:r w:rsidRPr="00C245CF">
        <w:rPr>
          <w:rFonts w:cs="Arial"/>
          <w:b/>
          <w:szCs w:val="22"/>
        </w:rPr>
        <w:tab/>
      </w:r>
      <w:r w:rsidRPr="00C245CF">
        <w:rPr>
          <w:rFonts w:cs="Arial"/>
          <w:b/>
          <w:szCs w:val="22"/>
        </w:rPr>
        <w:tab/>
        <w:t>Outcome Sustainability assessment</w:t>
      </w:r>
    </w:p>
    <w:p w14:paraId="064D0B54" w14:textId="77777777" w:rsidR="004C4A41" w:rsidRPr="00C245CF" w:rsidRDefault="004C4A41" w:rsidP="000C520F">
      <w:pPr>
        <w:jc w:val="both"/>
        <w:rPr>
          <w:rFonts w:cs="Arial"/>
          <w:szCs w:val="22"/>
        </w:rPr>
      </w:pPr>
    </w:p>
    <w:p w14:paraId="064D0B55"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rPr>
          <w:rFonts w:cs="Arial"/>
          <w:b/>
          <w:bCs/>
          <w:szCs w:val="22"/>
        </w:rPr>
      </w:pPr>
      <w:r w:rsidRPr="00C245CF">
        <w:rPr>
          <w:rFonts w:cs="Arial"/>
          <w:b/>
          <w:bCs/>
          <w:szCs w:val="22"/>
        </w:rPr>
        <w:t>F.1.</w:t>
      </w:r>
      <w:r w:rsidRPr="00C245CF">
        <w:rPr>
          <w:rFonts w:cs="Arial"/>
          <w:b/>
          <w:bCs/>
          <w:szCs w:val="22"/>
        </w:rPr>
        <w:tab/>
        <w:t xml:space="preserve">‘Do no harm’ Assessment </w:t>
      </w:r>
      <w:r w:rsidR="00BB2C79" w:rsidRPr="00C245CF">
        <w:rPr>
          <w:rFonts w:cs="Arial"/>
          <w:b/>
          <w:bCs/>
          <w:szCs w:val="22"/>
        </w:rPr>
        <w:t xml:space="preserve"> </w:t>
      </w:r>
    </w:p>
    <w:p w14:paraId="064D0B56" w14:textId="77777777" w:rsidR="004C4A41" w:rsidRPr="00C245CF" w:rsidRDefault="004C4A41" w:rsidP="000C520F">
      <w:pPr>
        <w:keepNext/>
        <w:jc w:val="both"/>
        <w:rPr>
          <w:rFonts w:cs="Arial"/>
          <w:b/>
          <w:szCs w:val="22"/>
        </w:rPr>
      </w:pPr>
    </w:p>
    <w:p w14:paraId="064D0B57" w14:textId="77777777" w:rsidR="004C4A41" w:rsidRPr="00C245CF" w:rsidRDefault="004C4A41" w:rsidP="000C520F">
      <w:pPr>
        <w:keepNext/>
        <w:jc w:val="both"/>
        <w:rPr>
          <w:rFonts w:cs="Arial"/>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8"/>
        <w:gridCol w:w="3255"/>
        <w:gridCol w:w="2126"/>
        <w:gridCol w:w="1336"/>
      </w:tblGrid>
      <w:tr w:rsidR="00203983" w:rsidRPr="00C245CF" w14:paraId="064D0B5C" w14:textId="77777777" w:rsidTr="00F12318">
        <w:trPr>
          <w:jc w:val="center"/>
        </w:trPr>
        <w:tc>
          <w:tcPr>
            <w:tcW w:w="2238" w:type="dxa"/>
          </w:tcPr>
          <w:p w14:paraId="064D0B58" w14:textId="77777777" w:rsidR="00203983" w:rsidRPr="00C245CF" w:rsidRDefault="00203983" w:rsidP="00F12318">
            <w:pPr>
              <w:rPr>
                <w:rFonts w:ascii="Arial Narrow" w:hAnsi="Arial Narrow" w:cs="Arial"/>
                <w:b/>
                <w:sz w:val="24"/>
                <w:szCs w:val="22"/>
              </w:rPr>
            </w:pPr>
            <w:r w:rsidRPr="00C245CF">
              <w:rPr>
                <w:rFonts w:ascii="Arial Narrow" w:hAnsi="Arial Narrow" w:cs="Arial"/>
                <w:b/>
                <w:sz w:val="24"/>
                <w:szCs w:val="22"/>
              </w:rPr>
              <w:t>Safeguarding principles</w:t>
            </w:r>
          </w:p>
        </w:tc>
        <w:tc>
          <w:tcPr>
            <w:tcW w:w="3255" w:type="dxa"/>
          </w:tcPr>
          <w:p w14:paraId="064D0B59" w14:textId="77777777" w:rsidR="00203983" w:rsidRPr="00C245CF" w:rsidRDefault="00203983" w:rsidP="00F12318">
            <w:pPr>
              <w:rPr>
                <w:rFonts w:ascii="Arial Narrow" w:hAnsi="Arial Narrow" w:cs="Arial"/>
                <w:b/>
                <w:sz w:val="24"/>
                <w:szCs w:val="22"/>
              </w:rPr>
            </w:pPr>
            <w:r w:rsidRPr="00C245CF">
              <w:rPr>
                <w:rFonts w:ascii="Arial Narrow" w:hAnsi="Arial Narrow" w:cs="Arial"/>
                <w:b/>
                <w:sz w:val="24"/>
                <w:szCs w:val="22"/>
              </w:rPr>
              <w:t>Description of relevance to my project</w:t>
            </w:r>
          </w:p>
        </w:tc>
        <w:tc>
          <w:tcPr>
            <w:tcW w:w="2126" w:type="dxa"/>
          </w:tcPr>
          <w:p w14:paraId="064D0B5A" w14:textId="77777777" w:rsidR="00203983" w:rsidRPr="00C245CF" w:rsidRDefault="00203983" w:rsidP="00F12318">
            <w:pPr>
              <w:rPr>
                <w:rFonts w:ascii="Arial Narrow" w:hAnsi="Arial Narrow" w:cs="Arial"/>
                <w:b/>
                <w:sz w:val="24"/>
                <w:szCs w:val="22"/>
              </w:rPr>
            </w:pPr>
            <w:r w:rsidRPr="00C245CF">
              <w:rPr>
                <w:rFonts w:ascii="Arial Narrow" w:hAnsi="Arial Narrow" w:cs="Arial"/>
                <w:b/>
                <w:sz w:val="24"/>
                <w:szCs w:val="22"/>
              </w:rPr>
              <w:t>Assessment of my project risks breaching it (low, medium, high)</w:t>
            </w:r>
          </w:p>
        </w:tc>
        <w:tc>
          <w:tcPr>
            <w:tcW w:w="1336" w:type="dxa"/>
          </w:tcPr>
          <w:p w14:paraId="064D0B5B" w14:textId="77777777" w:rsidR="00203983" w:rsidRPr="00C245CF" w:rsidRDefault="00203983" w:rsidP="00F12318">
            <w:pPr>
              <w:rPr>
                <w:rFonts w:ascii="Arial Narrow" w:hAnsi="Arial Narrow" w:cs="Arial"/>
                <w:b/>
                <w:sz w:val="24"/>
                <w:szCs w:val="22"/>
              </w:rPr>
            </w:pPr>
            <w:r w:rsidRPr="00C245CF">
              <w:rPr>
                <w:rFonts w:ascii="Arial Narrow" w:hAnsi="Arial Narrow" w:cs="Arial"/>
                <w:b/>
                <w:sz w:val="24"/>
                <w:szCs w:val="22"/>
              </w:rPr>
              <w:t>Mitigation measure</w:t>
            </w:r>
          </w:p>
        </w:tc>
      </w:tr>
      <w:tr w:rsidR="00603543" w:rsidRPr="00C245CF" w14:paraId="064D0B61" w14:textId="77777777" w:rsidTr="00F12318">
        <w:trPr>
          <w:jc w:val="center"/>
        </w:trPr>
        <w:tc>
          <w:tcPr>
            <w:tcW w:w="2238" w:type="dxa"/>
          </w:tcPr>
          <w:p w14:paraId="064D0B5D" w14:textId="77777777" w:rsidR="00203983" w:rsidRPr="00062FE7" w:rsidRDefault="00203983" w:rsidP="00F12318">
            <w:pPr>
              <w:rPr>
                <w:rFonts w:cs="Arial"/>
                <w:szCs w:val="22"/>
              </w:rPr>
            </w:pPr>
            <w:r w:rsidRPr="00062FE7">
              <w:rPr>
                <w:rFonts w:cs="Arial"/>
                <w:szCs w:val="22"/>
              </w:rPr>
              <w:t>1 – Human rights</w:t>
            </w:r>
          </w:p>
        </w:tc>
        <w:tc>
          <w:tcPr>
            <w:tcW w:w="3255" w:type="dxa"/>
          </w:tcPr>
          <w:p w14:paraId="064D0B5E" w14:textId="77777777" w:rsidR="00203983" w:rsidRPr="00062FE7" w:rsidRDefault="00203983" w:rsidP="00F12318">
            <w:pPr>
              <w:rPr>
                <w:rFonts w:cs="Arial"/>
                <w:szCs w:val="22"/>
              </w:rPr>
            </w:pPr>
            <w:r w:rsidRPr="00062FE7">
              <w:rPr>
                <w:rFonts w:cs="Arial"/>
                <w:szCs w:val="22"/>
              </w:rPr>
              <w:t xml:space="preserve"> Cambodia has ratified the Rome Statues, the treaty that established the International Criminal Court. Project micro-planning of the distribution and social mobilization will both meet the health needs and respect cultural framework of the target population</w:t>
            </w:r>
          </w:p>
        </w:tc>
        <w:tc>
          <w:tcPr>
            <w:tcW w:w="2126" w:type="dxa"/>
          </w:tcPr>
          <w:p w14:paraId="064D0B5F" w14:textId="77777777" w:rsidR="00203983" w:rsidRPr="00062FE7" w:rsidRDefault="00203983" w:rsidP="00F12318">
            <w:pPr>
              <w:rPr>
                <w:rFonts w:cs="Arial"/>
                <w:szCs w:val="22"/>
              </w:rPr>
            </w:pPr>
            <w:r w:rsidRPr="00062FE7">
              <w:rPr>
                <w:rFonts w:cs="Arial"/>
                <w:szCs w:val="22"/>
              </w:rPr>
              <w:t>Low</w:t>
            </w:r>
          </w:p>
        </w:tc>
        <w:tc>
          <w:tcPr>
            <w:tcW w:w="1336" w:type="dxa"/>
          </w:tcPr>
          <w:p w14:paraId="064D0B60" w14:textId="77777777" w:rsidR="00203983" w:rsidRPr="00062FE7" w:rsidRDefault="00203983" w:rsidP="00F12318">
            <w:pPr>
              <w:rPr>
                <w:rFonts w:cs="Arial"/>
                <w:szCs w:val="22"/>
              </w:rPr>
            </w:pPr>
            <w:r w:rsidRPr="00062FE7">
              <w:rPr>
                <w:rFonts w:cs="Arial"/>
                <w:szCs w:val="22"/>
              </w:rPr>
              <w:t>-</w:t>
            </w:r>
          </w:p>
        </w:tc>
      </w:tr>
      <w:tr w:rsidR="00603543" w:rsidRPr="00C245CF" w14:paraId="064D0B66" w14:textId="77777777" w:rsidTr="00F12318">
        <w:trPr>
          <w:jc w:val="center"/>
        </w:trPr>
        <w:tc>
          <w:tcPr>
            <w:tcW w:w="2238" w:type="dxa"/>
          </w:tcPr>
          <w:p w14:paraId="064D0B62" w14:textId="77777777" w:rsidR="00203983" w:rsidRPr="00062FE7" w:rsidRDefault="00203983" w:rsidP="00F12318">
            <w:pPr>
              <w:rPr>
                <w:rFonts w:cs="Arial"/>
                <w:szCs w:val="22"/>
              </w:rPr>
            </w:pPr>
            <w:r w:rsidRPr="00062FE7">
              <w:rPr>
                <w:rFonts w:cs="Arial"/>
                <w:szCs w:val="22"/>
              </w:rPr>
              <w:t>2 – Involuntary settlements</w:t>
            </w:r>
          </w:p>
        </w:tc>
        <w:tc>
          <w:tcPr>
            <w:tcW w:w="3255" w:type="dxa"/>
          </w:tcPr>
          <w:p w14:paraId="064D0B63" w14:textId="77777777" w:rsidR="00203983" w:rsidRPr="00062FE7" w:rsidRDefault="00203983" w:rsidP="00F12318">
            <w:pPr>
              <w:rPr>
                <w:rFonts w:cs="Arial"/>
                <w:szCs w:val="22"/>
              </w:rPr>
            </w:pPr>
            <w:r w:rsidRPr="00062FE7">
              <w:rPr>
                <w:rFonts w:cs="Arial"/>
                <w:szCs w:val="22"/>
              </w:rPr>
              <w:t xml:space="preserve"> Cambodia has developed the “Cambodia: Resettlement Policy Framework”</w:t>
            </w:r>
            <w:r w:rsidRPr="00062FE7">
              <w:rPr>
                <w:rStyle w:val="FootnoteReference"/>
                <w:rFonts w:cs="Arial"/>
                <w:szCs w:val="22"/>
              </w:rPr>
              <w:footnoteReference w:id="11"/>
            </w:r>
            <w:r w:rsidRPr="00062FE7">
              <w:rPr>
                <w:rFonts w:cs="Arial"/>
                <w:szCs w:val="22"/>
              </w:rPr>
              <w:t xml:space="preserve"> under the Environmental and Social Management Policy Framework. The project does not involve and is not complicit with involuntary settlements. </w:t>
            </w:r>
          </w:p>
        </w:tc>
        <w:tc>
          <w:tcPr>
            <w:tcW w:w="2126" w:type="dxa"/>
          </w:tcPr>
          <w:p w14:paraId="064D0B64" w14:textId="77777777" w:rsidR="00203983" w:rsidRPr="00062FE7" w:rsidRDefault="00203983" w:rsidP="00F12318">
            <w:pPr>
              <w:rPr>
                <w:rFonts w:cs="Arial"/>
                <w:szCs w:val="22"/>
              </w:rPr>
            </w:pPr>
            <w:r w:rsidRPr="00062FE7">
              <w:rPr>
                <w:rFonts w:cs="Arial"/>
                <w:szCs w:val="22"/>
              </w:rPr>
              <w:t>Low</w:t>
            </w:r>
          </w:p>
        </w:tc>
        <w:tc>
          <w:tcPr>
            <w:tcW w:w="1336" w:type="dxa"/>
          </w:tcPr>
          <w:p w14:paraId="064D0B65" w14:textId="77777777" w:rsidR="00203983" w:rsidRPr="00062FE7" w:rsidRDefault="00203983" w:rsidP="00F12318">
            <w:pPr>
              <w:rPr>
                <w:rFonts w:cs="Arial"/>
                <w:szCs w:val="22"/>
              </w:rPr>
            </w:pPr>
            <w:r w:rsidRPr="00062FE7">
              <w:rPr>
                <w:rFonts w:cs="Arial"/>
                <w:szCs w:val="22"/>
              </w:rPr>
              <w:t>-</w:t>
            </w:r>
          </w:p>
        </w:tc>
      </w:tr>
      <w:tr w:rsidR="00603543" w:rsidRPr="00C245CF" w14:paraId="064D0B6B" w14:textId="77777777" w:rsidTr="00F12318">
        <w:trPr>
          <w:jc w:val="center"/>
        </w:trPr>
        <w:tc>
          <w:tcPr>
            <w:tcW w:w="2238" w:type="dxa"/>
          </w:tcPr>
          <w:p w14:paraId="064D0B67" w14:textId="77777777" w:rsidR="00203983" w:rsidRPr="00062FE7" w:rsidRDefault="00203983" w:rsidP="00F12318">
            <w:pPr>
              <w:rPr>
                <w:rFonts w:cs="Arial"/>
                <w:szCs w:val="22"/>
              </w:rPr>
            </w:pPr>
            <w:r w:rsidRPr="00062FE7">
              <w:rPr>
                <w:rFonts w:cs="Arial"/>
                <w:szCs w:val="22"/>
              </w:rPr>
              <w:t>3 – Cultural heritage</w:t>
            </w:r>
          </w:p>
        </w:tc>
        <w:tc>
          <w:tcPr>
            <w:tcW w:w="3255" w:type="dxa"/>
          </w:tcPr>
          <w:p w14:paraId="064D0B68" w14:textId="77777777" w:rsidR="00203983" w:rsidRPr="00062FE7" w:rsidRDefault="00203983" w:rsidP="00F12318">
            <w:pPr>
              <w:rPr>
                <w:rFonts w:cs="Arial"/>
                <w:szCs w:val="22"/>
              </w:rPr>
            </w:pPr>
            <w:r w:rsidRPr="00062FE7">
              <w:rPr>
                <w:rFonts w:cs="Arial"/>
                <w:szCs w:val="22"/>
              </w:rPr>
              <w:t xml:space="preserve"> Cambodia ratified the Convention for the Safeguarding of the Intangible Cultural Heritage in 2006</w:t>
            </w:r>
            <w:r w:rsidRPr="00062FE7">
              <w:rPr>
                <w:rStyle w:val="FootnoteReference"/>
                <w:rFonts w:cs="Arial"/>
                <w:szCs w:val="22"/>
              </w:rPr>
              <w:footnoteReference w:id="12"/>
            </w:r>
            <w:r w:rsidRPr="00062FE7">
              <w:rPr>
                <w:rFonts w:cs="Arial"/>
                <w:szCs w:val="22"/>
              </w:rPr>
              <w:t>. The project does not involve and is not complicit in the alteration, damage or removal of any critical cultural heritage.</w:t>
            </w:r>
          </w:p>
        </w:tc>
        <w:tc>
          <w:tcPr>
            <w:tcW w:w="2126" w:type="dxa"/>
          </w:tcPr>
          <w:p w14:paraId="064D0B69" w14:textId="77777777" w:rsidR="00203983" w:rsidRPr="00062FE7" w:rsidRDefault="00203983" w:rsidP="00F12318">
            <w:pPr>
              <w:rPr>
                <w:rFonts w:cs="Arial"/>
                <w:szCs w:val="22"/>
              </w:rPr>
            </w:pPr>
            <w:r w:rsidRPr="00062FE7">
              <w:rPr>
                <w:rFonts w:cs="Arial"/>
                <w:szCs w:val="22"/>
              </w:rPr>
              <w:t>Low</w:t>
            </w:r>
          </w:p>
        </w:tc>
        <w:tc>
          <w:tcPr>
            <w:tcW w:w="1336" w:type="dxa"/>
          </w:tcPr>
          <w:p w14:paraId="064D0B6A" w14:textId="77777777" w:rsidR="00203983" w:rsidRPr="00062FE7" w:rsidRDefault="00203983" w:rsidP="00F12318">
            <w:pPr>
              <w:rPr>
                <w:rFonts w:cs="Arial"/>
                <w:szCs w:val="22"/>
              </w:rPr>
            </w:pPr>
            <w:r w:rsidRPr="00062FE7">
              <w:rPr>
                <w:rFonts w:cs="Arial"/>
                <w:szCs w:val="22"/>
              </w:rPr>
              <w:t>-</w:t>
            </w:r>
          </w:p>
        </w:tc>
      </w:tr>
      <w:tr w:rsidR="00603543" w:rsidRPr="00C245CF" w14:paraId="064D0B71" w14:textId="77777777" w:rsidTr="00F12318">
        <w:trPr>
          <w:jc w:val="center"/>
        </w:trPr>
        <w:tc>
          <w:tcPr>
            <w:tcW w:w="2238" w:type="dxa"/>
          </w:tcPr>
          <w:p w14:paraId="064D0B6C" w14:textId="77777777" w:rsidR="00203983" w:rsidRPr="00062FE7" w:rsidRDefault="00203983" w:rsidP="00F12318">
            <w:pPr>
              <w:rPr>
                <w:rFonts w:cs="Arial"/>
                <w:szCs w:val="22"/>
              </w:rPr>
            </w:pPr>
            <w:r w:rsidRPr="00062FE7">
              <w:rPr>
                <w:rFonts w:cs="Arial"/>
                <w:szCs w:val="22"/>
              </w:rPr>
              <w:t>4 – Labor – collective bargaining and freedom of association</w:t>
            </w:r>
          </w:p>
        </w:tc>
        <w:tc>
          <w:tcPr>
            <w:tcW w:w="3255" w:type="dxa"/>
          </w:tcPr>
          <w:p w14:paraId="064D0B6D" w14:textId="77777777" w:rsidR="00203983" w:rsidRPr="00062FE7" w:rsidRDefault="00203983" w:rsidP="00F12318">
            <w:pPr>
              <w:rPr>
                <w:rFonts w:cs="Arial"/>
                <w:szCs w:val="22"/>
              </w:rPr>
            </w:pPr>
            <w:r w:rsidRPr="00062FE7">
              <w:rPr>
                <w:rFonts w:cs="Arial"/>
                <w:szCs w:val="22"/>
              </w:rPr>
              <w:t>Cambodia ratified the ILO Convention 87 and C98 for Freedom of Association and collective bargaining.</w:t>
            </w:r>
            <w:r w:rsidRPr="00062FE7">
              <w:rPr>
                <w:rStyle w:val="FootnoteReference"/>
                <w:rFonts w:cs="Arial"/>
                <w:szCs w:val="22"/>
              </w:rPr>
              <w:footnoteReference w:id="13"/>
            </w:r>
          </w:p>
          <w:p w14:paraId="064D0B6E" w14:textId="77777777" w:rsidR="00203983" w:rsidRPr="00062FE7" w:rsidRDefault="00203983" w:rsidP="00992DF7">
            <w:pPr>
              <w:rPr>
                <w:rFonts w:cs="Arial"/>
                <w:szCs w:val="22"/>
              </w:rPr>
            </w:pPr>
            <w:r w:rsidRPr="00062FE7">
              <w:rPr>
                <w:rFonts w:cs="Arial"/>
                <w:szCs w:val="22"/>
              </w:rPr>
              <w:lastRenderedPageBreak/>
              <w:t xml:space="preserve">All staff and local partners are pre-screened for </w:t>
            </w:r>
            <w:proofErr w:type="spellStart"/>
            <w:r w:rsidRPr="00062FE7">
              <w:rPr>
                <w:rFonts w:cs="Arial"/>
                <w:szCs w:val="22"/>
              </w:rPr>
              <w:t>labour</w:t>
            </w:r>
            <w:proofErr w:type="spellEnd"/>
            <w:r w:rsidRPr="00062FE7">
              <w:rPr>
                <w:rFonts w:cs="Arial"/>
                <w:szCs w:val="22"/>
              </w:rPr>
              <w:t xml:space="preserve"> standards prior to involving them in the project</w:t>
            </w:r>
            <w:r w:rsidR="00992DF7" w:rsidRPr="00062FE7">
              <w:rPr>
                <w:rFonts w:cs="Arial"/>
                <w:szCs w:val="22"/>
              </w:rPr>
              <w:t xml:space="preserve">. All staff must sign a document acknowledging they understand their rights and duties. </w:t>
            </w:r>
          </w:p>
        </w:tc>
        <w:tc>
          <w:tcPr>
            <w:tcW w:w="2126" w:type="dxa"/>
          </w:tcPr>
          <w:p w14:paraId="064D0B6F" w14:textId="77777777" w:rsidR="00203983" w:rsidRPr="00062FE7" w:rsidRDefault="00203983" w:rsidP="00F12318">
            <w:pPr>
              <w:rPr>
                <w:rFonts w:cs="Arial"/>
                <w:szCs w:val="22"/>
              </w:rPr>
            </w:pPr>
            <w:r w:rsidRPr="00062FE7">
              <w:rPr>
                <w:rFonts w:cs="Arial"/>
                <w:szCs w:val="22"/>
              </w:rPr>
              <w:lastRenderedPageBreak/>
              <w:t>Low</w:t>
            </w:r>
          </w:p>
        </w:tc>
        <w:tc>
          <w:tcPr>
            <w:tcW w:w="1336" w:type="dxa"/>
          </w:tcPr>
          <w:p w14:paraId="064D0B70" w14:textId="77777777" w:rsidR="00203983" w:rsidRPr="00062FE7" w:rsidRDefault="00203983" w:rsidP="00F12318">
            <w:pPr>
              <w:rPr>
                <w:rFonts w:cs="Arial"/>
                <w:szCs w:val="22"/>
              </w:rPr>
            </w:pPr>
            <w:r w:rsidRPr="00062FE7">
              <w:rPr>
                <w:rFonts w:cs="Arial"/>
                <w:szCs w:val="22"/>
              </w:rPr>
              <w:t>-</w:t>
            </w:r>
          </w:p>
        </w:tc>
      </w:tr>
      <w:tr w:rsidR="00603543" w:rsidRPr="00C245CF" w14:paraId="064D0B77" w14:textId="77777777" w:rsidTr="00F12318">
        <w:trPr>
          <w:jc w:val="center"/>
        </w:trPr>
        <w:tc>
          <w:tcPr>
            <w:tcW w:w="2238" w:type="dxa"/>
          </w:tcPr>
          <w:p w14:paraId="064D0B72" w14:textId="77777777" w:rsidR="00203983" w:rsidRPr="00062FE7" w:rsidRDefault="00203983" w:rsidP="00F12318">
            <w:pPr>
              <w:rPr>
                <w:rFonts w:cs="Arial"/>
                <w:szCs w:val="22"/>
              </w:rPr>
            </w:pPr>
            <w:r w:rsidRPr="00062FE7">
              <w:rPr>
                <w:rFonts w:cs="Arial"/>
                <w:szCs w:val="22"/>
              </w:rPr>
              <w:t>5 – Forced labor</w:t>
            </w:r>
          </w:p>
        </w:tc>
        <w:tc>
          <w:tcPr>
            <w:tcW w:w="3255" w:type="dxa"/>
          </w:tcPr>
          <w:p w14:paraId="064D0B73" w14:textId="77777777" w:rsidR="00203983" w:rsidRPr="00062FE7" w:rsidRDefault="00203983" w:rsidP="00F12318">
            <w:pPr>
              <w:rPr>
                <w:rFonts w:cs="Arial"/>
                <w:szCs w:val="22"/>
              </w:rPr>
            </w:pPr>
            <w:r w:rsidRPr="00062FE7">
              <w:rPr>
                <w:rFonts w:cs="Arial"/>
                <w:szCs w:val="22"/>
              </w:rPr>
              <w:t xml:space="preserve">Cambodia ratified the ILO Convention 29  and 105 for Forced </w:t>
            </w:r>
            <w:proofErr w:type="spellStart"/>
            <w:r w:rsidRPr="00062FE7">
              <w:rPr>
                <w:rFonts w:cs="Arial"/>
                <w:szCs w:val="22"/>
              </w:rPr>
              <w:t>Labour</w:t>
            </w:r>
            <w:proofErr w:type="spellEnd"/>
            <w:r w:rsidRPr="00062FE7">
              <w:rPr>
                <w:rStyle w:val="FootnoteReference"/>
                <w:rFonts w:cs="Arial"/>
                <w:szCs w:val="22"/>
              </w:rPr>
              <w:footnoteReference w:id="14"/>
            </w:r>
          </w:p>
          <w:p w14:paraId="064D0B74" w14:textId="77777777" w:rsidR="00203983" w:rsidRPr="00062FE7" w:rsidRDefault="00203983" w:rsidP="00F12318">
            <w:pPr>
              <w:rPr>
                <w:rFonts w:cs="Arial"/>
                <w:szCs w:val="22"/>
              </w:rPr>
            </w:pPr>
            <w:r w:rsidRPr="00062FE7">
              <w:rPr>
                <w:rFonts w:cs="Arial"/>
                <w:szCs w:val="22"/>
              </w:rPr>
              <w:t xml:space="preserve">The project does not involve and is not complicit in any form of forced or compulsory </w:t>
            </w:r>
            <w:proofErr w:type="spellStart"/>
            <w:r w:rsidRPr="00062FE7">
              <w:rPr>
                <w:rFonts w:cs="Arial"/>
                <w:szCs w:val="22"/>
              </w:rPr>
              <w:t>labour</w:t>
            </w:r>
            <w:proofErr w:type="spellEnd"/>
            <w:r w:rsidRPr="00062FE7">
              <w:rPr>
                <w:rFonts w:cs="Arial"/>
                <w:szCs w:val="22"/>
              </w:rPr>
              <w:t xml:space="preserve">. All </w:t>
            </w:r>
            <w:proofErr w:type="spellStart"/>
            <w:r w:rsidRPr="00062FE7">
              <w:rPr>
                <w:rFonts w:cs="Arial"/>
                <w:szCs w:val="22"/>
              </w:rPr>
              <w:t>labour</w:t>
            </w:r>
            <w:proofErr w:type="spellEnd"/>
            <w:r w:rsidRPr="00062FE7">
              <w:rPr>
                <w:rFonts w:cs="Arial"/>
                <w:szCs w:val="22"/>
              </w:rPr>
              <w:t xml:space="preserve"> is voluntary. </w:t>
            </w:r>
            <w:r w:rsidR="00992DF7" w:rsidRPr="00062FE7">
              <w:rPr>
                <w:rFonts w:cs="Arial"/>
                <w:szCs w:val="22"/>
              </w:rPr>
              <w:t>All staff must sign a document acknowledging they understand their rights and duties.</w:t>
            </w:r>
          </w:p>
        </w:tc>
        <w:tc>
          <w:tcPr>
            <w:tcW w:w="2126" w:type="dxa"/>
          </w:tcPr>
          <w:p w14:paraId="064D0B75" w14:textId="77777777" w:rsidR="00203983" w:rsidRPr="00062FE7" w:rsidRDefault="00203983" w:rsidP="00F12318">
            <w:pPr>
              <w:rPr>
                <w:rFonts w:cs="Arial"/>
                <w:szCs w:val="22"/>
              </w:rPr>
            </w:pPr>
            <w:r w:rsidRPr="00062FE7">
              <w:rPr>
                <w:rFonts w:cs="Arial"/>
                <w:szCs w:val="22"/>
              </w:rPr>
              <w:t>Low</w:t>
            </w:r>
          </w:p>
        </w:tc>
        <w:tc>
          <w:tcPr>
            <w:tcW w:w="1336" w:type="dxa"/>
          </w:tcPr>
          <w:p w14:paraId="064D0B76" w14:textId="77777777" w:rsidR="00203983" w:rsidRPr="00062FE7" w:rsidRDefault="00203983" w:rsidP="00F12318">
            <w:pPr>
              <w:rPr>
                <w:rFonts w:cs="Arial"/>
                <w:szCs w:val="22"/>
              </w:rPr>
            </w:pPr>
            <w:r w:rsidRPr="00062FE7">
              <w:rPr>
                <w:rFonts w:cs="Arial"/>
                <w:szCs w:val="22"/>
              </w:rPr>
              <w:t>-</w:t>
            </w:r>
          </w:p>
        </w:tc>
      </w:tr>
      <w:tr w:rsidR="00603543" w:rsidRPr="00C245CF" w14:paraId="064D0B7C" w14:textId="77777777" w:rsidTr="00F12318">
        <w:trPr>
          <w:jc w:val="center"/>
        </w:trPr>
        <w:tc>
          <w:tcPr>
            <w:tcW w:w="2238" w:type="dxa"/>
          </w:tcPr>
          <w:p w14:paraId="064D0B78" w14:textId="77777777" w:rsidR="00203983" w:rsidRPr="00062FE7" w:rsidRDefault="00203983" w:rsidP="00F12318">
            <w:pPr>
              <w:rPr>
                <w:rFonts w:cs="Arial"/>
                <w:szCs w:val="22"/>
              </w:rPr>
            </w:pPr>
            <w:r w:rsidRPr="00062FE7">
              <w:rPr>
                <w:rFonts w:cs="Arial"/>
                <w:szCs w:val="22"/>
              </w:rPr>
              <w:t>6 – Child labor</w:t>
            </w:r>
          </w:p>
        </w:tc>
        <w:tc>
          <w:tcPr>
            <w:tcW w:w="3255" w:type="dxa"/>
          </w:tcPr>
          <w:p w14:paraId="064D0B79" w14:textId="77777777" w:rsidR="00203983" w:rsidRPr="00062FE7" w:rsidRDefault="00203983" w:rsidP="00F12318">
            <w:pPr>
              <w:rPr>
                <w:rFonts w:cs="Arial"/>
                <w:szCs w:val="22"/>
              </w:rPr>
            </w:pPr>
            <w:r w:rsidRPr="00062FE7">
              <w:rPr>
                <w:rFonts w:cs="Arial"/>
                <w:szCs w:val="22"/>
              </w:rPr>
              <w:t xml:space="preserve">Cambodia ratified ILO Convention C.138 (minimum age) but not C.182 (worst form of child </w:t>
            </w:r>
            <w:proofErr w:type="spellStart"/>
            <w:r w:rsidRPr="00062FE7">
              <w:rPr>
                <w:rFonts w:cs="Arial"/>
                <w:szCs w:val="22"/>
              </w:rPr>
              <w:t>labour</w:t>
            </w:r>
            <w:proofErr w:type="spellEnd"/>
            <w:r w:rsidRPr="00062FE7">
              <w:rPr>
                <w:rFonts w:cs="Arial"/>
                <w:szCs w:val="22"/>
              </w:rPr>
              <w:t>)</w:t>
            </w:r>
            <w:r w:rsidRPr="00062FE7">
              <w:rPr>
                <w:rStyle w:val="FootnoteReference"/>
                <w:rFonts w:cs="Arial"/>
                <w:szCs w:val="22"/>
              </w:rPr>
              <w:footnoteReference w:id="15"/>
            </w:r>
            <w:r w:rsidRPr="00062FE7">
              <w:rPr>
                <w:rFonts w:cs="Arial"/>
                <w:szCs w:val="22"/>
              </w:rPr>
              <w:t xml:space="preserve"> on child </w:t>
            </w:r>
            <w:proofErr w:type="spellStart"/>
            <w:r w:rsidRPr="00062FE7">
              <w:rPr>
                <w:rFonts w:cs="Arial"/>
                <w:szCs w:val="22"/>
              </w:rPr>
              <w:t>labour</w:t>
            </w:r>
            <w:proofErr w:type="spellEnd"/>
            <w:r w:rsidRPr="00062FE7">
              <w:rPr>
                <w:rFonts w:cs="Arial"/>
                <w:szCs w:val="22"/>
              </w:rPr>
              <w:t xml:space="preserve">. Hydrologic and local partners do not employ children.  </w:t>
            </w:r>
            <w:r w:rsidR="00992DF7" w:rsidRPr="00062FE7">
              <w:rPr>
                <w:rFonts w:cs="Arial"/>
                <w:szCs w:val="22"/>
              </w:rPr>
              <w:t>All staff must sign a document acknowledging they understand their rights and duties.</w:t>
            </w:r>
          </w:p>
        </w:tc>
        <w:tc>
          <w:tcPr>
            <w:tcW w:w="2126" w:type="dxa"/>
          </w:tcPr>
          <w:p w14:paraId="064D0B7A" w14:textId="77777777" w:rsidR="00203983" w:rsidRPr="00062FE7" w:rsidRDefault="00203983" w:rsidP="00F12318">
            <w:pPr>
              <w:rPr>
                <w:rFonts w:cs="Arial"/>
                <w:szCs w:val="22"/>
              </w:rPr>
            </w:pPr>
            <w:r w:rsidRPr="00062FE7">
              <w:rPr>
                <w:rFonts w:cs="Arial"/>
                <w:szCs w:val="22"/>
              </w:rPr>
              <w:t>Low</w:t>
            </w:r>
          </w:p>
        </w:tc>
        <w:tc>
          <w:tcPr>
            <w:tcW w:w="1336" w:type="dxa"/>
          </w:tcPr>
          <w:p w14:paraId="064D0B7B" w14:textId="77777777" w:rsidR="00203983" w:rsidRPr="00062FE7" w:rsidRDefault="00203983" w:rsidP="00F12318">
            <w:pPr>
              <w:rPr>
                <w:rFonts w:cs="Arial"/>
                <w:szCs w:val="22"/>
              </w:rPr>
            </w:pPr>
            <w:r w:rsidRPr="00062FE7">
              <w:rPr>
                <w:rFonts w:cs="Arial"/>
                <w:szCs w:val="22"/>
              </w:rPr>
              <w:t>-</w:t>
            </w:r>
          </w:p>
        </w:tc>
      </w:tr>
      <w:tr w:rsidR="00603543" w:rsidRPr="00C245CF" w14:paraId="064D0B81" w14:textId="77777777" w:rsidTr="00F12318">
        <w:trPr>
          <w:jc w:val="center"/>
        </w:trPr>
        <w:tc>
          <w:tcPr>
            <w:tcW w:w="2238" w:type="dxa"/>
          </w:tcPr>
          <w:p w14:paraId="064D0B7D" w14:textId="77777777" w:rsidR="00203983" w:rsidRPr="00062FE7" w:rsidRDefault="00203983" w:rsidP="00F12318">
            <w:pPr>
              <w:rPr>
                <w:rFonts w:cs="Arial"/>
                <w:szCs w:val="22"/>
              </w:rPr>
            </w:pPr>
            <w:r w:rsidRPr="00062FE7">
              <w:rPr>
                <w:rFonts w:cs="Arial"/>
                <w:szCs w:val="22"/>
              </w:rPr>
              <w:t>7 – Labor discrimination</w:t>
            </w:r>
          </w:p>
        </w:tc>
        <w:tc>
          <w:tcPr>
            <w:tcW w:w="3255" w:type="dxa"/>
          </w:tcPr>
          <w:p w14:paraId="064D0B7E" w14:textId="77777777" w:rsidR="00203983" w:rsidRPr="00062FE7" w:rsidRDefault="00203983" w:rsidP="00F12318">
            <w:pPr>
              <w:rPr>
                <w:rFonts w:cs="Arial"/>
                <w:szCs w:val="22"/>
              </w:rPr>
            </w:pPr>
            <w:r w:rsidRPr="00062FE7">
              <w:rPr>
                <w:rFonts w:cs="Arial"/>
                <w:szCs w:val="22"/>
              </w:rPr>
              <w:t>Cambodia has ratified the ILO Convention on Equal Treatment (C100 and C111)</w:t>
            </w:r>
            <w:r w:rsidRPr="00062FE7">
              <w:rPr>
                <w:rStyle w:val="FootnoteReference"/>
                <w:rFonts w:cs="Arial"/>
                <w:szCs w:val="22"/>
              </w:rPr>
              <w:footnoteReference w:id="16"/>
            </w:r>
            <w:r w:rsidRPr="00062FE7">
              <w:rPr>
                <w:rFonts w:cs="Arial"/>
                <w:szCs w:val="22"/>
              </w:rPr>
              <w:t xml:space="preserve">. Neither we nor our local partners are involved in </w:t>
            </w:r>
            <w:proofErr w:type="spellStart"/>
            <w:r w:rsidRPr="00062FE7">
              <w:rPr>
                <w:rFonts w:cs="Arial"/>
                <w:szCs w:val="22"/>
              </w:rPr>
              <w:t>labour</w:t>
            </w:r>
            <w:proofErr w:type="spellEnd"/>
            <w:r w:rsidRPr="00062FE7">
              <w:rPr>
                <w:rFonts w:cs="Arial"/>
                <w:szCs w:val="22"/>
              </w:rPr>
              <w:t xml:space="preserve"> discrimination.  </w:t>
            </w:r>
            <w:r w:rsidR="00992DF7" w:rsidRPr="00062FE7">
              <w:rPr>
                <w:rFonts w:cs="Arial"/>
                <w:szCs w:val="22"/>
              </w:rPr>
              <w:t>All staff must sign a document acknowledging they understand their rights and duties.</w:t>
            </w:r>
          </w:p>
        </w:tc>
        <w:tc>
          <w:tcPr>
            <w:tcW w:w="2126" w:type="dxa"/>
          </w:tcPr>
          <w:p w14:paraId="064D0B7F" w14:textId="77777777" w:rsidR="00203983" w:rsidRPr="00062FE7" w:rsidRDefault="00203983" w:rsidP="00F12318">
            <w:pPr>
              <w:rPr>
                <w:rFonts w:cs="Arial"/>
                <w:szCs w:val="22"/>
              </w:rPr>
            </w:pPr>
            <w:r w:rsidRPr="00062FE7">
              <w:rPr>
                <w:rFonts w:cs="Arial"/>
                <w:szCs w:val="22"/>
              </w:rPr>
              <w:t>Low</w:t>
            </w:r>
          </w:p>
        </w:tc>
        <w:tc>
          <w:tcPr>
            <w:tcW w:w="1336" w:type="dxa"/>
          </w:tcPr>
          <w:p w14:paraId="064D0B80" w14:textId="77777777" w:rsidR="00203983" w:rsidRPr="00062FE7" w:rsidRDefault="00203983" w:rsidP="00F12318">
            <w:pPr>
              <w:rPr>
                <w:rFonts w:cs="Arial"/>
                <w:szCs w:val="22"/>
              </w:rPr>
            </w:pPr>
            <w:r w:rsidRPr="00062FE7">
              <w:rPr>
                <w:rFonts w:cs="Arial"/>
                <w:szCs w:val="22"/>
              </w:rPr>
              <w:t>-</w:t>
            </w:r>
          </w:p>
        </w:tc>
      </w:tr>
      <w:tr w:rsidR="00603543" w:rsidRPr="00C245CF" w14:paraId="064D0B86" w14:textId="77777777" w:rsidTr="00F12318">
        <w:trPr>
          <w:jc w:val="center"/>
        </w:trPr>
        <w:tc>
          <w:tcPr>
            <w:tcW w:w="2238" w:type="dxa"/>
          </w:tcPr>
          <w:p w14:paraId="064D0B82" w14:textId="77777777" w:rsidR="00203983" w:rsidRPr="00062FE7" w:rsidRDefault="00203983" w:rsidP="00F12318">
            <w:pPr>
              <w:rPr>
                <w:rFonts w:cs="Arial"/>
                <w:szCs w:val="22"/>
              </w:rPr>
            </w:pPr>
            <w:r w:rsidRPr="00062FE7">
              <w:rPr>
                <w:rFonts w:cs="Arial"/>
                <w:szCs w:val="22"/>
              </w:rPr>
              <w:lastRenderedPageBreak/>
              <w:t>8 – Labor safety</w:t>
            </w:r>
          </w:p>
        </w:tc>
        <w:tc>
          <w:tcPr>
            <w:tcW w:w="3255" w:type="dxa"/>
          </w:tcPr>
          <w:p w14:paraId="064D0B83" w14:textId="77777777" w:rsidR="00203983" w:rsidRPr="00062FE7" w:rsidRDefault="00203983" w:rsidP="00F12318">
            <w:pPr>
              <w:rPr>
                <w:rFonts w:cs="Arial"/>
                <w:szCs w:val="22"/>
              </w:rPr>
            </w:pPr>
            <w:r w:rsidRPr="00062FE7">
              <w:rPr>
                <w:rFonts w:cs="Arial"/>
                <w:szCs w:val="22"/>
              </w:rPr>
              <w:t xml:space="preserve">The Cambodian Constitution provides Cambodians with a range of rights and obligations such as Articles 22-31 of the </w:t>
            </w:r>
            <w:proofErr w:type="spellStart"/>
            <w:r w:rsidRPr="00062FE7">
              <w:rPr>
                <w:rFonts w:cs="Arial"/>
                <w:szCs w:val="22"/>
              </w:rPr>
              <w:t>Labour</w:t>
            </w:r>
            <w:proofErr w:type="spellEnd"/>
            <w:r w:rsidRPr="00062FE7">
              <w:rPr>
                <w:rFonts w:cs="Arial"/>
                <w:szCs w:val="22"/>
              </w:rPr>
              <w:t xml:space="preserve"> Law</w:t>
            </w:r>
            <w:r w:rsidRPr="00062FE7">
              <w:rPr>
                <w:rStyle w:val="FootnoteReference"/>
                <w:rFonts w:cs="Arial"/>
                <w:szCs w:val="22"/>
              </w:rPr>
              <w:footnoteReference w:id="17"/>
            </w:r>
            <w:r w:rsidRPr="00062FE7">
              <w:rPr>
                <w:rFonts w:cs="Arial"/>
                <w:szCs w:val="22"/>
              </w:rPr>
              <w:t xml:space="preserve"> </w:t>
            </w:r>
            <w:proofErr w:type="spellStart"/>
            <w:r w:rsidRPr="00062FE7">
              <w:rPr>
                <w:rFonts w:cs="Arial"/>
                <w:szCs w:val="22"/>
              </w:rPr>
              <w:t>Labour</w:t>
            </w:r>
            <w:proofErr w:type="spellEnd"/>
            <w:r w:rsidRPr="00062FE7">
              <w:rPr>
                <w:rFonts w:cs="Arial"/>
                <w:szCs w:val="22"/>
              </w:rPr>
              <w:t xml:space="preserve"> conditions are safe and comply with legislation</w:t>
            </w:r>
            <w:r w:rsidR="00992DF7" w:rsidRPr="00062FE7">
              <w:rPr>
                <w:rFonts w:cs="Arial"/>
                <w:szCs w:val="22"/>
              </w:rPr>
              <w:t>. All staff must sign a document acknowledging they understand their rights and duties.</w:t>
            </w:r>
          </w:p>
        </w:tc>
        <w:tc>
          <w:tcPr>
            <w:tcW w:w="2126" w:type="dxa"/>
          </w:tcPr>
          <w:p w14:paraId="064D0B84" w14:textId="77777777" w:rsidR="00203983" w:rsidRPr="00062FE7" w:rsidRDefault="00203983" w:rsidP="00F12318">
            <w:pPr>
              <w:rPr>
                <w:rFonts w:cs="Arial"/>
                <w:szCs w:val="22"/>
              </w:rPr>
            </w:pPr>
            <w:r w:rsidRPr="00062FE7">
              <w:rPr>
                <w:rFonts w:cs="Arial"/>
                <w:szCs w:val="22"/>
              </w:rPr>
              <w:t>Low</w:t>
            </w:r>
          </w:p>
        </w:tc>
        <w:tc>
          <w:tcPr>
            <w:tcW w:w="1336" w:type="dxa"/>
          </w:tcPr>
          <w:p w14:paraId="064D0B85" w14:textId="77777777" w:rsidR="00203983" w:rsidRPr="00062FE7" w:rsidRDefault="00203983" w:rsidP="00F12318">
            <w:pPr>
              <w:rPr>
                <w:rFonts w:cs="Arial"/>
                <w:szCs w:val="22"/>
              </w:rPr>
            </w:pPr>
            <w:r w:rsidRPr="00062FE7">
              <w:rPr>
                <w:rFonts w:cs="Arial"/>
                <w:szCs w:val="22"/>
              </w:rPr>
              <w:t>-</w:t>
            </w:r>
          </w:p>
        </w:tc>
      </w:tr>
      <w:tr w:rsidR="00603543" w:rsidRPr="00C245CF" w14:paraId="064D0B8D" w14:textId="77777777" w:rsidTr="00F12318">
        <w:trPr>
          <w:jc w:val="center"/>
        </w:trPr>
        <w:tc>
          <w:tcPr>
            <w:tcW w:w="2238" w:type="dxa"/>
          </w:tcPr>
          <w:p w14:paraId="064D0B87" w14:textId="77777777" w:rsidR="00203983" w:rsidRPr="00062FE7" w:rsidRDefault="00203983" w:rsidP="00F12318">
            <w:pPr>
              <w:rPr>
                <w:rFonts w:cs="Arial"/>
                <w:szCs w:val="22"/>
              </w:rPr>
            </w:pPr>
            <w:r w:rsidRPr="00062FE7">
              <w:rPr>
                <w:rFonts w:cs="Arial"/>
                <w:szCs w:val="22"/>
              </w:rPr>
              <w:t>9- Environmental harm</w:t>
            </w:r>
          </w:p>
        </w:tc>
        <w:tc>
          <w:tcPr>
            <w:tcW w:w="3255" w:type="dxa"/>
          </w:tcPr>
          <w:p w14:paraId="064D0B88" w14:textId="77777777" w:rsidR="00203983" w:rsidRPr="00062FE7" w:rsidRDefault="00203983" w:rsidP="00F12318">
            <w:pPr>
              <w:keepNext/>
              <w:rPr>
                <w:rFonts w:cs="Arial"/>
                <w:szCs w:val="22"/>
              </w:rPr>
            </w:pPr>
            <w:r w:rsidRPr="00062FE7">
              <w:rPr>
                <w:rFonts w:cs="Arial"/>
                <w:szCs w:val="22"/>
              </w:rPr>
              <w:t>Article 59 of the Constitution stipulates an obligation of the State to protect the environment, keep natural resources balanced and manage soundly all natural resources</w:t>
            </w:r>
            <w:r w:rsidRPr="00062FE7">
              <w:rPr>
                <w:rStyle w:val="FootnoteReference"/>
                <w:rFonts w:cs="Arial"/>
                <w:szCs w:val="22"/>
              </w:rPr>
              <w:footnoteReference w:id="18"/>
            </w:r>
            <w:r w:rsidRPr="00062FE7">
              <w:rPr>
                <w:rFonts w:cs="Arial"/>
                <w:szCs w:val="22"/>
              </w:rPr>
              <w:t xml:space="preserve">. </w:t>
            </w:r>
          </w:p>
          <w:p w14:paraId="064D0B89" w14:textId="77777777" w:rsidR="00203983" w:rsidRPr="00062FE7" w:rsidRDefault="00203983" w:rsidP="00F12318">
            <w:pPr>
              <w:keepNext/>
              <w:rPr>
                <w:rFonts w:cs="Arial"/>
                <w:szCs w:val="22"/>
              </w:rPr>
            </w:pPr>
            <w:r w:rsidRPr="00062FE7">
              <w:rPr>
                <w:rFonts w:cs="Arial"/>
                <w:szCs w:val="22"/>
              </w:rPr>
              <w:t xml:space="preserve">The project is positive for the environment, since it decreases unsustainable harvesting of wood from forests.  </w:t>
            </w:r>
          </w:p>
          <w:p w14:paraId="064D0B8A" w14:textId="77777777" w:rsidR="00203983" w:rsidRPr="00062FE7" w:rsidRDefault="00203983" w:rsidP="00F12318">
            <w:pPr>
              <w:rPr>
                <w:rFonts w:cs="Arial"/>
                <w:szCs w:val="22"/>
              </w:rPr>
            </w:pPr>
          </w:p>
        </w:tc>
        <w:tc>
          <w:tcPr>
            <w:tcW w:w="2126" w:type="dxa"/>
          </w:tcPr>
          <w:p w14:paraId="064D0B8B" w14:textId="77777777" w:rsidR="00203983" w:rsidRPr="00062FE7" w:rsidRDefault="00203983" w:rsidP="00F12318">
            <w:pPr>
              <w:rPr>
                <w:rFonts w:cs="Arial"/>
                <w:szCs w:val="22"/>
              </w:rPr>
            </w:pPr>
            <w:r w:rsidRPr="00062FE7">
              <w:rPr>
                <w:rFonts w:cs="Arial"/>
                <w:szCs w:val="22"/>
              </w:rPr>
              <w:t>Low</w:t>
            </w:r>
          </w:p>
        </w:tc>
        <w:tc>
          <w:tcPr>
            <w:tcW w:w="1336" w:type="dxa"/>
          </w:tcPr>
          <w:p w14:paraId="064D0B8C" w14:textId="77777777" w:rsidR="00203983" w:rsidRPr="00062FE7" w:rsidRDefault="00203983" w:rsidP="00F12318">
            <w:pPr>
              <w:rPr>
                <w:rFonts w:cs="Arial"/>
                <w:szCs w:val="22"/>
              </w:rPr>
            </w:pPr>
            <w:r w:rsidRPr="00062FE7">
              <w:rPr>
                <w:rFonts w:cs="Arial"/>
                <w:szCs w:val="22"/>
              </w:rPr>
              <w:t>-</w:t>
            </w:r>
          </w:p>
        </w:tc>
      </w:tr>
      <w:tr w:rsidR="00603543" w:rsidRPr="00C245CF" w14:paraId="064D0B92" w14:textId="77777777" w:rsidTr="00F12318">
        <w:trPr>
          <w:jc w:val="center"/>
        </w:trPr>
        <w:tc>
          <w:tcPr>
            <w:tcW w:w="2238" w:type="dxa"/>
          </w:tcPr>
          <w:p w14:paraId="064D0B8E" w14:textId="77777777" w:rsidR="00203983" w:rsidRPr="00062FE7" w:rsidRDefault="00203983" w:rsidP="00F12318">
            <w:pPr>
              <w:rPr>
                <w:rFonts w:cs="Arial"/>
                <w:szCs w:val="22"/>
              </w:rPr>
            </w:pPr>
            <w:r w:rsidRPr="00062FE7">
              <w:rPr>
                <w:rFonts w:cs="Arial"/>
                <w:szCs w:val="22"/>
              </w:rPr>
              <w:t>10 – Degradation of habitats</w:t>
            </w:r>
          </w:p>
        </w:tc>
        <w:tc>
          <w:tcPr>
            <w:tcW w:w="3255" w:type="dxa"/>
          </w:tcPr>
          <w:p w14:paraId="064D0B8F" w14:textId="77777777" w:rsidR="00203983" w:rsidRPr="00062FE7" w:rsidRDefault="00203983" w:rsidP="00F12318">
            <w:pPr>
              <w:rPr>
                <w:rFonts w:cs="Arial"/>
                <w:szCs w:val="22"/>
              </w:rPr>
            </w:pPr>
            <w:r w:rsidRPr="00062FE7">
              <w:rPr>
                <w:rFonts w:cs="Arial"/>
                <w:szCs w:val="22"/>
              </w:rPr>
              <w:t xml:space="preserve">The project protects natural ecosystems and habitats by decreasing fuel wood harvesting.  </w:t>
            </w:r>
          </w:p>
        </w:tc>
        <w:tc>
          <w:tcPr>
            <w:tcW w:w="2126" w:type="dxa"/>
          </w:tcPr>
          <w:p w14:paraId="064D0B90" w14:textId="77777777" w:rsidR="00203983" w:rsidRPr="00062FE7" w:rsidRDefault="00203983" w:rsidP="00F12318">
            <w:pPr>
              <w:rPr>
                <w:rFonts w:cs="Arial"/>
                <w:szCs w:val="22"/>
              </w:rPr>
            </w:pPr>
            <w:r w:rsidRPr="00062FE7">
              <w:rPr>
                <w:rFonts w:cs="Arial"/>
                <w:szCs w:val="22"/>
              </w:rPr>
              <w:t>Low</w:t>
            </w:r>
          </w:p>
        </w:tc>
        <w:tc>
          <w:tcPr>
            <w:tcW w:w="1336" w:type="dxa"/>
          </w:tcPr>
          <w:p w14:paraId="064D0B91" w14:textId="77777777" w:rsidR="00203983" w:rsidRPr="00062FE7" w:rsidRDefault="00203983" w:rsidP="00F12318">
            <w:pPr>
              <w:rPr>
                <w:rFonts w:cs="Arial"/>
                <w:szCs w:val="22"/>
              </w:rPr>
            </w:pPr>
            <w:r w:rsidRPr="00062FE7">
              <w:rPr>
                <w:rFonts w:cs="Arial"/>
                <w:szCs w:val="22"/>
              </w:rPr>
              <w:t>-</w:t>
            </w:r>
          </w:p>
        </w:tc>
      </w:tr>
      <w:tr w:rsidR="00603543" w:rsidRPr="00C245CF" w14:paraId="064D0B97" w14:textId="77777777" w:rsidTr="00F12318">
        <w:trPr>
          <w:jc w:val="center"/>
        </w:trPr>
        <w:tc>
          <w:tcPr>
            <w:tcW w:w="2238" w:type="dxa"/>
          </w:tcPr>
          <w:p w14:paraId="064D0B93" w14:textId="77777777" w:rsidR="00203983" w:rsidRPr="00062FE7" w:rsidRDefault="00203983" w:rsidP="00F12318">
            <w:pPr>
              <w:rPr>
                <w:rFonts w:cs="Arial"/>
                <w:szCs w:val="22"/>
              </w:rPr>
            </w:pPr>
            <w:r w:rsidRPr="00062FE7">
              <w:rPr>
                <w:rFonts w:cs="Arial"/>
                <w:szCs w:val="22"/>
              </w:rPr>
              <w:t>11- Corruption</w:t>
            </w:r>
          </w:p>
        </w:tc>
        <w:tc>
          <w:tcPr>
            <w:tcW w:w="3255" w:type="dxa"/>
          </w:tcPr>
          <w:p w14:paraId="064D0B94" w14:textId="77777777" w:rsidR="00203983" w:rsidRPr="00062FE7" w:rsidRDefault="00203983" w:rsidP="00F12318">
            <w:pPr>
              <w:rPr>
                <w:rFonts w:cs="Arial"/>
                <w:szCs w:val="22"/>
              </w:rPr>
            </w:pPr>
            <w:r w:rsidRPr="00062FE7">
              <w:rPr>
                <w:rFonts w:cs="Arial"/>
                <w:szCs w:val="22"/>
              </w:rPr>
              <w:t>Cambodia ratified the United Nations Convention against Corruption in Sep 2007</w:t>
            </w:r>
            <w:r w:rsidRPr="00062FE7">
              <w:rPr>
                <w:rStyle w:val="FootnoteReference"/>
                <w:rFonts w:cs="Arial"/>
                <w:szCs w:val="22"/>
              </w:rPr>
              <w:footnoteReference w:id="19"/>
            </w:r>
            <w:r w:rsidRPr="00062FE7">
              <w:rPr>
                <w:rFonts w:cs="Arial"/>
                <w:szCs w:val="22"/>
              </w:rPr>
              <w:t>. All project participants are pre-screened for corruption and are not included if there is any sign of risk</w:t>
            </w:r>
            <w:r w:rsidR="00992DF7" w:rsidRPr="00062FE7">
              <w:rPr>
                <w:rFonts w:cs="Arial"/>
                <w:szCs w:val="22"/>
              </w:rPr>
              <w:t>. All staff must sign a document acknowledging they understand their rights and duties.</w:t>
            </w:r>
          </w:p>
        </w:tc>
        <w:tc>
          <w:tcPr>
            <w:tcW w:w="2126" w:type="dxa"/>
          </w:tcPr>
          <w:p w14:paraId="064D0B95" w14:textId="77777777" w:rsidR="00203983" w:rsidRPr="00062FE7" w:rsidRDefault="00203983" w:rsidP="00F12318">
            <w:pPr>
              <w:rPr>
                <w:rFonts w:cs="Arial"/>
                <w:szCs w:val="22"/>
              </w:rPr>
            </w:pPr>
            <w:r w:rsidRPr="00062FE7">
              <w:rPr>
                <w:rFonts w:cs="Arial"/>
                <w:szCs w:val="22"/>
              </w:rPr>
              <w:t>Low</w:t>
            </w:r>
          </w:p>
        </w:tc>
        <w:tc>
          <w:tcPr>
            <w:tcW w:w="1336" w:type="dxa"/>
          </w:tcPr>
          <w:p w14:paraId="064D0B96" w14:textId="77777777" w:rsidR="00203983" w:rsidRPr="00062FE7" w:rsidRDefault="00203983" w:rsidP="00F12318">
            <w:pPr>
              <w:rPr>
                <w:rFonts w:cs="Arial"/>
                <w:szCs w:val="22"/>
              </w:rPr>
            </w:pPr>
            <w:r w:rsidRPr="00062FE7">
              <w:rPr>
                <w:rFonts w:cs="Arial"/>
                <w:szCs w:val="22"/>
              </w:rPr>
              <w:t>-</w:t>
            </w:r>
          </w:p>
        </w:tc>
      </w:tr>
    </w:tbl>
    <w:p w14:paraId="064D0B98" w14:textId="77777777" w:rsidR="00203983" w:rsidRPr="00C245CF" w:rsidRDefault="00203983" w:rsidP="000C520F">
      <w:pPr>
        <w:keepNext/>
        <w:jc w:val="both"/>
        <w:rPr>
          <w:rFonts w:cs="Arial"/>
          <w:b/>
          <w:szCs w:val="22"/>
        </w:rPr>
      </w:pPr>
    </w:p>
    <w:p w14:paraId="064D0B99" w14:textId="77777777" w:rsidR="00203983" w:rsidRPr="00C245CF" w:rsidRDefault="00203983" w:rsidP="000C520F">
      <w:pPr>
        <w:keepNext/>
        <w:jc w:val="both"/>
        <w:rPr>
          <w:rFonts w:cs="Arial"/>
          <w:b/>
          <w:szCs w:val="22"/>
        </w:rPr>
      </w:pPr>
    </w:p>
    <w:p w14:paraId="064D0B9A" w14:textId="77777777" w:rsidR="004C4A41" w:rsidRPr="00C245CF" w:rsidRDefault="004C4A41" w:rsidP="000C520F">
      <w:pPr>
        <w:keepNext/>
        <w:pBdr>
          <w:top w:val="single" w:sz="4" w:space="1" w:color="auto"/>
          <w:left w:val="single" w:sz="4" w:space="4" w:color="auto"/>
          <w:bottom w:val="single" w:sz="4" w:space="1" w:color="auto"/>
          <w:right w:val="single" w:sz="4" w:space="4" w:color="auto"/>
        </w:pBdr>
        <w:jc w:val="both"/>
        <w:rPr>
          <w:rFonts w:cs="Arial"/>
          <w:b/>
          <w:szCs w:val="22"/>
        </w:rPr>
      </w:pPr>
      <w:r w:rsidRPr="00C245CF">
        <w:rPr>
          <w:rFonts w:cs="Arial"/>
          <w:b/>
          <w:szCs w:val="22"/>
        </w:rPr>
        <w:t>F.2.</w:t>
      </w:r>
      <w:r w:rsidRPr="00C245CF">
        <w:rPr>
          <w:rFonts w:cs="Arial"/>
          <w:b/>
          <w:szCs w:val="22"/>
        </w:rPr>
        <w:tab/>
        <w:t xml:space="preserve">Sustainable Development matrix </w:t>
      </w:r>
    </w:p>
    <w:p w14:paraId="064D0B9B" w14:textId="77777777" w:rsidR="004C4A41" w:rsidRPr="00C245CF" w:rsidRDefault="004C4A41" w:rsidP="000C520F">
      <w:pPr>
        <w:jc w:val="both"/>
        <w:rPr>
          <w:rFonts w:cs="Arial"/>
          <w:szCs w:val="22"/>
        </w:rPr>
      </w:pPr>
    </w:p>
    <w:p w14:paraId="064D0B9C" w14:textId="77777777" w:rsidR="004C4A41" w:rsidRPr="00C245CF" w:rsidRDefault="004C4A41" w:rsidP="000C520F">
      <w:pPr>
        <w:keepNext/>
        <w:jc w:val="both"/>
        <w:rPr>
          <w:rFonts w:cs="Arial"/>
          <w:b/>
          <w:szCs w:val="22"/>
        </w:rPr>
      </w:pPr>
      <w:r w:rsidRPr="00C245CF">
        <w:rPr>
          <w:rFonts w:cs="Arial"/>
          <w:b/>
          <w:szCs w:val="22"/>
        </w:rPr>
        <w:t>[See Toolkit 2.4.2 and Toolkit Annex I]</w:t>
      </w:r>
    </w:p>
    <w:p w14:paraId="064D0B9D" w14:textId="77777777" w:rsidR="004C4A41" w:rsidRPr="00C245CF" w:rsidRDefault="004C4A41" w:rsidP="000C520F">
      <w:pPr>
        <w:jc w:val="both"/>
        <w:rPr>
          <w:rFonts w:cs="Arial"/>
          <w:szCs w:val="22"/>
        </w:rPr>
      </w:pPr>
    </w:p>
    <w:p w14:paraId="064D0B9E" w14:textId="615116C3" w:rsidR="004C4A41" w:rsidRDefault="004C4A41" w:rsidP="000C520F">
      <w:pPr>
        <w:jc w:val="both"/>
        <w:rPr>
          <w:ins w:id="43" w:author="Author"/>
          <w:rFonts w:cs="Arial"/>
          <w:szCs w:val="22"/>
        </w:rPr>
      </w:pPr>
      <w:r w:rsidRPr="00C245CF">
        <w:rPr>
          <w:rFonts w:cs="Arial"/>
          <w:szCs w:val="22"/>
        </w:rPr>
        <w:t xml:space="preserve">Insert table in section </w:t>
      </w:r>
      <w:ins w:id="44" w:author="Author">
        <w:r w:rsidR="00BE58F3">
          <w:rPr>
            <w:rFonts w:cs="Arial"/>
            <w:szCs w:val="22"/>
          </w:rPr>
          <w:t>D</w:t>
        </w:r>
      </w:ins>
      <w:del w:id="45" w:author="Author">
        <w:r w:rsidRPr="00C245CF" w:rsidDel="00BE58F3">
          <w:rPr>
            <w:rFonts w:cs="Arial"/>
            <w:szCs w:val="22"/>
          </w:rPr>
          <w:delText>C</w:delText>
        </w:r>
      </w:del>
      <w:r w:rsidRPr="00C245CF">
        <w:rPr>
          <w:rFonts w:cs="Arial"/>
          <w:szCs w:val="22"/>
        </w:rPr>
        <w:t xml:space="preserve">3 from your Stakeholder Consultation report (Sustainable Development matrix). </w:t>
      </w:r>
    </w:p>
    <w:p w14:paraId="7EE31984" w14:textId="2141CE44" w:rsidR="00167474" w:rsidRPr="00C245CF" w:rsidRDefault="00A67972" w:rsidP="000C520F">
      <w:pPr>
        <w:jc w:val="both"/>
        <w:rPr>
          <w:rFonts w:cs="Arial"/>
          <w:szCs w:val="22"/>
        </w:rPr>
      </w:pPr>
      <w:ins w:id="46" w:author="Author">
        <w:r>
          <w:rPr>
            <w:rFonts w:cs="Arial"/>
            <w:bCs/>
          </w:rPr>
          <w:t>After completing the stakeholder consultatio</w:t>
        </w:r>
        <w:r w:rsidR="0061068F">
          <w:rPr>
            <w:rFonts w:cs="Arial"/>
            <w:bCs/>
          </w:rPr>
          <w:t xml:space="preserve">n process including both physical meeting and feedback round, </w:t>
        </w:r>
        <w:r>
          <w:rPr>
            <w:rFonts w:cs="Arial"/>
            <w:bCs/>
          </w:rPr>
          <w:t>the sustainable development matrix</w:t>
        </w:r>
        <w:r w:rsidR="0061068F">
          <w:rPr>
            <w:rFonts w:cs="Arial"/>
            <w:bCs/>
          </w:rPr>
          <w:t xml:space="preserve"> has been consolidated. T</w:t>
        </w:r>
        <w:r w:rsidRPr="003A2CE0">
          <w:rPr>
            <w:rFonts w:cs="Arial"/>
            <w:bCs/>
          </w:rPr>
          <w:t>here is no any change in each indicator’s score from th</w:t>
        </w:r>
        <w:r w:rsidR="0061068F">
          <w:rPr>
            <w:rFonts w:cs="Arial"/>
            <w:bCs/>
          </w:rPr>
          <w:t>at of the</w:t>
        </w:r>
        <w:r w:rsidRPr="003A2CE0">
          <w:rPr>
            <w:rFonts w:cs="Arial"/>
            <w:bCs/>
          </w:rPr>
          <w:t xml:space="preserve"> 1</w:t>
        </w:r>
        <w:r w:rsidRPr="003A2CE0">
          <w:rPr>
            <w:rFonts w:cs="Arial"/>
            <w:bCs/>
            <w:vertAlign w:val="superscript"/>
          </w:rPr>
          <w:t>st</w:t>
        </w:r>
        <w:r w:rsidRPr="003A2CE0">
          <w:rPr>
            <w:rFonts w:cs="Arial"/>
            <w:bCs/>
          </w:rPr>
          <w:t xml:space="preserve"> crediting period</w:t>
        </w:r>
        <w:r w:rsidR="0061068F">
          <w:rPr>
            <w:rFonts w:cs="Arial"/>
            <w:bCs/>
          </w:rPr>
          <w:t>.</w:t>
        </w:r>
        <w:r>
          <w:rPr>
            <w:rFonts w:cs="Arial"/>
            <w:bCs/>
          </w:rPr>
          <w:t xml:space="preserve"> </w:t>
        </w:r>
        <w:r w:rsidR="00455A05">
          <w:rPr>
            <w:rFonts w:cs="Arial"/>
            <w:bCs/>
          </w:rPr>
          <w:t>Although</w:t>
        </w:r>
        <w:r w:rsidR="00455A05" w:rsidRPr="003A2CE0">
          <w:rPr>
            <w:rFonts w:cs="Arial"/>
            <w:bCs/>
          </w:rPr>
          <w:t xml:space="preserve"> </w:t>
        </w:r>
        <w:r w:rsidR="0061068F">
          <w:rPr>
            <w:rFonts w:cs="Arial"/>
            <w:bCs/>
          </w:rPr>
          <w:t>some</w:t>
        </w:r>
        <w:r w:rsidR="00455A05" w:rsidRPr="003A2CE0">
          <w:rPr>
            <w:rFonts w:cs="Arial"/>
            <w:bCs/>
          </w:rPr>
          <w:t xml:space="preserve"> concerns</w:t>
        </w:r>
        <w:r w:rsidR="00455A05">
          <w:rPr>
            <w:rFonts w:cs="Arial"/>
            <w:bCs/>
          </w:rPr>
          <w:t xml:space="preserve"> about quantity and quality of </w:t>
        </w:r>
        <w:r w:rsidR="00455A05" w:rsidRPr="003A2CE0">
          <w:rPr>
            <w:rFonts w:cs="Arial"/>
            <w:bCs/>
          </w:rPr>
          <w:t>water</w:t>
        </w:r>
        <w:r w:rsidR="00455A05">
          <w:rPr>
            <w:rFonts w:cs="Arial"/>
            <w:bCs/>
          </w:rPr>
          <w:t>, soil condition, biodiversity and access to affordable and clean energy have been raised during the LSC meeting, they have been discussed and addressed in the following table.</w:t>
        </w:r>
      </w:ins>
    </w:p>
    <w:tbl>
      <w:tblPr>
        <w:tblW w:w="10953" w:type="dxa"/>
        <w:jc w:val="center"/>
        <w:tblLayout w:type="fixed"/>
        <w:tblLook w:val="0000" w:firstRow="0" w:lastRow="0" w:firstColumn="0" w:lastColumn="0" w:noHBand="0" w:noVBand="0"/>
      </w:tblPr>
      <w:tblGrid>
        <w:gridCol w:w="1667"/>
        <w:gridCol w:w="1169"/>
        <w:gridCol w:w="45"/>
        <w:gridCol w:w="1843"/>
        <w:gridCol w:w="2835"/>
        <w:gridCol w:w="1965"/>
        <w:gridCol w:w="1429"/>
      </w:tblGrid>
      <w:tr w:rsidR="00603543" w:rsidRPr="00C245CF" w14:paraId="01C53F1B"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E6C1BE2" w14:textId="77777777" w:rsidR="00AC0790" w:rsidRPr="00C245CF" w:rsidRDefault="00AC0790" w:rsidP="00AC0790">
            <w:pPr>
              <w:jc w:val="both"/>
              <w:rPr>
                <w:rFonts w:ascii="Arial Narrow" w:hAnsi="Arial Narrow" w:cs="Arial"/>
                <w:b/>
                <w:bCs/>
                <w:sz w:val="24"/>
                <w:szCs w:val="18"/>
              </w:rPr>
            </w:pPr>
            <w:r w:rsidRPr="00C245CF">
              <w:rPr>
                <w:rFonts w:ascii="Arial Narrow" w:hAnsi="Arial Narrow" w:cs="Arial"/>
                <w:b/>
                <w:bCs/>
                <w:sz w:val="24"/>
                <w:szCs w:val="18"/>
              </w:rPr>
              <w:t>Indicator</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04767BB5" w14:textId="77777777" w:rsidR="00AC0790" w:rsidRPr="00C245CF" w:rsidRDefault="00AC0790" w:rsidP="00AC0790">
            <w:pPr>
              <w:jc w:val="both"/>
              <w:rPr>
                <w:rFonts w:ascii="Arial Narrow" w:hAnsi="Arial Narrow" w:cs="Arial"/>
                <w:b/>
                <w:bCs/>
                <w:sz w:val="24"/>
                <w:szCs w:val="18"/>
              </w:rPr>
            </w:pPr>
            <w:r w:rsidRPr="00C245CF">
              <w:rPr>
                <w:rFonts w:ascii="Arial Narrow" w:hAnsi="Arial Narrow" w:cs="Arial"/>
                <w:b/>
                <w:bCs/>
                <w:sz w:val="24"/>
                <w:szCs w:val="18"/>
              </w:rPr>
              <w:t>Mitigation measure</w:t>
            </w:r>
          </w:p>
        </w:tc>
        <w:tc>
          <w:tcPr>
            <w:tcW w:w="1843" w:type="dxa"/>
            <w:tcBorders>
              <w:top w:val="single" w:sz="4" w:space="0" w:color="auto"/>
              <w:left w:val="nil"/>
              <w:bottom w:val="single" w:sz="4" w:space="0" w:color="auto"/>
              <w:right w:val="single" w:sz="4" w:space="0" w:color="auto"/>
            </w:tcBorders>
            <w:shd w:val="clear" w:color="auto" w:fill="auto"/>
            <w:vAlign w:val="center"/>
          </w:tcPr>
          <w:p w14:paraId="5074709F" w14:textId="77777777" w:rsidR="00AC0790" w:rsidRPr="00C245CF" w:rsidRDefault="00AC0790" w:rsidP="00062FE7">
            <w:pPr>
              <w:rPr>
                <w:rFonts w:ascii="Arial Narrow" w:hAnsi="Arial Narrow" w:cs="Arial"/>
                <w:b/>
                <w:bCs/>
                <w:sz w:val="24"/>
                <w:szCs w:val="18"/>
              </w:rPr>
            </w:pPr>
            <w:r w:rsidRPr="00C245CF">
              <w:rPr>
                <w:rFonts w:ascii="Arial Narrow" w:hAnsi="Arial Narrow" w:cs="Arial"/>
                <w:b/>
                <w:bCs/>
                <w:sz w:val="24"/>
                <w:szCs w:val="18"/>
              </w:rPr>
              <w:t xml:space="preserve">Relevance to achieving MDG </w:t>
            </w:r>
          </w:p>
        </w:tc>
        <w:tc>
          <w:tcPr>
            <w:tcW w:w="2835" w:type="dxa"/>
            <w:tcBorders>
              <w:top w:val="single" w:sz="4" w:space="0" w:color="auto"/>
              <w:left w:val="nil"/>
              <w:bottom w:val="single" w:sz="4" w:space="0" w:color="auto"/>
              <w:right w:val="single" w:sz="4" w:space="0" w:color="auto"/>
            </w:tcBorders>
            <w:shd w:val="clear" w:color="auto" w:fill="auto"/>
            <w:vAlign w:val="center"/>
          </w:tcPr>
          <w:p w14:paraId="1E116180" w14:textId="77777777" w:rsidR="00AC0790" w:rsidRPr="00C245CF" w:rsidRDefault="00AC0790" w:rsidP="00062FE7">
            <w:pPr>
              <w:rPr>
                <w:rFonts w:ascii="Arial Narrow" w:hAnsi="Arial Narrow" w:cs="Arial"/>
                <w:b/>
                <w:bCs/>
                <w:sz w:val="24"/>
                <w:szCs w:val="18"/>
              </w:rPr>
            </w:pPr>
            <w:r w:rsidRPr="00C245CF">
              <w:rPr>
                <w:rFonts w:ascii="Arial Narrow" w:hAnsi="Arial Narrow" w:cs="Arial"/>
                <w:b/>
                <w:bCs/>
                <w:sz w:val="24"/>
                <w:szCs w:val="18"/>
              </w:rPr>
              <w:t xml:space="preserve">Chosen parameter and explanation </w:t>
            </w:r>
          </w:p>
        </w:tc>
        <w:tc>
          <w:tcPr>
            <w:tcW w:w="1965" w:type="dxa"/>
            <w:tcBorders>
              <w:top w:val="single" w:sz="4" w:space="0" w:color="auto"/>
              <w:left w:val="nil"/>
              <w:bottom w:val="single" w:sz="4" w:space="0" w:color="auto"/>
              <w:right w:val="single" w:sz="4" w:space="0" w:color="auto"/>
            </w:tcBorders>
            <w:shd w:val="clear" w:color="auto" w:fill="auto"/>
            <w:vAlign w:val="center"/>
          </w:tcPr>
          <w:p w14:paraId="1BD627E5" w14:textId="77777777" w:rsidR="00AC0790" w:rsidRPr="00C245CF" w:rsidRDefault="00AC0790" w:rsidP="00AC0790">
            <w:pPr>
              <w:jc w:val="both"/>
              <w:rPr>
                <w:rFonts w:ascii="Arial Narrow" w:hAnsi="Arial Narrow" w:cs="Arial"/>
                <w:b/>
                <w:bCs/>
                <w:sz w:val="24"/>
                <w:szCs w:val="18"/>
              </w:rPr>
            </w:pPr>
            <w:r w:rsidRPr="00C245CF">
              <w:rPr>
                <w:rFonts w:ascii="Arial Narrow" w:hAnsi="Arial Narrow" w:cs="Arial"/>
                <w:b/>
                <w:bCs/>
                <w:sz w:val="24"/>
                <w:szCs w:val="18"/>
              </w:rPr>
              <w:t xml:space="preserve">Preliminary score </w:t>
            </w:r>
          </w:p>
        </w:tc>
      </w:tr>
      <w:tr w:rsidR="00603543" w:rsidRPr="00C245CF" w:rsidDel="00091B2B" w14:paraId="6FF42A1C"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712AA28" w14:textId="77777777" w:rsidR="00AC0790" w:rsidRPr="00C245CF" w:rsidRDefault="00AC0790" w:rsidP="00AC0790">
            <w:pPr>
              <w:jc w:val="both"/>
              <w:rPr>
                <w:rFonts w:ascii="Arial Narrow" w:hAnsi="Arial Narrow" w:cs="Arial"/>
                <w:b/>
                <w:bCs/>
                <w:sz w:val="24"/>
                <w:szCs w:val="18"/>
              </w:rPr>
            </w:pPr>
            <w:r w:rsidRPr="00C245CF">
              <w:rPr>
                <w:rFonts w:ascii="Arial Narrow" w:hAnsi="Arial Narrow" w:cs="Arial"/>
                <w:b/>
                <w:bCs/>
                <w:sz w:val="24"/>
                <w:szCs w:val="18"/>
              </w:rPr>
              <w:t xml:space="preserve">Gold Standard indicators of sustainable development </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72166E9D" w14:textId="77777777" w:rsidR="00AC0790" w:rsidRPr="00C245CF" w:rsidRDefault="00AC0790" w:rsidP="00AC0790">
            <w:pPr>
              <w:jc w:val="both"/>
              <w:rPr>
                <w:rFonts w:ascii="Arial Narrow" w:hAnsi="Arial Narrow" w:cs="Arial"/>
                <w:b/>
                <w:bCs/>
                <w:sz w:val="24"/>
                <w:szCs w:val="18"/>
              </w:rPr>
            </w:pPr>
            <w:r w:rsidRPr="00C245CF">
              <w:rPr>
                <w:rFonts w:ascii="Arial Narrow" w:hAnsi="Arial Narrow" w:cs="Arial"/>
                <w:b/>
                <w:bCs/>
                <w:sz w:val="24"/>
                <w:szCs w:val="18"/>
              </w:rPr>
              <w:t xml:space="preserve">If relevant, copy mitigation measure from ‘Do No Harm’ assessment, and include mitigation measure used to </w:t>
            </w:r>
            <w:proofErr w:type="spellStart"/>
            <w:r w:rsidRPr="00C245CF">
              <w:rPr>
                <w:rFonts w:ascii="Arial Narrow" w:hAnsi="Arial Narrow" w:cs="Arial"/>
                <w:b/>
                <w:bCs/>
                <w:sz w:val="24"/>
                <w:szCs w:val="18"/>
              </w:rPr>
              <w:t>neutralise</w:t>
            </w:r>
            <w:proofErr w:type="spellEnd"/>
            <w:r w:rsidRPr="00C245CF">
              <w:rPr>
                <w:rFonts w:ascii="Arial Narrow" w:hAnsi="Arial Narrow" w:cs="Arial"/>
                <w:b/>
                <w:bCs/>
                <w:sz w:val="24"/>
                <w:szCs w:val="18"/>
              </w:rPr>
              <w:t xml:space="preserve"> a score of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19E62B4" w14:textId="77777777" w:rsidR="00AC0790" w:rsidRPr="00C245CF" w:rsidRDefault="00AC0790" w:rsidP="00062FE7">
            <w:pPr>
              <w:rPr>
                <w:rFonts w:ascii="Arial Narrow" w:hAnsi="Arial Narrow" w:cs="Arial"/>
                <w:b/>
                <w:bCs/>
                <w:sz w:val="24"/>
                <w:szCs w:val="18"/>
              </w:rPr>
            </w:pPr>
            <w:r w:rsidRPr="00C245CF">
              <w:rPr>
                <w:rFonts w:ascii="Arial Narrow" w:hAnsi="Arial Narrow" w:cs="Arial"/>
                <w:b/>
                <w:bCs/>
                <w:sz w:val="24"/>
                <w:szCs w:val="18"/>
              </w:rPr>
              <w:t xml:space="preserve">Check </w:t>
            </w:r>
            <w:hyperlink r:id="rId27" w:history="1">
              <w:r w:rsidRPr="00062FE7">
                <w:rPr>
                  <w:rStyle w:val="Hyperlink"/>
                  <w:rFonts w:ascii="Arial Narrow" w:hAnsi="Arial Narrow" w:cs="Arial"/>
                  <w:color w:val="auto"/>
                  <w:sz w:val="24"/>
                  <w:szCs w:val="18"/>
                </w:rPr>
                <w:t>www.undp.org/mdg</w:t>
              </w:r>
            </w:hyperlink>
            <w:r w:rsidRPr="00C245CF">
              <w:rPr>
                <w:rFonts w:ascii="Arial Narrow" w:hAnsi="Arial Narrow" w:cs="Arial"/>
                <w:b/>
                <w:bCs/>
                <w:sz w:val="24"/>
                <w:szCs w:val="18"/>
              </w:rPr>
              <w:t xml:space="preserve"> and </w:t>
            </w:r>
            <w:hyperlink r:id="rId28" w:history="1">
              <w:r w:rsidRPr="00062FE7">
                <w:rPr>
                  <w:rStyle w:val="Hyperlink"/>
                  <w:rFonts w:ascii="Arial Narrow" w:hAnsi="Arial Narrow" w:cs="Arial"/>
                  <w:color w:val="auto"/>
                  <w:sz w:val="24"/>
                  <w:szCs w:val="18"/>
                </w:rPr>
                <w:t>www.mdgmonitor.org</w:t>
              </w:r>
            </w:hyperlink>
            <w:r w:rsidRPr="00C245CF">
              <w:rPr>
                <w:rFonts w:ascii="Arial Narrow" w:hAnsi="Arial Narrow" w:cs="Arial"/>
                <w:b/>
                <w:bCs/>
                <w:sz w:val="24"/>
                <w:szCs w:val="18"/>
              </w:rPr>
              <w:t xml:space="preserve">  </w:t>
            </w:r>
          </w:p>
          <w:p w14:paraId="143D70AE" w14:textId="77777777" w:rsidR="00AC0790" w:rsidRPr="00C245CF" w:rsidRDefault="00AC0790" w:rsidP="00062FE7">
            <w:pPr>
              <w:rPr>
                <w:rFonts w:ascii="Arial Narrow" w:hAnsi="Arial Narrow" w:cs="Arial"/>
                <w:b/>
                <w:bCs/>
                <w:sz w:val="24"/>
                <w:szCs w:val="18"/>
              </w:rPr>
            </w:pPr>
          </w:p>
          <w:p w14:paraId="14187C29" w14:textId="77777777" w:rsidR="00AC0790" w:rsidRPr="00C245CF" w:rsidRDefault="00AC0790" w:rsidP="00062FE7">
            <w:pPr>
              <w:rPr>
                <w:rFonts w:ascii="Arial Narrow" w:hAnsi="Arial Narrow" w:cs="Arial"/>
                <w:b/>
                <w:bCs/>
                <w:sz w:val="24"/>
                <w:szCs w:val="18"/>
              </w:rPr>
            </w:pPr>
            <w:r w:rsidRPr="00C245CF">
              <w:rPr>
                <w:rFonts w:ascii="Arial Narrow" w:hAnsi="Arial Narrow" w:cs="Arial"/>
                <w:b/>
                <w:bCs/>
                <w:sz w:val="24"/>
                <w:szCs w:val="18"/>
              </w:rPr>
              <w:t>Describe how your indicator is related to local MDG goals</w:t>
            </w:r>
          </w:p>
        </w:tc>
        <w:tc>
          <w:tcPr>
            <w:tcW w:w="2835" w:type="dxa"/>
            <w:tcBorders>
              <w:top w:val="single" w:sz="4" w:space="0" w:color="auto"/>
              <w:left w:val="nil"/>
              <w:bottom w:val="single" w:sz="4" w:space="0" w:color="auto"/>
              <w:right w:val="single" w:sz="4" w:space="0" w:color="auto"/>
            </w:tcBorders>
            <w:shd w:val="clear" w:color="auto" w:fill="auto"/>
            <w:vAlign w:val="center"/>
          </w:tcPr>
          <w:p w14:paraId="0A5FE62C" w14:textId="77777777" w:rsidR="00AC0790" w:rsidRPr="00C245CF" w:rsidRDefault="00AC0790" w:rsidP="00062FE7">
            <w:pPr>
              <w:rPr>
                <w:rFonts w:ascii="Arial Narrow" w:hAnsi="Arial Narrow" w:cs="Arial"/>
                <w:b/>
                <w:bCs/>
                <w:sz w:val="24"/>
                <w:szCs w:val="18"/>
              </w:rPr>
            </w:pPr>
            <w:r w:rsidRPr="00C245CF">
              <w:rPr>
                <w:rFonts w:ascii="Arial Narrow" w:hAnsi="Arial Narrow" w:cs="Arial"/>
                <w:b/>
                <w:bCs/>
                <w:sz w:val="24"/>
                <w:szCs w:val="18"/>
              </w:rPr>
              <w:t>Defined by project developer</w:t>
            </w:r>
          </w:p>
        </w:tc>
        <w:tc>
          <w:tcPr>
            <w:tcW w:w="1965" w:type="dxa"/>
            <w:tcBorders>
              <w:top w:val="single" w:sz="4" w:space="0" w:color="auto"/>
              <w:left w:val="nil"/>
              <w:bottom w:val="single" w:sz="4" w:space="0" w:color="auto"/>
              <w:right w:val="single" w:sz="4" w:space="0" w:color="auto"/>
            </w:tcBorders>
            <w:shd w:val="clear" w:color="auto" w:fill="auto"/>
            <w:vAlign w:val="center"/>
          </w:tcPr>
          <w:p w14:paraId="1C0DDF15" w14:textId="77777777" w:rsidR="00AC0790" w:rsidRPr="00C245CF" w:rsidRDefault="00AC0790" w:rsidP="00062FE7">
            <w:pPr>
              <w:rPr>
                <w:rFonts w:ascii="Arial Narrow" w:hAnsi="Arial Narrow" w:cs="Arial"/>
                <w:b/>
                <w:bCs/>
                <w:sz w:val="24"/>
                <w:szCs w:val="18"/>
              </w:rPr>
            </w:pPr>
            <w:r w:rsidRPr="00C245CF">
              <w:rPr>
                <w:rFonts w:ascii="Arial Narrow" w:hAnsi="Arial Narrow" w:cs="Arial"/>
                <w:b/>
                <w:bCs/>
                <w:sz w:val="24"/>
                <w:szCs w:val="18"/>
              </w:rPr>
              <w:t xml:space="preserve">Negative impact: </w:t>
            </w:r>
            <w:r w:rsidRPr="00C245CF">
              <w:rPr>
                <w:rFonts w:ascii="Arial Narrow" w:hAnsi="Arial Narrow" w:cs="Arial"/>
                <w:b/>
                <w:bCs/>
                <w:sz w:val="24"/>
                <w:szCs w:val="18"/>
              </w:rPr>
              <w:br/>
              <w:t>score ‘-’ in case negative impact is not fully mitigated, score ‘0’ in case impact is planned to be fully mitigated</w:t>
            </w:r>
            <w:r w:rsidRPr="00C245CF">
              <w:rPr>
                <w:rFonts w:ascii="Arial Narrow" w:hAnsi="Arial Narrow" w:cs="Arial"/>
                <w:b/>
                <w:bCs/>
                <w:sz w:val="24"/>
                <w:szCs w:val="18"/>
              </w:rPr>
              <w:br/>
            </w:r>
          </w:p>
          <w:p w14:paraId="5B33EBD7" w14:textId="77777777" w:rsidR="00AC0790" w:rsidRPr="00C245CF" w:rsidRDefault="00AC0790" w:rsidP="00062FE7">
            <w:pPr>
              <w:rPr>
                <w:rFonts w:ascii="Arial Narrow" w:hAnsi="Arial Narrow" w:cs="Arial"/>
                <w:b/>
                <w:bCs/>
                <w:sz w:val="24"/>
                <w:szCs w:val="18"/>
              </w:rPr>
            </w:pPr>
            <w:r w:rsidRPr="00C245CF">
              <w:rPr>
                <w:rFonts w:ascii="Arial Narrow" w:hAnsi="Arial Narrow" w:cs="Arial"/>
                <w:b/>
                <w:bCs/>
                <w:sz w:val="24"/>
                <w:szCs w:val="18"/>
              </w:rPr>
              <w:t>No change in impact: score ‘0’</w:t>
            </w:r>
          </w:p>
          <w:p w14:paraId="71EB6E52" w14:textId="77777777" w:rsidR="00AC0790" w:rsidRPr="00C245CF" w:rsidRDefault="00AC0790" w:rsidP="00062FE7">
            <w:pPr>
              <w:rPr>
                <w:rFonts w:ascii="Arial Narrow" w:hAnsi="Arial Narrow" w:cs="Arial"/>
                <w:b/>
                <w:bCs/>
                <w:sz w:val="24"/>
                <w:szCs w:val="18"/>
              </w:rPr>
            </w:pPr>
            <w:r w:rsidRPr="00C245CF">
              <w:rPr>
                <w:rFonts w:ascii="Arial Narrow" w:hAnsi="Arial Narrow" w:cs="Arial"/>
                <w:b/>
                <w:bCs/>
                <w:sz w:val="24"/>
                <w:szCs w:val="18"/>
              </w:rPr>
              <w:br/>
              <w:t>Positive impact:</w:t>
            </w:r>
            <w:r w:rsidRPr="00C245CF">
              <w:rPr>
                <w:rFonts w:ascii="Arial Narrow" w:hAnsi="Arial Narrow" w:cs="Arial"/>
                <w:b/>
                <w:bCs/>
                <w:sz w:val="24"/>
                <w:szCs w:val="18"/>
              </w:rPr>
              <w:br/>
              <w:t>score ‘+’</w:t>
            </w:r>
          </w:p>
        </w:tc>
      </w:tr>
      <w:tr w:rsidR="00603543" w:rsidRPr="00C245CF" w:rsidDel="00091B2B" w14:paraId="7D8A6927"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5006ACA" w14:textId="77777777" w:rsidR="00AC0790" w:rsidRPr="00062FE7" w:rsidRDefault="00AC0790" w:rsidP="00AC0790">
            <w:pPr>
              <w:jc w:val="both"/>
              <w:rPr>
                <w:rFonts w:cs="Arial"/>
                <w:szCs w:val="22"/>
              </w:rPr>
            </w:pPr>
            <w:r w:rsidRPr="00062FE7">
              <w:rPr>
                <w:rFonts w:cs="Arial"/>
                <w:szCs w:val="22"/>
              </w:rPr>
              <w:t>Air quality</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7C0D692C"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2988BA1E" w14:textId="77777777" w:rsidR="00AC0790" w:rsidRPr="00062FE7" w:rsidRDefault="00AC0790" w:rsidP="00062FE7">
            <w:pPr>
              <w:rPr>
                <w:rFonts w:cs="Arial"/>
                <w:szCs w:val="22"/>
              </w:rPr>
            </w:pPr>
            <w:r w:rsidRPr="00062FE7">
              <w:rPr>
                <w:rFonts w:cs="Arial"/>
                <w:szCs w:val="22"/>
              </w:rPr>
              <w:t>Relates to MDG 7 –ensuring environmental sustainability since clean air is an environmental resource on which we all depend</w:t>
            </w:r>
          </w:p>
        </w:tc>
        <w:tc>
          <w:tcPr>
            <w:tcW w:w="2835" w:type="dxa"/>
            <w:tcBorders>
              <w:top w:val="single" w:sz="4" w:space="0" w:color="auto"/>
              <w:left w:val="nil"/>
              <w:bottom w:val="single" w:sz="4" w:space="0" w:color="auto"/>
              <w:right w:val="single" w:sz="4" w:space="0" w:color="auto"/>
            </w:tcBorders>
            <w:shd w:val="clear" w:color="auto" w:fill="auto"/>
            <w:vAlign w:val="center"/>
          </w:tcPr>
          <w:p w14:paraId="7D58D18F" w14:textId="77777777" w:rsidR="00AC0790" w:rsidRPr="00062FE7" w:rsidRDefault="00AC0790" w:rsidP="00062FE7">
            <w:pPr>
              <w:rPr>
                <w:rFonts w:cs="Arial"/>
                <w:szCs w:val="22"/>
              </w:rPr>
            </w:pPr>
            <w:r w:rsidRPr="00062FE7">
              <w:rPr>
                <w:rFonts w:cs="Arial"/>
                <w:szCs w:val="22"/>
              </w:rPr>
              <w:t>Parameter: Emissions using fuel consumption as a proxy for total emissions. Stakeholder participants agreed that air pollutants from fuel combustion are displaced.</w:t>
            </w:r>
          </w:p>
        </w:tc>
        <w:tc>
          <w:tcPr>
            <w:tcW w:w="1965" w:type="dxa"/>
            <w:tcBorders>
              <w:top w:val="single" w:sz="4" w:space="0" w:color="auto"/>
              <w:left w:val="nil"/>
              <w:bottom w:val="single" w:sz="4" w:space="0" w:color="auto"/>
              <w:right w:val="single" w:sz="4" w:space="0" w:color="auto"/>
            </w:tcBorders>
            <w:shd w:val="clear" w:color="auto" w:fill="auto"/>
            <w:vAlign w:val="center"/>
          </w:tcPr>
          <w:p w14:paraId="536C51C9" w14:textId="77777777" w:rsidR="00AC0790" w:rsidRPr="00062FE7" w:rsidRDefault="00AC0790" w:rsidP="00AC0790">
            <w:pPr>
              <w:jc w:val="both"/>
              <w:rPr>
                <w:rFonts w:cs="Arial"/>
                <w:szCs w:val="22"/>
              </w:rPr>
            </w:pPr>
            <w:r w:rsidRPr="00062FE7">
              <w:rPr>
                <w:rFonts w:cs="Arial"/>
                <w:szCs w:val="22"/>
              </w:rPr>
              <w:t>+</w:t>
            </w:r>
          </w:p>
        </w:tc>
      </w:tr>
      <w:tr w:rsidR="00603543" w:rsidRPr="00C245CF" w:rsidDel="00091B2B" w14:paraId="7D37AAE1"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41F0F4E7" w14:textId="77777777" w:rsidR="00AC0790" w:rsidRPr="00062FE7" w:rsidRDefault="00AC0790" w:rsidP="00AC0790">
            <w:pPr>
              <w:jc w:val="both"/>
              <w:rPr>
                <w:rFonts w:cs="Arial"/>
                <w:szCs w:val="22"/>
              </w:rPr>
            </w:pPr>
            <w:r w:rsidRPr="00062FE7">
              <w:rPr>
                <w:rFonts w:cs="Arial"/>
                <w:szCs w:val="22"/>
              </w:rPr>
              <w:lastRenderedPageBreak/>
              <w:t>Water quality and quantity</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53F025F2"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3EECA18F" w14:textId="77777777" w:rsidR="00AC0790" w:rsidRPr="00062FE7" w:rsidRDefault="00AC0790" w:rsidP="00062FE7">
            <w:pPr>
              <w:rPr>
                <w:rFonts w:cs="Arial"/>
                <w:szCs w:val="22"/>
              </w:rPr>
            </w:pPr>
            <w:r w:rsidRPr="00062FE7">
              <w:rPr>
                <w:rFonts w:cs="Arial"/>
                <w:szCs w:val="22"/>
              </w:rPr>
              <w:t>Relates to MDG 7 – since clean water is an environmental resource on which we all depend. It also relates to MDG 1, 4, 5 related to health since it provides clean drinking water to help improve livelihoods and eradicate poverty</w:t>
            </w:r>
          </w:p>
        </w:tc>
        <w:tc>
          <w:tcPr>
            <w:tcW w:w="2835" w:type="dxa"/>
            <w:tcBorders>
              <w:top w:val="single" w:sz="4" w:space="0" w:color="auto"/>
              <w:left w:val="nil"/>
              <w:bottom w:val="single" w:sz="4" w:space="0" w:color="auto"/>
              <w:right w:val="single" w:sz="4" w:space="0" w:color="auto"/>
            </w:tcBorders>
            <w:shd w:val="clear" w:color="auto" w:fill="auto"/>
            <w:vAlign w:val="center"/>
          </w:tcPr>
          <w:p w14:paraId="16FED354" w14:textId="77777777" w:rsidR="00AC0790" w:rsidRPr="00062FE7" w:rsidRDefault="00AC0790" w:rsidP="00062FE7">
            <w:pPr>
              <w:rPr>
                <w:rFonts w:cs="Arial"/>
                <w:szCs w:val="22"/>
              </w:rPr>
            </w:pPr>
            <w:r w:rsidRPr="00062FE7">
              <w:rPr>
                <w:rFonts w:cs="Arial"/>
                <w:szCs w:val="22"/>
              </w:rPr>
              <w:t>Parameter: Number of people served with a satisfactory level of safe/potable water. Stakeholders agreed that E.coli and other bacteria are removed. Filter can provide sufficient water to drink in the family but they expressed their concern about appropriateness of the filter utilization. Hydrologic has been aware of this issue. Thus, every box of CWP filter contain operation and maintenance manual. Furthermore, Hydrologic will also conduct hygiene campaign to raise awareness about general hygiene and on how to use water filter properly.</w:t>
            </w:r>
          </w:p>
          <w:p w14:paraId="48FDF1F7" w14:textId="77777777" w:rsidR="00AC0790" w:rsidRPr="00062FE7" w:rsidRDefault="00AC0790" w:rsidP="00062FE7">
            <w:pPr>
              <w:rPr>
                <w:rFonts w:cs="Arial"/>
                <w:szCs w:val="22"/>
              </w:rPr>
            </w:pPr>
            <w:r w:rsidRPr="00062FE7">
              <w:rPr>
                <w:rFonts w:cs="Arial"/>
                <w:szCs w:val="22"/>
              </w:rPr>
              <w:t>Monitoring: Water Quality Tests will happen quarterly to ensure the effectiveness of the CWPs. Hygiene survey will be done annually to monitor the user’s hygiene related to drinking water use.</w:t>
            </w:r>
          </w:p>
        </w:tc>
        <w:tc>
          <w:tcPr>
            <w:tcW w:w="1965" w:type="dxa"/>
            <w:tcBorders>
              <w:top w:val="single" w:sz="4" w:space="0" w:color="auto"/>
              <w:left w:val="nil"/>
              <w:bottom w:val="single" w:sz="4" w:space="0" w:color="auto"/>
              <w:right w:val="single" w:sz="4" w:space="0" w:color="auto"/>
            </w:tcBorders>
            <w:shd w:val="clear" w:color="auto" w:fill="auto"/>
            <w:vAlign w:val="center"/>
          </w:tcPr>
          <w:p w14:paraId="51387043" w14:textId="77777777" w:rsidR="00AC0790" w:rsidRPr="00062FE7" w:rsidRDefault="00AC0790" w:rsidP="00AC0790">
            <w:pPr>
              <w:jc w:val="both"/>
              <w:rPr>
                <w:rFonts w:cs="Arial"/>
                <w:szCs w:val="22"/>
              </w:rPr>
            </w:pPr>
            <w:r w:rsidRPr="00062FE7">
              <w:rPr>
                <w:rFonts w:cs="Arial"/>
                <w:szCs w:val="22"/>
              </w:rPr>
              <w:t>+</w:t>
            </w:r>
          </w:p>
        </w:tc>
      </w:tr>
      <w:tr w:rsidR="00603543" w:rsidRPr="00C245CF" w:rsidDel="00091B2B" w14:paraId="66BC26E8"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BA37332" w14:textId="77777777" w:rsidR="00AC0790" w:rsidRPr="00062FE7" w:rsidRDefault="00AC0790" w:rsidP="00AC0790">
            <w:pPr>
              <w:jc w:val="both"/>
              <w:rPr>
                <w:rFonts w:cs="Arial"/>
                <w:szCs w:val="22"/>
              </w:rPr>
            </w:pPr>
            <w:r w:rsidRPr="00062FE7">
              <w:rPr>
                <w:rFonts w:cs="Arial"/>
                <w:szCs w:val="22"/>
              </w:rPr>
              <w:t>Soil condition</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28872FF0"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6546DDCE" w14:textId="77777777" w:rsidR="00AC0790" w:rsidRPr="00062FE7" w:rsidRDefault="00AC0790" w:rsidP="00062FE7">
            <w:pPr>
              <w:rPr>
                <w:rFonts w:cs="Arial"/>
                <w:szCs w:val="22"/>
              </w:rPr>
            </w:pPr>
            <w:r w:rsidRPr="00062FE7">
              <w:rPr>
                <w:rFonts w:cs="Arial"/>
                <w:szCs w:val="22"/>
              </w:rPr>
              <w:t>Relates to MDG 7 – ensure environmental sustainability and specifically to the goal of changing the quantity of land area covered by forest.</w:t>
            </w:r>
          </w:p>
        </w:tc>
        <w:tc>
          <w:tcPr>
            <w:tcW w:w="2835" w:type="dxa"/>
            <w:tcBorders>
              <w:top w:val="single" w:sz="4" w:space="0" w:color="auto"/>
              <w:left w:val="nil"/>
              <w:bottom w:val="single" w:sz="4" w:space="0" w:color="auto"/>
              <w:right w:val="single" w:sz="4" w:space="0" w:color="auto"/>
            </w:tcBorders>
            <w:shd w:val="clear" w:color="auto" w:fill="auto"/>
            <w:vAlign w:val="center"/>
          </w:tcPr>
          <w:p w14:paraId="6AB81CF2" w14:textId="77777777" w:rsidR="00AC0790" w:rsidRPr="00062FE7" w:rsidRDefault="00AC0790" w:rsidP="00062FE7">
            <w:pPr>
              <w:rPr>
                <w:rFonts w:cs="Arial"/>
                <w:szCs w:val="22"/>
              </w:rPr>
            </w:pPr>
            <w:r w:rsidRPr="00062FE7">
              <w:rPr>
                <w:rFonts w:cs="Arial"/>
                <w:szCs w:val="22"/>
              </w:rPr>
              <w:t xml:space="preserve">Parameter: decreased nonrenewable fuel wood as a proxy for decreased deforestation. Stakeholder expressed their concern about place where the clay was taken for making the pot. Hydrologic buy the clay from a nearby licensed brick manufacturing factory. By considering the benefit of </w:t>
            </w:r>
            <w:r w:rsidRPr="00062FE7">
              <w:rPr>
                <w:rFonts w:cs="Arial"/>
                <w:szCs w:val="22"/>
              </w:rPr>
              <w:lastRenderedPageBreak/>
              <w:t>reducing deforestation and the used of clay to make CWP pot, it is assumed to be neutral.</w:t>
            </w:r>
          </w:p>
        </w:tc>
        <w:tc>
          <w:tcPr>
            <w:tcW w:w="1965" w:type="dxa"/>
            <w:tcBorders>
              <w:top w:val="single" w:sz="4" w:space="0" w:color="auto"/>
              <w:left w:val="nil"/>
              <w:bottom w:val="single" w:sz="4" w:space="0" w:color="auto"/>
              <w:right w:val="single" w:sz="4" w:space="0" w:color="auto"/>
            </w:tcBorders>
            <w:shd w:val="clear" w:color="auto" w:fill="auto"/>
            <w:vAlign w:val="center"/>
          </w:tcPr>
          <w:p w14:paraId="343B6C72" w14:textId="77777777" w:rsidR="00AC0790" w:rsidRPr="00062FE7" w:rsidRDefault="00AC0790" w:rsidP="00AC0790">
            <w:pPr>
              <w:jc w:val="both"/>
              <w:rPr>
                <w:rFonts w:cs="Arial"/>
                <w:szCs w:val="22"/>
              </w:rPr>
            </w:pPr>
            <w:r w:rsidRPr="00062FE7">
              <w:rPr>
                <w:rFonts w:cs="Arial"/>
                <w:szCs w:val="22"/>
              </w:rPr>
              <w:lastRenderedPageBreak/>
              <w:t>0</w:t>
            </w:r>
          </w:p>
        </w:tc>
      </w:tr>
      <w:tr w:rsidR="00603543" w:rsidRPr="00C245CF" w:rsidDel="00091B2B" w14:paraId="55F65C6A"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B2D75C9" w14:textId="77777777" w:rsidR="00AC0790" w:rsidRPr="00062FE7" w:rsidRDefault="00AC0790" w:rsidP="00AC0790">
            <w:pPr>
              <w:jc w:val="both"/>
              <w:rPr>
                <w:rFonts w:cs="Arial"/>
                <w:szCs w:val="22"/>
              </w:rPr>
            </w:pPr>
            <w:r w:rsidRPr="00062FE7">
              <w:rPr>
                <w:rFonts w:cs="Arial"/>
                <w:szCs w:val="22"/>
              </w:rPr>
              <w:t>Other pollutants</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7A0C823F"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4CEDB01C" w14:textId="77777777" w:rsidR="00AC0790" w:rsidRPr="00062FE7" w:rsidRDefault="00AC0790" w:rsidP="00062FE7">
            <w:pPr>
              <w:rPr>
                <w:rFonts w:cs="Arial"/>
                <w:szCs w:val="22"/>
              </w:rPr>
            </w:pPr>
            <w:r w:rsidRPr="00062FE7">
              <w:rPr>
                <w:rFonts w:cs="Arial"/>
                <w:szCs w:val="22"/>
              </w:rPr>
              <w:t>NA</w:t>
            </w:r>
          </w:p>
        </w:tc>
        <w:tc>
          <w:tcPr>
            <w:tcW w:w="2835" w:type="dxa"/>
            <w:tcBorders>
              <w:top w:val="single" w:sz="4" w:space="0" w:color="auto"/>
              <w:left w:val="nil"/>
              <w:bottom w:val="single" w:sz="4" w:space="0" w:color="auto"/>
              <w:right w:val="single" w:sz="4" w:space="0" w:color="auto"/>
            </w:tcBorders>
            <w:shd w:val="clear" w:color="auto" w:fill="auto"/>
            <w:vAlign w:val="center"/>
          </w:tcPr>
          <w:p w14:paraId="5589FA83" w14:textId="77777777" w:rsidR="00AC0790" w:rsidRPr="00062FE7" w:rsidRDefault="00AC0790" w:rsidP="00062FE7">
            <w:pPr>
              <w:rPr>
                <w:rFonts w:cs="Arial"/>
                <w:szCs w:val="22"/>
              </w:rPr>
            </w:pPr>
            <w:r w:rsidRPr="00062FE7">
              <w:rPr>
                <w:rFonts w:cs="Arial"/>
                <w:szCs w:val="22"/>
              </w:rPr>
              <w:t>Stakeholders agreed that no byproduct pollutant emitted/remained. Energy need for water boiling is displaced.</w:t>
            </w:r>
          </w:p>
        </w:tc>
        <w:tc>
          <w:tcPr>
            <w:tcW w:w="1965" w:type="dxa"/>
            <w:tcBorders>
              <w:top w:val="single" w:sz="4" w:space="0" w:color="auto"/>
              <w:left w:val="nil"/>
              <w:bottom w:val="single" w:sz="4" w:space="0" w:color="auto"/>
              <w:right w:val="single" w:sz="4" w:space="0" w:color="auto"/>
            </w:tcBorders>
            <w:shd w:val="clear" w:color="auto" w:fill="auto"/>
            <w:vAlign w:val="center"/>
          </w:tcPr>
          <w:p w14:paraId="295C535A" w14:textId="77777777" w:rsidR="00AC0790" w:rsidRPr="00062FE7" w:rsidRDefault="00AC0790" w:rsidP="00AC0790">
            <w:pPr>
              <w:jc w:val="both"/>
              <w:rPr>
                <w:rFonts w:cs="Arial"/>
                <w:szCs w:val="22"/>
              </w:rPr>
            </w:pPr>
            <w:r w:rsidRPr="00062FE7">
              <w:rPr>
                <w:rFonts w:cs="Arial"/>
                <w:szCs w:val="22"/>
              </w:rPr>
              <w:t>0</w:t>
            </w:r>
          </w:p>
        </w:tc>
      </w:tr>
      <w:tr w:rsidR="00603543" w:rsidRPr="00C245CF" w:rsidDel="00091B2B" w14:paraId="23378CF2"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7443B9A" w14:textId="77777777" w:rsidR="00AC0790" w:rsidRPr="00062FE7" w:rsidRDefault="00AC0790" w:rsidP="00AC0790">
            <w:pPr>
              <w:jc w:val="both"/>
              <w:rPr>
                <w:rFonts w:cs="Arial"/>
                <w:szCs w:val="22"/>
              </w:rPr>
            </w:pPr>
            <w:r w:rsidRPr="00062FE7" w:rsidDel="00091B2B">
              <w:rPr>
                <w:rFonts w:cs="Arial"/>
                <w:szCs w:val="22"/>
              </w:rPr>
              <w:t>B</w:t>
            </w:r>
            <w:r w:rsidRPr="00062FE7">
              <w:rPr>
                <w:rFonts w:cs="Arial"/>
                <w:szCs w:val="22"/>
              </w:rPr>
              <w:t>iodiversity</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3FAF6EC4"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48393DA7" w14:textId="77777777" w:rsidR="00AC0790" w:rsidRPr="00062FE7" w:rsidRDefault="00AC0790" w:rsidP="00062FE7">
            <w:pPr>
              <w:rPr>
                <w:rFonts w:cs="Arial"/>
                <w:szCs w:val="22"/>
              </w:rPr>
            </w:pPr>
            <w:r w:rsidRPr="00062FE7">
              <w:rPr>
                <w:rFonts w:cs="Arial"/>
                <w:szCs w:val="22"/>
              </w:rPr>
              <w:t>Relates to MDG 7 – specifically to the goal of changing the quantity of land area covered by forest</w:t>
            </w:r>
          </w:p>
        </w:tc>
        <w:tc>
          <w:tcPr>
            <w:tcW w:w="2835" w:type="dxa"/>
            <w:tcBorders>
              <w:top w:val="single" w:sz="4" w:space="0" w:color="auto"/>
              <w:left w:val="nil"/>
              <w:bottom w:val="single" w:sz="4" w:space="0" w:color="auto"/>
              <w:right w:val="single" w:sz="4" w:space="0" w:color="auto"/>
            </w:tcBorders>
            <w:shd w:val="clear" w:color="auto" w:fill="auto"/>
            <w:vAlign w:val="center"/>
          </w:tcPr>
          <w:p w14:paraId="56FF1173" w14:textId="77777777" w:rsidR="00AC0790" w:rsidRPr="00062FE7" w:rsidRDefault="00AC0790" w:rsidP="00062FE7">
            <w:pPr>
              <w:rPr>
                <w:rFonts w:cs="Arial"/>
                <w:szCs w:val="22"/>
              </w:rPr>
            </w:pPr>
            <w:r w:rsidRPr="00062FE7">
              <w:rPr>
                <w:rFonts w:cs="Arial"/>
                <w:szCs w:val="22"/>
              </w:rPr>
              <w:t>Parameter: decreased nonrenewable fuel wood as a proxy for decreased deforestation. Participants agreed that fuel wood harvesting causes deforestation which in turn threatens biodiversity. By reducing firewood consumption, the project will protect biodiversity and reduce deforestation. However, stakeholder raised their concern about the impact to the place where the clay is taken for making the pot. Hydrologic buy the clay from a nearby licensed brick manufacturing factory that operate under Cambodia law.</w:t>
            </w:r>
          </w:p>
          <w:p w14:paraId="124D4431" w14:textId="77777777" w:rsidR="00AC0790" w:rsidRPr="00062FE7" w:rsidRDefault="00AC0790" w:rsidP="00062FE7">
            <w:pPr>
              <w:rPr>
                <w:rFonts w:cs="Arial"/>
                <w:szCs w:val="22"/>
              </w:rPr>
            </w:pPr>
          </w:p>
          <w:p w14:paraId="393DD65B" w14:textId="77777777" w:rsidR="00AC0790" w:rsidRPr="00062FE7" w:rsidRDefault="00AC0790" w:rsidP="00062FE7">
            <w:pPr>
              <w:rPr>
                <w:rFonts w:cs="Arial"/>
                <w:szCs w:val="22"/>
              </w:rPr>
            </w:pPr>
            <w:r w:rsidRPr="00062FE7">
              <w:rPr>
                <w:rFonts w:cs="Arial"/>
                <w:szCs w:val="22"/>
              </w:rPr>
              <w:t>The impact to this indicator is not deemed significant and therefore this parameter will not be monitored and it assume to be neutral</w:t>
            </w:r>
          </w:p>
        </w:tc>
        <w:tc>
          <w:tcPr>
            <w:tcW w:w="1965" w:type="dxa"/>
            <w:tcBorders>
              <w:top w:val="single" w:sz="4" w:space="0" w:color="auto"/>
              <w:left w:val="nil"/>
              <w:bottom w:val="single" w:sz="4" w:space="0" w:color="auto"/>
              <w:right w:val="single" w:sz="4" w:space="0" w:color="auto"/>
            </w:tcBorders>
            <w:shd w:val="clear" w:color="auto" w:fill="auto"/>
            <w:vAlign w:val="center"/>
          </w:tcPr>
          <w:p w14:paraId="145530A3" w14:textId="77777777" w:rsidR="00AC0790" w:rsidRPr="00062FE7" w:rsidRDefault="00AC0790" w:rsidP="00AC0790">
            <w:pPr>
              <w:jc w:val="both"/>
              <w:rPr>
                <w:rFonts w:cs="Arial"/>
                <w:szCs w:val="22"/>
              </w:rPr>
            </w:pPr>
            <w:r w:rsidRPr="00062FE7">
              <w:rPr>
                <w:rFonts w:cs="Arial"/>
                <w:szCs w:val="22"/>
              </w:rPr>
              <w:t>0</w:t>
            </w:r>
          </w:p>
        </w:tc>
      </w:tr>
      <w:tr w:rsidR="00603543" w:rsidRPr="00C245CF" w:rsidDel="00091B2B" w14:paraId="6FB771CE"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526EE71" w14:textId="77777777" w:rsidR="00AC0790" w:rsidRPr="00062FE7" w:rsidRDefault="00AC0790" w:rsidP="00AC0790">
            <w:pPr>
              <w:jc w:val="both"/>
              <w:rPr>
                <w:rFonts w:cs="Arial"/>
                <w:szCs w:val="22"/>
              </w:rPr>
            </w:pPr>
            <w:r w:rsidRPr="00062FE7">
              <w:rPr>
                <w:rFonts w:cs="Arial"/>
                <w:szCs w:val="22"/>
              </w:rPr>
              <w:t>Quality of employment</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61962650"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5848ACEB" w14:textId="77777777" w:rsidR="00AC0790" w:rsidRPr="00062FE7" w:rsidRDefault="00AC0790" w:rsidP="00062FE7">
            <w:pPr>
              <w:rPr>
                <w:rFonts w:cs="Arial"/>
                <w:szCs w:val="22"/>
              </w:rPr>
            </w:pPr>
            <w:r w:rsidRPr="00062FE7">
              <w:rPr>
                <w:rFonts w:cs="Arial"/>
                <w:szCs w:val="22"/>
              </w:rPr>
              <w:t>NA</w:t>
            </w:r>
          </w:p>
        </w:tc>
        <w:tc>
          <w:tcPr>
            <w:tcW w:w="2835" w:type="dxa"/>
            <w:tcBorders>
              <w:top w:val="single" w:sz="4" w:space="0" w:color="auto"/>
              <w:left w:val="nil"/>
              <w:bottom w:val="single" w:sz="4" w:space="0" w:color="auto"/>
              <w:right w:val="single" w:sz="4" w:space="0" w:color="auto"/>
            </w:tcBorders>
            <w:shd w:val="clear" w:color="auto" w:fill="auto"/>
            <w:vAlign w:val="center"/>
          </w:tcPr>
          <w:p w14:paraId="771E95C0" w14:textId="77777777" w:rsidR="00AC0790" w:rsidRPr="00062FE7" w:rsidRDefault="00AC0790" w:rsidP="00062FE7">
            <w:pPr>
              <w:rPr>
                <w:rFonts w:cs="Arial"/>
                <w:szCs w:val="22"/>
              </w:rPr>
            </w:pPr>
            <w:r w:rsidRPr="00062FE7">
              <w:rPr>
                <w:rFonts w:cs="Arial"/>
                <w:szCs w:val="22"/>
              </w:rPr>
              <w:t xml:space="preserve">Parameter: number and jobs created and payment/work hours as compared to local workers in other factories Stakeholders did not </w:t>
            </w:r>
            <w:r w:rsidRPr="00062FE7">
              <w:rPr>
                <w:rFonts w:cs="Arial"/>
                <w:szCs w:val="22"/>
              </w:rPr>
              <w:lastRenderedPageBreak/>
              <w:t>expect significant enough impacts to justify monitoring this indicator.</w:t>
            </w:r>
          </w:p>
        </w:tc>
        <w:tc>
          <w:tcPr>
            <w:tcW w:w="1965" w:type="dxa"/>
            <w:tcBorders>
              <w:top w:val="single" w:sz="4" w:space="0" w:color="auto"/>
              <w:left w:val="nil"/>
              <w:bottom w:val="single" w:sz="4" w:space="0" w:color="auto"/>
              <w:right w:val="single" w:sz="4" w:space="0" w:color="auto"/>
            </w:tcBorders>
            <w:shd w:val="clear" w:color="auto" w:fill="auto"/>
            <w:vAlign w:val="center"/>
          </w:tcPr>
          <w:p w14:paraId="6B63D38B" w14:textId="77777777" w:rsidR="00AC0790" w:rsidRPr="00062FE7" w:rsidRDefault="00AC0790" w:rsidP="00AC0790">
            <w:pPr>
              <w:jc w:val="both"/>
              <w:rPr>
                <w:rFonts w:cs="Arial"/>
                <w:szCs w:val="22"/>
              </w:rPr>
            </w:pPr>
            <w:r w:rsidRPr="00062FE7">
              <w:rPr>
                <w:rFonts w:cs="Arial"/>
                <w:szCs w:val="22"/>
              </w:rPr>
              <w:lastRenderedPageBreak/>
              <w:t>0</w:t>
            </w:r>
          </w:p>
        </w:tc>
      </w:tr>
      <w:tr w:rsidR="00603543" w:rsidRPr="00C245CF" w:rsidDel="00091B2B" w14:paraId="5B282C93"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B95E4D8" w14:textId="77777777" w:rsidR="00AC0790" w:rsidRPr="00062FE7" w:rsidRDefault="00AC0790" w:rsidP="00AC0790">
            <w:pPr>
              <w:jc w:val="both"/>
              <w:rPr>
                <w:rFonts w:cs="Arial"/>
                <w:szCs w:val="22"/>
              </w:rPr>
            </w:pPr>
            <w:r w:rsidRPr="00062FE7">
              <w:rPr>
                <w:rFonts w:cs="Arial"/>
                <w:szCs w:val="22"/>
              </w:rPr>
              <w:t>Livelihood of the poor</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707919CB"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70DF6D2A" w14:textId="77777777" w:rsidR="00AC0790" w:rsidRPr="00062FE7" w:rsidRDefault="00AC0790" w:rsidP="00062FE7">
            <w:pPr>
              <w:rPr>
                <w:rFonts w:cs="Arial"/>
                <w:szCs w:val="22"/>
              </w:rPr>
            </w:pPr>
            <w:r w:rsidRPr="00062FE7">
              <w:rPr>
                <w:rFonts w:cs="Arial"/>
                <w:szCs w:val="22"/>
              </w:rPr>
              <w:t>Relates to MDG 7 – specifically to the goal of changing the quantity of land area covered by forest and reliably and sustainably provides clean water for user families.</w:t>
            </w:r>
          </w:p>
        </w:tc>
        <w:tc>
          <w:tcPr>
            <w:tcW w:w="2835" w:type="dxa"/>
            <w:tcBorders>
              <w:top w:val="single" w:sz="4" w:space="0" w:color="auto"/>
              <w:left w:val="nil"/>
              <w:bottom w:val="single" w:sz="4" w:space="0" w:color="auto"/>
              <w:right w:val="single" w:sz="4" w:space="0" w:color="auto"/>
            </w:tcBorders>
            <w:shd w:val="clear" w:color="auto" w:fill="auto"/>
            <w:vAlign w:val="center"/>
          </w:tcPr>
          <w:p w14:paraId="466BDE2B" w14:textId="77777777" w:rsidR="00AC0790" w:rsidRPr="00062FE7" w:rsidRDefault="00AC0790" w:rsidP="00062FE7">
            <w:pPr>
              <w:rPr>
                <w:rFonts w:cs="Arial"/>
                <w:szCs w:val="22"/>
              </w:rPr>
            </w:pPr>
            <w:r w:rsidRPr="00062FE7">
              <w:rPr>
                <w:rFonts w:cs="Arial"/>
                <w:szCs w:val="22"/>
              </w:rPr>
              <w:t xml:space="preserve">Parameter: Money and time saved by users from reduced consumption of firewood and charcoal. Stakeholder participants agreed that saved fuel costs and time could be used elsewhere to improve household wellbeing. Monitoring has been done through a survey of CWP using population. </w:t>
            </w:r>
          </w:p>
        </w:tc>
        <w:tc>
          <w:tcPr>
            <w:tcW w:w="1965" w:type="dxa"/>
            <w:tcBorders>
              <w:top w:val="single" w:sz="4" w:space="0" w:color="auto"/>
              <w:left w:val="nil"/>
              <w:bottom w:val="single" w:sz="4" w:space="0" w:color="auto"/>
              <w:right w:val="single" w:sz="4" w:space="0" w:color="auto"/>
            </w:tcBorders>
            <w:shd w:val="clear" w:color="auto" w:fill="auto"/>
            <w:vAlign w:val="center"/>
          </w:tcPr>
          <w:p w14:paraId="3336DF7A" w14:textId="77777777" w:rsidR="00AC0790" w:rsidRPr="00062FE7" w:rsidRDefault="00AC0790" w:rsidP="00AC0790">
            <w:pPr>
              <w:jc w:val="both"/>
              <w:rPr>
                <w:rFonts w:cs="Arial"/>
                <w:szCs w:val="22"/>
              </w:rPr>
            </w:pPr>
            <w:r w:rsidRPr="00062FE7">
              <w:rPr>
                <w:rFonts w:cs="Arial"/>
                <w:szCs w:val="22"/>
              </w:rPr>
              <w:t>+</w:t>
            </w:r>
          </w:p>
        </w:tc>
      </w:tr>
      <w:tr w:rsidR="00603543" w:rsidRPr="00C245CF" w:rsidDel="00091B2B" w14:paraId="4443488A"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F42FAC4" w14:textId="77777777" w:rsidR="00AC0790" w:rsidRPr="00062FE7" w:rsidRDefault="00AC0790" w:rsidP="00AC0790">
            <w:pPr>
              <w:jc w:val="both"/>
              <w:rPr>
                <w:rFonts w:cs="Arial"/>
                <w:szCs w:val="22"/>
              </w:rPr>
            </w:pPr>
            <w:r w:rsidRPr="00062FE7">
              <w:rPr>
                <w:rFonts w:cs="Arial"/>
                <w:szCs w:val="22"/>
              </w:rPr>
              <w:t>Access to affordable and clean energy services</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379AF23E"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4E4C0179" w14:textId="77777777" w:rsidR="00AC0790" w:rsidRPr="00062FE7" w:rsidRDefault="00AC0790" w:rsidP="00062FE7">
            <w:pPr>
              <w:rPr>
                <w:rFonts w:cs="Arial"/>
                <w:szCs w:val="22"/>
              </w:rPr>
            </w:pPr>
            <w:r w:rsidRPr="00062FE7">
              <w:rPr>
                <w:rFonts w:cs="Arial"/>
                <w:szCs w:val="22"/>
              </w:rPr>
              <w:t>Energy is a crosscutting issue that pertains to MDG 1 eradication of poverty and hunger; MDG3, promotion of gender equality and empowerment of women; MDG 7 ensuring environmental sustainability.</w:t>
            </w:r>
          </w:p>
        </w:tc>
        <w:tc>
          <w:tcPr>
            <w:tcW w:w="2835" w:type="dxa"/>
            <w:tcBorders>
              <w:top w:val="single" w:sz="4" w:space="0" w:color="auto"/>
              <w:left w:val="nil"/>
              <w:bottom w:val="single" w:sz="4" w:space="0" w:color="auto"/>
              <w:right w:val="single" w:sz="4" w:space="0" w:color="auto"/>
            </w:tcBorders>
            <w:shd w:val="clear" w:color="auto" w:fill="auto"/>
            <w:vAlign w:val="center"/>
          </w:tcPr>
          <w:p w14:paraId="54E16DB3" w14:textId="77777777" w:rsidR="00AC0790" w:rsidRPr="00062FE7" w:rsidRDefault="00AC0790" w:rsidP="00062FE7">
            <w:pPr>
              <w:rPr>
                <w:rFonts w:cs="Arial"/>
                <w:szCs w:val="22"/>
              </w:rPr>
            </w:pPr>
            <w:r w:rsidRPr="00062FE7">
              <w:rPr>
                <w:rFonts w:cs="Arial"/>
                <w:szCs w:val="22"/>
              </w:rPr>
              <w:t xml:space="preserve">Parameter: Number of households served. Stakeholders agreed that target end users are currently using firewood and charcoal inefficiently. The project aims to reduce biomass consumption and their time collecting fuel. However, stakeholders raised their concern about the price of filter which is expensive. The enterprise is building on </w:t>
            </w:r>
            <w:proofErr w:type="spellStart"/>
            <w:r w:rsidRPr="00062FE7">
              <w:rPr>
                <w:rFonts w:cs="Arial"/>
                <w:szCs w:val="22"/>
              </w:rPr>
              <w:t>self sustainability</w:t>
            </w:r>
            <w:proofErr w:type="spellEnd"/>
            <w:r w:rsidRPr="00062FE7">
              <w:rPr>
                <w:rFonts w:cs="Arial"/>
                <w:szCs w:val="22"/>
              </w:rPr>
              <w:t xml:space="preserve"> and not on donor funds and therefore the filter cannot be sold below production costs.</w:t>
            </w:r>
          </w:p>
        </w:tc>
        <w:tc>
          <w:tcPr>
            <w:tcW w:w="1965" w:type="dxa"/>
            <w:tcBorders>
              <w:top w:val="single" w:sz="4" w:space="0" w:color="auto"/>
              <w:left w:val="nil"/>
              <w:bottom w:val="single" w:sz="4" w:space="0" w:color="auto"/>
              <w:right w:val="single" w:sz="4" w:space="0" w:color="auto"/>
            </w:tcBorders>
            <w:shd w:val="clear" w:color="auto" w:fill="auto"/>
            <w:vAlign w:val="center"/>
          </w:tcPr>
          <w:p w14:paraId="673A57B2" w14:textId="77777777" w:rsidR="00AC0790" w:rsidRPr="00062FE7" w:rsidRDefault="00AC0790" w:rsidP="00AC0790">
            <w:pPr>
              <w:jc w:val="both"/>
              <w:rPr>
                <w:rFonts w:cs="Arial"/>
                <w:szCs w:val="22"/>
              </w:rPr>
            </w:pPr>
            <w:r w:rsidRPr="00062FE7">
              <w:rPr>
                <w:rFonts w:cs="Arial"/>
                <w:szCs w:val="22"/>
              </w:rPr>
              <w:t>0</w:t>
            </w:r>
          </w:p>
        </w:tc>
      </w:tr>
      <w:tr w:rsidR="00603543" w:rsidRPr="00C245CF" w:rsidDel="00091B2B" w14:paraId="01237815"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442C028" w14:textId="77777777" w:rsidR="00AC0790" w:rsidRPr="00062FE7" w:rsidRDefault="00AC0790" w:rsidP="00AC0790">
            <w:pPr>
              <w:jc w:val="both"/>
              <w:rPr>
                <w:rFonts w:cs="Arial"/>
                <w:szCs w:val="22"/>
              </w:rPr>
            </w:pPr>
            <w:r w:rsidRPr="00062FE7">
              <w:rPr>
                <w:rFonts w:cs="Arial"/>
                <w:szCs w:val="22"/>
              </w:rPr>
              <w:t>Human and institutional capacity</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6FD29931"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7D4BE4C2" w14:textId="77777777" w:rsidR="00AC0790" w:rsidRPr="00062FE7" w:rsidRDefault="00AC0790" w:rsidP="00062FE7">
            <w:pPr>
              <w:rPr>
                <w:rFonts w:cs="Arial"/>
                <w:szCs w:val="22"/>
              </w:rPr>
            </w:pPr>
            <w:r w:rsidRPr="00062FE7">
              <w:rPr>
                <w:rFonts w:cs="Arial"/>
                <w:szCs w:val="22"/>
              </w:rPr>
              <w:t>Relates to MDG 3, promotion of gender equality and empowerment of women</w:t>
            </w:r>
          </w:p>
        </w:tc>
        <w:tc>
          <w:tcPr>
            <w:tcW w:w="2835" w:type="dxa"/>
            <w:tcBorders>
              <w:top w:val="single" w:sz="4" w:space="0" w:color="auto"/>
              <w:left w:val="nil"/>
              <w:bottom w:val="single" w:sz="4" w:space="0" w:color="auto"/>
              <w:right w:val="single" w:sz="4" w:space="0" w:color="auto"/>
            </w:tcBorders>
            <w:shd w:val="clear" w:color="auto" w:fill="auto"/>
            <w:vAlign w:val="center"/>
          </w:tcPr>
          <w:p w14:paraId="6393DF56" w14:textId="77777777" w:rsidR="00AC0790" w:rsidRPr="00062FE7" w:rsidRDefault="00AC0790" w:rsidP="00062FE7">
            <w:pPr>
              <w:rPr>
                <w:rFonts w:cs="Arial"/>
                <w:szCs w:val="22"/>
              </w:rPr>
            </w:pPr>
            <w:r w:rsidRPr="00062FE7">
              <w:rPr>
                <w:rFonts w:cs="Arial"/>
                <w:szCs w:val="22"/>
              </w:rPr>
              <w:t xml:space="preserve">Stakeholders agreed that through the project , the employees will be trained in product technology but it is not enough significant impact from this project to justify monitoring this indicator. Expected impacts are in transferring technical assistance to </w:t>
            </w:r>
            <w:r w:rsidRPr="00062FE7">
              <w:rPr>
                <w:rFonts w:cs="Arial"/>
                <w:szCs w:val="22"/>
              </w:rPr>
              <w:lastRenderedPageBreak/>
              <w:t>local experts on CWP projection and quality assurance.</w:t>
            </w:r>
          </w:p>
        </w:tc>
        <w:tc>
          <w:tcPr>
            <w:tcW w:w="1965" w:type="dxa"/>
            <w:tcBorders>
              <w:top w:val="single" w:sz="4" w:space="0" w:color="auto"/>
              <w:left w:val="nil"/>
              <w:bottom w:val="single" w:sz="4" w:space="0" w:color="auto"/>
              <w:right w:val="single" w:sz="4" w:space="0" w:color="auto"/>
            </w:tcBorders>
            <w:shd w:val="clear" w:color="auto" w:fill="auto"/>
            <w:vAlign w:val="center"/>
          </w:tcPr>
          <w:p w14:paraId="3AEBBFA2" w14:textId="77777777" w:rsidR="00AC0790" w:rsidRPr="00062FE7" w:rsidRDefault="00AC0790" w:rsidP="00AC0790">
            <w:pPr>
              <w:jc w:val="both"/>
              <w:rPr>
                <w:rFonts w:cs="Arial"/>
                <w:szCs w:val="22"/>
              </w:rPr>
            </w:pPr>
            <w:r w:rsidRPr="00062FE7">
              <w:rPr>
                <w:rFonts w:cs="Arial"/>
                <w:szCs w:val="22"/>
              </w:rPr>
              <w:lastRenderedPageBreak/>
              <w:t>0</w:t>
            </w:r>
          </w:p>
        </w:tc>
      </w:tr>
      <w:tr w:rsidR="00603543" w:rsidRPr="00C245CF" w:rsidDel="00091B2B" w14:paraId="0D4E2B7D"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48C26305" w14:textId="77777777" w:rsidR="00AC0790" w:rsidRPr="00062FE7" w:rsidRDefault="00AC0790" w:rsidP="00AC0790">
            <w:pPr>
              <w:jc w:val="both"/>
              <w:rPr>
                <w:rFonts w:cs="Arial"/>
                <w:szCs w:val="22"/>
              </w:rPr>
            </w:pPr>
            <w:r w:rsidRPr="00062FE7">
              <w:rPr>
                <w:rFonts w:cs="Arial"/>
                <w:szCs w:val="22"/>
              </w:rPr>
              <w:t>Quantitative employment and income generation</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645D82CB"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726F9217" w14:textId="77777777" w:rsidR="00AC0790" w:rsidRPr="00062FE7" w:rsidRDefault="00AC0790" w:rsidP="00062FE7">
            <w:pPr>
              <w:rPr>
                <w:rFonts w:cs="Arial"/>
                <w:szCs w:val="22"/>
              </w:rPr>
            </w:pPr>
            <w:r w:rsidRPr="00062FE7">
              <w:rPr>
                <w:rFonts w:cs="Arial"/>
                <w:szCs w:val="22"/>
              </w:rPr>
              <w:t>Relates to MDG 1 eradicating extreme poverty and hunger. By generating new jobs, increased employment will contribute.</w:t>
            </w:r>
          </w:p>
        </w:tc>
        <w:tc>
          <w:tcPr>
            <w:tcW w:w="2835" w:type="dxa"/>
            <w:tcBorders>
              <w:top w:val="single" w:sz="4" w:space="0" w:color="auto"/>
              <w:left w:val="nil"/>
              <w:bottom w:val="single" w:sz="4" w:space="0" w:color="auto"/>
              <w:right w:val="single" w:sz="4" w:space="0" w:color="auto"/>
            </w:tcBorders>
            <w:shd w:val="clear" w:color="auto" w:fill="auto"/>
            <w:vAlign w:val="center"/>
          </w:tcPr>
          <w:p w14:paraId="3D446F39" w14:textId="77777777" w:rsidR="00AC0790" w:rsidRPr="00062FE7" w:rsidRDefault="00AC0790" w:rsidP="00062FE7">
            <w:pPr>
              <w:rPr>
                <w:rFonts w:cs="Arial"/>
                <w:szCs w:val="22"/>
              </w:rPr>
            </w:pPr>
            <w:r w:rsidRPr="00062FE7">
              <w:rPr>
                <w:rFonts w:cs="Arial"/>
                <w:szCs w:val="22"/>
              </w:rPr>
              <w:t>Parameter: Number of new jobs created as a result of the project production and distribution and monitoring. Participants agreed that the project would generate employment during distribution monitoring and replacement phases.</w:t>
            </w:r>
          </w:p>
        </w:tc>
        <w:tc>
          <w:tcPr>
            <w:tcW w:w="1965" w:type="dxa"/>
            <w:tcBorders>
              <w:top w:val="single" w:sz="4" w:space="0" w:color="auto"/>
              <w:left w:val="nil"/>
              <w:bottom w:val="single" w:sz="4" w:space="0" w:color="auto"/>
              <w:right w:val="single" w:sz="4" w:space="0" w:color="auto"/>
            </w:tcBorders>
            <w:shd w:val="clear" w:color="auto" w:fill="auto"/>
            <w:vAlign w:val="center"/>
          </w:tcPr>
          <w:p w14:paraId="056BA2B8" w14:textId="77777777" w:rsidR="00AC0790" w:rsidRPr="00062FE7" w:rsidRDefault="00AC0790" w:rsidP="00AC0790">
            <w:pPr>
              <w:jc w:val="both"/>
              <w:rPr>
                <w:rFonts w:cs="Arial"/>
                <w:szCs w:val="22"/>
              </w:rPr>
            </w:pPr>
            <w:r w:rsidRPr="00062FE7">
              <w:rPr>
                <w:rFonts w:cs="Arial"/>
                <w:szCs w:val="22"/>
              </w:rPr>
              <w:t>+</w:t>
            </w:r>
          </w:p>
        </w:tc>
      </w:tr>
      <w:tr w:rsidR="00603543" w:rsidRPr="00C245CF" w:rsidDel="00091B2B" w14:paraId="3864A745"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AE70832" w14:textId="77777777" w:rsidR="00AC0790" w:rsidRPr="00062FE7" w:rsidRDefault="00AC0790" w:rsidP="00AC0790">
            <w:pPr>
              <w:jc w:val="both"/>
              <w:rPr>
                <w:rFonts w:cs="Arial"/>
                <w:szCs w:val="22"/>
              </w:rPr>
            </w:pPr>
            <w:r w:rsidRPr="00062FE7">
              <w:rPr>
                <w:rFonts w:cs="Arial"/>
                <w:szCs w:val="22"/>
              </w:rPr>
              <w:t>Balance of payments and investment</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5C3218F7"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F49B6B" w14:textId="77777777" w:rsidR="00AC0790" w:rsidRPr="00062FE7" w:rsidRDefault="00AC0790" w:rsidP="00062FE7">
            <w:pPr>
              <w:rPr>
                <w:rFonts w:cs="Arial"/>
                <w:szCs w:val="22"/>
              </w:rPr>
            </w:pPr>
            <w:r w:rsidRPr="00062FE7">
              <w:rPr>
                <w:rFonts w:cs="Arial"/>
                <w:szCs w:val="22"/>
              </w:rPr>
              <w:t>NA</w:t>
            </w:r>
          </w:p>
        </w:tc>
        <w:tc>
          <w:tcPr>
            <w:tcW w:w="2835" w:type="dxa"/>
            <w:tcBorders>
              <w:top w:val="single" w:sz="4" w:space="0" w:color="auto"/>
              <w:left w:val="nil"/>
              <w:bottom w:val="single" w:sz="4" w:space="0" w:color="auto"/>
              <w:right w:val="single" w:sz="4" w:space="0" w:color="auto"/>
            </w:tcBorders>
            <w:shd w:val="clear" w:color="auto" w:fill="auto"/>
            <w:vAlign w:val="center"/>
          </w:tcPr>
          <w:p w14:paraId="2AFB09A0" w14:textId="77777777" w:rsidR="00AC0790" w:rsidRPr="00062FE7" w:rsidRDefault="00AC0790" w:rsidP="00062FE7">
            <w:pPr>
              <w:rPr>
                <w:rFonts w:cs="Arial"/>
                <w:szCs w:val="22"/>
              </w:rPr>
            </w:pPr>
            <w:r w:rsidRPr="00062FE7">
              <w:rPr>
                <w:rFonts w:cs="Arial"/>
                <w:szCs w:val="22"/>
              </w:rPr>
              <w:t>Participants agreed that the project represents a direct investment in the public health and future of Cambodia. However, as a number of external factors may influence improvements in balance of payments. The impact monitoring of this indicator will not be undertaken.</w:t>
            </w:r>
          </w:p>
        </w:tc>
        <w:tc>
          <w:tcPr>
            <w:tcW w:w="1965" w:type="dxa"/>
            <w:tcBorders>
              <w:top w:val="single" w:sz="4" w:space="0" w:color="auto"/>
              <w:left w:val="nil"/>
              <w:bottom w:val="single" w:sz="4" w:space="0" w:color="auto"/>
              <w:right w:val="single" w:sz="4" w:space="0" w:color="auto"/>
            </w:tcBorders>
            <w:shd w:val="clear" w:color="auto" w:fill="auto"/>
            <w:vAlign w:val="center"/>
          </w:tcPr>
          <w:p w14:paraId="7BAD09FA" w14:textId="77777777" w:rsidR="00AC0790" w:rsidRPr="00062FE7" w:rsidRDefault="00AC0790" w:rsidP="00AC0790">
            <w:pPr>
              <w:jc w:val="both"/>
              <w:rPr>
                <w:rFonts w:cs="Arial"/>
                <w:szCs w:val="22"/>
              </w:rPr>
            </w:pPr>
            <w:r w:rsidRPr="00062FE7">
              <w:rPr>
                <w:rFonts w:cs="Arial"/>
                <w:szCs w:val="22"/>
              </w:rPr>
              <w:t>0</w:t>
            </w:r>
          </w:p>
        </w:tc>
      </w:tr>
      <w:tr w:rsidR="00603543" w:rsidRPr="00C245CF" w:rsidDel="00091B2B" w14:paraId="60E4DFDC" w14:textId="77777777" w:rsidTr="00062FE7">
        <w:trPr>
          <w:gridAfter w:val="1"/>
          <w:wAfter w:w="1429" w:type="dxa"/>
          <w:trHeight w:val="510"/>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871C7D4" w14:textId="77777777" w:rsidR="00AC0790" w:rsidRPr="00062FE7" w:rsidRDefault="00AC0790" w:rsidP="00AC0790">
            <w:pPr>
              <w:jc w:val="both"/>
              <w:rPr>
                <w:rFonts w:cs="Arial"/>
                <w:szCs w:val="22"/>
              </w:rPr>
            </w:pPr>
            <w:r w:rsidRPr="00062FE7">
              <w:rPr>
                <w:rFonts w:cs="Arial"/>
                <w:szCs w:val="22"/>
              </w:rPr>
              <w:t>Technology transfer and technological self-reliance</w:t>
            </w: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100BC79E" w14:textId="77777777" w:rsidR="00AC0790" w:rsidRPr="00062FE7" w:rsidRDefault="00AC0790" w:rsidP="00AC0790">
            <w:pPr>
              <w:jc w:val="both"/>
              <w:rPr>
                <w:rFonts w:cs="Arial"/>
                <w:szCs w:val="22"/>
              </w:rPr>
            </w:pPr>
            <w:r w:rsidRPr="00062FE7">
              <w:rPr>
                <w:rFonts w:cs="Arial"/>
                <w:szCs w:val="22"/>
              </w:rPr>
              <w:t>NA</w:t>
            </w:r>
          </w:p>
        </w:tc>
        <w:tc>
          <w:tcPr>
            <w:tcW w:w="1843" w:type="dxa"/>
            <w:tcBorders>
              <w:top w:val="single" w:sz="4" w:space="0" w:color="auto"/>
              <w:left w:val="nil"/>
              <w:bottom w:val="single" w:sz="4" w:space="0" w:color="auto"/>
              <w:right w:val="single" w:sz="4" w:space="0" w:color="auto"/>
            </w:tcBorders>
            <w:shd w:val="clear" w:color="auto" w:fill="auto"/>
            <w:vAlign w:val="center"/>
          </w:tcPr>
          <w:p w14:paraId="2EF5A355" w14:textId="77777777" w:rsidR="00AC0790" w:rsidRPr="00062FE7" w:rsidRDefault="00AC0790" w:rsidP="00062FE7">
            <w:pPr>
              <w:rPr>
                <w:rFonts w:cs="Arial"/>
                <w:szCs w:val="22"/>
              </w:rPr>
            </w:pPr>
            <w:r w:rsidRPr="00062FE7">
              <w:rPr>
                <w:rFonts w:cs="Arial"/>
                <w:szCs w:val="22"/>
              </w:rPr>
              <w:t>NA</w:t>
            </w:r>
          </w:p>
        </w:tc>
        <w:tc>
          <w:tcPr>
            <w:tcW w:w="2835" w:type="dxa"/>
            <w:tcBorders>
              <w:top w:val="single" w:sz="4" w:space="0" w:color="auto"/>
              <w:left w:val="nil"/>
              <w:bottom w:val="single" w:sz="4" w:space="0" w:color="auto"/>
              <w:right w:val="single" w:sz="4" w:space="0" w:color="auto"/>
            </w:tcBorders>
            <w:shd w:val="clear" w:color="auto" w:fill="auto"/>
            <w:vAlign w:val="center"/>
          </w:tcPr>
          <w:p w14:paraId="2087D0CB" w14:textId="77777777" w:rsidR="00AC0790" w:rsidRPr="00062FE7" w:rsidRDefault="00AC0790" w:rsidP="00062FE7">
            <w:pPr>
              <w:rPr>
                <w:rFonts w:cs="Arial"/>
                <w:szCs w:val="22"/>
              </w:rPr>
            </w:pPr>
            <w:r w:rsidRPr="00062FE7">
              <w:rPr>
                <w:rFonts w:cs="Arial"/>
                <w:szCs w:val="22"/>
              </w:rPr>
              <w:t>Participants agreed that by introducing the new technology to Cambodia, the project could expand to domestic manufacturing and transfer technical expertise to local technicians. However, at this time not enough impact is expected to justify monitoring this indicator.</w:t>
            </w:r>
          </w:p>
        </w:tc>
        <w:tc>
          <w:tcPr>
            <w:tcW w:w="1965" w:type="dxa"/>
            <w:tcBorders>
              <w:top w:val="single" w:sz="4" w:space="0" w:color="auto"/>
              <w:left w:val="nil"/>
              <w:bottom w:val="single" w:sz="4" w:space="0" w:color="auto"/>
              <w:right w:val="single" w:sz="4" w:space="0" w:color="auto"/>
            </w:tcBorders>
            <w:shd w:val="clear" w:color="auto" w:fill="auto"/>
            <w:vAlign w:val="center"/>
          </w:tcPr>
          <w:p w14:paraId="1561B837" w14:textId="77777777" w:rsidR="00AC0790" w:rsidRPr="00062FE7" w:rsidRDefault="00AC0790" w:rsidP="00AC0790">
            <w:pPr>
              <w:jc w:val="both"/>
              <w:rPr>
                <w:rFonts w:cs="Arial"/>
                <w:szCs w:val="22"/>
              </w:rPr>
            </w:pPr>
            <w:r w:rsidRPr="00062FE7">
              <w:rPr>
                <w:rFonts w:cs="Arial"/>
                <w:szCs w:val="22"/>
              </w:rPr>
              <w:t>0</w:t>
            </w:r>
          </w:p>
        </w:tc>
      </w:tr>
      <w:tr w:rsidR="00603543" w:rsidRPr="00C245CF" w14:paraId="47128759" w14:textId="77777777" w:rsidTr="00062FE7">
        <w:trPr>
          <w:trHeight w:val="395"/>
          <w:jc w:val="center"/>
        </w:trPr>
        <w:tc>
          <w:tcPr>
            <w:tcW w:w="10953" w:type="dxa"/>
            <w:gridSpan w:val="7"/>
            <w:tcBorders>
              <w:top w:val="nil"/>
              <w:left w:val="single" w:sz="4" w:space="0" w:color="auto"/>
              <w:bottom w:val="single" w:sz="4" w:space="0" w:color="auto"/>
              <w:right w:val="single" w:sz="4" w:space="0" w:color="auto"/>
            </w:tcBorders>
            <w:shd w:val="clear" w:color="auto" w:fill="auto"/>
          </w:tcPr>
          <w:p w14:paraId="476CD882" w14:textId="77777777" w:rsidR="00AC0790" w:rsidRPr="00C245CF" w:rsidRDefault="00AC0790">
            <w:pPr>
              <w:rPr>
                <w:rFonts w:cs="Arial"/>
                <w:b/>
              </w:rPr>
            </w:pPr>
          </w:p>
          <w:p w14:paraId="35BAC80C" w14:textId="77777777" w:rsidR="00AC0790" w:rsidRPr="00C245CF" w:rsidRDefault="00AC0790">
            <w:pPr>
              <w:rPr>
                <w:rFonts w:cs="Arial"/>
                <w:b/>
              </w:rPr>
            </w:pPr>
            <w:r w:rsidRPr="00C245CF">
              <w:rPr>
                <w:rFonts w:cs="Arial"/>
                <w:b/>
              </w:rPr>
              <w:t>Justification choices, data source and provision of references</w:t>
            </w:r>
          </w:p>
          <w:p w14:paraId="59993F83" w14:textId="77777777" w:rsidR="00AC0790" w:rsidRPr="00C245CF" w:rsidRDefault="00AC0790">
            <w:pPr>
              <w:rPr>
                <w:rFonts w:cs="Arial"/>
              </w:rPr>
            </w:pPr>
            <w:r w:rsidRPr="00C245CF">
              <w:rPr>
                <w:rFonts w:cs="Arial Narrow"/>
              </w:rPr>
              <w:t>A justification paragraph and reference source is required for each indicator, regardless of score</w:t>
            </w:r>
          </w:p>
          <w:p w14:paraId="6726658C" w14:textId="77777777" w:rsidR="00AC0790" w:rsidRPr="00C245CF" w:rsidRDefault="00AC0790">
            <w:pPr>
              <w:rPr>
                <w:rFonts w:cs="Arial"/>
              </w:rPr>
            </w:pPr>
          </w:p>
        </w:tc>
      </w:tr>
      <w:tr w:rsidR="00603543" w:rsidRPr="00C245CF" w14:paraId="1115948F"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2CDF32DB" w14:textId="77777777" w:rsidR="00AC0790" w:rsidRPr="00C245CF" w:rsidRDefault="00AC0790" w:rsidP="008E0AD8">
            <w:pPr>
              <w:rPr>
                <w:rFonts w:cs="Arial"/>
              </w:rPr>
            </w:pPr>
            <w:r w:rsidRPr="00C245CF">
              <w:rPr>
                <w:rFonts w:cs="Arial"/>
              </w:rPr>
              <w:t>Air quality</w:t>
            </w:r>
          </w:p>
        </w:tc>
        <w:tc>
          <w:tcPr>
            <w:tcW w:w="8117" w:type="dxa"/>
            <w:gridSpan w:val="5"/>
            <w:tcBorders>
              <w:top w:val="nil"/>
              <w:left w:val="nil"/>
              <w:bottom w:val="single" w:sz="4" w:space="0" w:color="auto"/>
              <w:right w:val="single" w:sz="4" w:space="0" w:color="auto"/>
            </w:tcBorders>
            <w:shd w:val="clear" w:color="auto" w:fill="auto"/>
          </w:tcPr>
          <w:p w14:paraId="09AEC704" w14:textId="77777777" w:rsidR="00AC0790" w:rsidRPr="00062FE7" w:rsidRDefault="00AC0790">
            <w:pPr>
              <w:rPr>
                <w:rFonts w:cs="Arial"/>
              </w:rPr>
            </w:pPr>
            <w:r w:rsidRPr="00062FE7">
              <w:rPr>
                <w:lang w:eastAsia="en-US" w:bidi="km-KH"/>
              </w:rPr>
              <w:t>Air quality is improved in the project because wood or other solid fuels used for boiling water are displaced in the project. Based on the project survey report of  the 5</w:t>
            </w:r>
            <w:r w:rsidRPr="00062FE7">
              <w:rPr>
                <w:vertAlign w:val="superscript"/>
                <w:lang w:eastAsia="en-US" w:bidi="km-KH"/>
              </w:rPr>
              <w:t>th</w:t>
            </w:r>
            <w:r w:rsidRPr="00062FE7">
              <w:rPr>
                <w:lang w:eastAsia="en-US" w:bidi="km-KH"/>
              </w:rPr>
              <w:t xml:space="preserve"> monitoring period (MP5), 92.77% of CWP’s users experienced less smoke in cooking areas due to reduced boiling. Thus, particulates emissions that </w:t>
            </w:r>
            <w:r w:rsidRPr="00062FE7">
              <w:rPr>
                <w:lang w:eastAsia="en-US" w:bidi="km-KH"/>
              </w:rPr>
              <w:lastRenderedPageBreak/>
              <w:t>contribute to indoor and outdoor air pollution and black carbon are reduced in the project.</w:t>
            </w:r>
          </w:p>
        </w:tc>
      </w:tr>
      <w:tr w:rsidR="00603543" w:rsidRPr="00C245CF" w14:paraId="5D903E65"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03F0FCF5" w14:textId="77777777" w:rsidR="00AC0790" w:rsidRPr="00C245CF" w:rsidRDefault="00AC0790" w:rsidP="008E0AD8">
            <w:pPr>
              <w:rPr>
                <w:rFonts w:cs="Arial"/>
              </w:rPr>
            </w:pPr>
            <w:r w:rsidRPr="00C245CF">
              <w:rPr>
                <w:rFonts w:cs="Arial"/>
              </w:rPr>
              <w:lastRenderedPageBreak/>
              <w:t>Water quality and quantity</w:t>
            </w:r>
          </w:p>
        </w:tc>
        <w:tc>
          <w:tcPr>
            <w:tcW w:w="8117" w:type="dxa"/>
            <w:gridSpan w:val="5"/>
            <w:tcBorders>
              <w:top w:val="nil"/>
              <w:left w:val="nil"/>
              <w:bottom w:val="single" w:sz="4" w:space="0" w:color="auto"/>
              <w:right w:val="single" w:sz="4" w:space="0" w:color="auto"/>
            </w:tcBorders>
            <w:shd w:val="clear" w:color="auto" w:fill="auto"/>
          </w:tcPr>
          <w:p w14:paraId="4F24EFA9" w14:textId="77777777" w:rsidR="00AC0790" w:rsidRPr="00062FE7" w:rsidRDefault="00AC0790">
            <w:pPr>
              <w:rPr>
                <w:lang w:eastAsia="en-US" w:bidi="km-KH"/>
              </w:rPr>
            </w:pPr>
            <w:r w:rsidRPr="00062FE7">
              <w:rPr>
                <w:lang w:eastAsia="en-US" w:bidi="km-KH"/>
              </w:rPr>
              <w:t>In Cambodia, an estimated 16.6 % of Cambodian household use water filter (ceramic, sand or other filter) to treat their water for drinking</w:t>
            </w:r>
            <w:r w:rsidRPr="00062FE7">
              <w:rPr>
                <w:rStyle w:val="FootnoteReference"/>
                <w:lang w:eastAsia="en-US" w:bidi="km-KH"/>
              </w:rPr>
              <w:footnoteReference w:id="20"/>
            </w:r>
            <w:r w:rsidRPr="00062FE7">
              <w:rPr>
                <w:lang w:eastAsia="en-US" w:bidi="km-KH"/>
              </w:rPr>
              <w:t>. According to WHO, diarrheal disease is the second leading cause of death in children under 5 years of age. Diarrhea is caused by a range of bacterial, viral and parasitic organisms through contaminated food or drinking water</w:t>
            </w:r>
            <w:r w:rsidRPr="00062FE7">
              <w:rPr>
                <w:rStyle w:val="FootnoteReference"/>
                <w:lang w:eastAsia="en-US" w:bidi="km-KH"/>
              </w:rPr>
              <w:footnoteReference w:id="21"/>
            </w:r>
            <w:r w:rsidRPr="00062FE7">
              <w:rPr>
                <w:lang w:eastAsia="en-US" w:bidi="km-KH"/>
              </w:rPr>
              <w:t>. Thus, drinking clean water will contribute to the reduction of diarrheal disease. Based on Hydrologic laboratory test in 2016, CWP can remove 99.99% of E.coli. While risks of contamination and water pollution remain, CWP is a safe option for drinking water treatment and safe storage at HH level. They reduce the risk of contamination between the water source and individual, by providing treatment at the household level.</w:t>
            </w:r>
          </w:p>
          <w:p w14:paraId="570B0A1F" w14:textId="77777777" w:rsidR="00AC0790" w:rsidRPr="00062FE7" w:rsidRDefault="00AC0790">
            <w:pPr>
              <w:rPr>
                <w:lang w:eastAsia="en-US" w:bidi="km-KH"/>
              </w:rPr>
            </w:pPr>
            <w:r w:rsidRPr="00062FE7">
              <w:rPr>
                <w:rFonts w:cs="DaunPenh"/>
                <w:lang w:bidi="km-KH"/>
              </w:rPr>
              <w:t xml:space="preserve">With a flow rate from 2 to 4 </w:t>
            </w:r>
            <w:proofErr w:type="spellStart"/>
            <w:r w:rsidRPr="00062FE7">
              <w:rPr>
                <w:rFonts w:cs="DaunPenh"/>
                <w:lang w:bidi="km-KH"/>
              </w:rPr>
              <w:t>litre</w:t>
            </w:r>
            <w:proofErr w:type="spellEnd"/>
            <w:r w:rsidRPr="00062FE7">
              <w:rPr>
                <w:rFonts w:cs="DaunPenh"/>
                <w:lang w:bidi="km-KH"/>
              </w:rPr>
              <w:t xml:space="preserve"> per hour, the filter can supply from 16 to 32 liters per day which is more than enough for an average household of 5 people. </w:t>
            </w:r>
          </w:p>
        </w:tc>
      </w:tr>
      <w:tr w:rsidR="00603543" w:rsidRPr="00C245CF" w14:paraId="4DD6B064"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01B6A18E" w14:textId="77777777" w:rsidR="00AC0790" w:rsidRPr="00C245CF" w:rsidRDefault="00AC0790" w:rsidP="008E0AD8">
            <w:pPr>
              <w:rPr>
                <w:rFonts w:cs="Arial"/>
              </w:rPr>
            </w:pPr>
            <w:r w:rsidRPr="00C245CF">
              <w:rPr>
                <w:rFonts w:cs="Arial"/>
              </w:rPr>
              <w:t>Soil condition</w:t>
            </w:r>
          </w:p>
        </w:tc>
        <w:tc>
          <w:tcPr>
            <w:tcW w:w="8117" w:type="dxa"/>
            <w:gridSpan w:val="5"/>
            <w:tcBorders>
              <w:top w:val="nil"/>
              <w:left w:val="nil"/>
              <w:bottom w:val="single" w:sz="4" w:space="0" w:color="auto"/>
              <w:right w:val="single" w:sz="4" w:space="0" w:color="auto"/>
            </w:tcBorders>
            <w:shd w:val="clear" w:color="auto" w:fill="auto"/>
          </w:tcPr>
          <w:p w14:paraId="56607789" w14:textId="77777777" w:rsidR="00AC0790" w:rsidRPr="00062FE7" w:rsidRDefault="00AC0790">
            <w:pPr>
              <w:rPr>
                <w:rFonts w:cs="Arial"/>
              </w:rPr>
            </w:pPr>
            <w:r w:rsidRPr="00062FE7">
              <w:rPr>
                <w:lang w:eastAsia="en-US" w:bidi="km-KH"/>
              </w:rPr>
              <w:t>The project will contribute to the preservation of woody vegetation cover by reduced fuel wood consumption which prevents soil erosion. However long-term improvements depend on several other external factors (anthropogenic and environmental) that cannot be influenced by the project. Similarly, the project activity does not directly contribute to any changes in the pollution level of soil. So neutral scoring was assigned and consequently impact monitoring of this parameter will not be undertaken.</w:t>
            </w:r>
          </w:p>
        </w:tc>
      </w:tr>
      <w:tr w:rsidR="00603543" w:rsidRPr="00C245CF" w14:paraId="0F6FDC9D"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4039D334" w14:textId="77777777" w:rsidR="00AC0790" w:rsidRPr="00C245CF" w:rsidRDefault="00AC0790" w:rsidP="008E0AD8">
            <w:pPr>
              <w:rPr>
                <w:rFonts w:cs="Arial"/>
              </w:rPr>
            </w:pPr>
            <w:r w:rsidRPr="00C245CF">
              <w:rPr>
                <w:rFonts w:cs="Arial"/>
              </w:rPr>
              <w:t>Other pollutants</w:t>
            </w:r>
          </w:p>
        </w:tc>
        <w:tc>
          <w:tcPr>
            <w:tcW w:w="8117" w:type="dxa"/>
            <w:gridSpan w:val="5"/>
            <w:tcBorders>
              <w:top w:val="nil"/>
              <w:left w:val="nil"/>
              <w:bottom w:val="single" w:sz="4" w:space="0" w:color="auto"/>
              <w:right w:val="single" w:sz="4" w:space="0" w:color="auto"/>
            </w:tcBorders>
            <w:shd w:val="clear" w:color="auto" w:fill="auto"/>
          </w:tcPr>
          <w:p w14:paraId="05685ACB" w14:textId="77777777" w:rsidR="00AC0790" w:rsidRPr="00062FE7" w:rsidRDefault="00AC0790">
            <w:pPr>
              <w:rPr>
                <w:rFonts w:cs="Arial"/>
              </w:rPr>
            </w:pPr>
            <w:r w:rsidRPr="00062FE7">
              <w:rPr>
                <w:lang w:eastAsia="en-US" w:bidi="km-KH"/>
              </w:rPr>
              <w:t>Black carbon and other particulates are reduced, because people burn less wood and solid fuels for water boiling. The combustion of fuel for water boiling is displaced.</w:t>
            </w:r>
          </w:p>
        </w:tc>
      </w:tr>
      <w:tr w:rsidR="00603543" w:rsidRPr="00C245CF" w14:paraId="121B7889"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516F35B8" w14:textId="77777777" w:rsidR="00AC0790" w:rsidRPr="00C245CF" w:rsidRDefault="00AC0790" w:rsidP="008E0AD8">
            <w:pPr>
              <w:rPr>
                <w:rFonts w:cs="Arial"/>
              </w:rPr>
            </w:pPr>
            <w:r w:rsidRPr="00C245CF" w:rsidDel="00091B2B">
              <w:rPr>
                <w:rFonts w:cs="Arial"/>
              </w:rPr>
              <w:t>B</w:t>
            </w:r>
            <w:r w:rsidRPr="00C245CF">
              <w:rPr>
                <w:rFonts w:cs="Arial"/>
              </w:rPr>
              <w:t>iodiversity</w:t>
            </w:r>
          </w:p>
        </w:tc>
        <w:tc>
          <w:tcPr>
            <w:tcW w:w="8117" w:type="dxa"/>
            <w:gridSpan w:val="5"/>
            <w:tcBorders>
              <w:top w:val="nil"/>
              <w:left w:val="nil"/>
              <w:bottom w:val="single" w:sz="4" w:space="0" w:color="auto"/>
              <w:right w:val="single" w:sz="4" w:space="0" w:color="auto"/>
            </w:tcBorders>
            <w:shd w:val="clear" w:color="auto" w:fill="auto"/>
          </w:tcPr>
          <w:p w14:paraId="326CC702" w14:textId="77777777" w:rsidR="00AC0790" w:rsidRPr="00062FE7" w:rsidRDefault="00AC0790">
            <w:pPr>
              <w:rPr>
                <w:rFonts w:cs="Arial"/>
              </w:rPr>
            </w:pPr>
            <w:r w:rsidRPr="00062FE7">
              <w:rPr>
                <w:lang w:eastAsia="en-US" w:bidi="km-KH"/>
              </w:rPr>
              <w:t>Pressure on forests is reduced in line with fuel wood demand. Fuel wood demand accounts for about 70% of the targeted population</w:t>
            </w:r>
            <w:r w:rsidRPr="00062FE7">
              <w:rPr>
                <w:rStyle w:val="FootnoteReference"/>
                <w:lang w:eastAsia="en-US" w:bidi="km-KH"/>
              </w:rPr>
              <w:footnoteReference w:id="22"/>
            </w:r>
            <w:r w:rsidRPr="00062FE7">
              <w:rPr>
                <w:lang w:eastAsia="en-US" w:bidi="km-KH"/>
              </w:rPr>
              <w:t>. The project will reduce the demand for fuel wood. However, any improvements depend on a large number of factors, both anthropogenic and environmental which cannot be significantly influenced by the project, thus neutral scoring is assigned. Consequently, impact monitoring of this parameter will not be undertaken.</w:t>
            </w:r>
          </w:p>
        </w:tc>
      </w:tr>
      <w:tr w:rsidR="00603543" w:rsidRPr="00C245CF" w14:paraId="3AABDE4A"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42EBED52" w14:textId="77777777" w:rsidR="00AC0790" w:rsidRPr="00C245CF" w:rsidRDefault="00AC0790" w:rsidP="008E0AD8">
            <w:pPr>
              <w:rPr>
                <w:rFonts w:cs="Arial"/>
              </w:rPr>
            </w:pPr>
            <w:r w:rsidRPr="00C245CF">
              <w:rPr>
                <w:rFonts w:cs="Arial"/>
              </w:rPr>
              <w:t>Quality of employment</w:t>
            </w:r>
          </w:p>
        </w:tc>
        <w:tc>
          <w:tcPr>
            <w:tcW w:w="8117" w:type="dxa"/>
            <w:gridSpan w:val="5"/>
            <w:tcBorders>
              <w:top w:val="nil"/>
              <w:left w:val="nil"/>
              <w:bottom w:val="single" w:sz="4" w:space="0" w:color="auto"/>
              <w:right w:val="single" w:sz="4" w:space="0" w:color="auto"/>
            </w:tcBorders>
            <w:shd w:val="clear" w:color="auto" w:fill="auto"/>
          </w:tcPr>
          <w:p w14:paraId="6FFC3C8D" w14:textId="77777777" w:rsidR="00AC0790" w:rsidRPr="00062FE7" w:rsidRDefault="00AC0790">
            <w:pPr>
              <w:rPr>
                <w:rFonts w:cs="Arial"/>
              </w:rPr>
            </w:pPr>
            <w:r w:rsidRPr="00062FE7">
              <w:rPr>
                <w:lang w:eastAsia="en-US" w:bidi="km-KH"/>
              </w:rPr>
              <w:t>Though there will be job creation during the deployment and monitoring of the project, the quality of employment is not expected to be impacted as a result of this project. It is beyond the scope of the project to monitor quality of employment and hence neutral score has been given.</w:t>
            </w:r>
          </w:p>
        </w:tc>
      </w:tr>
      <w:tr w:rsidR="00603543" w:rsidRPr="00C245CF" w14:paraId="6DEC27A9"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6E7B9A77" w14:textId="77777777" w:rsidR="00AC0790" w:rsidRPr="00C245CF" w:rsidRDefault="00AC0790" w:rsidP="008E0AD8">
            <w:pPr>
              <w:rPr>
                <w:rFonts w:cs="Arial"/>
              </w:rPr>
            </w:pPr>
            <w:r w:rsidRPr="00C245CF">
              <w:rPr>
                <w:rFonts w:cs="Arial"/>
              </w:rPr>
              <w:t>Livelihood of the poor</w:t>
            </w:r>
          </w:p>
        </w:tc>
        <w:tc>
          <w:tcPr>
            <w:tcW w:w="8117" w:type="dxa"/>
            <w:gridSpan w:val="5"/>
            <w:tcBorders>
              <w:top w:val="nil"/>
              <w:left w:val="nil"/>
              <w:bottom w:val="single" w:sz="4" w:space="0" w:color="auto"/>
              <w:right w:val="single" w:sz="4" w:space="0" w:color="auto"/>
            </w:tcBorders>
            <w:shd w:val="clear" w:color="auto" w:fill="auto"/>
          </w:tcPr>
          <w:p w14:paraId="16E1C26A" w14:textId="77777777" w:rsidR="00AC0790" w:rsidRPr="00062FE7" w:rsidRDefault="00AC0790">
            <w:pPr>
              <w:rPr>
                <w:rFonts w:cs="Arial"/>
              </w:rPr>
            </w:pPr>
            <w:r w:rsidRPr="00062FE7">
              <w:rPr>
                <w:lang w:eastAsia="en-US" w:bidi="km-KH"/>
              </w:rPr>
              <w:t>Decreased firewood and charcoal consumption for boiling water will save time and money for end users. Families can use these saved resources to meet other basic household needs, more productive works, education, and better child care. Fuel saving, time saving and better health due to improved water quality and decreased level of indoor air pollution are indicators for better livelihood.</w:t>
            </w:r>
          </w:p>
        </w:tc>
      </w:tr>
      <w:tr w:rsidR="00603543" w:rsidRPr="00C245CF" w14:paraId="77332B56"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17BA5F5B" w14:textId="77777777" w:rsidR="00AC0790" w:rsidRPr="00C245CF" w:rsidRDefault="00AC0790" w:rsidP="008E0AD8">
            <w:pPr>
              <w:rPr>
                <w:rFonts w:cs="Arial"/>
              </w:rPr>
            </w:pPr>
            <w:r w:rsidRPr="00C245CF">
              <w:rPr>
                <w:rFonts w:cs="Arial"/>
              </w:rPr>
              <w:lastRenderedPageBreak/>
              <w:t>Access to affordable and clean energy services</w:t>
            </w:r>
          </w:p>
        </w:tc>
        <w:tc>
          <w:tcPr>
            <w:tcW w:w="8117" w:type="dxa"/>
            <w:gridSpan w:val="5"/>
            <w:tcBorders>
              <w:top w:val="nil"/>
              <w:left w:val="nil"/>
              <w:bottom w:val="single" w:sz="4" w:space="0" w:color="auto"/>
              <w:right w:val="single" w:sz="4" w:space="0" w:color="auto"/>
            </w:tcBorders>
            <w:shd w:val="clear" w:color="auto" w:fill="auto"/>
          </w:tcPr>
          <w:p w14:paraId="63E8DB55" w14:textId="77777777" w:rsidR="00AC0790" w:rsidRPr="00062FE7" w:rsidRDefault="00AC0790">
            <w:pPr>
              <w:rPr>
                <w:rFonts w:cs="Arial"/>
              </w:rPr>
            </w:pPr>
            <w:r w:rsidRPr="00062FE7">
              <w:rPr>
                <w:lang w:eastAsia="en-US" w:bidi="km-KH"/>
              </w:rPr>
              <w:t>CWP users will have access to clean water and is more affordable and efficient than boiling water by the traditional method of using firewood.</w:t>
            </w:r>
          </w:p>
        </w:tc>
      </w:tr>
      <w:tr w:rsidR="00603543" w:rsidRPr="00C245CF" w14:paraId="4DAB1746"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01126BD2" w14:textId="77777777" w:rsidR="00AC0790" w:rsidRPr="00C245CF" w:rsidRDefault="00AC0790" w:rsidP="008E0AD8">
            <w:pPr>
              <w:rPr>
                <w:rFonts w:cs="Arial"/>
              </w:rPr>
            </w:pPr>
            <w:r w:rsidRPr="00C245CF">
              <w:rPr>
                <w:rFonts w:cs="Arial"/>
              </w:rPr>
              <w:t>Human and institutional capacity</w:t>
            </w:r>
          </w:p>
        </w:tc>
        <w:tc>
          <w:tcPr>
            <w:tcW w:w="8117" w:type="dxa"/>
            <w:gridSpan w:val="5"/>
            <w:tcBorders>
              <w:top w:val="nil"/>
              <w:left w:val="nil"/>
              <w:bottom w:val="single" w:sz="4" w:space="0" w:color="auto"/>
              <w:right w:val="single" w:sz="4" w:space="0" w:color="auto"/>
            </w:tcBorders>
            <w:shd w:val="clear" w:color="auto" w:fill="auto"/>
          </w:tcPr>
          <w:p w14:paraId="3ABF0838" w14:textId="77777777" w:rsidR="00AC0790" w:rsidRPr="00062FE7" w:rsidRDefault="00AC0790">
            <w:pPr>
              <w:rPr>
                <w:rFonts w:cs="Arial"/>
              </w:rPr>
            </w:pPr>
            <w:r w:rsidRPr="00062FE7">
              <w:rPr>
                <w:lang w:eastAsia="en-US" w:bidi="km-KH"/>
              </w:rPr>
              <w:t>No direct change with respect to gender equality, improved primary education or empowerment of discriminated parts of the population can be identified for the project. There may be an effect on awareness on ecological issues, but this seems impossible to measure, so the initial neutral score is maintained.</w:t>
            </w:r>
          </w:p>
        </w:tc>
      </w:tr>
      <w:tr w:rsidR="00603543" w:rsidRPr="00C245CF" w14:paraId="14D9A371"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37A8AFF2" w14:textId="77777777" w:rsidR="00AC0790" w:rsidRPr="00C245CF" w:rsidRDefault="00AC0790" w:rsidP="008E0AD8">
            <w:pPr>
              <w:rPr>
                <w:rFonts w:cs="Arial"/>
              </w:rPr>
            </w:pPr>
            <w:r w:rsidRPr="00C245CF">
              <w:rPr>
                <w:rFonts w:cs="Arial"/>
              </w:rPr>
              <w:t>Quantitative employment and income generation</w:t>
            </w:r>
          </w:p>
        </w:tc>
        <w:tc>
          <w:tcPr>
            <w:tcW w:w="8117" w:type="dxa"/>
            <w:gridSpan w:val="5"/>
            <w:tcBorders>
              <w:top w:val="nil"/>
              <w:left w:val="nil"/>
              <w:bottom w:val="single" w:sz="4" w:space="0" w:color="auto"/>
              <w:right w:val="single" w:sz="4" w:space="0" w:color="auto"/>
            </w:tcBorders>
            <w:shd w:val="clear" w:color="auto" w:fill="auto"/>
          </w:tcPr>
          <w:p w14:paraId="5D72B6BF" w14:textId="77777777" w:rsidR="00AC0790" w:rsidRPr="00062FE7" w:rsidRDefault="00AC0790">
            <w:pPr>
              <w:rPr>
                <w:rFonts w:cs="Arial"/>
              </w:rPr>
            </w:pPr>
            <w:r w:rsidRPr="00062FE7">
              <w:rPr>
                <w:lang w:eastAsia="en-US" w:bidi="km-KH"/>
              </w:rPr>
              <w:t>Jobs will be created during the manufacturing, deployment, monitoring and replacement phases of the project, which will directly benefit a number of families.</w:t>
            </w:r>
          </w:p>
        </w:tc>
      </w:tr>
      <w:tr w:rsidR="00603543" w:rsidRPr="00C245CF" w14:paraId="32F790C9"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7C5FE8A9" w14:textId="77777777" w:rsidR="00AC0790" w:rsidRPr="00C245CF" w:rsidRDefault="00AC0790" w:rsidP="008E0AD8">
            <w:pPr>
              <w:rPr>
                <w:rFonts w:cs="Arial"/>
              </w:rPr>
            </w:pPr>
            <w:r w:rsidRPr="00C245CF">
              <w:rPr>
                <w:rFonts w:cs="Arial"/>
              </w:rPr>
              <w:t>Balance of payments and investment</w:t>
            </w:r>
          </w:p>
        </w:tc>
        <w:tc>
          <w:tcPr>
            <w:tcW w:w="8117" w:type="dxa"/>
            <w:gridSpan w:val="5"/>
            <w:tcBorders>
              <w:top w:val="nil"/>
              <w:left w:val="nil"/>
              <w:bottom w:val="single" w:sz="4" w:space="0" w:color="auto"/>
              <w:right w:val="single" w:sz="4" w:space="0" w:color="auto"/>
            </w:tcBorders>
            <w:shd w:val="clear" w:color="auto" w:fill="auto"/>
          </w:tcPr>
          <w:p w14:paraId="066D8798" w14:textId="77777777" w:rsidR="00AC0790" w:rsidRPr="00062FE7" w:rsidRDefault="00AC0790">
            <w:pPr>
              <w:rPr>
                <w:rFonts w:cs="Arial"/>
              </w:rPr>
            </w:pPr>
            <w:r w:rsidRPr="00062FE7">
              <w:rPr>
                <w:lang w:eastAsia="en-US" w:bidi="km-KH"/>
              </w:rPr>
              <w:t>The project represents a direct investment in the public health and future of Cambodia. However, a number of external factors may influence improvements in balance of payments and therefore impact monitoring of this indicator will not be undertaken.</w:t>
            </w:r>
          </w:p>
        </w:tc>
      </w:tr>
      <w:tr w:rsidR="00603543" w:rsidRPr="00C245CF" w14:paraId="274A4617" w14:textId="77777777" w:rsidTr="00062FE7">
        <w:trPr>
          <w:trHeight w:val="395"/>
          <w:jc w:val="center"/>
        </w:trPr>
        <w:tc>
          <w:tcPr>
            <w:tcW w:w="2836" w:type="dxa"/>
            <w:gridSpan w:val="2"/>
            <w:tcBorders>
              <w:top w:val="nil"/>
              <w:left w:val="single" w:sz="4" w:space="0" w:color="auto"/>
              <w:bottom w:val="single" w:sz="4" w:space="0" w:color="auto"/>
              <w:right w:val="single" w:sz="4" w:space="0" w:color="auto"/>
            </w:tcBorders>
            <w:shd w:val="clear" w:color="auto" w:fill="auto"/>
          </w:tcPr>
          <w:p w14:paraId="5E7A3C32" w14:textId="77777777" w:rsidR="00AC0790" w:rsidRPr="00C245CF" w:rsidRDefault="00AC0790" w:rsidP="008E0AD8">
            <w:pPr>
              <w:rPr>
                <w:rFonts w:cs="Arial"/>
              </w:rPr>
            </w:pPr>
            <w:r w:rsidRPr="00C245CF">
              <w:rPr>
                <w:rFonts w:cs="Arial"/>
              </w:rPr>
              <w:t>Technology transfer and technological self-reliance</w:t>
            </w:r>
          </w:p>
        </w:tc>
        <w:tc>
          <w:tcPr>
            <w:tcW w:w="8117" w:type="dxa"/>
            <w:gridSpan w:val="5"/>
            <w:tcBorders>
              <w:top w:val="nil"/>
              <w:left w:val="nil"/>
              <w:bottom w:val="single" w:sz="4" w:space="0" w:color="auto"/>
              <w:right w:val="single" w:sz="4" w:space="0" w:color="auto"/>
            </w:tcBorders>
            <w:shd w:val="clear" w:color="auto" w:fill="auto"/>
          </w:tcPr>
          <w:p w14:paraId="12642774" w14:textId="77777777" w:rsidR="00AC0790" w:rsidRPr="00062FE7" w:rsidRDefault="00AC0790">
            <w:pPr>
              <w:rPr>
                <w:rFonts w:cs="Arial"/>
              </w:rPr>
            </w:pPr>
            <w:r w:rsidRPr="00062FE7">
              <w:rPr>
                <w:lang w:eastAsia="en-US" w:bidi="km-KH"/>
              </w:rPr>
              <w:t>The CWP technology is not widely available in Cambodia and 26.0% of Cambodians live without access to improved drinking water source</w:t>
            </w:r>
            <w:r w:rsidRPr="00062FE7">
              <w:rPr>
                <w:rStyle w:val="FootnoteReference"/>
                <w:lang w:eastAsia="en-US" w:bidi="km-KH"/>
              </w:rPr>
              <w:footnoteReference w:id="23"/>
            </w:r>
            <w:r w:rsidRPr="00062FE7">
              <w:rPr>
                <w:lang w:eastAsia="en-US" w:bidi="km-KH"/>
              </w:rPr>
              <w:t xml:space="preserve">. Technological </w:t>
            </w:r>
            <w:proofErr w:type="spellStart"/>
            <w:r w:rsidRPr="00062FE7">
              <w:rPr>
                <w:lang w:eastAsia="en-US" w:bidi="km-KH"/>
              </w:rPr>
              <w:t>self reliance</w:t>
            </w:r>
            <w:proofErr w:type="spellEnd"/>
            <w:r w:rsidRPr="00062FE7">
              <w:rPr>
                <w:lang w:eastAsia="en-US" w:bidi="km-KH"/>
              </w:rPr>
              <w:t xml:space="preserve"> is promoted in the project as most of the CWP technology components are able to be locally produced (the ceramic chamber for example). However, a number of external factors may influence improvements in technology transfer and self-reliance, therefore impact monitoring of this indicator will not be undertaken.</w:t>
            </w:r>
          </w:p>
        </w:tc>
      </w:tr>
    </w:tbl>
    <w:p w14:paraId="064D0C43" w14:textId="77777777" w:rsidR="00203983" w:rsidRPr="00C245CF" w:rsidRDefault="00203983" w:rsidP="000C520F">
      <w:pPr>
        <w:jc w:val="both"/>
        <w:rPr>
          <w:rFonts w:cs="Arial"/>
          <w:szCs w:val="22"/>
        </w:rPr>
      </w:pPr>
    </w:p>
    <w:p w14:paraId="064D0C44" w14:textId="77777777" w:rsidR="00203983" w:rsidRPr="00C245CF" w:rsidRDefault="00203983" w:rsidP="000C520F">
      <w:pPr>
        <w:jc w:val="both"/>
        <w:rPr>
          <w:rFonts w:cs="Arial"/>
          <w:szCs w:val="22"/>
        </w:rPr>
      </w:pPr>
    </w:p>
    <w:p w14:paraId="064D0C45" w14:textId="77777777" w:rsidR="00203983" w:rsidRPr="00C245CF" w:rsidRDefault="00203983" w:rsidP="000C520F">
      <w:pPr>
        <w:jc w:val="both"/>
        <w:rPr>
          <w:rFonts w:cs="Arial"/>
          <w:szCs w:val="22"/>
        </w:rPr>
      </w:pPr>
    </w:p>
    <w:p w14:paraId="064D0C46" w14:textId="77777777" w:rsidR="004C4A41" w:rsidRPr="00C245CF" w:rsidRDefault="004C4A41" w:rsidP="000C520F">
      <w:pPr>
        <w:keepNext/>
        <w:pBdr>
          <w:top w:val="single" w:sz="4" w:space="1" w:color="auto"/>
          <w:left w:val="single" w:sz="4" w:space="4" w:color="auto"/>
          <w:bottom w:val="single" w:sz="4" w:space="1" w:color="auto"/>
          <w:right w:val="single" w:sz="4" w:space="4" w:color="auto"/>
        </w:pBdr>
        <w:shd w:val="clear" w:color="auto" w:fill="D9D9D9"/>
        <w:jc w:val="both"/>
        <w:rPr>
          <w:rFonts w:cs="Arial"/>
          <w:b/>
          <w:szCs w:val="22"/>
        </w:rPr>
      </w:pPr>
      <w:r w:rsidRPr="00C245CF">
        <w:rPr>
          <w:rFonts w:cs="Arial"/>
          <w:b/>
          <w:szCs w:val="22"/>
        </w:rPr>
        <w:t xml:space="preserve">SECTION G. </w:t>
      </w:r>
      <w:r w:rsidRPr="00C245CF">
        <w:rPr>
          <w:rFonts w:cs="Arial"/>
          <w:b/>
          <w:szCs w:val="22"/>
        </w:rPr>
        <w:tab/>
        <w:t>Sustainability Monitoring Plan</w:t>
      </w:r>
    </w:p>
    <w:p w14:paraId="064D0C47" w14:textId="77777777" w:rsidR="004C4A41" w:rsidRPr="00C245CF" w:rsidRDefault="004C4A41" w:rsidP="000C520F">
      <w:pPr>
        <w:jc w:val="both"/>
        <w:rPr>
          <w:rFonts w:cs="Arial"/>
          <w:szCs w:val="22"/>
        </w:rPr>
      </w:pPr>
    </w:p>
    <w:p w14:paraId="064D0C48" w14:textId="77777777" w:rsidR="004C4A41" w:rsidRPr="00C245CF" w:rsidRDefault="004C4A41" w:rsidP="000C520F">
      <w:pPr>
        <w:jc w:val="both"/>
        <w:rPr>
          <w:rFonts w:cs="Arial"/>
          <w:b/>
          <w:szCs w:val="22"/>
        </w:rPr>
      </w:pPr>
      <w:r w:rsidRPr="00C245CF">
        <w:rPr>
          <w:rFonts w:cs="Arial"/>
          <w:b/>
          <w:szCs w:val="22"/>
        </w:rPr>
        <w:t>[See Toolkit 2.4.3 and Toolkit Annex I]</w:t>
      </w:r>
    </w:p>
    <w:p w14:paraId="064D0C49" w14:textId="77777777" w:rsidR="007C34BE" w:rsidRPr="00C245CF" w:rsidRDefault="007C34BE" w:rsidP="007C34BE">
      <w:pPr>
        <w:jc w:val="both"/>
        <w:outlineLvl w:val="0"/>
        <w:rPr>
          <w:rFonts w:cs="Arial"/>
          <w:b/>
          <w:szCs w:val="22"/>
          <w:lang w:val="en-GB"/>
        </w:rPr>
      </w:pPr>
      <w:bookmarkStart w:id="47" w:name="_Toc234348435"/>
    </w:p>
    <w:p w14:paraId="064D0C4A" w14:textId="70413FFF" w:rsidR="007C34BE" w:rsidRPr="00C245CF" w:rsidRDefault="00BC5A1E" w:rsidP="007C34BE">
      <w:pPr>
        <w:jc w:val="both"/>
        <w:outlineLvl w:val="0"/>
        <w:rPr>
          <w:rFonts w:cs="Arial"/>
          <w:szCs w:val="22"/>
          <w:lang w:val="en-GB"/>
        </w:rPr>
      </w:pPr>
      <w:ins w:id="48" w:author="Author">
        <w:r>
          <w:rPr>
            <w:rFonts w:cs="Arial"/>
            <w:szCs w:val="22"/>
            <w:lang w:val="en-GB"/>
          </w:rPr>
          <w:t>As mentioned above, there is no change in each indicator’s score from the 1</w:t>
        </w:r>
        <w:r w:rsidRPr="00793DCE">
          <w:rPr>
            <w:rFonts w:cs="Arial"/>
            <w:szCs w:val="22"/>
            <w:vertAlign w:val="superscript"/>
            <w:lang w:val="en-GB"/>
            <w:rPrChange w:id="49" w:author="Author">
              <w:rPr>
                <w:rFonts w:cs="Arial"/>
                <w:szCs w:val="22"/>
                <w:lang w:val="en-GB"/>
              </w:rPr>
            </w:rPrChange>
          </w:rPr>
          <w:t>st</w:t>
        </w:r>
        <w:r>
          <w:rPr>
            <w:rFonts w:cs="Arial"/>
            <w:szCs w:val="22"/>
            <w:lang w:val="en-GB"/>
          </w:rPr>
          <w:t xml:space="preserve"> crediting period in the consolidated sustainable matrix</w:t>
        </w:r>
        <w:r w:rsidR="00691A2B">
          <w:rPr>
            <w:rFonts w:cs="Arial"/>
            <w:szCs w:val="22"/>
            <w:lang w:val="en-GB"/>
          </w:rPr>
          <w:t>.</w:t>
        </w:r>
        <w:r>
          <w:rPr>
            <w:rFonts w:cs="Arial"/>
            <w:szCs w:val="22"/>
            <w:lang w:val="en-GB"/>
          </w:rPr>
          <w:t xml:space="preserve"> </w:t>
        </w:r>
        <w:r w:rsidR="00691A2B">
          <w:rPr>
            <w:rFonts w:cs="Arial"/>
            <w:szCs w:val="22"/>
            <w:lang w:val="en-GB"/>
          </w:rPr>
          <w:t>As a result, a revision of</w:t>
        </w:r>
        <w:r>
          <w:rPr>
            <w:rFonts w:cs="Arial"/>
            <w:szCs w:val="22"/>
            <w:lang w:val="en-GB"/>
          </w:rPr>
          <w:t xml:space="preserve"> monitoring plan </w:t>
        </w:r>
        <w:r w:rsidR="00691A2B">
          <w:rPr>
            <w:rFonts w:cs="Arial"/>
            <w:szCs w:val="22"/>
            <w:lang w:val="en-GB"/>
          </w:rPr>
          <w:t xml:space="preserve">to monitor the below four indicators is not necessary. However, PP has updated the current situation of the parameter to reflect the </w:t>
        </w:r>
        <w:r w:rsidR="00A67972">
          <w:rPr>
            <w:rFonts w:cs="Arial"/>
            <w:szCs w:val="22"/>
            <w:lang w:val="en-GB"/>
          </w:rPr>
          <w:t>latest situation.</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1107"/>
        <w:gridCol w:w="5722"/>
      </w:tblGrid>
      <w:tr w:rsidR="007C34BE" w:rsidRPr="00C245CF" w14:paraId="064D0C4D" w14:textId="77777777" w:rsidTr="000D1920">
        <w:trPr>
          <w:trHeight w:val="255"/>
        </w:trPr>
        <w:tc>
          <w:tcPr>
            <w:tcW w:w="1842" w:type="pct"/>
            <w:gridSpan w:val="2"/>
            <w:shd w:val="clear" w:color="auto" w:fill="auto"/>
          </w:tcPr>
          <w:p w14:paraId="064D0C4B" w14:textId="77777777" w:rsidR="007C34BE" w:rsidRPr="00C245CF" w:rsidRDefault="007C34BE" w:rsidP="007C34BE">
            <w:pPr>
              <w:jc w:val="both"/>
              <w:outlineLvl w:val="0"/>
              <w:rPr>
                <w:rFonts w:cs="Arial"/>
                <w:szCs w:val="22"/>
                <w:lang w:val="en-GB"/>
              </w:rPr>
            </w:pPr>
            <w:r w:rsidRPr="00C245CF">
              <w:rPr>
                <w:rFonts w:cs="Arial"/>
                <w:szCs w:val="22"/>
                <w:lang w:val="en-GB"/>
              </w:rPr>
              <w:t>No</w:t>
            </w:r>
          </w:p>
        </w:tc>
        <w:tc>
          <w:tcPr>
            <w:tcW w:w="3158" w:type="pct"/>
          </w:tcPr>
          <w:p w14:paraId="064D0C4C" w14:textId="77777777" w:rsidR="007C34BE" w:rsidRPr="00C245CF" w:rsidRDefault="005251F2" w:rsidP="007C34BE">
            <w:pPr>
              <w:jc w:val="both"/>
              <w:outlineLvl w:val="0"/>
              <w:rPr>
                <w:rFonts w:cs="Arial"/>
                <w:szCs w:val="22"/>
                <w:lang w:val="en-GB"/>
              </w:rPr>
            </w:pPr>
            <w:r w:rsidRPr="00C245CF">
              <w:rPr>
                <w:rFonts w:cs="Arial"/>
                <w:szCs w:val="22"/>
                <w:lang w:val="en-GB"/>
              </w:rPr>
              <w:t>1</w:t>
            </w:r>
          </w:p>
        </w:tc>
      </w:tr>
      <w:tr w:rsidR="007C34BE" w:rsidRPr="00C245CF" w14:paraId="064D0C50" w14:textId="77777777" w:rsidTr="000D1920">
        <w:trPr>
          <w:trHeight w:val="255"/>
        </w:trPr>
        <w:tc>
          <w:tcPr>
            <w:tcW w:w="1842" w:type="pct"/>
            <w:gridSpan w:val="2"/>
            <w:shd w:val="clear" w:color="auto" w:fill="auto"/>
          </w:tcPr>
          <w:p w14:paraId="064D0C4E" w14:textId="77777777" w:rsidR="007C34BE" w:rsidRPr="00C245CF" w:rsidRDefault="007C34BE" w:rsidP="007C34BE">
            <w:pPr>
              <w:jc w:val="both"/>
              <w:outlineLvl w:val="0"/>
              <w:rPr>
                <w:rFonts w:cs="Arial"/>
                <w:szCs w:val="22"/>
                <w:lang w:val="en-GB"/>
              </w:rPr>
            </w:pPr>
            <w:r w:rsidRPr="00C245CF">
              <w:rPr>
                <w:rFonts w:cs="Arial"/>
                <w:szCs w:val="22"/>
                <w:lang w:val="en-GB"/>
              </w:rPr>
              <w:t>Indicator</w:t>
            </w:r>
          </w:p>
        </w:tc>
        <w:tc>
          <w:tcPr>
            <w:tcW w:w="3158" w:type="pct"/>
          </w:tcPr>
          <w:p w14:paraId="064D0C4F" w14:textId="77777777" w:rsidR="007C34BE" w:rsidRPr="00C245CF" w:rsidRDefault="007C34BE" w:rsidP="007C34BE">
            <w:pPr>
              <w:jc w:val="both"/>
              <w:outlineLvl w:val="0"/>
              <w:rPr>
                <w:rFonts w:cs="Arial"/>
                <w:szCs w:val="22"/>
                <w:lang w:val="en-GB"/>
              </w:rPr>
            </w:pPr>
            <w:r w:rsidRPr="00C245CF">
              <w:rPr>
                <w:rFonts w:cs="Arial"/>
                <w:szCs w:val="22"/>
                <w:lang w:val="en-GB"/>
              </w:rPr>
              <w:t>Water Quality and Quantity</w:t>
            </w:r>
          </w:p>
        </w:tc>
      </w:tr>
      <w:tr w:rsidR="007C34BE" w:rsidRPr="00C245CF" w14:paraId="064D0C53" w14:textId="77777777" w:rsidTr="000D1920">
        <w:trPr>
          <w:trHeight w:val="255"/>
        </w:trPr>
        <w:tc>
          <w:tcPr>
            <w:tcW w:w="1842" w:type="pct"/>
            <w:gridSpan w:val="2"/>
            <w:shd w:val="clear" w:color="auto" w:fill="auto"/>
          </w:tcPr>
          <w:p w14:paraId="064D0C51" w14:textId="77777777" w:rsidR="007C34BE" w:rsidRPr="00C245CF" w:rsidRDefault="007C34BE" w:rsidP="007C34BE">
            <w:pPr>
              <w:jc w:val="both"/>
              <w:outlineLvl w:val="0"/>
              <w:rPr>
                <w:rFonts w:cs="Arial"/>
                <w:szCs w:val="22"/>
                <w:lang w:val="en-GB"/>
              </w:rPr>
            </w:pPr>
            <w:r w:rsidRPr="00C245CF">
              <w:rPr>
                <w:rFonts w:cs="Arial"/>
                <w:szCs w:val="22"/>
                <w:lang w:val="en-GB"/>
              </w:rPr>
              <w:t>Mitigation measure</w:t>
            </w:r>
          </w:p>
        </w:tc>
        <w:tc>
          <w:tcPr>
            <w:tcW w:w="3158" w:type="pct"/>
          </w:tcPr>
          <w:p w14:paraId="064D0C52" w14:textId="77777777" w:rsidR="007C34BE" w:rsidRPr="00C245CF" w:rsidRDefault="00D15DF4" w:rsidP="00D15DF4">
            <w:pPr>
              <w:jc w:val="both"/>
              <w:outlineLvl w:val="0"/>
              <w:rPr>
                <w:rFonts w:cs="Arial"/>
                <w:szCs w:val="22"/>
                <w:lang w:val="en-GB"/>
              </w:rPr>
            </w:pPr>
            <w:r w:rsidRPr="00C245CF">
              <w:rPr>
                <w:rFonts w:cs="Arial"/>
                <w:szCs w:val="22"/>
                <w:lang w:val="en-GB"/>
              </w:rPr>
              <w:t xml:space="preserve"> Using the CWP does not decrease water quality as per water quality tests show. The project activity will not impact negatively the water quality and quantity. Therefore PP does not have mitigation measure for this point.</w:t>
            </w:r>
          </w:p>
        </w:tc>
      </w:tr>
      <w:tr w:rsidR="007C34BE" w:rsidRPr="00C245CF" w14:paraId="064D0C56" w14:textId="77777777" w:rsidTr="000D1920">
        <w:trPr>
          <w:trHeight w:val="255"/>
        </w:trPr>
        <w:tc>
          <w:tcPr>
            <w:tcW w:w="1842" w:type="pct"/>
            <w:gridSpan w:val="2"/>
            <w:shd w:val="clear" w:color="auto" w:fill="auto"/>
          </w:tcPr>
          <w:p w14:paraId="064D0C54" w14:textId="77777777" w:rsidR="007C34BE" w:rsidRPr="00C245CF" w:rsidRDefault="007C34BE" w:rsidP="007C34BE">
            <w:pPr>
              <w:jc w:val="both"/>
              <w:outlineLvl w:val="0"/>
              <w:rPr>
                <w:rFonts w:cs="Arial"/>
                <w:i/>
                <w:szCs w:val="22"/>
                <w:lang w:val="en-GB"/>
              </w:rPr>
            </w:pPr>
            <w:r w:rsidRPr="00C245CF">
              <w:rPr>
                <w:rFonts w:cs="Arial"/>
                <w:i/>
                <w:szCs w:val="22"/>
                <w:lang w:val="en-GB"/>
              </w:rPr>
              <w:t>Repeat for each parameter</w:t>
            </w:r>
          </w:p>
        </w:tc>
        <w:tc>
          <w:tcPr>
            <w:tcW w:w="3158" w:type="pct"/>
          </w:tcPr>
          <w:p w14:paraId="064D0C55" w14:textId="77777777" w:rsidR="007C34BE" w:rsidRPr="00C245CF" w:rsidRDefault="007C34BE" w:rsidP="007C34BE">
            <w:pPr>
              <w:jc w:val="both"/>
              <w:outlineLvl w:val="0"/>
              <w:rPr>
                <w:rFonts w:cs="Arial"/>
                <w:i/>
                <w:szCs w:val="22"/>
                <w:lang w:val="en-GB"/>
              </w:rPr>
            </w:pPr>
          </w:p>
        </w:tc>
      </w:tr>
      <w:tr w:rsidR="007C34BE" w:rsidRPr="00C245CF" w14:paraId="064D0C5A" w14:textId="77777777" w:rsidTr="000D1920">
        <w:trPr>
          <w:trHeight w:val="255"/>
        </w:trPr>
        <w:tc>
          <w:tcPr>
            <w:tcW w:w="1842" w:type="pct"/>
            <w:gridSpan w:val="2"/>
            <w:shd w:val="clear" w:color="auto" w:fill="auto"/>
          </w:tcPr>
          <w:p w14:paraId="064D0C57" w14:textId="77777777" w:rsidR="007C34BE" w:rsidRPr="00C245CF" w:rsidRDefault="007C34BE" w:rsidP="007C34BE">
            <w:pPr>
              <w:jc w:val="both"/>
              <w:outlineLvl w:val="0"/>
              <w:rPr>
                <w:rFonts w:cs="Arial"/>
                <w:szCs w:val="22"/>
                <w:lang w:val="en-GB"/>
              </w:rPr>
            </w:pPr>
            <w:r w:rsidRPr="00C245CF">
              <w:rPr>
                <w:rFonts w:cs="Arial"/>
                <w:szCs w:val="22"/>
                <w:lang w:val="en-GB"/>
              </w:rPr>
              <w:t xml:space="preserve">Chosen parameter </w:t>
            </w:r>
          </w:p>
        </w:tc>
        <w:tc>
          <w:tcPr>
            <w:tcW w:w="3158" w:type="pct"/>
          </w:tcPr>
          <w:p w14:paraId="064D0C58" w14:textId="77777777" w:rsidR="00ED6949" w:rsidRPr="00C245CF" w:rsidRDefault="00ED6949" w:rsidP="001F2017">
            <w:pPr>
              <w:pStyle w:val="ListParagraph"/>
              <w:numPr>
                <w:ilvl w:val="0"/>
                <w:numId w:val="24"/>
              </w:numPr>
              <w:jc w:val="both"/>
              <w:outlineLvl w:val="0"/>
              <w:rPr>
                <w:rFonts w:cs="Arial"/>
                <w:szCs w:val="22"/>
                <w:lang w:val="en-GB"/>
              </w:rPr>
            </w:pPr>
            <w:r w:rsidRPr="00C245CF">
              <w:rPr>
                <w:rFonts w:cs="Arial"/>
                <w:szCs w:val="22"/>
                <w:lang w:val="en-GB"/>
              </w:rPr>
              <w:t>Number of people served with a satisfactory quality of potable water.</w:t>
            </w:r>
          </w:p>
          <w:p w14:paraId="064D0C59" w14:textId="77777777" w:rsidR="00ED6949" w:rsidRPr="00C245CF" w:rsidRDefault="00085837" w:rsidP="001F2017">
            <w:pPr>
              <w:pStyle w:val="ListParagraph"/>
              <w:numPr>
                <w:ilvl w:val="0"/>
                <w:numId w:val="24"/>
              </w:numPr>
              <w:jc w:val="both"/>
              <w:outlineLvl w:val="0"/>
              <w:rPr>
                <w:rFonts w:cs="Arial"/>
                <w:szCs w:val="22"/>
                <w:lang w:val="en-GB"/>
              </w:rPr>
            </w:pPr>
            <w:r w:rsidRPr="00C245CF">
              <w:rPr>
                <w:rFonts w:cs="Arial"/>
                <w:szCs w:val="22"/>
                <w:lang w:val="en-GB"/>
              </w:rPr>
              <w:t>Water Quality</w:t>
            </w:r>
          </w:p>
        </w:tc>
      </w:tr>
      <w:tr w:rsidR="007C34BE" w:rsidRPr="00C245CF" w14:paraId="064D0C5D" w14:textId="77777777" w:rsidTr="000D1920">
        <w:trPr>
          <w:trHeight w:val="255"/>
        </w:trPr>
        <w:tc>
          <w:tcPr>
            <w:tcW w:w="1842" w:type="pct"/>
            <w:gridSpan w:val="2"/>
            <w:shd w:val="clear" w:color="auto" w:fill="auto"/>
          </w:tcPr>
          <w:p w14:paraId="064D0C5B" w14:textId="77777777" w:rsidR="007C34BE" w:rsidRPr="00C245CF" w:rsidRDefault="007C34BE" w:rsidP="007C34BE">
            <w:pPr>
              <w:jc w:val="both"/>
              <w:outlineLvl w:val="0"/>
              <w:rPr>
                <w:rFonts w:cs="Arial"/>
                <w:szCs w:val="22"/>
                <w:lang w:val="en-GB"/>
              </w:rPr>
            </w:pPr>
            <w:r w:rsidRPr="00C245CF">
              <w:rPr>
                <w:rFonts w:cs="Arial"/>
                <w:szCs w:val="22"/>
                <w:lang w:val="en-GB"/>
              </w:rPr>
              <w:lastRenderedPageBreak/>
              <w:t>Current situation of parameter</w:t>
            </w:r>
          </w:p>
        </w:tc>
        <w:tc>
          <w:tcPr>
            <w:tcW w:w="3158" w:type="pct"/>
          </w:tcPr>
          <w:p w14:paraId="064D0C5C" w14:textId="556645AD" w:rsidR="007C34BE" w:rsidRPr="00C245CF" w:rsidRDefault="00D23AED" w:rsidP="008D28D4">
            <w:pPr>
              <w:jc w:val="both"/>
              <w:outlineLvl w:val="0"/>
              <w:rPr>
                <w:rFonts w:cs="Arial"/>
                <w:szCs w:val="22"/>
                <w:lang w:val="en-GB"/>
              </w:rPr>
            </w:pPr>
            <w:r w:rsidRPr="00C245CF">
              <w:rPr>
                <w:rFonts w:cs="Arial"/>
                <w:szCs w:val="22"/>
                <w:lang w:val="en-GB"/>
              </w:rPr>
              <w:t xml:space="preserve"> </w:t>
            </w:r>
            <w:r w:rsidR="008D28D4" w:rsidRPr="00C245CF">
              <w:rPr>
                <w:rFonts w:cs="Arial"/>
                <w:szCs w:val="22"/>
                <w:lang w:val="en-GB"/>
              </w:rPr>
              <w:t xml:space="preserve"> A large amount of</w:t>
            </w:r>
            <w:r w:rsidRPr="00C245CF">
              <w:rPr>
                <w:rFonts w:cs="Arial"/>
                <w:szCs w:val="22"/>
                <w:lang w:val="en-GB"/>
              </w:rPr>
              <w:t xml:space="preserve"> households in Cambodia do not</w:t>
            </w:r>
            <w:r w:rsidR="007C34BE" w:rsidRPr="00C245CF">
              <w:rPr>
                <w:rFonts w:cs="Arial"/>
                <w:szCs w:val="22"/>
                <w:lang w:val="en-GB"/>
              </w:rPr>
              <w:t xml:space="preserve"> have access to potable water, which is the cause of many waterborne diseases. The </w:t>
            </w:r>
            <w:r w:rsidRPr="00C245CF">
              <w:rPr>
                <w:rFonts w:cs="Arial"/>
                <w:szCs w:val="22"/>
                <w:lang w:val="en-GB"/>
              </w:rPr>
              <w:t xml:space="preserve">CWP </w:t>
            </w:r>
            <w:r w:rsidR="007C34BE" w:rsidRPr="00C245CF">
              <w:rPr>
                <w:rFonts w:cs="Arial"/>
                <w:szCs w:val="22"/>
                <w:lang w:val="en-GB"/>
              </w:rPr>
              <w:t xml:space="preserve">unit </w:t>
            </w:r>
            <w:ins w:id="50" w:author="Author">
              <w:r w:rsidR="0038661E">
                <w:rPr>
                  <w:rFonts w:cs="Arial"/>
                  <w:szCs w:val="22"/>
                  <w:lang w:val="en-GB"/>
                </w:rPr>
                <w:t xml:space="preserve">with </w:t>
              </w:r>
            </w:ins>
            <w:r w:rsidR="007C34BE" w:rsidRPr="00C245CF">
              <w:rPr>
                <w:rFonts w:cs="Arial"/>
                <w:szCs w:val="22"/>
                <w:lang w:val="en-GB"/>
              </w:rPr>
              <w:t>high quali</w:t>
            </w:r>
            <w:r w:rsidRPr="00C245CF">
              <w:rPr>
                <w:rFonts w:cs="Arial"/>
                <w:szCs w:val="22"/>
                <w:lang w:val="en-GB"/>
              </w:rPr>
              <w:t xml:space="preserve">ty ultra-filtration mechanism </w:t>
            </w:r>
            <w:ins w:id="51" w:author="Author">
              <w:r w:rsidR="0038661E">
                <w:rPr>
                  <w:rFonts w:cs="Arial"/>
                  <w:szCs w:val="22"/>
                  <w:lang w:val="en-GB"/>
                </w:rPr>
                <w:t>has</w:t>
              </w:r>
            </w:ins>
            <w:del w:id="52" w:author="Author">
              <w:r w:rsidRPr="00C245CF" w:rsidDel="0038661E">
                <w:rPr>
                  <w:rFonts w:cs="Arial"/>
                  <w:szCs w:val="22"/>
                  <w:lang w:val="en-GB"/>
                </w:rPr>
                <w:delText>i</w:delText>
              </w:r>
              <w:r w:rsidR="007C34BE" w:rsidRPr="00C245CF" w:rsidDel="0038661E">
                <w:rPr>
                  <w:rFonts w:cs="Arial"/>
                  <w:szCs w:val="22"/>
                  <w:lang w:val="en-GB"/>
                </w:rPr>
                <w:delText>s</w:delText>
              </w:r>
            </w:del>
            <w:r w:rsidR="007C34BE" w:rsidRPr="00C245CF">
              <w:rPr>
                <w:rFonts w:cs="Arial"/>
                <w:szCs w:val="22"/>
                <w:lang w:val="en-GB"/>
              </w:rPr>
              <w:t xml:space="preserve"> been proven effective in reduction of </w:t>
            </w:r>
            <w:proofErr w:type="gramStart"/>
            <w:r w:rsidR="007C34BE" w:rsidRPr="00C245CF">
              <w:rPr>
                <w:rFonts w:cs="Arial"/>
                <w:szCs w:val="22"/>
                <w:lang w:val="en-GB"/>
              </w:rPr>
              <w:t xml:space="preserve">bacteria </w:t>
            </w:r>
            <w:r w:rsidRPr="00C245CF">
              <w:rPr>
                <w:rFonts w:cs="Arial"/>
                <w:szCs w:val="22"/>
                <w:lang w:val="en-GB"/>
              </w:rPr>
              <w:t>.</w:t>
            </w:r>
            <w:proofErr w:type="gramEnd"/>
          </w:p>
        </w:tc>
      </w:tr>
      <w:tr w:rsidR="007C34BE" w:rsidRPr="00C245CF" w14:paraId="064D0C60" w14:textId="77777777" w:rsidTr="000D1920">
        <w:trPr>
          <w:trHeight w:val="255"/>
        </w:trPr>
        <w:tc>
          <w:tcPr>
            <w:tcW w:w="1842" w:type="pct"/>
            <w:gridSpan w:val="2"/>
            <w:shd w:val="clear" w:color="auto" w:fill="auto"/>
          </w:tcPr>
          <w:p w14:paraId="064D0C5E" w14:textId="77777777" w:rsidR="007C34BE" w:rsidRPr="00C245CF" w:rsidRDefault="007C34BE" w:rsidP="007C34BE">
            <w:pPr>
              <w:jc w:val="both"/>
              <w:outlineLvl w:val="0"/>
              <w:rPr>
                <w:rFonts w:cs="Arial"/>
                <w:szCs w:val="22"/>
                <w:lang w:val="en-GB"/>
              </w:rPr>
            </w:pPr>
            <w:r w:rsidRPr="00C245CF">
              <w:rPr>
                <w:rFonts w:cs="Arial"/>
                <w:szCs w:val="22"/>
                <w:lang w:val="en-GB"/>
              </w:rPr>
              <w:t>Estimation of baseline situation of parameter</w:t>
            </w:r>
          </w:p>
        </w:tc>
        <w:tc>
          <w:tcPr>
            <w:tcW w:w="3158" w:type="pct"/>
          </w:tcPr>
          <w:p w14:paraId="064D0C5F" w14:textId="77777777" w:rsidR="007C34BE" w:rsidRPr="00C245CF" w:rsidRDefault="007C34BE" w:rsidP="007C34BE">
            <w:pPr>
              <w:jc w:val="both"/>
              <w:outlineLvl w:val="0"/>
              <w:rPr>
                <w:rFonts w:cs="Arial"/>
                <w:szCs w:val="22"/>
                <w:lang w:val="en-GB"/>
              </w:rPr>
            </w:pPr>
            <w:r w:rsidRPr="00C245CF">
              <w:rPr>
                <w:rFonts w:cs="Arial"/>
                <w:szCs w:val="22"/>
                <w:lang w:val="en-GB"/>
              </w:rPr>
              <w:t>See above</w:t>
            </w:r>
          </w:p>
        </w:tc>
      </w:tr>
      <w:tr w:rsidR="007C34BE" w:rsidRPr="00C245CF" w14:paraId="064D0C63" w14:textId="77777777" w:rsidTr="000D1920">
        <w:trPr>
          <w:trHeight w:val="255"/>
        </w:trPr>
        <w:tc>
          <w:tcPr>
            <w:tcW w:w="1842" w:type="pct"/>
            <w:gridSpan w:val="2"/>
            <w:shd w:val="clear" w:color="auto" w:fill="auto"/>
          </w:tcPr>
          <w:p w14:paraId="064D0C61" w14:textId="77777777" w:rsidR="007C34BE" w:rsidRPr="00C245CF" w:rsidRDefault="007C34BE" w:rsidP="007C34BE">
            <w:pPr>
              <w:jc w:val="both"/>
              <w:outlineLvl w:val="0"/>
              <w:rPr>
                <w:rFonts w:cs="Arial"/>
                <w:szCs w:val="22"/>
                <w:lang w:val="en-GB"/>
              </w:rPr>
            </w:pPr>
            <w:r w:rsidRPr="00C245CF">
              <w:rPr>
                <w:rFonts w:cs="Arial"/>
                <w:szCs w:val="22"/>
                <w:lang w:val="en-GB"/>
              </w:rPr>
              <w:t>Future target for parameter</w:t>
            </w:r>
          </w:p>
        </w:tc>
        <w:tc>
          <w:tcPr>
            <w:tcW w:w="3158" w:type="pct"/>
          </w:tcPr>
          <w:p w14:paraId="064D0C62" w14:textId="3E361381" w:rsidR="007C34BE" w:rsidRPr="00C245CF" w:rsidRDefault="007C34BE" w:rsidP="00D23AED">
            <w:pPr>
              <w:jc w:val="both"/>
              <w:outlineLvl w:val="0"/>
              <w:rPr>
                <w:rFonts w:cs="Arial"/>
                <w:szCs w:val="22"/>
                <w:lang w:val="en-GB"/>
              </w:rPr>
            </w:pPr>
            <w:r w:rsidRPr="00C245CF">
              <w:rPr>
                <w:rFonts w:cs="Arial"/>
                <w:szCs w:val="22"/>
                <w:lang w:val="en-GB"/>
              </w:rPr>
              <w:t xml:space="preserve">An estimated </w:t>
            </w:r>
            <w:r w:rsidR="002D6143" w:rsidRPr="00C245CF">
              <w:rPr>
                <w:rFonts w:cs="Arial"/>
                <w:szCs w:val="22"/>
                <w:lang w:val="en-GB"/>
              </w:rPr>
              <w:t>32</w:t>
            </w:r>
            <w:r w:rsidR="00DF5092" w:rsidRPr="00C245CF">
              <w:rPr>
                <w:rFonts w:cs="Arial"/>
                <w:szCs w:val="22"/>
                <w:lang w:val="en-GB"/>
              </w:rPr>
              <w:t>5</w:t>
            </w:r>
            <w:r w:rsidR="002D6143" w:rsidRPr="00C245CF">
              <w:rPr>
                <w:rFonts w:cs="Arial"/>
                <w:szCs w:val="22"/>
                <w:lang w:val="en-GB"/>
              </w:rPr>
              <w:t>,000</w:t>
            </w:r>
            <w:r w:rsidR="00D23AED" w:rsidRPr="00C245CF">
              <w:rPr>
                <w:rFonts w:cs="Arial"/>
                <w:szCs w:val="22"/>
                <w:lang w:val="en-GB"/>
              </w:rPr>
              <w:t xml:space="preserve"> </w:t>
            </w:r>
            <w:r w:rsidRPr="00C245CF">
              <w:rPr>
                <w:rFonts w:cs="Arial"/>
                <w:szCs w:val="22"/>
                <w:lang w:val="en-GB"/>
              </w:rPr>
              <w:t>households will have improved water quality as a result</w:t>
            </w:r>
            <w:r w:rsidR="00D23AED" w:rsidRPr="00C245CF">
              <w:rPr>
                <w:rFonts w:cs="Arial"/>
                <w:szCs w:val="22"/>
                <w:lang w:val="en-GB"/>
              </w:rPr>
              <w:t xml:space="preserve"> of clean water from CWP</w:t>
            </w:r>
            <w:r w:rsidRPr="00C245CF">
              <w:rPr>
                <w:rFonts w:cs="Arial"/>
                <w:szCs w:val="22"/>
                <w:lang w:val="en-GB"/>
              </w:rPr>
              <w:t xml:space="preserve"> units</w:t>
            </w:r>
          </w:p>
        </w:tc>
      </w:tr>
      <w:tr w:rsidR="007C34BE" w:rsidRPr="00C245CF" w14:paraId="064D0C6B" w14:textId="77777777" w:rsidTr="000D1920">
        <w:trPr>
          <w:trHeight w:val="165"/>
        </w:trPr>
        <w:tc>
          <w:tcPr>
            <w:tcW w:w="1231" w:type="pct"/>
            <w:vMerge w:val="restart"/>
            <w:shd w:val="clear" w:color="auto" w:fill="auto"/>
          </w:tcPr>
          <w:p w14:paraId="064D0C64" w14:textId="77777777" w:rsidR="007C34BE" w:rsidRPr="00C245CF" w:rsidRDefault="007C34BE" w:rsidP="007C34BE">
            <w:pPr>
              <w:jc w:val="both"/>
              <w:outlineLvl w:val="0"/>
              <w:rPr>
                <w:rFonts w:cs="Arial"/>
                <w:szCs w:val="22"/>
                <w:lang w:val="en-GB"/>
              </w:rPr>
            </w:pPr>
            <w:r w:rsidRPr="00C245CF">
              <w:rPr>
                <w:rFonts w:cs="Arial"/>
                <w:szCs w:val="22"/>
                <w:lang w:val="en-GB"/>
              </w:rPr>
              <w:t>Way of monitoring</w:t>
            </w:r>
          </w:p>
        </w:tc>
        <w:tc>
          <w:tcPr>
            <w:tcW w:w="611" w:type="pct"/>
          </w:tcPr>
          <w:p w14:paraId="064D0C65" w14:textId="77777777" w:rsidR="007C34BE" w:rsidRPr="00C245CF" w:rsidRDefault="007C34BE" w:rsidP="007C34BE">
            <w:pPr>
              <w:jc w:val="both"/>
              <w:outlineLvl w:val="0"/>
              <w:rPr>
                <w:rFonts w:cs="Arial"/>
                <w:szCs w:val="22"/>
                <w:lang w:val="en-GB"/>
              </w:rPr>
            </w:pPr>
            <w:r w:rsidRPr="00C245CF">
              <w:rPr>
                <w:rFonts w:cs="Arial"/>
                <w:szCs w:val="22"/>
                <w:lang w:val="en-GB"/>
              </w:rPr>
              <w:t>How</w:t>
            </w:r>
          </w:p>
        </w:tc>
        <w:tc>
          <w:tcPr>
            <w:tcW w:w="3158" w:type="pct"/>
            <w:shd w:val="clear" w:color="auto" w:fill="auto"/>
          </w:tcPr>
          <w:p w14:paraId="064D0C66" w14:textId="77777777" w:rsidR="00ED6949" w:rsidRPr="00C245CF" w:rsidRDefault="00ED6949" w:rsidP="001F2017">
            <w:pPr>
              <w:pStyle w:val="ListParagraph"/>
              <w:numPr>
                <w:ilvl w:val="0"/>
                <w:numId w:val="23"/>
              </w:numPr>
              <w:jc w:val="both"/>
              <w:outlineLvl w:val="0"/>
              <w:rPr>
                <w:rFonts w:cs="Arial"/>
                <w:szCs w:val="22"/>
                <w:lang w:val="en-GB"/>
              </w:rPr>
            </w:pPr>
            <w:r w:rsidRPr="00C245CF">
              <w:rPr>
                <w:rFonts w:cs="Arial"/>
                <w:szCs w:val="22"/>
                <w:lang w:val="en-GB"/>
              </w:rPr>
              <w:t>Surveys and records for number of households/people served with the CWP units</w:t>
            </w:r>
          </w:p>
          <w:p w14:paraId="064D0C67" w14:textId="77777777" w:rsidR="00ED6949" w:rsidRPr="00C245CF" w:rsidRDefault="00085837" w:rsidP="001F2017">
            <w:pPr>
              <w:pStyle w:val="ListParagraph"/>
              <w:numPr>
                <w:ilvl w:val="0"/>
                <w:numId w:val="23"/>
              </w:numPr>
              <w:jc w:val="both"/>
              <w:outlineLvl w:val="0"/>
              <w:rPr>
                <w:rFonts w:cs="Arial"/>
                <w:szCs w:val="22"/>
                <w:lang w:val="en-GB"/>
              </w:rPr>
            </w:pPr>
            <w:r w:rsidRPr="00C245CF">
              <w:rPr>
                <w:rFonts w:cs="Arial"/>
                <w:szCs w:val="22"/>
                <w:lang w:val="en-GB"/>
              </w:rPr>
              <w:t>Water Quality Testing to include:</w:t>
            </w:r>
          </w:p>
          <w:p w14:paraId="064D0C68" w14:textId="16A30D53" w:rsidR="00ED6949" w:rsidRPr="00C245CF" w:rsidRDefault="00085837" w:rsidP="001F2017">
            <w:pPr>
              <w:pStyle w:val="ListParagraph"/>
              <w:numPr>
                <w:ilvl w:val="1"/>
                <w:numId w:val="23"/>
              </w:numPr>
              <w:jc w:val="both"/>
              <w:outlineLvl w:val="0"/>
              <w:rPr>
                <w:rFonts w:cs="Arial"/>
                <w:szCs w:val="22"/>
                <w:lang w:val="en-GB"/>
              </w:rPr>
            </w:pPr>
            <w:r w:rsidRPr="00C245CF">
              <w:rPr>
                <w:rFonts w:cs="Arial"/>
                <w:szCs w:val="22"/>
                <w:lang w:val="en-GB"/>
              </w:rPr>
              <w:t>The description of the water quality process which may be conducted either in the field or by transport</w:t>
            </w:r>
            <w:del w:id="53" w:author="Author">
              <w:r w:rsidRPr="00C245CF" w:rsidDel="00523F50">
                <w:rPr>
                  <w:rFonts w:cs="Arial"/>
                  <w:szCs w:val="22"/>
                  <w:lang w:val="en-GB"/>
                </w:rPr>
                <w:delText>at</w:delText>
              </w:r>
            </w:del>
            <w:r w:rsidRPr="00C245CF">
              <w:rPr>
                <w:rFonts w:cs="Arial"/>
                <w:szCs w:val="22"/>
                <w:lang w:val="en-GB"/>
              </w:rPr>
              <w:t>i</w:t>
            </w:r>
            <w:ins w:id="54" w:author="Author">
              <w:r w:rsidR="0038661E">
                <w:rPr>
                  <w:rFonts w:cs="Arial"/>
                  <w:szCs w:val="22"/>
                  <w:lang w:val="en-GB"/>
                </w:rPr>
                <w:t>ng</w:t>
              </w:r>
            </w:ins>
            <w:del w:id="55" w:author="Author">
              <w:r w:rsidRPr="00C245CF" w:rsidDel="0038661E">
                <w:rPr>
                  <w:rFonts w:cs="Arial"/>
                  <w:szCs w:val="22"/>
                  <w:lang w:val="en-GB"/>
                </w:rPr>
                <w:delText>on</w:delText>
              </w:r>
            </w:del>
            <w:r w:rsidRPr="00C245CF">
              <w:rPr>
                <w:rFonts w:cs="Arial"/>
                <w:szCs w:val="22"/>
                <w:lang w:val="en-GB"/>
              </w:rPr>
              <w:t xml:space="preserve"> to laboratories</w:t>
            </w:r>
          </w:p>
          <w:p w14:paraId="064D0C69" w14:textId="77777777" w:rsidR="00ED6949" w:rsidRPr="00C245CF" w:rsidRDefault="00085837" w:rsidP="001F2017">
            <w:pPr>
              <w:pStyle w:val="ListParagraph"/>
              <w:numPr>
                <w:ilvl w:val="1"/>
                <w:numId w:val="23"/>
              </w:numPr>
              <w:jc w:val="both"/>
              <w:outlineLvl w:val="0"/>
              <w:rPr>
                <w:rFonts w:cs="Arial"/>
                <w:szCs w:val="22"/>
                <w:lang w:val="en-GB"/>
              </w:rPr>
            </w:pPr>
            <w:r w:rsidRPr="00C245CF">
              <w:rPr>
                <w:rFonts w:cs="Arial"/>
                <w:szCs w:val="22"/>
                <w:lang w:val="en-GB"/>
              </w:rPr>
              <w:t>Endorsement by third parties of the testing</w:t>
            </w:r>
          </w:p>
          <w:p w14:paraId="064D0C6A" w14:textId="77777777" w:rsidR="00ED6949" w:rsidRPr="00C245CF" w:rsidRDefault="00085837" w:rsidP="001F2017">
            <w:pPr>
              <w:pStyle w:val="ListParagraph"/>
              <w:numPr>
                <w:ilvl w:val="1"/>
                <w:numId w:val="23"/>
              </w:numPr>
              <w:jc w:val="both"/>
              <w:outlineLvl w:val="0"/>
              <w:rPr>
                <w:rFonts w:cs="Arial"/>
                <w:szCs w:val="22"/>
                <w:lang w:val="en-GB"/>
              </w:rPr>
            </w:pPr>
            <w:r w:rsidRPr="00C245CF">
              <w:rPr>
                <w:rFonts w:cs="Arial"/>
                <w:szCs w:val="22"/>
                <w:lang w:val="en-GB"/>
              </w:rPr>
              <w:t>Justification of the appropriateness of the techniques used</w:t>
            </w:r>
          </w:p>
        </w:tc>
      </w:tr>
      <w:tr w:rsidR="007C34BE" w:rsidRPr="00C245CF" w14:paraId="064D0C6F" w14:textId="77777777" w:rsidTr="000D1920">
        <w:trPr>
          <w:trHeight w:val="165"/>
        </w:trPr>
        <w:tc>
          <w:tcPr>
            <w:tcW w:w="1231" w:type="pct"/>
            <w:vMerge/>
            <w:shd w:val="clear" w:color="auto" w:fill="auto"/>
          </w:tcPr>
          <w:p w14:paraId="064D0C6C" w14:textId="77777777" w:rsidR="007C34BE" w:rsidRPr="00C245CF" w:rsidRDefault="007C34BE" w:rsidP="007C34BE">
            <w:pPr>
              <w:jc w:val="both"/>
              <w:outlineLvl w:val="0"/>
              <w:rPr>
                <w:rFonts w:cs="Arial"/>
                <w:szCs w:val="22"/>
                <w:lang w:val="en-GB"/>
              </w:rPr>
            </w:pPr>
          </w:p>
        </w:tc>
        <w:tc>
          <w:tcPr>
            <w:tcW w:w="611" w:type="pct"/>
          </w:tcPr>
          <w:p w14:paraId="064D0C6D" w14:textId="77777777" w:rsidR="007C34BE" w:rsidRPr="00C245CF" w:rsidRDefault="007C34BE" w:rsidP="007C34BE">
            <w:pPr>
              <w:jc w:val="both"/>
              <w:outlineLvl w:val="0"/>
              <w:rPr>
                <w:rFonts w:cs="Arial"/>
                <w:szCs w:val="22"/>
                <w:lang w:val="en-GB"/>
              </w:rPr>
            </w:pPr>
            <w:r w:rsidRPr="00C245CF">
              <w:rPr>
                <w:rFonts w:cs="Arial"/>
                <w:szCs w:val="22"/>
                <w:lang w:val="en-GB"/>
              </w:rPr>
              <w:t>When</w:t>
            </w:r>
          </w:p>
        </w:tc>
        <w:tc>
          <w:tcPr>
            <w:tcW w:w="3158" w:type="pct"/>
            <w:shd w:val="clear" w:color="auto" w:fill="auto"/>
          </w:tcPr>
          <w:p w14:paraId="064D0C6E" w14:textId="5F1D6069" w:rsidR="007C34BE" w:rsidRPr="00C245CF" w:rsidRDefault="00216A74" w:rsidP="007C34BE">
            <w:pPr>
              <w:jc w:val="both"/>
              <w:outlineLvl w:val="0"/>
              <w:rPr>
                <w:rFonts w:cs="Arial"/>
                <w:szCs w:val="22"/>
                <w:lang w:val="en-GB"/>
              </w:rPr>
            </w:pPr>
            <w:r w:rsidRPr="00C245CF">
              <w:rPr>
                <w:rFonts w:cs="Arial"/>
                <w:szCs w:val="22"/>
                <w:lang w:val="en-GB"/>
              </w:rPr>
              <w:t>Quarterly</w:t>
            </w:r>
          </w:p>
        </w:tc>
      </w:tr>
      <w:tr w:rsidR="007C34BE" w:rsidRPr="00C245CF" w14:paraId="064D0C73" w14:textId="77777777" w:rsidTr="000D1920">
        <w:trPr>
          <w:trHeight w:val="165"/>
        </w:trPr>
        <w:tc>
          <w:tcPr>
            <w:tcW w:w="1231" w:type="pct"/>
            <w:vMerge/>
            <w:shd w:val="clear" w:color="auto" w:fill="auto"/>
          </w:tcPr>
          <w:p w14:paraId="064D0C70" w14:textId="77777777" w:rsidR="007C34BE" w:rsidRPr="00C245CF" w:rsidRDefault="007C34BE" w:rsidP="007C34BE">
            <w:pPr>
              <w:jc w:val="both"/>
              <w:outlineLvl w:val="0"/>
              <w:rPr>
                <w:rFonts w:cs="Arial"/>
                <w:szCs w:val="22"/>
                <w:lang w:val="en-GB"/>
              </w:rPr>
            </w:pPr>
          </w:p>
        </w:tc>
        <w:tc>
          <w:tcPr>
            <w:tcW w:w="611" w:type="pct"/>
          </w:tcPr>
          <w:p w14:paraId="064D0C71" w14:textId="77777777" w:rsidR="007C34BE" w:rsidRPr="00C245CF" w:rsidRDefault="007C34BE" w:rsidP="007C34BE">
            <w:pPr>
              <w:jc w:val="both"/>
              <w:outlineLvl w:val="0"/>
              <w:rPr>
                <w:rFonts w:cs="Arial"/>
                <w:szCs w:val="22"/>
                <w:lang w:val="en-GB"/>
              </w:rPr>
            </w:pPr>
            <w:r w:rsidRPr="00C245CF">
              <w:rPr>
                <w:rFonts w:cs="Arial"/>
                <w:szCs w:val="22"/>
                <w:lang w:val="en-GB"/>
              </w:rPr>
              <w:t>By who</w:t>
            </w:r>
          </w:p>
        </w:tc>
        <w:tc>
          <w:tcPr>
            <w:tcW w:w="3158" w:type="pct"/>
            <w:shd w:val="clear" w:color="auto" w:fill="auto"/>
          </w:tcPr>
          <w:p w14:paraId="064D0C72" w14:textId="77777777" w:rsidR="007C34BE" w:rsidRPr="00C245CF" w:rsidRDefault="007C34BE" w:rsidP="007C34BE">
            <w:pPr>
              <w:jc w:val="both"/>
              <w:outlineLvl w:val="0"/>
              <w:rPr>
                <w:rFonts w:cs="Arial"/>
                <w:szCs w:val="22"/>
                <w:lang w:val="en-GB"/>
              </w:rPr>
            </w:pPr>
            <w:r w:rsidRPr="00C245CF">
              <w:rPr>
                <w:rFonts w:cs="Arial"/>
                <w:szCs w:val="22"/>
                <w:lang w:val="en-GB"/>
              </w:rPr>
              <w:t>Project proponent</w:t>
            </w:r>
          </w:p>
        </w:tc>
      </w:tr>
    </w:tbl>
    <w:p w14:paraId="064D0C74" w14:textId="77777777" w:rsidR="007C34BE" w:rsidRPr="00C245CF" w:rsidRDefault="007C34BE" w:rsidP="007C34BE">
      <w:pPr>
        <w:jc w:val="both"/>
        <w:outlineLvl w:val="0"/>
        <w:rPr>
          <w:rFonts w:cs="Arial"/>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1107"/>
        <w:gridCol w:w="5722"/>
      </w:tblGrid>
      <w:tr w:rsidR="007C34BE" w:rsidRPr="00C245CF" w14:paraId="064D0C77" w14:textId="77777777" w:rsidTr="000D1920">
        <w:trPr>
          <w:trHeight w:val="255"/>
        </w:trPr>
        <w:tc>
          <w:tcPr>
            <w:tcW w:w="1842" w:type="pct"/>
            <w:gridSpan w:val="2"/>
            <w:shd w:val="clear" w:color="auto" w:fill="auto"/>
          </w:tcPr>
          <w:p w14:paraId="064D0C75" w14:textId="77777777" w:rsidR="007C34BE" w:rsidRPr="00C245CF" w:rsidRDefault="007C34BE" w:rsidP="007C34BE">
            <w:pPr>
              <w:jc w:val="both"/>
              <w:outlineLvl w:val="0"/>
              <w:rPr>
                <w:rFonts w:cs="Arial"/>
                <w:szCs w:val="22"/>
                <w:lang w:val="en-GB"/>
              </w:rPr>
            </w:pPr>
            <w:r w:rsidRPr="00C245CF">
              <w:rPr>
                <w:rFonts w:cs="Arial"/>
                <w:szCs w:val="22"/>
                <w:lang w:val="en-GB"/>
              </w:rPr>
              <w:t>No</w:t>
            </w:r>
          </w:p>
        </w:tc>
        <w:tc>
          <w:tcPr>
            <w:tcW w:w="3158" w:type="pct"/>
          </w:tcPr>
          <w:p w14:paraId="064D0C76" w14:textId="77777777" w:rsidR="007C34BE" w:rsidRPr="00C245CF" w:rsidRDefault="005251F2" w:rsidP="007C34BE">
            <w:pPr>
              <w:jc w:val="both"/>
              <w:outlineLvl w:val="0"/>
              <w:rPr>
                <w:rFonts w:cs="Arial"/>
                <w:szCs w:val="22"/>
                <w:lang w:val="en-GB"/>
              </w:rPr>
            </w:pPr>
            <w:r w:rsidRPr="00C245CF">
              <w:rPr>
                <w:rFonts w:cs="Arial"/>
                <w:szCs w:val="22"/>
                <w:lang w:val="en-GB"/>
              </w:rPr>
              <w:t>2</w:t>
            </w:r>
          </w:p>
        </w:tc>
      </w:tr>
      <w:tr w:rsidR="007C34BE" w:rsidRPr="00C245CF" w14:paraId="064D0C7A" w14:textId="77777777" w:rsidTr="000D1920">
        <w:trPr>
          <w:trHeight w:val="255"/>
        </w:trPr>
        <w:tc>
          <w:tcPr>
            <w:tcW w:w="1842" w:type="pct"/>
            <w:gridSpan w:val="2"/>
            <w:shd w:val="clear" w:color="auto" w:fill="auto"/>
          </w:tcPr>
          <w:p w14:paraId="064D0C78" w14:textId="77777777" w:rsidR="007C34BE" w:rsidRPr="00C245CF" w:rsidRDefault="007C34BE" w:rsidP="007C34BE">
            <w:pPr>
              <w:jc w:val="both"/>
              <w:outlineLvl w:val="0"/>
              <w:rPr>
                <w:rFonts w:cs="Arial"/>
                <w:szCs w:val="22"/>
                <w:lang w:val="en-GB"/>
              </w:rPr>
            </w:pPr>
            <w:r w:rsidRPr="00C245CF">
              <w:rPr>
                <w:rFonts w:cs="Arial"/>
                <w:szCs w:val="22"/>
                <w:lang w:val="en-GB"/>
              </w:rPr>
              <w:t>Indicator</w:t>
            </w:r>
          </w:p>
        </w:tc>
        <w:tc>
          <w:tcPr>
            <w:tcW w:w="3158" w:type="pct"/>
          </w:tcPr>
          <w:p w14:paraId="064D0C79" w14:textId="77777777" w:rsidR="007C34BE" w:rsidRPr="00C245CF" w:rsidRDefault="007C34BE" w:rsidP="007C34BE">
            <w:pPr>
              <w:jc w:val="both"/>
              <w:outlineLvl w:val="0"/>
              <w:rPr>
                <w:rFonts w:cs="Arial"/>
                <w:szCs w:val="22"/>
                <w:lang w:val="en-GB"/>
              </w:rPr>
            </w:pPr>
            <w:r w:rsidRPr="00C245CF">
              <w:rPr>
                <w:rFonts w:cs="Arial"/>
                <w:szCs w:val="22"/>
                <w:lang w:val="en-GB"/>
              </w:rPr>
              <w:t>Livelihood of the Poor</w:t>
            </w:r>
          </w:p>
        </w:tc>
      </w:tr>
      <w:tr w:rsidR="007C34BE" w:rsidRPr="00C245CF" w14:paraId="064D0C7D" w14:textId="77777777" w:rsidTr="000D1920">
        <w:trPr>
          <w:trHeight w:val="255"/>
        </w:trPr>
        <w:tc>
          <w:tcPr>
            <w:tcW w:w="1842" w:type="pct"/>
            <w:gridSpan w:val="2"/>
            <w:shd w:val="clear" w:color="auto" w:fill="auto"/>
          </w:tcPr>
          <w:p w14:paraId="064D0C7B" w14:textId="77777777" w:rsidR="007C34BE" w:rsidRPr="00C245CF" w:rsidRDefault="007C34BE" w:rsidP="007C34BE">
            <w:pPr>
              <w:jc w:val="both"/>
              <w:outlineLvl w:val="0"/>
              <w:rPr>
                <w:rFonts w:cs="Arial"/>
                <w:szCs w:val="22"/>
                <w:lang w:val="en-GB"/>
              </w:rPr>
            </w:pPr>
            <w:r w:rsidRPr="00C245CF">
              <w:rPr>
                <w:rFonts w:cs="Arial"/>
                <w:szCs w:val="22"/>
                <w:lang w:val="en-GB"/>
              </w:rPr>
              <w:t>Mitigation measure</w:t>
            </w:r>
          </w:p>
        </w:tc>
        <w:tc>
          <w:tcPr>
            <w:tcW w:w="3158" w:type="pct"/>
          </w:tcPr>
          <w:p w14:paraId="064D0C7C" w14:textId="01014360" w:rsidR="007C34BE" w:rsidRPr="00C245CF" w:rsidRDefault="00D15DF4" w:rsidP="00624702">
            <w:pPr>
              <w:jc w:val="both"/>
              <w:outlineLvl w:val="0"/>
              <w:rPr>
                <w:rFonts w:cs="Arial"/>
                <w:szCs w:val="22"/>
                <w:lang w:val="en-GB"/>
              </w:rPr>
            </w:pPr>
            <w:r w:rsidRPr="00C245CF">
              <w:rPr>
                <w:rFonts w:cs="Arial"/>
                <w:szCs w:val="22"/>
                <w:lang w:val="en-GB"/>
              </w:rPr>
              <w:t xml:space="preserve"> The project activity </w:t>
            </w:r>
            <w:r w:rsidR="00624702" w:rsidRPr="00C245CF">
              <w:rPr>
                <w:rFonts w:cs="Arial"/>
                <w:szCs w:val="22"/>
                <w:lang w:val="en-GB"/>
              </w:rPr>
              <w:t xml:space="preserve">will </w:t>
            </w:r>
            <w:ins w:id="56" w:author="Author">
              <w:r w:rsidR="0038661E">
                <w:rPr>
                  <w:rFonts w:cs="Arial"/>
                  <w:szCs w:val="22"/>
                  <w:lang w:val="en-GB"/>
                </w:rPr>
                <w:t>ei</w:t>
              </w:r>
            </w:ins>
            <w:del w:id="57" w:author="Author">
              <w:r w:rsidR="00624702" w:rsidRPr="00C245CF" w:rsidDel="0038661E">
                <w:rPr>
                  <w:rFonts w:cs="Arial"/>
                  <w:szCs w:val="22"/>
                  <w:lang w:val="en-GB"/>
                </w:rPr>
                <w:delText>wi</w:delText>
              </w:r>
            </w:del>
            <w:r w:rsidR="00624702" w:rsidRPr="00C245CF">
              <w:rPr>
                <w:rFonts w:cs="Arial"/>
                <w:szCs w:val="22"/>
                <w:lang w:val="en-GB"/>
              </w:rPr>
              <w:t xml:space="preserve">ther have a neutral or positive impact to the livelihood of the poor, thus PP has no mitigation measure in place </w:t>
            </w:r>
          </w:p>
        </w:tc>
      </w:tr>
      <w:tr w:rsidR="007C34BE" w:rsidRPr="00C245CF" w14:paraId="064D0C80" w14:textId="77777777" w:rsidTr="000D1920">
        <w:trPr>
          <w:trHeight w:val="255"/>
        </w:trPr>
        <w:tc>
          <w:tcPr>
            <w:tcW w:w="1842" w:type="pct"/>
            <w:gridSpan w:val="2"/>
            <w:shd w:val="clear" w:color="auto" w:fill="auto"/>
          </w:tcPr>
          <w:p w14:paraId="064D0C7E" w14:textId="77777777" w:rsidR="007C34BE" w:rsidRPr="00C245CF" w:rsidRDefault="007C34BE" w:rsidP="007C34BE">
            <w:pPr>
              <w:jc w:val="both"/>
              <w:outlineLvl w:val="0"/>
              <w:rPr>
                <w:rFonts w:cs="Arial"/>
                <w:i/>
                <w:szCs w:val="22"/>
                <w:lang w:val="en-GB"/>
              </w:rPr>
            </w:pPr>
            <w:r w:rsidRPr="00C245CF">
              <w:rPr>
                <w:rFonts w:cs="Arial"/>
                <w:i/>
                <w:szCs w:val="22"/>
                <w:lang w:val="en-GB"/>
              </w:rPr>
              <w:t>Repeat for each parameter</w:t>
            </w:r>
          </w:p>
        </w:tc>
        <w:tc>
          <w:tcPr>
            <w:tcW w:w="3158" w:type="pct"/>
          </w:tcPr>
          <w:p w14:paraId="064D0C7F" w14:textId="77777777" w:rsidR="007C34BE" w:rsidRPr="00C245CF" w:rsidRDefault="007C34BE" w:rsidP="007C34BE">
            <w:pPr>
              <w:jc w:val="both"/>
              <w:outlineLvl w:val="0"/>
              <w:rPr>
                <w:rFonts w:cs="Arial"/>
                <w:i/>
                <w:szCs w:val="22"/>
                <w:lang w:val="en-GB"/>
              </w:rPr>
            </w:pPr>
          </w:p>
        </w:tc>
      </w:tr>
      <w:tr w:rsidR="007C34BE" w:rsidRPr="00C245CF" w14:paraId="064D0C86" w14:textId="77777777" w:rsidTr="000D1920">
        <w:trPr>
          <w:trHeight w:val="255"/>
        </w:trPr>
        <w:tc>
          <w:tcPr>
            <w:tcW w:w="1842" w:type="pct"/>
            <w:gridSpan w:val="2"/>
            <w:shd w:val="clear" w:color="auto" w:fill="auto"/>
          </w:tcPr>
          <w:p w14:paraId="064D0C81" w14:textId="77777777" w:rsidR="007C34BE" w:rsidRPr="00C245CF" w:rsidRDefault="007C34BE" w:rsidP="007C34BE">
            <w:pPr>
              <w:jc w:val="both"/>
              <w:outlineLvl w:val="0"/>
              <w:rPr>
                <w:rFonts w:cs="Arial"/>
                <w:szCs w:val="22"/>
                <w:lang w:val="en-GB"/>
              </w:rPr>
            </w:pPr>
            <w:r w:rsidRPr="00C245CF">
              <w:rPr>
                <w:rFonts w:cs="Arial"/>
                <w:szCs w:val="22"/>
                <w:lang w:val="en-GB"/>
              </w:rPr>
              <w:t xml:space="preserve">Chosen parameter </w:t>
            </w:r>
          </w:p>
        </w:tc>
        <w:tc>
          <w:tcPr>
            <w:tcW w:w="3158" w:type="pct"/>
          </w:tcPr>
          <w:p w14:paraId="064D0C82" w14:textId="77777777" w:rsidR="007C34BE" w:rsidRPr="00C245CF" w:rsidRDefault="007C34BE" w:rsidP="007C34BE">
            <w:pPr>
              <w:numPr>
                <w:ilvl w:val="0"/>
                <w:numId w:val="18"/>
              </w:numPr>
              <w:jc w:val="both"/>
              <w:outlineLvl w:val="0"/>
              <w:rPr>
                <w:rFonts w:cs="Arial"/>
                <w:szCs w:val="22"/>
                <w:lang w:val="en-GB"/>
              </w:rPr>
            </w:pPr>
            <w:r w:rsidRPr="00C245CF">
              <w:rPr>
                <w:rFonts w:cs="Arial"/>
                <w:szCs w:val="22"/>
                <w:lang w:val="en-GB"/>
              </w:rPr>
              <w:t xml:space="preserve">Fuel savings from reduced boiling with firewood and charcoal </w:t>
            </w:r>
          </w:p>
          <w:p w14:paraId="064D0C83" w14:textId="77777777" w:rsidR="007C34BE" w:rsidRPr="00C245CF" w:rsidRDefault="007C34BE" w:rsidP="007C34BE">
            <w:pPr>
              <w:numPr>
                <w:ilvl w:val="0"/>
                <w:numId w:val="18"/>
              </w:numPr>
              <w:jc w:val="both"/>
              <w:outlineLvl w:val="0"/>
              <w:rPr>
                <w:rFonts w:cs="Arial"/>
                <w:szCs w:val="22"/>
                <w:lang w:val="en-GB"/>
              </w:rPr>
            </w:pPr>
            <w:r w:rsidRPr="00C245CF">
              <w:rPr>
                <w:rFonts w:cs="Arial"/>
                <w:szCs w:val="22"/>
                <w:lang w:val="en-GB"/>
              </w:rPr>
              <w:t>Money saved from reduced fuel consumption and;</w:t>
            </w:r>
          </w:p>
          <w:p w14:paraId="064D0C84" w14:textId="77777777" w:rsidR="00085837" w:rsidRPr="00C245CF" w:rsidRDefault="007C34BE" w:rsidP="00085837">
            <w:pPr>
              <w:numPr>
                <w:ilvl w:val="0"/>
                <w:numId w:val="18"/>
              </w:numPr>
              <w:jc w:val="both"/>
              <w:outlineLvl w:val="0"/>
              <w:rPr>
                <w:rFonts w:cs="Arial"/>
                <w:szCs w:val="22"/>
                <w:lang w:val="en-GB"/>
              </w:rPr>
            </w:pPr>
            <w:r w:rsidRPr="00C245CF">
              <w:rPr>
                <w:rFonts w:cs="Arial"/>
                <w:szCs w:val="22"/>
                <w:lang w:val="en-GB"/>
              </w:rPr>
              <w:t>Time saved by users from reduced gathering of firewood and charcoal.</w:t>
            </w:r>
          </w:p>
          <w:p w14:paraId="064D0C85" w14:textId="77777777" w:rsidR="007C34BE" w:rsidRPr="00C245CF" w:rsidRDefault="00085837" w:rsidP="00085837">
            <w:pPr>
              <w:numPr>
                <w:ilvl w:val="0"/>
                <w:numId w:val="18"/>
              </w:numPr>
              <w:jc w:val="both"/>
              <w:outlineLvl w:val="0"/>
              <w:rPr>
                <w:rFonts w:cs="Arial"/>
                <w:szCs w:val="22"/>
                <w:lang w:val="en-GB"/>
              </w:rPr>
            </w:pPr>
            <w:r w:rsidRPr="00C245CF">
              <w:rPr>
                <w:rFonts w:cs="Arial"/>
                <w:szCs w:val="22"/>
                <w:lang w:val="en-GB"/>
              </w:rPr>
              <w:t>Price of the Ceramic Water Purifier</w:t>
            </w:r>
          </w:p>
        </w:tc>
      </w:tr>
      <w:tr w:rsidR="007C34BE" w:rsidRPr="00C245CF" w14:paraId="064D0C89" w14:textId="77777777" w:rsidTr="000D1920">
        <w:trPr>
          <w:trHeight w:val="255"/>
        </w:trPr>
        <w:tc>
          <w:tcPr>
            <w:tcW w:w="1842" w:type="pct"/>
            <w:gridSpan w:val="2"/>
            <w:shd w:val="clear" w:color="auto" w:fill="auto"/>
          </w:tcPr>
          <w:p w14:paraId="064D0C87" w14:textId="77777777" w:rsidR="007C34BE" w:rsidRPr="00C245CF" w:rsidRDefault="007C34BE" w:rsidP="007C34BE">
            <w:pPr>
              <w:jc w:val="both"/>
              <w:outlineLvl w:val="0"/>
              <w:rPr>
                <w:rFonts w:cs="Arial"/>
                <w:szCs w:val="22"/>
                <w:lang w:val="en-GB"/>
              </w:rPr>
            </w:pPr>
            <w:r w:rsidRPr="00C245CF">
              <w:rPr>
                <w:rFonts w:cs="Arial"/>
                <w:szCs w:val="22"/>
                <w:lang w:val="en-GB"/>
              </w:rPr>
              <w:t>Current situation of parameter</w:t>
            </w:r>
          </w:p>
        </w:tc>
        <w:tc>
          <w:tcPr>
            <w:tcW w:w="3158" w:type="pct"/>
          </w:tcPr>
          <w:p w14:paraId="064D0C88" w14:textId="77777777" w:rsidR="007C34BE" w:rsidRPr="00C245CF" w:rsidRDefault="007C34BE" w:rsidP="00F155CF">
            <w:pPr>
              <w:jc w:val="both"/>
              <w:outlineLvl w:val="0"/>
              <w:rPr>
                <w:rFonts w:cs="Arial"/>
                <w:szCs w:val="22"/>
                <w:lang w:val="en-GB"/>
              </w:rPr>
            </w:pPr>
            <w:r w:rsidRPr="00C245CF">
              <w:rPr>
                <w:rFonts w:cs="Arial"/>
                <w:szCs w:val="22"/>
                <w:lang w:val="en-GB"/>
              </w:rPr>
              <w:t xml:space="preserve">Dwindling resources lead to an additional workload for women and children, as they have to spend more time collecting firewood and/or spending money on firewood or charcoal. Families can use these saved resources to meet other basic household needs, more productive works, education and better child care. Fuel saving, time saving and better health due to improved water quality and decreased level of indoor air pollution are indicators </w:t>
            </w:r>
            <w:r w:rsidRPr="00C245CF">
              <w:rPr>
                <w:rFonts w:cs="Arial"/>
                <w:szCs w:val="22"/>
                <w:lang w:val="en-GB"/>
              </w:rPr>
              <w:lastRenderedPageBreak/>
              <w:t xml:space="preserve">for better livelihood. </w:t>
            </w:r>
            <w:r w:rsidR="00F155CF" w:rsidRPr="00C245CF">
              <w:rPr>
                <w:rFonts w:cs="Arial"/>
                <w:szCs w:val="22"/>
                <w:lang w:val="en-GB"/>
              </w:rPr>
              <w:t>The PP will monitor the retail price of the CWPs.</w:t>
            </w:r>
          </w:p>
        </w:tc>
      </w:tr>
      <w:tr w:rsidR="007C34BE" w:rsidRPr="00C245CF" w14:paraId="064D0C8C" w14:textId="77777777" w:rsidTr="000D1920">
        <w:trPr>
          <w:trHeight w:val="255"/>
        </w:trPr>
        <w:tc>
          <w:tcPr>
            <w:tcW w:w="1842" w:type="pct"/>
            <w:gridSpan w:val="2"/>
            <w:shd w:val="clear" w:color="auto" w:fill="auto"/>
          </w:tcPr>
          <w:p w14:paraId="064D0C8A" w14:textId="77777777" w:rsidR="007C34BE" w:rsidRPr="00C245CF" w:rsidRDefault="007C34BE" w:rsidP="007C34BE">
            <w:pPr>
              <w:jc w:val="both"/>
              <w:outlineLvl w:val="0"/>
              <w:rPr>
                <w:rFonts w:cs="Arial"/>
                <w:szCs w:val="22"/>
                <w:lang w:val="en-GB"/>
              </w:rPr>
            </w:pPr>
            <w:r w:rsidRPr="00C245CF">
              <w:rPr>
                <w:rFonts w:cs="Arial"/>
                <w:szCs w:val="22"/>
                <w:lang w:val="en-GB"/>
              </w:rPr>
              <w:lastRenderedPageBreak/>
              <w:t>Estimation of baseline situation of parameter</w:t>
            </w:r>
          </w:p>
        </w:tc>
        <w:tc>
          <w:tcPr>
            <w:tcW w:w="3158" w:type="pct"/>
          </w:tcPr>
          <w:p w14:paraId="064D0C8B" w14:textId="77777777" w:rsidR="007C34BE" w:rsidRPr="00C245CF" w:rsidRDefault="007C34BE" w:rsidP="007C34BE">
            <w:pPr>
              <w:jc w:val="both"/>
              <w:outlineLvl w:val="0"/>
              <w:rPr>
                <w:rFonts w:cs="Arial"/>
                <w:szCs w:val="22"/>
                <w:lang w:val="en-GB"/>
              </w:rPr>
            </w:pPr>
            <w:r w:rsidRPr="00C245CF">
              <w:rPr>
                <w:rFonts w:cs="Arial"/>
                <w:szCs w:val="22"/>
                <w:lang w:val="en-GB"/>
              </w:rPr>
              <w:t>See above</w:t>
            </w:r>
          </w:p>
        </w:tc>
      </w:tr>
      <w:tr w:rsidR="007C34BE" w:rsidRPr="00C245CF" w14:paraId="064D0C8F" w14:textId="77777777" w:rsidTr="000D1920">
        <w:trPr>
          <w:trHeight w:val="255"/>
        </w:trPr>
        <w:tc>
          <w:tcPr>
            <w:tcW w:w="1842" w:type="pct"/>
            <w:gridSpan w:val="2"/>
            <w:shd w:val="clear" w:color="auto" w:fill="auto"/>
          </w:tcPr>
          <w:p w14:paraId="064D0C8D" w14:textId="77777777" w:rsidR="007C34BE" w:rsidRPr="00C245CF" w:rsidRDefault="007C34BE" w:rsidP="007C34BE">
            <w:pPr>
              <w:jc w:val="both"/>
              <w:outlineLvl w:val="0"/>
              <w:rPr>
                <w:rFonts w:cs="Arial"/>
                <w:szCs w:val="22"/>
                <w:lang w:val="en-GB"/>
              </w:rPr>
            </w:pPr>
            <w:r w:rsidRPr="00C245CF">
              <w:rPr>
                <w:rFonts w:cs="Arial"/>
                <w:szCs w:val="22"/>
                <w:lang w:val="en-GB"/>
              </w:rPr>
              <w:t>Future target for parameter</w:t>
            </w:r>
          </w:p>
        </w:tc>
        <w:tc>
          <w:tcPr>
            <w:tcW w:w="3158" w:type="pct"/>
          </w:tcPr>
          <w:p w14:paraId="064D0C8E" w14:textId="77777777" w:rsidR="007C34BE" w:rsidRPr="00C245CF" w:rsidRDefault="007C34BE" w:rsidP="007C34BE">
            <w:pPr>
              <w:jc w:val="both"/>
              <w:outlineLvl w:val="0"/>
              <w:rPr>
                <w:rFonts w:cs="Arial"/>
                <w:szCs w:val="22"/>
                <w:lang w:val="en-GB"/>
              </w:rPr>
            </w:pPr>
            <w:r w:rsidRPr="00C245CF">
              <w:rPr>
                <w:rFonts w:cs="Arial"/>
                <w:szCs w:val="22"/>
                <w:lang w:val="en-GB"/>
              </w:rPr>
              <w:t>Decreased firewood and charcoal consumption for cooking (or boiling water) will save time and money for end users</w:t>
            </w:r>
            <w:r w:rsidRPr="00C245CF">
              <w:rPr>
                <w:rFonts w:cs="Arial"/>
                <w:szCs w:val="22"/>
                <w:vertAlign w:val="superscript"/>
                <w:lang w:val="en-GB"/>
              </w:rPr>
              <w:footnoteReference w:id="24"/>
            </w:r>
            <w:r w:rsidRPr="00C245CF">
              <w:rPr>
                <w:rFonts w:cs="Arial"/>
                <w:szCs w:val="22"/>
                <w:lang w:val="en-GB"/>
              </w:rPr>
              <w:t xml:space="preserve">.  </w:t>
            </w:r>
          </w:p>
        </w:tc>
      </w:tr>
      <w:tr w:rsidR="007C34BE" w:rsidRPr="00C245CF" w14:paraId="064D0C93" w14:textId="77777777" w:rsidTr="000D1920">
        <w:trPr>
          <w:trHeight w:val="165"/>
        </w:trPr>
        <w:tc>
          <w:tcPr>
            <w:tcW w:w="1231" w:type="pct"/>
            <w:vMerge w:val="restart"/>
            <w:shd w:val="clear" w:color="auto" w:fill="auto"/>
          </w:tcPr>
          <w:p w14:paraId="064D0C90" w14:textId="77777777" w:rsidR="007C34BE" w:rsidRPr="00C245CF" w:rsidRDefault="007C34BE" w:rsidP="007C34BE">
            <w:pPr>
              <w:jc w:val="both"/>
              <w:outlineLvl w:val="0"/>
              <w:rPr>
                <w:rFonts w:cs="Arial"/>
                <w:szCs w:val="22"/>
                <w:lang w:val="en-GB"/>
              </w:rPr>
            </w:pPr>
            <w:r w:rsidRPr="00C245CF">
              <w:rPr>
                <w:rFonts w:cs="Arial"/>
                <w:szCs w:val="22"/>
                <w:lang w:val="en-GB"/>
              </w:rPr>
              <w:t>Way of monitoring</w:t>
            </w:r>
          </w:p>
        </w:tc>
        <w:tc>
          <w:tcPr>
            <w:tcW w:w="611" w:type="pct"/>
          </w:tcPr>
          <w:p w14:paraId="064D0C91" w14:textId="77777777" w:rsidR="007C34BE" w:rsidRPr="00C245CF" w:rsidRDefault="007C34BE" w:rsidP="007C34BE">
            <w:pPr>
              <w:jc w:val="both"/>
              <w:outlineLvl w:val="0"/>
              <w:rPr>
                <w:rFonts w:cs="Arial"/>
                <w:szCs w:val="22"/>
                <w:lang w:val="en-GB"/>
              </w:rPr>
            </w:pPr>
            <w:r w:rsidRPr="00C245CF">
              <w:rPr>
                <w:rFonts w:cs="Arial"/>
                <w:szCs w:val="22"/>
                <w:lang w:val="en-GB"/>
              </w:rPr>
              <w:t>How</w:t>
            </w:r>
          </w:p>
        </w:tc>
        <w:tc>
          <w:tcPr>
            <w:tcW w:w="3158" w:type="pct"/>
            <w:shd w:val="clear" w:color="auto" w:fill="auto"/>
          </w:tcPr>
          <w:p w14:paraId="064D0C92" w14:textId="05087AA2" w:rsidR="007C34BE" w:rsidRPr="00C245CF" w:rsidRDefault="008D28D4" w:rsidP="007C34BE">
            <w:pPr>
              <w:jc w:val="both"/>
              <w:outlineLvl w:val="0"/>
              <w:rPr>
                <w:rFonts w:cs="Arial"/>
                <w:szCs w:val="22"/>
                <w:lang w:val="en-GB"/>
              </w:rPr>
            </w:pPr>
            <w:r w:rsidRPr="00C245CF">
              <w:rPr>
                <w:rFonts w:cs="Arial"/>
                <w:szCs w:val="22"/>
                <w:lang w:val="en-GB"/>
              </w:rPr>
              <w:t xml:space="preserve">Project </w:t>
            </w:r>
            <w:r w:rsidR="007C34BE" w:rsidRPr="00C245CF">
              <w:rPr>
                <w:rFonts w:cs="Arial"/>
                <w:szCs w:val="22"/>
                <w:lang w:val="en-GB"/>
              </w:rPr>
              <w:t xml:space="preserve">Survey and relevant academic reports or literature; Fuel savings from kitchen performance tests multiplied by current market price for </w:t>
            </w:r>
            <w:proofErr w:type="spellStart"/>
            <w:r w:rsidR="00D23AED" w:rsidRPr="00C245CF">
              <w:rPr>
                <w:rFonts w:cs="Arial"/>
                <w:szCs w:val="22"/>
                <w:lang w:val="en-GB"/>
              </w:rPr>
              <w:t>lpg</w:t>
            </w:r>
            <w:proofErr w:type="spellEnd"/>
            <w:r w:rsidR="00D23AED" w:rsidRPr="00C245CF">
              <w:rPr>
                <w:rFonts w:cs="Arial"/>
                <w:szCs w:val="22"/>
                <w:lang w:val="en-GB"/>
              </w:rPr>
              <w:t xml:space="preserve">, </w:t>
            </w:r>
            <w:r w:rsidR="007C34BE" w:rsidRPr="00C245CF">
              <w:rPr>
                <w:rFonts w:cs="Arial"/>
                <w:szCs w:val="22"/>
                <w:lang w:val="en-GB"/>
              </w:rPr>
              <w:t>charcoal and wood (if purchased)</w:t>
            </w:r>
            <w:r w:rsidR="00930A9F" w:rsidRPr="00C245CF">
              <w:rPr>
                <w:rFonts w:cs="Arial"/>
                <w:szCs w:val="22"/>
                <w:lang w:val="en-GB"/>
              </w:rPr>
              <w:t xml:space="preserve"> The field survey will ask how people are using the time saved, this will be reported in the monitoring report.</w:t>
            </w:r>
          </w:p>
        </w:tc>
      </w:tr>
      <w:tr w:rsidR="007C34BE" w:rsidRPr="00C245CF" w14:paraId="064D0C97" w14:textId="77777777" w:rsidTr="000D1920">
        <w:trPr>
          <w:trHeight w:val="165"/>
        </w:trPr>
        <w:tc>
          <w:tcPr>
            <w:tcW w:w="1231" w:type="pct"/>
            <w:vMerge/>
            <w:shd w:val="clear" w:color="auto" w:fill="auto"/>
          </w:tcPr>
          <w:p w14:paraId="064D0C94" w14:textId="77777777" w:rsidR="007C34BE" w:rsidRPr="00C245CF" w:rsidRDefault="007C34BE" w:rsidP="007C34BE">
            <w:pPr>
              <w:jc w:val="both"/>
              <w:outlineLvl w:val="0"/>
              <w:rPr>
                <w:rFonts w:cs="Arial"/>
                <w:szCs w:val="22"/>
                <w:lang w:val="en-GB"/>
              </w:rPr>
            </w:pPr>
          </w:p>
        </w:tc>
        <w:tc>
          <w:tcPr>
            <w:tcW w:w="611" w:type="pct"/>
          </w:tcPr>
          <w:p w14:paraId="064D0C95" w14:textId="77777777" w:rsidR="007C34BE" w:rsidRPr="00C245CF" w:rsidRDefault="007C34BE" w:rsidP="007C34BE">
            <w:pPr>
              <w:jc w:val="both"/>
              <w:outlineLvl w:val="0"/>
              <w:rPr>
                <w:rFonts w:cs="Arial"/>
                <w:szCs w:val="22"/>
                <w:lang w:val="en-GB"/>
              </w:rPr>
            </w:pPr>
            <w:r w:rsidRPr="00C245CF">
              <w:rPr>
                <w:rFonts w:cs="Arial"/>
                <w:szCs w:val="22"/>
                <w:lang w:val="en-GB"/>
              </w:rPr>
              <w:t>When</w:t>
            </w:r>
          </w:p>
        </w:tc>
        <w:tc>
          <w:tcPr>
            <w:tcW w:w="3158" w:type="pct"/>
            <w:shd w:val="clear" w:color="auto" w:fill="auto"/>
          </w:tcPr>
          <w:p w14:paraId="064D0C96" w14:textId="77777777" w:rsidR="007C34BE" w:rsidRPr="00C245CF" w:rsidRDefault="007C34BE" w:rsidP="007C34BE">
            <w:pPr>
              <w:jc w:val="both"/>
              <w:outlineLvl w:val="0"/>
              <w:rPr>
                <w:rFonts w:cs="Arial"/>
                <w:szCs w:val="22"/>
                <w:lang w:val="en-GB"/>
              </w:rPr>
            </w:pPr>
            <w:r w:rsidRPr="00C245CF">
              <w:rPr>
                <w:rFonts w:cs="Arial"/>
                <w:szCs w:val="22"/>
                <w:lang w:val="en-GB"/>
              </w:rPr>
              <w:t>Annually</w:t>
            </w:r>
          </w:p>
        </w:tc>
      </w:tr>
      <w:tr w:rsidR="007C34BE" w:rsidRPr="00C245CF" w14:paraId="064D0C9B" w14:textId="77777777" w:rsidTr="000D1920">
        <w:trPr>
          <w:trHeight w:val="165"/>
        </w:trPr>
        <w:tc>
          <w:tcPr>
            <w:tcW w:w="1231" w:type="pct"/>
            <w:vMerge/>
            <w:shd w:val="clear" w:color="auto" w:fill="auto"/>
          </w:tcPr>
          <w:p w14:paraId="064D0C98" w14:textId="77777777" w:rsidR="007C34BE" w:rsidRPr="00C245CF" w:rsidRDefault="007C34BE" w:rsidP="007C34BE">
            <w:pPr>
              <w:jc w:val="both"/>
              <w:outlineLvl w:val="0"/>
              <w:rPr>
                <w:rFonts w:cs="Arial"/>
                <w:szCs w:val="22"/>
                <w:lang w:val="en-GB"/>
              </w:rPr>
            </w:pPr>
          </w:p>
        </w:tc>
        <w:tc>
          <w:tcPr>
            <w:tcW w:w="611" w:type="pct"/>
          </w:tcPr>
          <w:p w14:paraId="064D0C99" w14:textId="77777777" w:rsidR="007C34BE" w:rsidRPr="00C245CF" w:rsidRDefault="007C34BE" w:rsidP="007C34BE">
            <w:pPr>
              <w:jc w:val="both"/>
              <w:outlineLvl w:val="0"/>
              <w:rPr>
                <w:rFonts w:cs="Arial"/>
                <w:szCs w:val="22"/>
                <w:lang w:val="en-GB"/>
              </w:rPr>
            </w:pPr>
            <w:r w:rsidRPr="00C245CF">
              <w:rPr>
                <w:rFonts w:cs="Arial"/>
                <w:szCs w:val="22"/>
                <w:lang w:val="en-GB"/>
              </w:rPr>
              <w:t>By who</w:t>
            </w:r>
          </w:p>
        </w:tc>
        <w:tc>
          <w:tcPr>
            <w:tcW w:w="3158" w:type="pct"/>
            <w:shd w:val="clear" w:color="auto" w:fill="auto"/>
          </w:tcPr>
          <w:p w14:paraId="064D0C9A" w14:textId="77777777" w:rsidR="007C34BE" w:rsidRPr="00C245CF" w:rsidRDefault="007C34BE" w:rsidP="007C34BE">
            <w:pPr>
              <w:jc w:val="both"/>
              <w:outlineLvl w:val="0"/>
              <w:rPr>
                <w:rFonts w:cs="Arial"/>
                <w:szCs w:val="22"/>
                <w:lang w:val="en-GB"/>
              </w:rPr>
            </w:pPr>
            <w:r w:rsidRPr="00C245CF">
              <w:rPr>
                <w:rFonts w:cs="Arial"/>
                <w:szCs w:val="22"/>
                <w:lang w:val="en-GB"/>
              </w:rPr>
              <w:t>Project proponent</w:t>
            </w:r>
          </w:p>
        </w:tc>
      </w:tr>
    </w:tbl>
    <w:p w14:paraId="064D0C9C" w14:textId="77777777" w:rsidR="00B73D0E" w:rsidRPr="00C245CF" w:rsidRDefault="00B73D0E" w:rsidP="007C34BE">
      <w:pPr>
        <w:jc w:val="both"/>
        <w:outlineLvl w:val="0"/>
        <w:rPr>
          <w:rFonts w:cs="Arial"/>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1107"/>
        <w:gridCol w:w="5722"/>
      </w:tblGrid>
      <w:tr w:rsidR="007C34BE" w:rsidRPr="00C245CF" w14:paraId="064D0C9F" w14:textId="77777777" w:rsidTr="000D1920">
        <w:trPr>
          <w:trHeight w:val="255"/>
        </w:trPr>
        <w:tc>
          <w:tcPr>
            <w:tcW w:w="1842" w:type="pct"/>
            <w:gridSpan w:val="2"/>
            <w:shd w:val="clear" w:color="auto" w:fill="auto"/>
          </w:tcPr>
          <w:p w14:paraId="064D0C9D" w14:textId="77777777" w:rsidR="007C34BE" w:rsidRPr="00C245CF" w:rsidRDefault="007C34BE" w:rsidP="007C34BE">
            <w:pPr>
              <w:jc w:val="both"/>
              <w:outlineLvl w:val="0"/>
              <w:rPr>
                <w:rFonts w:cs="Arial"/>
                <w:szCs w:val="22"/>
                <w:lang w:val="en-GB"/>
              </w:rPr>
            </w:pPr>
            <w:r w:rsidRPr="00C245CF">
              <w:rPr>
                <w:rFonts w:cs="Arial"/>
                <w:szCs w:val="22"/>
                <w:lang w:val="en-GB"/>
              </w:rPr>
              <w:t>No</w:t>
            </w:r>
          </w:p>
        </w:tc>
        <w:tc>
          <w:tcPr>
            <w:tcW w:w="3158" w:type="pct"/>
          </w:tcPr>
          <w:p w14:paraId="064D0C9E" w14:textId="77777777" w:rsidR="007C34BE" w:rsidRPr="00C245CF" w:rsidRDefault="005251F2" w:rsidP="007C34BE">
            <w:pPr>
              <w:jc w:val="both"/>
              <w:outlineLvl w:val="0"/>
              <w:rPr>
                <w:rFonts w:cs="Arial"/>
                <w:szCs w:val="22"/>
                <w:lang w:val="en-GB"/>
              </w:rPr>
            </w:pPr>
            <w:r w:rsidRPr="00C245CF">
              <w:rPr>
                <w:rFonts w:cs="Arial"/>
                <w:szCs w:val="22"/>
                <w:lang w:val="en-GB"/>
              </w:rPr>
              <w:t>3</w:t>
            </w:r>
          </w:p>
        </w:tc>
      </w:tr>
      <w:tr w:rsidR="007C34BE" w:rsidRPr="00C245CF" w14:paraId="064D0CA2" w14:textId="77777777" w:rsidTr="000D1920">
        <w:trPr>
          <w:trHeight w:val="255"/>
        </w:trPr>
        <w:tc>
          <w:tcPr>
            <w:tcW w:w="1842" w:type="pct"/>
            <w:gridSpan w:val="2"/>
            <w:shd w:val="clear" w:color="auto" w:fill="auto"/>
          </w:tcPr>
          <w:p w14:paraId="064D0CA0" w14:textId="77777777" w:rsidR="007C34BE" w:rsidRPr="00C245CF" w:rsidRDefault="007C34BE" w:rsidP="007C34BE">
            <w:pPr>
              <w:jc w:val="both"/>
              <w:outlineLvl w:val="0"/>
              <w:rPr>
                <w:rFonts w:cs="Arial"/>
                <w:szCs w:val="22"/>
                <w:lang w:val="en-GB"/>
              </w:rPr>
            </w:pPr>
            <w:r w:rsidRPr="00C245CF">
              <w:rPr>
                <w:rFonts w:cs="Arial"/>
                <w:szCs w:val="22"/>
                <w:lang w:val="en-GB"/>
              </w:rPr>
              <w:t>Indicator</w:t>
            </w:r>
          </w:p>
        </w:tc>
        <w:tc>
          <w:tcPr>
            <w:tcW w:w="3158" w:type="pct"/>
          </w:tcPr>
          <w:p w14:paraId="064D0CA1" w14:textId="77777777" w:rsidR="007C34BE" w:rsidRPr="00C245CF" w:rsidRDefault="007C34BE" w:rsidP="007C34BE">
            <w:pPr>
              <w:jc w:val="both"/>
              <w:outlineLvl w:val="0"/>
              <w:rPr>
                <w:rFonts w:cs="Arial"/>
                <w:szCs w:val="22"/>
                <w:lang w:val="en-GB"/>
              </w:rPr>
            </w:pPr>
            <w:r w:rsidRPr="00C245CF">
              <w:rPr>
                <w:rFonts w:cs="Arial"/>
                <w:szCs w:val="22"/>
                <w:lang w:val="en-GB"/>
              </w:rPr>
              <w:t>Quantitative employment and income generation</w:t>
            </w:r>
          </w:p>
        </w:tc>
      </w:tr>
      <w:tr w:rsidR="007C34BE" w:rsidRPr="00C245CF" w14:paraId="064D0CA5" w14:textId="77777777" w:rsidTr="000D1920">
        <w:trPr>
          <w:trHeight w:val="255"/>
        </w:trPr>
        <w:tc>
          <w:tcPr>
            <w:tcW w:w="1842" w:type="pct"/>
            <w:gridSpan w:val="2"/>
            <w:shd w:val="clear" w:color="auto" w:fill="auto"/>
          </w:tcPr>
          <w:p w14:paraId="064D0CA3" w14:textId="77777777" w:rsidR="007C34BE" w:rsidRPr="00C245CF" w:rsidRDefault="007C34BE" w:rsidP="007C34BE">
            <w:pPr>
              <w:jc w:val="both"/>
              <w:outlineLvl w:val="0"/>
              <w:rPr>
                <w:rFonts w:cs="Arial"/>
                <w:szCs w:val="22"/>
                <w:lang w:val="en-GB"/>
              </w:rPr>
            </w:pPr>
            <w:r w:rsidRPr="00C245CF">
              <w:rPr>
                <w:rFonts w:cs="Arial"/>
                <w:szCs w:val="22"/>
                <w:lang w:val="en-GB"/>
              </w:rPr>
              <w:t>Mitigation measure</w:t>
            </w:r>
          </w:p>
        </w:tc>
        <w:tc>
          <w:tcPr>
            <w:tcW w:w="3158" w:type="pct"/>
          </w:tcPr>
          <w:p w14:paraId="064D0CA4" w14:textId="77777777" w:rsidR="007C34BE" w:rsidRPr="00C245CF" w:rsidRDefault="00624702" w:rsidP="007C34BE">
            <w:pPr>
              <w:jc w:val="both"/>
              <w:outlineLvl w:val="0"/>
              <w:rPr>
                <w:rFonts w:cs="Arial"/>
                <w:szCs w:val="22"/>
                <w:lang w:val="en-GB"/>
              </w:rPr>
            </w:pPr>
            <w:r w:rsidRPr="00C245CF">
              <w:rPr>
                <w:rFonts w:cs="Arial"/>
                <w:szCs w:val="22"/>
                <w:lang w:val="en-GB"/>
              </w:rPr>
              <w:t xml:space="preserve"> The project activity will create jobs and income generation for people, therefore there is mitigation measure in place</w:t>
            </w:r>
          </w:p>
        </w:tc>
      </w:tr>
      <w:tr w:rsidR="007C34BE" w:rsidRPr="00C245CF" w14:paraId="064D0CA8" w14:textId="77777777" w:rsidTr="000D1920">
        <w:trPr>
          <w:trHeight w:val="255"/>
        </w:trPr>
        <w:tc>
          <w:tcPr>
            <w:tcW w:w="1842" w:type="pct"/>
            <w:gridSpan w:val="2"/>
            <w:shd w:val="clear" w:color="auto" w:fill="auto"/>
          </w:tcPr>
          <w:p w14:paraId="064D0CA6" w14:textId="77777777" w:rsidR="007C34BE" w:rsidRPr="00C245CF" w:rsidRDefault="007C34BE" w:rsidP="007C34BE">
            <w:pPr>
              <w:jc w:val="both"/>
              <w:outlineLvl w:val="0"/>
              <w:rPr>
                <w:rFonts w:cs="Arial"/>
                <w:i/>
                <w:szCs w:val="22"/>
                <w:lang w:val="en-GB"/>
              </w:rPr>
            </w:pPr>
            <w:r w:rsidRPr="00C245CF">
              <w:rPr>
                <w:rFonts w:cs="Arial"/>
                <w:i/>
                <w:szCs w:val="22"/>
                <w:lang w:val="en-GB"/>
              </w:rPr>
              <w:t>Repeat for each parameter</w:t>
            </w:r>
          </w:p>
        </w:tc>
        <w:tc>
          <w:tcPr>
            <w:tcW w:w="3158" w:type="pct"/>
          </w:tcPr>
          <w:p w14:paraId="064D0CA7" w14:textId="77777777" w:rsidR="007C34BE" w:rsidRPr="00C245CF" w:rsidRDefault="007C34BE" w:rsidP="007C34BE">
            <w:pPr>
              <w:jc w:val="both"/>
              <w:outlineLvl w:val="0"/>
              <w:rPr>
                <w:rFonts w:cs="Arial"/>
                <w:i/>
                <w:szCs w:val="22"/>
                <w:lang w:val="en-GB"/>
              </w:rPr>
            </w:pPr>
          </w:p>
        </w:tc>
      </w:tr>
      <w:tr w:rsidR="007C34BE" w:rsidRPr="00C245CF" w14:paraId="064D0CAB" w14:textId="77777777" w:rsidTr="000D1920">
        <w:trPr>
          <w:trHeight w:val="255"/>
        </w:trPr>
        <w:tc>
          <w:tcPr>
            <w:tcW w:w="1842" w:type="pct"/>
            <w:gridSpan w:val="2"/>
            <w:shd w:val="clear" w:color="auto" w:fill="auto"/>
          </w:tcPr>
          <w:p w14:paraId="064D0CA9" w14:textId="77777777" w:rsidR="007C34BE" w:rsidRPr="00C245CF" w:rsidRDefault="007C34BE" w:rsidP="007C34BE">
            <w:pPr>
              <w:jc w:val="both"/>
              <w:outlineLvl w:val="0"/>
              <w:rPr>
                <w:rFonts w:cs="Arial"/>
                <w:szCs w:val="22"/>
                <w:lang w:val="en-GB"/>
              </w:rPr>
            </w:pPr>
            <w:r w:rsidRPr="00C245CF">
              <w:rPr>
                <w:rFonts w:cs="Arial"/>
                <w:szCs w:val="22"/>
                <w:lang w:val="en-GB"/>
              </w:rPr>
              <w:t xml:space="preserve">Chosen parameter </w:t>
            </w:r>
          </w:p>
        </w:tc>
        <w:tc>
          <w:tcPr>
            <w:tcW w:w="3158" w:type="pct"/>
          </w:tcPr>
          <w:p w14:paraId="064D0CAA" w14:textId="77777777" w:rsidR="007C34BE" w:rsidRPr="00C245CF" w:rsidRDefault="007C34BE" w:rsidP="007C34BE">
            <w:pPr>
              <w:jc w:val="both"/>
              <w:outlineLvl w:val="0"/>
              <w:rPr>
                <w:rFonts w:cs="Arial"/>
                <w:szCs w:val="22"/>
                <w:lang w:val="en-GB"/>
              </w:rPr>
            </w:pPr>
            <w:r w:rsidRPr="00C245CF">
              <w:rPr>
                <w:rFonts w:cs="Arial"/>
                <w:szCs w:val="22"/>
                <w:lang w:val="en-GB"/>
              </w:rPr>
              <w:t xml:space="preserve">Number of new jobs created as a result of the project activity.  </w:t>
            </w:r>
          </w:p>
        </w:tc>
      </w:tr>
      <w:tr w:rsidR="007C34BE" w:rsidRPr="00C245CF" w14:paraId="064D0CAE" w14:textId="77777777" w:rsidTr="000D1920">
        <w:trPr>
          <w:trHeight w:val="255"/>
        </w:trPr>
        <w:tc>
          <w:tcPr>
            <w:tcW w:w="1842" w:type="pct"/>
            <w:gridSpan w:val="2"/>
            <w:shd w:val="clear" w:color="auto" w:fill="auto"/>
          </w:tcPr>
          <w:p w14:paraId="064D0CAC" w14:textId="77777777" w:rsidR="007C34BE" w:rsidRPr="00C245CF" w:rsidRDefault="007C34BE" w:rsidP="007C34BE">
            <w:pPr>
              <w:jc w:val="both"/>
              <w:outlineLvl w:val="0"/>
              <w:rPr>
                <w:rFonts w:cs="Arial"/>
                <w:szCs w:val="22"/>
                <w:lang w:val="en-GB"/>
              </w:rPr>
            </w:pPr>
            <w:r w:rsidRPr="00C245CF">
              <w:rPr>
                <w:rFonts w:cs="Arial"/>
                <w:szCs w:val="22"/>
                <w:lang w:val="en-GB"/>
              </w:rPr>
              <w:t>Current situation of parameter</w:t>
            </w:r>
          </w:p>
        </w:tc>
        <w:tc>
          <w:tcPr>
            <w:tcW w:w="3158" w:type="pct"/>
          </w:tcPr>
          <w:p w14:paraId="064D0CAD" w14:textId="3ECDB48C" w:rsidR="007C34BE" w:rsidRPr="00C245CF" w:rsidRDefault="00523F50" w:rsidP="007C34BE">
            <w:pPr>
              <w:jc w:val="both"/>
              <w:outlineLvl w:val="0"/>
              <w:rPr>
                <w:rFonts w:cs="Arial"/>
                <w:szCs w:val="22"/>
                <w:lang w:val="en-GB"/>
              </w:rPr>
            </w:pPr>
            <w:ins w:id="58" w:author="Author">
              <w:r>
                <w:rPr>
                  <w:rFonts w:cs="Arial"/>
                  <w:szCs w:val="22"/>
                  <w:lang w:val="en-GB"/>
                </w:rPr>
                <w:t xml:space="preserve">For a reference, based on the last monitoring report (MP5), 90 staffs were employed. </w:t>
              </w:r>
            </w:ins>
            <w:del w:id="59" w:author="Author">
              <w:r w:rsidR="007C34BE" w:rsidRPr="00C245CF" w:rsidDel="0038661E">
                <w:rPr>
                  <w:rFonts w:cs="Arial"/>
                  <w:szCs w:val="22"/>
                  <w:lang w:val="en-GB"/>
                </w:rPr>
                <w:delText xml:space="preserve">None yet employed </w:delText>
              </w:r>
            </w:del>
          </w:p>
        </w:tc>
      </w:tr>
      <w:tr w:rsidR="007C34BE" w:rsidRPr="00C245CF" w14:paraId="064D0CB1" w14:textId="77777777" w:rsidTr="000D1920">
        <w:trPr>
          <w:trHeight w:val="255"/>
        </w:trPr>
        <w:tc>
          <w:tcPr>
            <w:tcW w:w="1842" w:type="pct"/>
            <w:gridSpan w:val="2"/>
            <w:shd w:val="clear" w:color="auto" w:fill="auto"/>
          </w:tcPr>
          <w:p w14:paraId="064D0CAF" w14:textId="77777777" w:rsidR="007C34BE" w:rsidRPr="00C245CF" w:rsidRDefault="007C34BE" w:rsidP="007C34BE">
            <w:pPr>
              <w:jc w:val="both"/>
              <w:outlineLvl w:val="0"/>
              <w:rPr>
                <w:rFonts w:cs="Arial"/>
                <w:szCs w:val="22"/>
                <w:lang w:val="en-GB"/>
              </w:rPr>
            </w:pPr>
            <w:r w:rsidRPr="00C245CF">
              <w:rPr>
                <w:rFonts w:cs="Arial"/>
                <w:szCs w:val="22"/>
                <w:lang w:val="en-GB"/>
              </w:rPr>
              <w:t>Estimation of baseline situation of parameter</w:t>
            </w:r>
          </w:p>
        </w:tc>
        <w:tc>
          <w:tcPr>
            <w:tcW w:w="3158" w:type="pct"/>
          </w:tcPr>
          <w:p w14:paraId="064D0CB0" w14:textId="6D870C07" w:rsidR="007C34BE" w:rsidRPr="00C245CF" w:rsidRDefault="007C34BE" w:rsidP="007C34BE">
            <w:pPr>
              <w:jc w:val="both"/>
              <w:outlineLvl w:val="0"/>
              <w:rPr>
                <w:rFonts w:cs="Arial"/>
                <w:szCs w:val="22"/>
                <w:lang w:val="en-GB"/>
              </w:rPr>
            </w:pPr>
            <w:r w:rsidRPr="00C245CF">
              <w:rPr>
                <w:rFonts w:cs="Arial"/>
                <w:szCs w:val="22"/>
                <w:lang w:val="en-GB"/>
              </w:rPr>
              <w:t xml:space="preserve">None </w:t>
            </w:r>
            <w:ins w:id="60" w:author="Author">
              <w:r w:rsidR="00691A2B">
                <w:rPr>
                  <w:rFonts w:cs="Arial"/>
                  <w:szCs w:val="22"/>
                  <w:lang w:val="en-GB"/>
                </w:rPr>
                <w:t>(if no pr</w:t>
              </w:r>
              <w:bookmarkStart w:id="61" w:name="_GoBack"/>
              <w:bookmarkEnd w:id="61"/>
              <w:r w:rsidR="00691A2B">
                <w:rPr>
                  <w:rFonts w:cs="Arial"/>
                  <w:szCs w:val="22"/>
                  <w:lang w:val="en-GB"/>
                </w:rPr>
                <w:t>oject)</w:t>
              </w:r>
            </w:ins>
            <w:del w:id="62" w:author="Author">
              <w:r w:rsidRPr="00C245CF" w:rsidDel="00691A2B">
                <w:rPr>
                  <w:rFonts w:cs="Arial"/>
                  <w:szCs w:val="22"/>
                  <w:lang w:val="en-GB"/>
                </w:rPr>
                <w:delText>yet employed</w:delText>
              </w:r>
            </w:del>
          </w:p>
        </w:tc>
      </w:tr>
      <w:tr w:rsidR="007C34BE" w:rsidRPr="00C245CF" w14:paraId="064D0CB4" w14:textId="77777777" w:rsidTr="000D1920">
        <w:trPr>
          <w:trHeight w:val="255"/>
        </w:trPr>
        <w:tc>
          <w:tcPr>
            <w:tcW w:w="1842" w:type="pct"/>
            <w:gridSpan w:val="2"/>
            <w:shd w:val="clear" w:color="auto" w:fill="auto"/>
          </w:tcPr>
          <w:p w14:paraId="064D0CB2" w14:textId="77777777" w:rsidR="007C34BE" w:rsidRPr="00C245CF" w:rsidRDefault="007C34BE" w:rsidP="007C34BE">
            <w:pPr>
              <w:jc w:val="both"/>
              <w:outlineLvl w:val="0"/>
              <w:rPr>
                <w:rFonts w:cs="Arial"/>
                <w:szCs w:val="22"/>
                <w:lang w:val="en-GB"/>
              </w:rPr>
            </w:pPr>
            <w:r w:rsidRPr="00C245CF">
              <w:rPr>
                <w:rFonts w:cs="Arial"/>
                <w:szCs w:val="22"/>
                <w:lang w:val="en-GB"/>
              </w:rPr>
              <w:t>Future target for parameter</w:t>
            </w:r>
          </w:p>
        </w:tc>
        <w:tc>
          <w:tcPr>
            <w:tcW w:w="3158" w:type="pct"/>
          </w:tcPr>
          <w:p w14:paraId="064D0CB3" w14:textId="77777777" w:rsidR="007C34BE" w:rsidRPr="00C245CF" w:rsidRDefault="007C34BE" w:rsidP="007C34BE">
            <w:pPr>
              <w:jc w:val="both"/>
              <w:outlineLvl w:val="0"/>
              <w:rPr>
                <w:rFonts w:cs="Arial"/>
                <w:szCs w:val="22"/>
                <w:lang w:val="en-GB"/>
              </w:rPr>
            </w:pPr>
            <w:r w:rsidRPr="00C245CF">
              <w:rPr>
                <w:rFonts w:cs="Arial"/>
                <w:szCs w:val="22"/>
                <w:lang w:val="en-GB"/>
              </w:rPr>
              <w:t xml:space="preserve">The project will generate jobs during the project distribution, monitoring and replacement phases.  </w:t>
            </w:r>
          </w:p>
        </w:tc>
      </w:tr>
      <w:tr w:rsidR="007C34BE" w:rsidRPr="00C245CF" w14:paraId="064D0CB8" w14:textId="77777777" w:rsidTr="000D1920">
        <w:trPr>
          <w:trHeight w:val="165"/>
        </w:trPr>
        <w:tc>
          <w:tcPr>
            <w:tcW w:w="1231" w:type="pct"/>
            <w:vMerge w:val="restart"/>
            <w:shd w:val="clear" w:color="auto" w:fill="auto"/>
          </w:tcPr>
          <w:p w14:paraId="064D0CB5" w14:textId="77777777" w:rsidR="007C34BE" w:rsidRPr="00C245CF" w:rsidRDefault="007C34BE" w:rsidP="007C34BE">
            <w:pPr>
              <w:jc w:val="both"/>
              <w:outlineLvl w:val="0"/>
              <w:rPr>
                <w:rFonts w:cs="Arial"/>
                <w:szCs w:val="22"/>
                <w:lang w:val="en-GB"/>
              </w:rPr>
            </w:pPr>
            <w:r w:rsidRPr="00C245CF">
              <w:rPr>
                <w:rFonts w:cs="Arial"/>
                <w:szCs w:val="22"/>
                <w:lang w:val="en-GB"/>
              </w:rPr>
              <w:t>Way of monitoring</w:t>
            </w:r>
          </w:p>
        </w:tc>
        <w:tc>
          <w:tcPr>
            <w:tcW w:w="611" w:type="pct"/>
          </w:tcPr>
          <w:p w14:paraId="064D0CB6" w14:textId="77777777" w:rsidR="007C34BE" w:rsidRPr="00C245CF" w:rsidRDefault="007C34BE" w:rsidP="007C34BE">
            <w:pPr>
              <w:jc w:val="both"/>
              <w:outlineLvl w:val="0"/>
              <w:rPr>
                <w:rFonts w:cs="Arial"/>
                <w:szCs w:val="22"/>
                <w:lang w:val="en-GB"/>
              </w:rPr>
            </w:pPr>
            <w:r w:rsidRPr="00C245CF">
              <w:rPr>
                <w:rFonts w:cs="Arial"/>
                <w:szCs w:val="22"/>
                <w:lang w:val="en-GB"/>
              </w:rPr>
              <w:t>How</w:t>
            </w:r>
          </w:p>
        </w:tc>
        <w:tc>
          <w:tcPr>
            <w:tcW w:w="3158" w:type="pct"/>
            <w:shd w:val="clear" w:color="auto" w:fill="auto"/>
          </w:tcPr>
          <w:p w14:paraId="064D0CB7" w14:textId="77777777" w:rsidR="007C34BE" w:rsidRPr="00C245CF" w:rsidRDefault="007C34BE" w:rsidP="007C34BE">
            <w:pPr>
              <w:jc w:val="both"/>
              <w:outlineLvl w:val="0"/>
              <w:rPr>
                <w:rFonts w:cs="Arial"/>
                <w:szCs w:val="22"/>
                <w:lang w:val="en-GB"/>
              </w:rPr>
            </w:pPr>
            <w:r w:rsidRPr="00C245CF">
              <w:rPr>
                <w:rFonts w:cs="Arial"/>
                <w:szCs w:val="22"/>
                <w:lang w:val="en-GB"/>
              </w:rPr>
              <w:t>Employment records</w:t>
            </w:r>
          </w:p>
        </w:tc>
      </w:tr>
      <w:tr w:rsidR="007C34BE" w:rsidRPr="00C245CF" w14:paraId="064D0CBC" w14:textId="77777777" w:rsidTr="000D1920">
        <w:trPr>
          <w:trHeight w:val="165"/>
        </w:trPr>
        <w:tc>
          <w:tcPr>
            <w:tcW w:w="1231" w:type="pct"/>
            <w:vMerge/>
            <w:shd w:val="clear" w:color="auto" w:fill="auto"/>
          </w:tcPr>
          <w:p w14:paraId="064D0CB9" w14:textId="77777777" w:rsidR="007C34BE" w:rsidRPr="00C245CF" w:rsidRDefault="007C34BE" w:rsidP="007C34BE">
            <w:pPr>
              <w:jc w:val="both"/>
              <w:outlineLvl w:val="0"/>
              <w:rPr>
                <w:rFonts w:cs="Arial"/>
                <w:szCs w:val="22"/>
                <w:lang w:val="en-GB"/>
              </w:rPr>
            </w:pPr>
          </w:p>
        </w:tc>
        <w:tc>
          <w:tcPr>
            <w:tcW w:w="611" w:type="pct"/>
          </w:tcPr>
          <w:p w14:paraId="064D0CBA" w14:textId="77777777" w:rsidR="007C34BE" w:rsidRPr="00C245CF" w:rsidRDefault="007C34BE" w:rsidP="007C34BE">
            <w:pPr>
              <w:jc w:val="both"/>
              <w:outlineLvl w:val="0"/>
              <w:rPr>
                <w:rFonts w:cs="Arial"/>
                <w:szCs w:val="22"/>
                <w:lang w:val="en-GB"/>
              </w:rPr>
            </w:pPr>
            <w:r w:rsidRPr="00C245CF">
              <w:rPr>
                <w:rFonts w:cs="Arial"/>
                <w:szCs w:val="22"/>
                <w:lang w:val="en-GB"/>
              </w:rPr>
              <w:t>When</w:t>
            </w:r>
          </w:p>
        </w:tc>
        <w:tc>
          <w:tcPr>
            <w:tcW w:w="3158" w:type="pct"/>
            <w:shd w:val="clear" w:color="auto" w:fill="auto"/>
          </w:tcPr>
          <w:p w14:paraId="064D0CBB" w14:textId="77777777" w:rsidR="007C34BE" w:rsidRPr="00C245CF" w:rsidRDefault="007C34BE" w:rsidP="007C34BE">
            <w:pPr>
              <w:jc w:val="both"/>
              <w:outlineLvl w:val="0"/>
              <w:rPr>
                <w:rFonts w:cs="Arial"/>
                <w:szCs w:val="22"/>
                <w:lang w:val="en-GB"/>
              </w:rPr>
            </w:pPr>
            <w:r w:rsidRPr="00C245CF">
              <w:rPr>
                <w:rFonts w:cs="Arial"/>
                <w:szCs w:val="22"/>
                <w:lang w:val="en-GB"/>
              </w:rPr>
              <w:t>Annual reporting, but records maintain constantly</w:t>
            </w:r>
          </w:p>
        </w:tc>
      </w:tr>
      <w:tr w:rsidR="007C34BE" w:rsidRPr="00C245CF" w14:paraId="064D0CC0" w14:textId="77777777" w:rsidTr="000D1920">
        <w:trPr>
          <w:trHeight w:val="165"/>
        </w:trPr>
        <w:tc>
          <w:tcPr>
            <w:tcW w:w="1231" w:type="pct"/>
            <w:vMerge/>
            <w:shd w:val="clear" w:color="auto" w:fill="auto"/>
          </w:tcPr>
          <w:p w14:paraId="064D0CBD" w14:textId="77777777" w:rsidR="007C34BE" w:rsidRPr="00C245CF" w:rsidRDefault="007C34BE" w:rsidP="007C34BE">
            <w:pPr>
              <w:jc w:val="both"/>
              <w:outlineLvl w:val="0"/>
              <w:rPr>
                <w:rFonts w:cs="Arial"/>
                <w:szCs w:val="22"/>
                <w:lang w:val="en-GB"/>
              </w:rPr>
            </w:pPr>
          </w:p>
        </w:tc>
        <w:tc>
          <w:tcPr>
            <w:tcW w:w="611" w:type="pct"/>
          </w:tcPr>
          <w:p w14:paraId="064D0CBE" w14:textId="77777777" w:rsidR="007C34BE" w:rsidRPr="00C245CF" w:rsidRDefault="007C34BE" w:rsidP="007C34BE">
            <w:pPr>
              <w:jc w:val="both"/>
              <w:outlineLvl w:val="0"/>
              <w:rPr>
                <w:rFonts w:cs="Arial"/>
                <w:szCs w:val="22"/>
                <w:lang w:val="en-GB"/>
              </w:rPr>
            </w:pPr>
            <w:r w:rsidRPr="00C245CF">
              <w:rPr>
                <w:rFonts w:cs="Arial"/>
                <w:szCs w:val="22"/>
                <w:lang w:val="en-GB"/>
              </w:rPr>
              <w:t>By who</w:t>
            </w:r>
          </w:p>
        </w:tc>
        <w:tc>
          <w:tcPr>
            <w:tcW w:w="3158" w:type="pct"/>
            <w:shd w:val="clear" w:color="auto" w:fill="auto"/>
          </w:tcPr>
          <w:p w14:paraId="064D0CBF" w14:textId="77777777" w:rsidR="007C34BE" w:rsidRPr="00C245CF" w:rsidRDefault="007C34BE" w:rsidP="007C34BE">
            <w:pPr>
              <w:jc w:val="both"/>
              <w:outlineLvl w:val="0"/>
              <w:rPr>
                <w:rFonts w:cs="Arial"/>
                <w:szCs w:val="22"/>
                <w:lang w:val="en-GB"/>
              </w:rPr>
            </w:pPr>
            <w:r w:rsidRPr="00C245CF">
              <w:rPr>
                <w:rFonts w:cs="Arial"/>
                <w:szCs w:val="22"/>
                <w:lang w:val="en-GB"/>
              </w:rPr>
              <w:t>Project Proponent</w:t>
            </w:r>
          </w:p>
        </w:tc>
      </w:tr>
    </w:tbl>
    <w:p w14:paraId="064D0CC1" w14:textId="77777777" w:rsidR="007C34BE" w:rsidRPr="00C245CF" w:rsidRDefault="007C34BE" w:rsidP="000C520F">
      <w:pPr>
        <w:jc w:val="both"/>
        <w:outlineLvl w:val="0"/>
        <w:rPr>
          <w:rFonts w:cs="Arial"/>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1107"/>
        <w:gridCol w:w="5722"/>
      </w:tblGrid>
      <w:tr w:rsidR="00603543" w:rsidRPr="00F63DA3" w14:paraId="3E616CFB" w14:textId="77777777" w:rsidTr="008E0AD8">
        <w:trPr>
          <w:trHeight w:val="255"/>
        </w:trPr>
        <w:tc>
          <w:tcPr>
            <w:tcW w:w="1842" w:type="pct"/>
            <w:gridSpan w:val="2"/>
            <w:shd w:val="clear" w:color="auto" w:fill="auto"/>
          </w:tcPr>
          <w:p w14:paraId="35FA24C8" w14:textId="77777777" w:rsidR="00603543" w:rsidRPr="00F63DA3" w:rsidRDefault="00603543" w:rsidP="008E0AD8">
            <w:pPr>
              <w:jc w:val="both"/>
              <w:outlineLvl w:val="0"/>
              <w:rPr>
                <w:rFonts w:cs="Arial"/>
                <w:szCs w:val="22"/>
                <w:lang w:val="en-GB"/>
              </w:rPr>
            </w:pPr>
            <w:r w:rsidRPr="00F63DA3">
              <w:rPr>
                <w:rFonts w:cs="Arial"/>
                <w:szCs w:val="22"/>
                <w:lang w:val="en-GB"/>
              </w:rPr>
              <w:t>No</w:t>
            </w:r>
          </w:p>
        </w:tc>
        <w:tc>
          <w:tcPr>
            <w:tcW w:w="3158" w:type="pct"/>
          </w:tcPr>
          <w:p w14:paraId="5861E37F" w14:textId="51E7B4FA" w:rsidR="00603543" w:rsidRPr="00F63DA3" w:rsidRDefault="00603543" w:rsidP="008E0AD8">
            <w:pPr>
              <w:jc w:val="both"/>
              <w:outlineLvl w:val="0"/>
              <w:rPr>
                <w:rFonts w:cs="Arial"/>
                <w:szCs w:val="22"/>
                <w:lang w:val="en-GB"/>
              </w:rPr>
            </w:pPr>
            <w:r>
              <w:rPr>
                <w:rFonts w:cs="Arial"/>
                <w:szCs w:val="22"/>
                <w:lang w:val="en-GB"/>
              </w:rPr>
              <w:t>4</w:t>
            </w:r>
          </w:p>
        </w:tc>
      </w:tr>
      <w:tr w:rsidR="00603543" w:rsidRPr="00F63DA3" w14:paraId="1A3CEEA0" w14:textId="77777777" w:rsidTr="008E0AD8">
        <w:trPr>
          <w:trHeight w:val="255"/>
        </w:trPr>
        <w:tc>
          <w:tcPr>
            <w:tcW w:w="1842" w:type="pct"/>
            <w:gridSpan w:val="2"/>
            <w:shd w:val="clear" w:color="auto" w:fill="auto"/>
          </w:tcPr>
          <w:p w14:paraId="3A9EBDF6" w14:textId="77777777" w:rsidR="00603543" w:rsidRPr="00F63DA3" w:rsidRDefault="00603543" w:rsidP="008E0AD8">
            <w:pPr>
              <w:jc w:val="both"/>
              <w:outlineLvl w:val="0"/>
              <w:rPr>
                <w:rFonts w:cs="Arial"/>
                <w:szCs w:val="22"/>
                <w:lang w:val="en-GB"/>
              </w:rPr>
            </w:pPr>
            <w:r w:rsidRPr="00F63DA3">
              <w:rPr>
                <w:rFonts w:cs="Arial"/>
                <w:szCs w:val="22"/>
                <w:lang w:val="en-GB"/>
              </w:rPr>
              <w:t>Indicator</w:t>
            </w:r>
          </w:p>
        </w:tc>
        <w:tc>
          <w:tcPr>
            <w:tcW w:w="3158" w:type="pct"/>
          </w:tcPr>
          <w:p w14:paraId="76EA6BF8" w14:textId="3D7C21FA" w:rsidR="00603543" w:rsidRPr="00F63DA3" w:rsidRDefault="00603543" w:rsidP="008E0AD8">
            <w:pPr>
              <w:jc w:val="both"/>
              <w:outlineLvl w:val="0"/>
              <w:rPr>
                <w:rFonts w:cs="Arial"/>
                <w:szCs w:val="22"/>
                <w:lang w:val="en-GB"/>
              </w:rPr>
            </w:pPr>
            <w:r>
              <w:rPr>
                <w:rFonts w:cs="Arial"/>
                <w:szCs w:val="22"/>
                <w:lang w:val="en-GB"/>
              </w:rPr>
              <w:t>Air quality</w:t>
            </w:r>
          </w:p>
        </w:tc>
      </w:tr>
      <w:tr w:rsidR="00603543" w:rsidRPr="00F63DA3" w14:paraId="1A6CABCB" w14:textId="77777777" w:rsidTr="008E0AD8">
        <w:trPr>
          <w:trHeight w:val="255"/>
        </w:trPr>
        <w:tc>
          <w:tcPr>
            <w:tcW w:w="1842" w:type="pct"/>
            <w:gridSpan w:val="2"/>
            <w:shd w:val="clear" w:color="auto" w:fill="auto"/>
          </w:tcPr>
          <w:p w14:paraId="2E9B2866" w14:textId="77777777" w:rsidR="00603543" w:rsidRPr="00F63DA3" w:rsidRDefault="00603543" w:rsidP="008E0AD8">
            <w:pPr>
              <w:jc w:val="both"/>
              <w:outlineLvl w:val="0"/>
              <w:rPr>
                <w:rFonts w:cs="Arial"/>
                <w:szCs w:val="22"/>
                <w:lang w:val="en-GB"/>
              </w:rPr>
            </w:pPr>
            <w:r w:rsidRPr="00F63DA3">
              <w:rPr>
                <w:rFonts w:cs="Arial"/>
                <w:szCs w:val="22"/>
                <w:lang w:val="en-GB"/>
              </w:rPr>
              <w:t>Mitigation measure</w:t>
            </w:r>
          </w:p>
        </w:tc>
        <w:tc>
          <w:tcPr>
            <w:tcW w:w="3158" w:type="pct"/>
          </w:tcPr>
          <w:p w14:paraId="11699458" w14:textId="0AC30FF6" w:rsidR="00603543" w:rsidRPr="00F63DA3" w:rsidRDefault="00672792" w:rsidP="008E0AD8">
            <w:pPr>
              <w:jc w:val="both"/>
              <w:outlineLvl w:val="0"/>
              <w:rPr>
                <w:rFonts w:cs="Arial"/>
                <w:szCs w:val="22"/>
                <w:lang w:val="en-GB"/>
              </w:rPr>
            </w:pPr>
            <w:r>
              <w:rPr>
                <w:rFonts w:cs="Arial"/>
                <w:szCs w:val="22"/>
                <w:lang w:val="en-GB"/>
              </w:rPr>
              <w:t>The project activity will reduce air pollutants from fuel combustion to boil water by displacing it with the application of water filter</w:t>
            </w:r>
          </w:p>
        </w:tc>
      </w:tr>
      <w:tr w:rsidR="00603543" w:rsidRPr="00F63DA3" w14:paraId="575DBC96" w14:textId="77777777" w:rsidTr="008E0AD8">
        <w:trPr>
          <w:trHeight w:val="255"/>
        </w:trPr>
        <w:tc>
          <w:tcPr>
            <w:tcW w:w="1842" w:type="pct"/>
            <w:gridSpan w:val="2"/>
            <w:shd w:val="clear" w:color="auto" w:fill="auto"/>
          </w:tcPr>
          <w:p w14:paraId="56074A95" w14:textId="77777777" w:rsidR="00603543" w:rsidRPr="00F63DA3" w:rsidRDefault="00603543" w:rsidP="008E0AD8">
            <w:pPr>
              <w:jc w:val="both"/>
              <w:outlineLvl w:val="0"/>
              <w:rPr>
                <w:rFonts w:cs="Arial"/>
                <w:i/>
                <w:szCs w:val="22"/>
                <w:lang w:val="en-GB"/>
              </w:rPr>
            </w:pPr>
            <w:r w:rsidRPr="00F63DA3">
              <w:rPr>
                <w:rFonts w:cs="Arial"/>
                <w:i/>
                <w:szCs w:val="22"/>
                <w:lang w:val="en-GB"/>
              </w:rPr>
              <w:t>Repeat for each parameter</w:t>
            </w:r>
          </w:p>
        </w:tc>
        <w:tc>
          <w:tcPr>
            <w:tcW w:w="3158" w:type="pct"/>
          </w:tcPr>
          <w:p w14:paraId="70C52D0A" w14:textId="77777777" w:rsidR="00603543" w:rsidRPr="00F63DA3" w:rsidRDefault="00603543" w:rsidP="008E0AD8">
            <w:pPr>
              <w:jc w:val="both"/>
              <w:outlineLvl w:val="0"/>
              <w:rPr>
                <w:rFonts w:cs="Arial"/>
                <w:i/>
                <w:szCs w:val="22"/>
                <w:lang w:val="en-GB"/>
              </w:rPr>
            </w:pPr>
          </w:p>
        </w:tc>
      </w:tr>
      <w:tr w:rsidR="00603543" w:rsidRPr="00F63DA3" w14:paraId="1DF65F1F" w14:textId="77777777" w:rsidTr="008E0AD8">
        <w:trPr>
          <w:trHeight w:val="255"/>
        </w:trPr>
        <w:tc>
          <w:tcPr>
            <w:tcW w:w="1842" w:type="pct"/>
            <w:gridSpan w:val="2"/>
            <w:shd w:val="clear" w:color="auto" w:fill="auto"/>
          </w:tcPr>
          <w:p w14:paraId="4218AC52" w14:textId="77777777" w:rsidR="00603543" w:rsidRPr="00F63DA3" w:rsidRDefault="00603543" w:rsidP="008E0AD8">
            <w:pPr>
              <w:jc w:val="both"/>
              <w:outlineLvl w:val="0"/>
              <w:rPr>
                <w:rFonts w:cs="Arial"/>
                <w:szCs w:val="22"/>
                <w:lang w:val="en-GB"/>
              </w:rPr>
            </w:pPr>
            <w:r w:rsidRPr="00F63DA3">
              <w:rPr>
                <w:rFonts w:cs="Arial"/>
                <w:szCs w:val="22"/>
                <w:lang w:val="en-GB"/>
              </w:rPr>
              <w:lastRenderedPageBreak/>
              <w:t xml:space="preserve">Chosen parameter </w:t>
            </w:r>
          </w:p>
        </w:tc>
        <w:tc>
          <w:tcPr>
            <w:tcW w:w="3158" w:type="pct"/>
          </w:tcPr>
          <w:p w14:paraId="479799DC" w14:textId="7B774908" w:rsidR="00603543" w:rsidRPr="00F63DA3" w:rsidRDefault="00672792" w:rsidP="008E0AD8">
            <w:pPr>
              <w:jc w:val="both"/>
              <w:outlineLvl w:val="0"/>
              <w:rPr>
                <w:rFonts w:cs="Arial"/>
                <w:szCs w:val="22"/>
                <w:lang w:val="en-GB"/>
              </w:rPr>
            </w:pPr>
            <w:r>
              <w:rPr>
                <w:rFonts w:cs="Arial"/>
                <w:szCs w:val="22"/>
                <w:lang w:val="en-GB"/>
              </w:rPr>
              <w:t>Qualitative data asking user if they have experience less indoor air pollution and also commenting if they have been less sick than before.</w:t>
            </w:r>
          </w:p>
        </w:tc>
      </w:tr>
      <w:tr w:rsidR="00603543" w:rsidRPr="00F63DA3" w14:paraId="7296A0B9" w14:textId="77777777" w:rsidTr="008E0AD8">
        <w:trPr>
          <w:trHeight w:val="255"/>
        </w:trPr>
        <w:tc>
          <w:tcPr>
            <w:tcW w:w="1842" w:type="pct"/>
            <w:gridSpan w:val="2"/>
            <w:shd w:val="clear" w:color="auto" w:fill="auto"/>
          </w:tcPr>
          <w:p w14:paraId="0FABE5B5" w14:textId="77777777" w:rsidR="00603543" w:rsidRPr="00F63DA3" w:rsidRDefault="00603543" w:rsidP="008E0AD8">
            <w:pPr>
              <w:jc w:val="both"/>
              <w:outlineLvl w:val="0"/>
              <w:rPr>
                <w:rFonts w:cs="Arial"/>
                <w:szCs w:val="22"/>
                <w:lang w:val="en-GB"/>
              </w:rPr>
            </w:pPr>
            <w:r w:rsidRPr="00F63DA3">
              <w:rPr>
                <w:rFonts w:cs="Arial"/>
                <w:szCs w:val="22"/>
                <w:lang w:val="en-GB"/>
              </w:rPr>
              <w:t>Current situation of parameter</w:t>
            </w:r>
          </w:p>
        </w:tc>
        <w:tc>
          <w:tcPr>
            <w:tcW w:w="3158" w:type="pct"/>
          </w:tcPr>
          <w:p w14:paraId="50980222" w14:textId="59CA2D1A" w:rsidR="00603543" w:rsidRPr="00F63DA3" w:rsidRDefault="008A5670" w:rsidP="008E0AD8">
            <w:pPr>
              <w:jc w:val="both"/>
              <w:outlineLvl w:val="0"/>
              <w:rPr>
                <w:rFonts w:cs="Arial"/>
                <w:szCs w:val="22"/>
                <w:lang w:val="en-GB"/>
              </w:rPr>
            </w:pPr>
            <w:r w:rsidRPr="00071645">
              <w:t xml:space="preserve">The baseline scenario in Cambodia is the demand for non-renewable biomass used to treat </w:t>
            </w:r>
            <w:r w:rsidR="00C245CF">
              <w:t>drinking water by boiling on</w:t>
            </w:r>
            <w:r w:rsidRPr="00071645">
              <w:t xml:space="preserve"> a range of rudimentary and i</w:t>
            </w:r>
            <w:r w:rsidR="00C245CF">
              <w:t>nefficient cooking stoves,</w:t>
            </w:r>
            <w:r w:rsidRPr="00071645">
              <w:t xml:space="preserve"> improved cooking stoves.</w:t>
            </w:r>
            <w:r>
              <w:t xml:space="preserve"> T</w:t>
            </w:r>
            <w:r w:rsidR="00C245CF">
              <w:t>his may generate pollutants when boiling water.</w:t>
            </w:r>
          </w:p>
        </w:tc>
      </w:tr>
      <w:tr w:rsidR="00603543" w:rsidRPr="00F63DA3" w14:paraId="096ED169" w14:textId="77777777" w:rsidTr="008E0AD8">
        <w:trPr>
          <w:trHeight w:val="255"/>
        </w:trPr>
        <w:tc>
          <w:tcPr>
            <w:tcW w:w="1842" w:type="pct"/>
            <w:gridSpan w:val="2"/>
            <w:shd w:val="clear" w:color="auto" w:fill="auto"/>
          </w:tcPr>
          <w:p w14:paraId="17A0D943" w14:textId="77777777" w:rsidR="00603543" w:rsidRPr="00F63DA3" w:rsidRDefault="00603543" w:rsidP="008E0AD8">
            <w:pPr>
              <w:jc w:val="both"/>
              <w:outlineLvl w:val="0"/>
              <w:rPr>
                <w:rFonts w:cs="Arial"/>
                <w:szCs w:val="22"/>
                <w:lang w:val="en-GB"/>
              </w:rPr>
            </w:pPr>
            <w:r w:rsidRPr="00F63DA3">
              <w:rPr>
                <w:rFonts w:cs="Arial"/>
                <w:szCs w:val="22"/>
                <w:lang w:val="en-GB"/>
              </w:rPr>
              <w:t>Estimation of baseline situation of parameter</w:t>
            </w:r>
          </w:p>
        </w:tc>
        <w:tc>
          <w:tcPr>
            <w:tcW w:w="3158" w:type="pct"/>
          </w:tcPr>
          <w:p w14:paraId="10BBA327" w14:textId="2A47BB13" w:rsidR="00603543" w:rsidRPr="00F63DA3" w:rsidRDefault="00C245CF" w:rsidP="008E0AD8">
            <w:pPr>
              <w:jc w:val="both"/>
              <w:outlineLvl w:val="0"/>
              <w:rPr>
                <w:rFonts w:cs="Arial"/>
                <w:szCs w:val="22"/>
                <w:lang w:val="en-GB"/>
              </w:rPr>
            </w:pPr>
            <w:r>
              <w:rPr>
                <w:rFonts w:cs="Arial"/>
                <w:szCs w:val="22"/>
                <w:lang w:val="en-GB"/>
              </w:rPr>
              <w:t>See above</w:t>
            </w:r>
          </w:p>
        </w:tc>
      </w:tr>
      <w:tr w:rsidR="00603543" w:rsidRPr="00F63DA3" w14:paraId="4120A8EB" w14:textId="77777777" w:rsidTr="008E0AD8">
        <w:trPr>
          <w:trHeight w:val="255"/>
        </w:trPr>
        <w:tc>
          <w:tcPr>
            <w:tcW w:w="1842" w:type="pct"/>
            <w:gridSpan w:val="2"/>
            <w:shd w:val="clear" w:color="auto" w:fill="auto"/>
          </w:tcPr>
          <w:p w14:paraId="7B644C22" w14:textId="77777777" w:rsidR="00603543" w:rsidRPr="00F63DA3" w:rsidRDefault="00603543" w:rsidP="008E0AD8">
            <w:pPr>
              <w:jc w:val="both"/>
              <w:outlineLvl w:val="0"/>
              <w:rPr>
                <w:rFonts w:cs="Arial"/>
                <w:szCs w:val="22"/>
                <w:lang w:val="en-GB"/>
              </w:rPr>
            </w:pPr>
            <w:r w:rsidRPr="00F63DA3">
              <w:rPr>
                <w:rFonts w:cs="Arial"/>
                <w:szCs w:val="22"/>
                <w:lang w:val="en-GB"/>
              </w:rPr>
              <w:t>Future target for parameter</w:t>
            </w:r>
          </w:p>
        </w:tc>
        <w:tc>
          <w:tcPr>
            <w:tcW w:w="3158" w:type="pct"/>
          </w:tcPr>
          <w:p w14:paraId="51C9ADE2" w14:textId="7FE6D9BA" w:rsidR="00603543" w:rsidRPr="00F63DA3" w:rsidRDefault="00C245CF" w:rsidP="008E0AD8">
            <w:pPr>
              <w:jc w:val="both"/>
              <w:outlineLvl w:val="0"/>
              <w:rPr>
                <w:rFonts w:cs="Arial"/>
                <w:szCs w:val="22"/>
                <w:lang w:val="en-GB"/>
              </w:rPr>
            </w:pPr>
            <w:r>
              <w:rPr>
                <w:rFonts w:cs="Arial"/>
                <w:szCs w:val="22"/>
                <w:lang w:val="en-GB"/>
              </w:rPr>
              <w:t>Less pollutants or smoke and less sick</w:t>
            </w:r>
            <w:r w:rsidR="00657449">
              <w:rPr>
                <w:rFonts w:cs="Arial"/>
                <w:szCs w:val="22"/>
                <w:lang w:val="en-GB"/>
              </w:rPr>
              <w:t>ness</w:t>
            </w:r>
          </w:p>
        </w:tc>
      </w:tr>
      <w:tr w:rsidR="00603543" w:rsidRPr="00F63DA3" w14:paraId="5DE8D087" w14:textId="77777777" w:rsidTr="008E0AD8">
        <w:trPr>
          <w:trHeight w:val="165"/>
        </w:trPr>
        <w:tc>
          <w:tcPr>
            <w:tcW w:w="1231" w:type="pct"/>
            <w:vMerge w:val="restart"/>
            <w:shd w:val="clear" w:color="auto" w:fill="auto"/>
          </w:tcPr>
          <w:p w14:paraId="1CFD15D7" w14:textId="77777777" w:rsidR="00603543" w:rsidRPr="00F63DA3" w:rsidRDefault="00603543" w:rsidP="008E0AD8">
            <w:pPr>
              <w:jc w:val="both"/>
              <w:outlineLvl w:val="0"/>
              <w:rPr>
                <w:rFonts w:cs="Arial"/>
                <w:szCs w:val="22"/>
                <w:lang w:val="en-GB"/>
              </w:rPr>
            </w:pPr>
            <w:r w:rsidRPr="00F63DA3">
              <w:rPr>
                <w:rFonts w:cs="Arial"/>
                <w:szCs w:val="22"/>
                <w:lang w:val="en-GB"/>
              </w:rPr>
              <w:t>Way of monitoring</w:t>
            </w:r>
          </w:p>
        </w:tc>
        <w:tc>
          <w:tcPr>
            <w:tcW w:w="611" w:type="pct"/>
          </w:tcPr>
          <w:p w14:paraId="343BA41C" w14:textId="77777777" w:rsidR="00603543" w:rsidRPr="00F63DA3" w:rsidRDefault="00603543" w:rsidP="008E0AD8">
            <w:pPr>
              <w:jc w:val="both"/>
              <w:outlineLvl w:val="0"/>
              <w:rPr>
                <w:rFonts w:cs="Arial"/>
                <w:szCs w:val="22"/>
                <w:lang w:val="en-GB"/>
              </w:rPr>
            </w:pPr>
            <w:r w:rsidRPr="00F63DA3">
              <w:rPr>
                <w:rFonts w:cs="Arial"/>
                <w:szCs w:val="22"/>
                <w:lang w:val="en-GB"/>
              </w:rPr>
              <w:t>How</w:t>
            </w:r>
          </w:p>
        </w:tc>
        <w:tc>
          <w:tcPr>
            <w:tcW w:w="3158" w:type="pct"/>
            <w:shd w:val="clear" w:color="auto" w:fill="auto"/>
          </w:tcPr>
          <w:p w14:paraId="6F139931" w14:textId="04D4906C" w:rsidR="00603543" w:rsidRPr="00F63DA3" w:rsidRDefault="00672792" w:rsidP="008E0AD8">
            <w:pPr>
              <w:jc w:val="both"/>
              <w:outlineLvl w:val="0"/>
              <w:rPr>
                <w:rFonts w:cs="Arial"/>
                <w:szCs w:val="22"/>
                <w:lang w:val="en-GB"/>
              </w:rPr>
            </w:pPr>
            <w:r>
              <w:rPr>
                <w:rFonts w:cs="Arial"/>
                <w:szCs w:val="22"/>
                <w:lang w:val="en-GB"/>
              </w:rPr>
              <w:t>Project survey</w:t>
            </w:r>
          </w:p>
        </w:tc>
      </w:tr>
      <w:tr w:rsidR="00603543" w:rsidRPr="00F63DA3" w14:paraId="6805D37F" w14:textId="77777777" w:rsidTr="008E0AD8">
        <w:trPr>
          <w:trHeight w:val="165"/>
        </w:trPr>
        <w:tc>
          <w:tcPr>
            <w:tcW w:w="1231" w:type="pct"/>
            <w:vMerge/>
            <w:shd w:val="clear" w:color="auto" w:fill="auto"/>
          </w:tcPr>
          <w:p w14:paraId="4794C241" w14:textId="77777777" w:rsidR="00603543" w:rsidRPr="00F63DA3" w:rsidRDefault="00603543" w:rsidP="008E0AD8">
            <w:pPr>
              <w:jc w:val="both"/>
              <w:outlineLvl w:val="0"/>
              <w:rPr>
                <w:rFonts w:cs="Arial"/>
                <w:szCs w:val="22"/>
                <w:lang w:val="en-GB"/>
              </w:rPr>
            </w:pPr>
          </w:p>
        </w:tc>
        <w:tc>
          <w:tcPr>
            <w:tcW w:w="611" w:type="pct"/>
          </w:tcPr>
          <w:p w14:paraId="30ED1114" w14:textId="77777777" w:rsidR="00603543" w:rsidRPr="00F63DA3" w:rsidRDefault="00603543" w:rsidP="008E0AD8">
            <w:pPr>
              <w:jc w:val="both"/>
              <w:outlineLvl w:val="0"/>
              <w:rPr>
                <w:rFonts w:cs="Arial"/>
                <w:szCs w:val="22"/>
                <w:lang w:val="en-GB"/>
              </w:rPr>
            </w:pPr>
            <w:r w:rsidRPr="00F63DA3">
              <w:rPr>
                <w:rFonts w:cs="Arial"/>
                <w:szCs w:val="22"/>
                <w:lang w:val="en-GB"/>
              </w:rPr>
              <w:t>When</w:t>
            </w:r>
          </w:p>
        </w:tc>
        <w:tc>
          <w:tcPr>
            <w:tcW w:w="3158" w:type="pct"/>
            <w:shd w:val="clear" w:color="auto" w:fill="auto"/>
          </w:tcPr>
          <w:p w14:paraId="11B50176" w14:textId="39146701" w:rsidR="00603543" w:rsidRPr="00F63DA3" w:rsidRDefault="00672792" w:rsidP="008E0AD8">
            <w:pPr>
              <w:jc w:val="both"/>
              <w:outlineLvl w:val="0"/>
              <w:rPr>
                <w:rFonts w:cs="Arial"/>
                <w:szCs w:val="22"/>
                <w:lang w:val="en-GB"/>
              </w:rPr>
            </w:pPr>
            <w:r>
              <w:rPr>
                <w:rFonts w:cs="Arial"/>
                <w:szCs w:val="22"/>
                <w:lang w:val="en-GB"/>
              </w:rPr>
              <w:t>Annually</w:t>
            </w:r>
          </w:p>
        </w:tc>
      </w:tr>
      <w:tr w:rsidR="00603543" w:rsidRPr="00F63DA3" w14:paraId="2B043BCE" w14:textId="77777777" w:rsidTr="008E0AD8">
        <w:trPr>
          <w:trHeight w:val="165"/>
        </w:trPr>
        <w:tc>
          <w:tcPr>
            <w:tcW w:w="1231" w:type="pct"/>
            <w:vMerge/>
            <w:shd w:val="clear" w:color="auto" w:fill="auto"/>
          </w:tcPr>
          <w:p w14:paraId="428FA1DA" w14:textId="77777777" w:rsidR="00603543" w:rsidRPr="00F63DA3" w:rsidRDefault="00603543" w:rsidP="008E0AD8">
            <w:pPr>
              <w:jc w:val="both"/>
              <w:outlineLvl w:val="0"/>
              <w:rPr>
                <w:rFonts w:cs="Arial"/>
                <w:szCs w:val="22"/>
                <w:lang w:val="en-GB"/>
              </w:rPr>
            </w:pPr>
          </w:p>
        </w:tc>
        <w:tc>
          <w:tcPr>
            <w:tcW w:w="611" w:type="pct"/>
          </w:tcPr>
          <w:p w14:paraId="1B41058F" w14:textId="77777777" w:rsidR="00603543" w:rsidRPr="00F63DA3" w:rsidRDefault="00603543" w:rsidP="008E0AD8">
            <w:pPr>
              <w:jc w:val="both"/>
              <w:outlineLvl w:val="0"/>
              <w:rPr>
                <w:rFonts w:cs="Arial"/>
                <w:szCs w:val="22"/>
                <w:lang w:val="en-GB"/>
              </w:rPr>
            </w:pPr>
            <w:r w:rsidRPr="00F63DA3">
              <w:rPr>
                <w:rFonts w:cs="Arial"/>
                <w:szCs w:val="22"/>
                <w:lang w:val="en-GB"/>
              </w:rPr>
              <w:t>By who</w:t>
            </w:r>
          </w:p>
        </w:tc>
        <w:tc>
          <w:tcPr>
            <w:tcW w:w="3158" w:type="pct"/>
            <w:shd w:val="clear" w:color="auto" w:fill="auto"/>
          </w:tcPr>
          <w:p w14:paraId="287EFEDD" w14:textId="77777777" w:rsidR="00603543" w:rsidRPr="00F63DA3" w:rsidRDefault="00603543" w:rsidP="008E0AD8">
            <w:pPr>
              <w:jc w:val="both"/>
              <w:outlineLvl w:val="0"/>
              <w:rPr>
                <w:rFonts w:cs="Arial"/>
                <w:szCs w:val="22"/>
                <w:lang w:val="en-GB"/>
              </w:rPr>
            </w:pPr>
            <w:r w:rsidRPr="00F63DA3">
              <w:rPr>
                <w:rFonts w:cs="Arial"/>
                <w:szCs w:val="22"/>
                <w:lang w:val="en-GB"/>
              </w:rPr>
              <w:t>Project Proponent</w:t>
            </w:r>
          </w:p>
        </w:tc>
      </w:tr>
    </w:tbl>
    <w:p w14:paraId="064D0CC2" w14:textId="1AEB2F5B" w:rsidR="007C34BE" w:rsidRDefault="007C34BE" w:rsidP="000C520F">
      <w:pPr>
        <w:jc w:val="both"/>
        <w:outlineLvl w:val="0"/>
        <w:rPr>
          <w:rFonts w:cs="Arial"/>
          <w:b/>
          <w:szCs w:val="22"/>
        </w:rPr>
      </w:pPr>
    </w:p>
    <w:p w14:paraId="4B84700D" w14:textId="235101B3" w:rsidR="00603543" w:rsidRDefault="00603543" w:rsidP="000C520F">
      <w:pPr>
        <w:jc w:val="both"/>
        <w:outlineLvl w:val="0"/>
        <w:rPr>
          <w:rFonts w:cs="Arial"/>
          <w:b/>
          <w:szCs w:val="22"/>
        </w:rPr>
      </w:pPr>
    </w:p>
    <w:p w14:paraId="75BAF40F" w14:textId="77777777" w:rsidR="00603543" w:rsidRPr="00C245CF" w:rsidRDefault="00603543" w:rsidP="000C520F">
      <w:pPr>
        <w:jc w:val="both"/>
        <w:outlineLvl w:val="0"/>
        <w:rPr>
          <w:rFonts w:cs="Arial"/>
          <w:b/>
          <w:szCs w:val="22"/>
        </w:rPr>
      </w:pPr>
    </w:p>
    <w:p w14:paraId="064D0CC3" w14:textId="77777777" w:rsidR="004C4A41" w:rsidRPr="00C245CF" w:rsidRDefault="004C4A41" w:rsidP="000C520F">
      <w:pPr>
        <w:jc w:val="both"/>
        <w:outlineLvl w:val="0"/>
        <w:rPr>
          <w:rFonts w:cs="Arial"/>
          <w:b/>
          <w:szCs w:val="22"/>
        </w:rPr>
      </w:pPr>
      <w:r w:rsidRPr="00C245CF">
        <w:rPr>
          <w:rFonts w:cs="Arial"/>
          <w:b/>
          <w:szCs w:val="22"/>
        </w:rPr>
        <w:t>Additional remarks monitoring</w:t>
      </w:r>
      <w:bookmarkEnd w:id="47"/>
    </w:p>
    <w:p w14:paraId="064D0CC4" w14:textId="77777777" w:rsidR="004C4A41" w:rsidRPr="00C245CF" w:rsidRDefault="004C4A41" w:rsidP="000C520F">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5"/>
      </w:tblGrid>
      <w:tr w:rsidR="004C4A41" w:rsidRPr="00C245CF" w14:paraId="064D0CD6" w14:textId="77777777">
        <w:tc>
          <w:tcPr>
            <w:tcW w:w="8955" w:type="dxa"/>
          </w:tcPr>
          <w:p w14:paraId="064D0CC5" w14:textId="77777777" w:rsidR="00172B7B" w:rsidRPr="00C245CF" w:rsidRDefault="00930A9F" w:rsidP="000C520F">
            <w:pPr>
              <w:jc w:val="both"/>
              <w:rPr>
                <w:rFonts w:cs="Arial"/>
                <w:szCs w:val="22"/>
              </w:rPr>
            </w:pPr>
            <w:r w:rsidRPr="00C245CF">
              <w:rPr>
                <w:rFonts w:cs="Arial"/>
                <w:szCs w:val="22"/>
              </w:rPr>
              <w:t xml:space="preserve">In addition, following stakeholder's comments, </w:t>
            </w:r>
          </w:p>
          <w:p w14:paraId="064D0CC6" w14:textId="77777777" w:rsidR="00930A9F" w:rsidRPr="00C245CF" w:rsidRDefault="001442F1" w:rsidP="000C520F">
            <w:pPr>
              <w:jc w:val="both"/>
              <w:rPr>
                <w:rFonts w:cs="Arial"/>
                <w:szCs w:val="22"/>
              </w:rPr>
            </w:pPr>
            <w:r w:rsidRPr="00C245CF">
              <w:rPr>
                <w:rFonts w:cs="Arial"/>
                <w:szCs w:val="22"/>
              </w:rPr>
              <w:t>PP will monitor how much R&amp;D is spent and how it is spent. Research will take part to assess the feasibility to improve the quality of the water filters to remove more viruses or chemicals. PP</w:t>
            </w:r>
            <w:r w:rsidR="00930A9F" w:rsidRPr="00C245CF">
              <w:rPr>
                <w:rFonts w:cs="Arial"/>
                <w:szCs w:val="22"/>
              </w:rPr>
              <w:t xml:space="preserve"> will</w:t>
            </w:r>
            <w:r w:rsidRPr="00C245CF">
              <w:rPr>
                <w:rFonts w:cs="Arial"/>
                <w:szCs w:val="22"/>
              </w:rPr>
              <w:t xml:space="preserve"> </w:t>
            </w:r>
            <w:r w:rsidR="000219A9" w:rsidRPr="00C245CF">
              <w:rPr>
                <w:rFonts w:cs="Arial"/>
                <w:szCs w:val="22"/>
              </w:rPr>
              <w:t>also</w:t>
            </w:r>
            <w:r w:rsidR="00930A9F" w:rsidRPr="00C245CF">
              <w:rPr>
                <w:rFonts w:cs="Arial"/>
                <w:szCs w:val="22"/>
              </w:rPr>
              <w:t xml:space="preserve"> report on the </w:t>
            </w:r>
            <w:proofErr w:type="spellStart"/>
            <w:r w:rsidR="00930A9F" w:rsidRPr="00C245CF">
              <w:rPr>
                <w:rFonts w:cs="Arial"/>
                <w:szCs w:val="22"/>
              </w:rPr>
              <w:t>break even</w:t>
            </w:r>
            <w:proofErr w:type="spellEnd"/>
            <w:r w:rsidR="00930A9F" w:rsidRPr="00C245CF">
              <w:rPr>
                <w:rFonts w:cs="Arial"/>
                <w:szCs w:val="22"/>
              </w:rPr>
              <w:t xml:space="preserve"> price of the water filter + 10% </w:t>
            </w:r>
            <w:proofErr w:type="spellStart"/>
            <w:r w:rsidR="00930A9F" w:rsidRPr="00C245CF">
              <w:rPr>
                <w:rFonts w:cs="Arial"/>
                <w:szCs w:val="22"/>
              </w:rPr>
              <w:t>mark up</w:t>
            </w:r>
            <w:proofErr w:type="spellEnd"/>
            <w:r w:rsidR="00930A9F" w:rsidRPr="00C245CF">
              <w:rPr>
                <w:rFonts w:cs="Arial"/>
                <w:szCs w:val="22"/>
              </w:rPr>
              <w:t xml:space="preserve"> price if there is no carbon finance.</w:t>
            </w:r>
          </w:p>
          <w:p w14:paraId="064D0CC7" w14:textId="77777777" w:rsidR="00930A9F" w:rsidRPr="00C245CF" w:rsidRDefault="00930A9F" w:rsidP="000C520F">
            <w:pPr>
              <w:jc w:val="both"/>
              <w:rPr>
                <w:rFonts w:cs="Arial"/>
                <w:szCs w:val="22"/>
              </w:rPr>
            </w:pPr>
          </w:p>
          <w:p w14:paraId="064D0CC8" w14:textId="77777777" w:rsidR="00930A9F" w:rsidRPr="00C245CF" w:rsidRDefault="00930A9F" w:rsidP="000C520F">
            <w:pPr>
              <w:jc w:val="both"/>
              <w:rPr>
                <w:rFonts w:cs="Arial"/>
                <w:szCs w:val="22"/>
              </w:rPr>
            </w:pPr>
          </w:p>
          <w:p w14:paraId="064D0CC9" w14:textId="77777777" w:rsidR="00930A9F" w:rsidRPr="00C245CF" w:rsidRDefault="00930A9F" w:rsidP="000C520F">
            <w:pPr>
              <w:jc w:val="both"/>
              <w:rPr>
                <w:rFonts w:cs="Arial"/>
                <w:szCs w:val="22"/>
              </w:rPr>
            </w:pPr>
          </w:p>
          <w:p w14:paraId="064D0CCA" w14:textId="77777777" w:rsidR="00B73D0E" w:rsidRPr="00C245CF" w:rsidRDefault="00B73D0E" w:rsidP="000C520F">
            <w:pPr>
              <w:jc w:val="both"/>
              <w:rPr>
                <w:rFonts w:cs="Arial"/>
                <w:szCs w:val="22"/>
              </w:rPr>
            </w:pPr>
            <w:r w:rsidRPr="00C245CF">
              <w:rPr>
                <w:rFonts w:cs="Arial"/>
                <w:szCs w:val="22"/>
              </w:rPr>
              <w:t>The following parameters will not be monitored as they scored “neutral” in the stakeholder consultation report:</w:t>
            </w:r>
          </w:p>
          <w:p w14:paraId="064D0CCB" w14:textId="77777777" w:rsidR="00B73D0E" w:rsidRPr="00C245CF" w:rsidRDefault="00B73D0E" w:rsidP="000C520F">
            <w:pPr>
              <w:jc w:val="both"/>
              <w:rPr>
                <w:rFonts w:cs="Arial"/>
                <w:szCs w:val="22"/>
              </w:rPr>
            </w:pPr>
          </w:p>
          <w:p w14:paraId="064D0CCC" w14:textId="1227B5BE" w:rsidR="007C7F6A" w:rsidRPr="00062FE7" w:rsidRDefault="007C7F6A" w:rsidP="00062FE7">
            <w:pPr>
              <w:jc w:val="both"/>
              <w:rPr>
                <w:rFonts w:cs="Arial"/>
                <w:szCs w:val="22"/>
              </w:rPr>
            </w:pPr>
          </w:p>
          <w:p w14:paraId="064D0CCD" w14:textId="77777777" w:rsidR="00B73D0E" w:rsidRPr="00C245CF" w:rsidRDefault="00B73D0E" w:rsidP="00BA3567">
            <w:pPr>
              <w:pStyle w:val="ListParagraph"/>
              <w:numPr>
                <w:ilvl w:val="0"/>
                <w:numId w:val="19"/>
              </w:numPr>
              <w:jc w:val="both"/>
              <w:rPr>
                <w:rFonts w:cs="Arial"/>
                <w:szCs w:val="22"/>
              </w:rPr>
            </w:pPr>
            <w:r w:rsidRPr="00C245CF">
              <w:rPr>
                <w:rFonts w:cs="Arial"/>
                <w:szCs w:val="22"/>
              </w:rPr>
              <w:t>Soil condition</w:t>
            </w:r>
          </w:p>
          <w:p w14:paraId="064D0CCE" w14:textId="77777777" w:rsidR="00B73D0E" w:rsidRPr="00C245CF" w:rsidRDefault="00B73D0E" w:rsidP="00BA3567">
            <w:pPr>
              <w:pStyle w:val="ListParagraph"/>
              <w:numPr>
                <w:ilvl w:val="0"/>
                <w:numId w:val="19"/>
              </w:numPr>
              <w:jc w:val="both"/>
              <w:rPr>
                <w:rFonts w:cs="Arial"/>
                <w:szCs w:val="22"/>
              </w:rPr>
            </w:pPr>
            <w:r w:rsidRPr="00C245CF">
              <w:rPr>
                <w:rFonts w:cs="Arial"/>
                <w:szCs w:val="22"/>
              </w:rPr>
              <w:t>Other pollutants</w:t>
            </w:r>
          </w:p>
          <w:p w14:paraId="064D0CCF" w14:textId="77777777" w:rsidR="00B73D0E" w:rsidRPr="00C245CF" w:rsidRDefault="00B73D0E" w:rsidP="00BA3567">
            <w:pPr>
              <w:pStyle w:val="ListParagraph"/>
              <w:numPr>
                <w:ilvl w:val="0"/>
                <w:numId w:val="19"/>
              </w:numPr>
              <w:jc w:val="both"/>
              <w:rPr>
                <w:rFonts w:cs="Arial"/>
                <w:szCs w:val="22"/>
              </w:rPr>
            </w:pPr>
            <w:r w:rsidRPr="00C245CF">
              <w:rPr>
                <w:rFonts w:cs="Arial"/>
                <w:szCs w:val="22"/>
              </w:rPr>
              <w:t>Biodiversity</w:t>
            </w:r>
          </w:p>
          <w:p w14:paraId="064D0CD0" w14:textId="77777777" w:rsidR="00B73D0E" w:rsidRPr="00C245CF" w:rsidRDefault="00B73D0E" w:rsidP="00BA3567">
            <w:pPr>
              <w:pStyle w:val="ListParagraph"/>
              <w:numPr>
                <w:ilvl w:val="0"/>
                <w:numId w:val="19"/>
              </w:numPr>
              <w:jc w:val="both"/>
              <w:rPr>
                <w:rFonts w:cs="Arial"/>
                <w:szCs w:val="22"/>
              </w:rPr>
            </w:pPr>
            <w:r w:rsidRPr="00C245CF">
              <w:rPr>
                <w:rFonts w:cs="Arial"/>
                <w:szCs w:val="22"/>
              </w:rPr>
              <w:t>Quality of employment</w:t>
            </w:r>
          </w:p>
          <w:p w14:paraId="064D0CD1" w14:textId="77777777" w:rsidR="00B73D0E" w:rsidRPr="00C245CF" w:rsidRDefault="00B73D0E" w:rsidP="00BA3567">
            <w:pPr>
              <w:pStyle w:val="ListParagraph"/>
              <w:numPr>
                <w:ilvl w:val="0"/>
                <w:numId w:val="19"/>
              </w:numPr>
              <w:jc w:val="both"/>
              <w:rPr>
                <w:rFonts w:cs="Arial"/>
                <w:szCs w:val="22"/>
              </w:rPr>
            </w:pPr>
            <w:r w:rsidRPr="00C245CF">
              <w:rPr>
                <w:rFonts w:cs="Arial"/>
                <w:szCs w:val="22"/>
              </w:rPr>
              <w:t>Acces</w:t>
            </w:r>
            <w:r w:rsidR="00740DF0" w:rsidRPr="00C245CF">
              <w:rPr>
                <w:rFonts w:cs="Arial"/>
                <w:szCs w:val="22"/>
              </w:rPr>
              <w:t>s</w:t>
            </w:r>
            <w:r w:rsidRPr="00C245CF">
              <w:rPr>
                <w:rFonts w:cs="Arial"/>
                <w:szCs w:val="22"/>
              </w:rPr>
              <w:t xml:space="preserve"> to affordable and clean energy services</w:t>
            </w:r>
          </w:p>
          <w:p w14:paraId="064D0CD2" w14:textId="77777777" w:rsidR="00B73D0E" w:rsidRPr="00C245CF" w:rsidRDefault="00B73D0E" w:rsidP="00BA3567">
            <w:pPr>
              <w:pStyle w:val="ListParagraph"/>
              <w:numPr>
                <w:ilvl w:val="0"/>
                <w:numId w:val="19"/>
              </w:numPr>
              <w:jc w:val="both"/>
              <w:rPr>
                <w:rFonts w:cs="Arial"/>
                <w:szCs w:val="22"/>
              </w:rPr>
            </w:pPr>
            <w:r w:rsidRPr="00C245CF">
              <w:rPr>
                <w:rFonts w:cs="Arial"/>
                <w:szCs w:val="22"/>
              </w:rPr>
              <w:t>Human and institutional capacity</w:t>
            </w:r>
          </w:p>
          <w:p w14:paraId="064D0CD3" w14:textId="77777777" w:rsidR="00B73D0E" w:rsidRPr="00C245CF" w:rsidRDefault="00B73D0E" w:rsidP="00BA3567">
            <w:pPr>
              <w:pStyle w:val="ListParagraph"/>
              <w:numPr>
                <w:ilvl w:val="0"/>
                <w:numId w:val="19"/>
              </w:numPr>
              <w:jc w:val="both"/>
              <w:rPr>
                <w:rFonts w:cs="Arial"/>
                <w:szCs w:val="22"/>
              </w:rPr>
            </w:pPr>
            <w:r w:rsidRPr="00C245CF">
              <w:rPr>
                <w:rFonts w:cs="Arial"/>
                <w:szCs w:val="22"/>
              </w:rPr>
              <w:t xml:space="preserve">Balance of </w:t>
            </w:r>
            <w:r w:rsidR="008D28D4" w:rsidRPr="00C245CF">
              <w:rPr>
                <w:rFonts w:cs="Arial"/>
                <w:szCs w:val="22"/>
              </w:rPr>
              <w:t>payments and investments</w:t>
            </w:r>
          </w:p>
          <w:p w14:paraId="064D0CD4" w14:textId="77777777" w:rsidR="008D28D4" w:rsidRPr="00C245CF" w:rsidRDefault="008D28D4" w:rsidP="00BA3567">
            <w:pPr>
              <w:pStyle w:val="ListParagraph"/>
              <w:numPr>
                <w:ilvl w:val="0"/>
                <w:numId w:val="19"/>
              </w:numPr>
              <w:jc w:val="both"/>
              <w:rPr>
                <w:rFonts w:cs="Arial"/>
                <w:szCs w:val="22"/>
              </w:rPr>
            </w:pPr>
            <w:r w:rsidRPr="00C245CF">
              <w:rPr>
                <w:rFonts w:cs="Arial"/>
                <w:szCs w:val="22"/>
              </w:rPr>
              <w:t>Technology transfer and technological self-reliance</w:t>
            </w:r>
          </w:p>
          <w:p w14:paraId="064D0CD5" w14:textId="77777777" w:rsidR="004C4A41" w:rsidRPr="00C245CF" w:rsidRDefault="004C4A41" w:rsidP="000C520F">
            <w:pPr>
              <w:jc w:val="both"/>
              <w:rPr>
                <w:rFonts w:cs="Arial"/>
                <w:szCs w:val="22"/>
              </w:rPr>
            </w:pPr>
          </w:p>
        </w:tc>
      </w:tr>
    </w:tbl>
    <w:p w14:paraId="064D0CD7" w14:textId="77777777" w:rsidR="004C4A41" w:rsidRPr="00C245CF" w:rsidRDefault="004C4A41" w:rsidP="000C520F">
      <w:pPr>
        <w:jc w:val="both"/>
        <w:rPr>
          <w:rFonts w:cs="Arial"/>
          <w:szCs w:val="22"/>
        </w:rPr>
      </w:pPr>
    </w:p>
    <w:p w14:paraId="064D0CD8" w14:textId="77777777" w:rsidR="009825D9" w:rsidRPr="00C245CF" w:rsidRDefault="009825D9" w:rsidP="000C520F">
      <w:pPr>
        <w:jc w:val="both"/>
        <w:rPr>
          <w:rFonts w:cs="Arial"/>
          <w:szCs w:val="22"/>
        </w:rPr>
      </w:pPr>
    </w:p>
    <w:p w14:paraId="064D0CD9" w14:textId="77777777" w:rsidR="004C4A41" w:rsidRPr="00C245CF" w:rsidRDefault="004C4A41" w:rsidP="000C520F">
      <w:pPr>
        <w:keepNext/>
        <w:pBdr>
          <w:top w:val="single" w:sz="4" w:space="1" w:color="auto"/>
          <w:left w:val="single" w:sz="4" w:space="4" w:color="auto"/>
          <w:bottom w:val="single" w:sz="4" w:space="1" w:color="auto"/>
          <w:right w:val="single" w:sz="4" w:space="4" w:color="auto"/>
        </w:pBdr>
        <w:shd w:val="clear" w:color="auto" w:fill="D9D9D9"/>
        <w:jc w:val="both"/>
        <w:rPr>
          <w:rFonts w:cs="Arial"/>
          <w:b/>
          <w:szCs w:val="22"/>
        </w:rPr>
      </w:pPr>
      <w:r w:rsidRPr="00C245CF">
        <w:rPr>
          <w:rFonts w:cs="Arial"/>
          <w:b/>
          <w:szCs w:val="22"/>
        </w:rPr>
        <w:t xml:space="preserve">SECTION H. </w:t>
      </w:r>
      <w:r w:rsidRPr="00C245CF">
        <w:rPr>
          <w:rFonts w:cs="Arial"/>
          <w:b/>
          <w:szCs w:val="22"/>
        </w:rPr>
        <w:tab/>
        <w:t xml:space="preserve">Additionality and conservativeness  </w:t>
      </w:r>
    </w:p>
    <w:p w14:paraId="064D0CDA" w14:textId="77777777" w:rsidR="004C4A41" w:rsidRPr="00C245CF" w:rsidRDefault="004C4A41" w:rsidP="000C520F">
      <w:pPr>
        <w:tabs>
          <w:tab w:val="left" w:pos="540"/>
          <w:tab w:val="left" w:pos="1260"/>
        </w:tabs>
        <w:jc w:val="both"/>
        <w:rPr>
          <w:rFonts w:cs="Arial"/>
          <w:szCs w:val="22"/>
        </w:rPr>
      </w:pPr>
    </w:p>
    <w:p w14:paraId="064D0CDB" w14:textId="77777777" w:rsidR="004C4A41" w:rsidRPr="00C245CF" w:rsidRDefault="00B8637C" w:rsidP="000C520F">
      <w:pPr>
        <w:jc w:val="both"/>
        <w:rPr>
          <w:rFonts w:cs="Arial"/>
          <w:szCs w:val="22"/>
        </w:rPr>
      </w:pPr>
      <w:r w:rsidRPr="00062FE7">
        <w:rPr>
          <w:noProof/>
          <w:lang w:eastAsia="en-US" w:bidi="km-KH"/>
        </w:rPr>
        <w:lastRenderedPageBreak/>
        <w:drawing>
          <wp:inline distT="0" distB="0" distL="0" distR="0" wp14:anchorId="064D0D50" wp14:editId="064D0D51">
            <wp:extent cx="333375" cy="3238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333375" cy="323850"/>
                    </a:xfrm>
                    <a:prstGeom prst="rect">
                      <a:avLst/>
                    </a:prstGeom>
                    <a:noFill/>
                    <a:ln w="9525">
                      <a:noFill/>
                      <a:miter lim="800000"/>
                      <a:headEnd/>
                      <a:tailEnd/>
                    </a:ln>
                  </pic:spPr>
                </pic:pic>
              </a:graphicData>
            </a:graphic>
          </wp:inline>
        </w:drawing>
      </w:r>
      <w:r w:rsidRPr="00062FE7">
        <w:rPr>
          <w:noProof/>
          <w:lang w:eastAsia="en-US" w:bidi="km-KH"/>
        </w:rPr>
        <w:drawing>
          <wp:inline distT="0" distB="0" distL="0" distR="0" wp14:anchorId="064D0D52" wp14:editId="064D0D53">
            <wp:extent cx="314325" cy="3143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062FE7">
        <w:rPr>
          <w:noProof/>
          <w:lang w:eastAsia="en-US" w:bidi="km-KH"/>
        </w:rPr>
        <w:drawing>
          <wp:inline distT="0" distB="0" distL="0" distR="0" wp14:anchorId="064D0D54" wp14:editId="064D0D55">
            <wp:extent cx="314325" cy="3143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14:paraId="064D0CDC" w14:textId="77777777" w:rsidR="004C4A41" w:rsidRPr="00C245CF" w:rsidRDefault="004C4A41" w:rsidP="000C520F">
      <w:pPr>
        <w:jc w:val="both"/>
        <w:rPr>
          <w:rFonts w:cs="Arial"/>
          <w:szCs w:val="22"/>
        </w:rPr>
      </w:pPr>
      <w:r w:rsidRPr="00C245CF">
        <w:rPr>
          <w:rFonts w:cs="Arial"/>
          <w:szCs w:val="22"/>
        </w:rPr>
        <w:t xml:space="preserve">This section is only applicable if the section on additionality and/or your choice of baseline does not follow Gold Standard guidance </w:t>
      </w:r>
    </w:p>
    <w:p w14:paraId="064D0CDD" w14:textId="77777777" w:rsidR="004C4A41" w:rsidRPr="00C245CF" w:rsidRDefault="004C4A41" w:rsidP="000C520F">
      <w:pPr>
        <w:pStyle w:val="EndnoteText"/>
        <w:keepNext/>
        <w:rPr>
          <w:sz w:val="22"/>
          <w:szCs w:val="22"/>
        </w:rPr>
      </w:pPr>
    </w:p>
    <w:p w14:paraId="064D0CDE" w14:textId="77777777" w:rsidR="004C4A41" w:rsidRPr="00C245CF" w:rsidRDefault="004C4A41" w:rsidP="000C520F">
      <w:pPr>
        <w:pBdr>
          <w:top w:val="single" w:sz="4" w:space="1" w:color="auto"/>
          <w:left w:val="single" w:sz="4" w:space="4" w:color="auto"/>
          <w:bottom w:val="single" w:sz="4" w:space="1" w:color="auto"/>
          <w:right w:val="single" w:sz="4" w:space="4" w:color="auto"/>
        </w:pBdr>
        <w:jc w:val="both"/>
        <w:rPr>
          <w:rFonts w:cs="Arial"/>
          <w:b/>
          <w:bCs/>
          <w:szCs w:val="22"/>
        </w:rPr>
      </w:pPr>
      <w:r w:rsidRPr="00C245CF">
        <w:rPr>
          <w:rFonts w:cs="Arial"/>
          <w:b/>
          <w:bCs/>
          <w:szCs w:val="22"/>
        </w:rPr>
        <w:t>H.1.</w:t>
      </w:r>
      <w:r w:rsidRPr="00C245CF">
        <w:rPr>
          <w:rFonts w:cs="Arial"/>
          <w:b/>
          <w:bCs/>
          <w:szCs w:val="22"/>
        </w:rPr>
        <w:tab/>
        <w:t xml:space="preserve">Additionality </w:t>
      </w:r>
    </w:p>
    <w:p w14:paraId="064D0CDF" w14:textId="77777777" w:rsidR="004C4A41" w:rsidRPr="00C245CF" w:rsidRDefault="004C4A41" w:rsidP="000C520F">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5"/>
      </w:tblGrid>
      <w:tr w:rsidR="004C4A41" w:rsidRPr="00C245CF" w14:paraId="064D0CE5" w14:textId="77777777">
        <w:tc>
          <w:tcPr>
            <w:tcW w:w="8955" w:type="dxa"/>
          </w:tcPr>
          <w:p w14:paraId="064D0CE0" w14:textId="77777777" w:rsidR="004C4A41" w:rsidRPr="00C245CF" w:rsidRDefault="004C4A41" w:rsidP="000C520F">
            <w:pPr>
              <w:jc w:val="both"/>
              <w:rPr>
                <w:rFonts w:cs="Arial"/>
                <w:b/>
                <w:szCs w:val="22"/>
              </w:rPr>
            </w:pPr>
            <w:r w:rsidRPr="00C245CF">
              <w:rPr>
                <w:rFonts w:cs="Arial"/>
                <w:b/>
                <w:szCs w:val="22"/>
              </w:rPr>
              <w:t>[See Toolkit 2.3]</w:t>
            </w:r>
          </w:p>
          <w:p w14:paraId="064D0CE1" w14:textId="480F9F3D" w:rsidR="00BB2C79" w:rsidRPr="00C245CF" w:rsidRDefault="00932CD5" w:rsidP="000C520F">
            <w:pPr>
              <w:jc w:val="both"/>
              <w:rPr>
                <w:rFonts w:cs="Arial"/>
                <w:szCs w:val="22"/>
              </w:rPr>
            </w:pPr>
            <w:r w:rsidRPr="00C245CF">
              <w:rPr>
                <w:rFonts w:cs="Arial"/>
                <w:szCs w:val="22"/>
              </w:rPr>
              <w:t>Using</w:t>
            </w:r>
            <w:r w:rsidR="008E0261" w:rsidRPr="00C245CF">
              <w:rPr>
                <w:rFonts w:cs="Arial"/>
                <w:szCs w:val="22"/>
              </w:rPr>
              <w:t xml:space="preserve"> Gold Standard additionality tool from methodology: “Technologies and Practices to Displace Decentralized Thermal Energy Consumption</w:t>
            </w:r>
            <w:r w:rsidR="00727579">
              <w:rPr>
                <w:rFonts w:cs="Arial"/>
                <w:szCs w:val="22"/>
              </w:rPr>
              <w:t xml:space="preserve"> version 3</w:t>
            </w:r>
            <w:r w:rsidR="008E0261" w:rsidRPr="00C245CF">
              <w:rPr>
                <w:rFonts w:cs="Arial"/>
                <w:szCs w:val="22"/>
              </w:rPr>
              <w:t>”</w:t>
            </w:r>
            <w:r w:rsidR="00727579">
              <w:rPr>
                <w:rFonts w:cs="Arial"/>
                <w:szCs w:val="22"/>
              </w:rPr>
              <w:t>.</w:t>
            </w:r>
          </w:p>
          <w:p w14:paraId="064D0CE2" w14:textId="77777777" w:rsidR="00932CD5" w:rsidRPr="00C245CF" w:rsidRDefault="00932CD5" w:rsidP="000C520F">
            <w:pPr>
              <w:jc w:val="both"/>
              <w:rPr>
                <w:rFonts w:cs="Arial"/>
                <w:szCs w:val="22"/>
              </w:rPr>
            </w:pPr>
          </w:p>
          <w:p w14:paraId="064D0CE3" w14:textId="77777777" w:rsidR="004C4A41" w:rsidRPr="00C245CF" w:rsidRDefault="00932CD5" w:rsidP="000C520F">
            <w:pPr>
              <w:jc w:val="both"/>
              <w:rPr>
                <w:rFonts w:cs="Arial"/>
                <w:szCs w:val="22"/>
              </w:rPr>
            </w:pPr>
            <w:r w:rsidRPr="00C245CF">
              <w:rPr>
                <w:rFonts w:cs="Arial"/>
                <w:szCs w:val="22"/>
              </w:rPr>
              <w:t>See PDD: section B.</w:t>
            </w:r>
            <w:r w:rsidR="00D23AED" w:rsidRPr="00C245CF">
              <w:rPr>
                <w:rFonts w:cs="Arial"/>
                <w:szCs w:val="22"/>
              </w:rPr>
              <w:t>5</w:t>
            </w:r>
          </w:p>
          <w:p w14:paraId="064D0CE4" w14:textId="77777777" w:rsidR="004C4A41" w:rsidRPr="00C245CF" w:rsidRDefault="004C4A41" w:rsidP="000C520F">
            <w:pPr>
              <w:jc w:val="both"/>
              <w:rPr>
                <w:rFonts w:cs="Arial"/>
                <w:szCs w:val="22"/>
              </w:rPr>
            </w:pPr>
          </w:p>
        </w:tc>
      </w:tr>
    </w:tbl>
    <w:p w14:paraId="064D0CE6" w14:textId="77777777" w:rsidR="004C4A41" w:rsidRPr="00C245CF" w:rsidRDefault="004C4A41" w:rsidP="000C520F">
      <w:pPr>
        <w:jc w:val="both"/>
        <w:rPr>
          <w:rFonts w:cs="Arial"/>
          <w:szCs w:val="22"/>
        </w:rPr>
      </w:pPr>
    </w:p>
    <w:p w14:paraId="064D0CE7" w14:textId="77777777" w:rsidR="004C4A41" w:rsidRPr="00C245CF" w:rsidRDefault="005F1839" w:rsidP="005F1839">
      <w:pPr>
        <w:jc w:val="both"/>
        <w:rPr>
          <w:rFonts w:cs="Arial"/>
          <w:b/>
          <w:bCs/>
          <w:szCs w:val="22"/>
        </w:rPr>
      </w:pPr>
      <w:bookmarkStart w:id="63" w:name="_Toc234348436"/>
      <w:r w:rsidRPr="00C245CF">
        <w:rPr>
          <w:rFonts w:cs="Arial"/>
          <w:b/>
          <w:bCs/>
          <w:szCs w:val="22"/>
        </w:rPr>
        <w:t>H</w:t>
      </w:r>
      <w:r w:rsidR="004C4A41" w:rsidRPr="00C245CF">
        <w:rPr>
          <w:rFonts w:cs="Arial"/>
          <w:b/>
          <w:bCs/>
          <w:szCs w:val="22"/>
        </w:rPr>
        <w:t>.2.</w:t>
      </w:r>
      <w:r w:rsidR="004C4A41" w:rsidRPr="00C245CF">
        <w:rPr>
          <w:rFonts w:cs="Arial"/>
          <w:b/>
          <w:bCs/>
          <w:szCs w:val="22"/>
        </w:rPr>
        <w:tab/>
        <w:t>Conservativeness</w:t>
      </w:r>
      <w:bookmarkEnd w:id="63"/>
    </w:p>
    <w:p w14:paraId="064D0CE8" w14:textId="77777777" w:rsidR="004C4A41" w:rsidRPr="00C245CF" w:rsidRDefault="004C4A41" w:rsidP="000C520F">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5"/>
      </w:tblGrid>
      <w:tr w:rsidR="004C4A41" w:rsidRPr="00C245CF" w14:paraId="064D0CF1" w14:textId="77777777">
        <w:tc>
          <w:tcPr>
            <w:tcW w:w="8955" w:type="dxa"/>
          </w:tcPr>
          <w:p w14:paraId="064D0CE9" w14:textId="77777777" w:rsidR="004C4A41" w:rsidRPr="00C245CF" w:rsidRDefault="004C4A41" w:rsidP="000C520F">
            <w:pPr>
              <w:jc w:val="both"/>
              <w:rPr>
                <w:rFonts w:cs="Arial"/>
                <w:b/>
                <w:szCs w:val="22"/>
              </w:rPr>
            </w:pPr>
            <w:r w:rsidRPr="00C245CF">
              <w:rPr>
                <w:rFonts w:cs="Arial"/>
                <w:b/>
                <w:szCs w:val="22"/>
              </w:rPr>
              <w:t>[See Toolkit 2.2]</w:t>
            </w:r>
          </w:p>
          <w:p w14:paraId="064D0CEA" w14:textId="77777777" w:rsidR="004C4A41" w:rsidRPr="00C245CF" w:rsidRDefault="00932CD5" w:rsidP="000C520F">
            <w:pPr>
              <w:jc w:val="both"/>
              <w:rPr>
                <w:rFonts w:cs="Arial"/>
                <w:szCs w:val="22"/>
              </w:rPr>
            </w:pPr>
            <w:r w:rsidRPr="00C245CF">
              <w:rPr>
                <w:rFonts w:cs="Arial"/>
                <w:b/>
                <w:szCs w:val="22"/>
              </w:rPr>
              <w:t>Following GS guidelines.</w:t>
            </w:r>
          </w:p>
          <w:p w14:paraId="064D0CEB" w14:textId="77777777" w:rsidR="004C4A41" w:rsidRPr="00C245CF" w:rsidRDefault="004C4A41" w:rsidP="000C520F">
            <w:pPr>
              <w:jc w:val="both"/>
              <w:rPr>
                <w:rFonts w:cs="Arial"/>
                <w:szCs w:val="22"/>
              </w:rPr>
            </w:pPr>
          </w:p>
          <w:p w14:paraId="064D0CEC" w14:textId="77777777" w:rsidR="004C4A41" w:rsidRPr="00C245CF" w:rsidRDefault="005F1839" w:rsidP="000C520F">
            <w:pPr>
              <w:jc w:val="both"/>
              <w:rPr>
                <w:rFonts w:cs="Arial"/>
                <w:szCs w:val="22"/>
              </w:rPr>
            </w:pPr>
            <w:r w:rsidRPr="00C245CF">
              <w:rPr>
                <w:rFonts w:cs="Arial"/>
                <w:szCs w:val="22"/>
              </w:rPr>
              <w:t>The project proponent followed Gold Standard guidance for additionality</w:t>
            </w:r>
          </w:p>
          <w:p w14:paraId="064D0CED" w14:textId="77777777" w:rsidR="004C4A41" w:rsidRPr="00C245CF" w:rsidRDefault="004C4A41" w:rsidP="000C520F">
            <w:pPr>
              <w:jc w:val="both"/>
              <w:rPr>
                <w:rFonts w:cs="Arial"/>
                <w:szCs w:val="22"/>
              </w:rPr>
            </w:pPr>
          </w:p>
          <w:p w14:paraId="064D0CEE" w14:textId="77777777" w:rsidR="004C4A41" w:rsidRPr="00C245CF" w:rsidRDefault="004C4A41" w:rsidP="000C520F">
            <w:pPr>
              <w:jc w:val="both"/>
              <w:rPr>
                <w:rFonts w:cs="Arial"/>
                <w:szCs w:val="22"/>
              </w:rPr>
            </w:pPr>
          </w:p>
          <w:p w14:paraId="064D0CEF" w14:textId="77777777" w:rsidR="004C4A41" w:rsidRPr="00C245CF" w:rsidRDefault="004C4A41" w:rsidP="000C520F">
            <w:pPr>
              <w:jc w:val="both"/>
              <w:rPr>
                <w:rFonts w:cs="Arial"/>
                <w:szCs w:val="22"/>
              </w:rPr>
            </w:pPr>
          </w:p>
          <w:p w14:paraId="064D0CF0" w14:textId="77777777" w:rsidR="004C4A41" w:rsidRPr="00C245CF" w:rsidRDefault="004C4A41" w:rsidP="000C520F">
            <w:pPr>
              <w:jc w:val="both"/>
              <w:rPr>
                <w:rFonts w:cs="Arial"/>
                <w:szCs w:val="22"/>
              </w:rPr>
            </w:pPr>
          </w:p>
        </w:tc>
      </w:tr>
    </w:tbl>
    <w:p w14:paraId="064D0CF2" w14:textId="77777777" w:rsidR="004C4A41" w:rsidRPr="00C245CF" w:rsidRDefault="004C4A41" w:rsidP="000C520F">
      <w:pPr>
        <w:jc w:val="both"/>
        <w:rPr>
          <w:rFonts w:cs="Arial"/>
          <w:szCs w:val="22"/>
        </w:rPr>
      </w:pPr>
    </w:p>
    <w:p w14:paraId="064D0CF3" w14:textId="77777777" w:rsidR="004C4A41" w:rsidRPr="00C245CF" w:rsidRDefault="004C4A41" w:rsidP="000C520F">
      <w:pPr>
        <w:jc w:val="both"/>
        <w:rPr>
          <w:rFonts w:cs="Arial"/>
          <w:szCs w:val="22"/>
        </w:rPr>
      </w:pPr>
      <w:r w:rsidRPr="00C245CF">
        <w:rPr>
          <w:rFonts w:cs="Arial"/>
          <w:szCs w:val="22"/>
        </w:rPr>
        <w:br w:type="page"/>
      </w:r>
    </w:p>
    <w:p w14:paraId="064D0CF4" w14:textId="77777777" w:rsidR="004C4A41" w:rsidRPr="00C245CF" w:rsidRDefault="004C4A41" w:rsidP="000C520F">
      <w:pPr>
        <w:keepNext/>
        <w:pBdr>
          <w:top w:val="single" w:sz="4" w:space="1" w:color="auto"/>
          <w:left w:val="single" w:sz="4" w:space="4" w:color="auto"/>
          <w:bottom w:val="single" w:sz="4" w:space="1" w:color="auto"/>
          <w:right w:val="single" w:sz="4" w:space="4" w:color="auto"/>
        </w:pBdr>
        <w:shd w:val="clear" w:color="auto" w:fill="D9D9D9"/>
        <w:jc w:val="both"/>
        <w:rPr>
          <w:rFonts w:cs="Arial"/>
          <w:b/>
          <w:szCs w:val="22"/>
        </w:rPr>
      </w:pPr>
      <w:r w:rsidRPr="00C245CF">
        <w:rPr>
          <w:rFonts w:cs="Arial"/>
          <w:b/>
          <w:szCs w:val="22"/>
        </w:rPr>
        <w:lastRenderedPageBreak/>
        <w:t xml:space="preserve">ANNEX 1 </w:t>
      </w:r>
      <w:r w:rsidRPr="00C245CF">
        <w:rPr>
          <w:rFonts w:cs="Arial"/>
          <w:b/>
          <w:szCs w:val="22"/>
        </w:rPr>
        <w:tab/>
        <w:t xml:space="preserve">ODA declaration </w:t>
      </w:r>
    </w:p>
    <w:p w14:paraId="064D0CF5" w14:textId="77777777" w:rsidR="004C4A41" w:rsidRPr="00C245CF" w:rsidRDefault="004C4A41" w:rsidP="000C520F">
      <w:pPr>
        <w:tabs>
          <w:tab w:val="left" w:pos="540"/>
          <w:tab w:val="left" w:pos="1260"/>
        </w:tabs>
        <w:jc w:val="both"/>
        <w:rPr>
          <w:rFonts w:cs="Arial"/>
          <w:szCs w:val="22"/>
        </w:rPr>
      </w:pPr>
    </w:p>
    <w:p w14:paraId="064D0CF6" w14:textId="77777777" w:rsidR="004C4A41" w:rsidRPr="00C245CF" w:rsidRDefault="004C4A41" w:rsidP="000C520F">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C4A41" w:rsidRPr="00C245CF" w14:paraId="064D0CFA" w14:textId="77777777">
        <w:tc>
          <w:tcPr>
            <w:tcW w:w="8955" w:type="dxa"/>
          </w:tcPr>
          <w:p w14:paraId="064D0CF7" w14:textId="77777777" w:rsidR="004C4A41" w:rsidRPr="00C245CF" w:rsidRDefault="004C4A41" w:rsidP="000C520F">
            <w:pPr>
              <w:jc w:val="both"/>
              <w:rPr>
                <w:rFonts w:cs="Arial"/>
                <w:b/>
                <w:szCs w:val="22"/>
              </w:rPr>
            </w:pPr>
            <w:r w:rsidRPr="00C245CF">
              <w:rPr>
                <w:rFonts w:cs="Arial"/>
                <w:b/>
                <w:szCs w:val="22"/>
              </w:rPr>
              <w:t>[See Toolkit Annex D]</w:t>
            </w:r>
          </w:p>
          <w:p w14:paraId="064D0CF9" w14:textId="77777777" w:rsidR="004C4A41" w:rsidRPr="00C245CF" w:rsidRDefault="00CF3E14" w:rsidP="00CF3E14">
            <w:pPr>
              <w:jc w:val="both"/>
              <w:rPr>
                <w:rFonts w:cs="Arial"/>
                <w:szCs w:val="22"/>
              </w:rPr>
            </w:pPr>
            <w:r w:rsidRPr="00062FE7">
              <w:rPr>
                <w:noProof/>
                <w:lang w:bidi="km-KH"/>
              </w:rPr>
              <w:object w:dxaOrig="9180" w:dyaOrig="11880" w14:anchorId="064D0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588pt" o:ole="">
                  <v:imagedata r:id="rId29" o:title=""/>
                </v:shape>
                <o:OLEObject Type="Embed" ProgID="Acrobat.Document.11" ShapeID="_x0000_i1025" DrawAspect="Content" ObjectID="_1577678236" r:id="rId30"/>
              </w:object>
            </w:r>
          </w:p>
        </w:tc>
      </w:tr>
    </w:tbl>
    <w:p w14:paraId="064D0CFB" w14:textId="77777777" w:rsidR="00715812" w:rsidRPr="00C245CF" w:rsidRDefault="00715812" w:rsidP="000C520F">
      <w:pPr>
        <w:jc w:val="both"/>
      </w:pPr>
    </w:p>
    <w:sectPr w:rsidR="00715812" w:rsidRPr="00C245CF" w:rsidSect="00700F04">
      <w:headerReference w:type="even" r:id="rId31"/>
      <w:headerReference w:type="default" r:id="rId32"/>
      <w:footerReference w:type="even" r:id="rId33"/>
      <w:footerReference w:type="default" r:id="rId34"/>
      <w:headerReference w:type="first" r:id="rId35"/>
      <w:footerReference w:type="first" r:id="rId36"/>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094C8" w14:textId="77777777" w:rsidR="00691A2B" w:rsidRDefault="00691A2B">
      <w:pPr>
        <w:spacing w:line="240" w:lineRule="auto"/>
      </w:pPr>
      <w:r>
        <w:separator/>
      </w:r>
    </w:p>
  </w:endnote>
  <w:endnote w:type="continuationSeparator" w:id="0">
    <w:p w14:paraId="00C65BF3" w14:textId="77777777" w:rsidR="00691A2B" w:rsidRDefault="00691A2B">
      <w:pPr>
        <w:spacing w:line="240" w:lineRule="auto"/>
      </w:pPr>
      <w:r>
        <w:continuationSeparator/>
      </w:r>
    </w:p>
  </w:endnote>
  <w:endnote w:type="continuationNotice" w:id="1">
    <w:p w14:paraId="3AAE5D98" w14:textId="77777777" w:rsidR="00691A2B" w:rsidRDefault="00691A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DaunPenh">
    <w:panose1 w:val="01010101010101010101"/>
    <w:charset w:val="00"/>
    <w:family w:val="auto"/>
    <w:pitch w:val="variable"/>
    <w:sig w:usb0="80000003" w:usb1="00000000" w:usb2="00010000" w:usb3="00000000" w:csb0="00000001" w:csb1="00000000"/>
  </w:font>
  <w:font w:name="ArialNarrow-Bold">
    <w:altName w:val="Arial Narrow"/>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0D5E" w14:textId="77777777" w:rsidR="00691A2B" w:rsidRDefault="00691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0D5F" w14:textId="0FA90A56" w:rsidR="00691A2B" w:rsidRDefault="00691A2B">
    <w:pPr>
      <w:pStyle w:val="Footer"/>
    </w:pPr>
    <w:r>
      <w:rPr>
        <w:rStyle w:val="PageNumber"/>
      </w:rPr>
      <w:fldChar w:fldCharType="begin"/>
    </w:r>
    <w:r>
      <w:rPr>
        <w:rStyle w:val="PageNumber"/>
      </w:rPr>
      <w:instrText xml:space="preserve"> PAGE </w:instrText>
    </w:r>
    <w:r>
      <w:rPr>
        <w:rStyle w:val="PageNumber"/>
      </w:rPr>
      <w:fldChar w:fldCharType="separate"/>
    </w:r>
    <w:r w:rsidR="00793DCE">
      <w:rPr>
        <w:rStyle w:val="PageNumber"/>
        <w:noProof/>
      </w:rPr>
      <w:t>29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0D61" w14:textId="77777777" w:rsidR="00691A2B" w:rsidRDefault="00691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1B08E" w14:textId="77777777" w:rsidR="00691A2B" w:rsidRDefault="00691A2B">
      <w:pPr>
        <w:spacing w:line="240" w:lineRule="auto"/>
      </w:pPr>
      <w:r>
        <w:separator/>
      </w:r>
    </w:p>
  </w:footnote>
  <w:footnote w:type="continuationSeparator" w:id="0">
    <w:p w14:paraId="14DB8D2D" w14:textId="77777777" w:rsidR="00691A2B" w:rsidRDefault="00691A2B">
      <w:pPr>
        <w:spacing w:line="240" w:lineRule="auto"/>
      </w:pPr>
      <w:r>
        <w:continuationSeparator/>
      </w:r>
    </w:p>
  </w:footnote>
  <w:footnote w:type="continuationNotice" w:id="1">
    <w:p w14:paraId="01ABEFAD" w14:textId="77777777" w:rsidR="00691A2B" w:rsidRDefault="00691A2B">
      <w:pPr>
        <w:spacing w:line="240" w:lineRule="auto"/>
      </w:pPr>
    </w:p>
  </w:footnote>
  <w:footnote w:id="2">
    <w:p w14:paraId="6A42F371" w14:textId="77777777" w:rsidR="00691A2B" w:rsidRPr="00192A49" w:rsidRDefault="00691A2B" w:rsidP="00AC3E47">
      <w:pPr>
        <w:pStyle w:val="FootnoteText"/>
        <w:rPr>
          <w:ins w:id="15" w:author="Author"/>
          <w:i/>
          <w:iCs/>
        </w:rPr>
      </w:pPr>
      <w:ins w:id="16" w:author="Author">
        <w:r w:rsidRPr="00192A49">
          <w:rPr>
            <w:rStyle w:val="FootnoteReference"/>
          </w:rPr>
          <w:footnoteRef/>
        </w:r>
        <w:r w:rsidRPr="00192A49">
          <w:t xml:space="preserve"> Based on projected sales of 350,325 over 7 years. Assume one water filter per household, assume 4.68 people per household as per baseline report: Angkor Research and Consulting (2017)</w:t>
        </w:r>
        <w:r w:rsidRPr="00192A49">
          <w:rPr>
            <w:i/>
            <w:iCs/>
          </w:rPr>
          <w:t>"Baseline Survey Report on Ceramic Water Purifier by Hydrologic in the Kingdom of Cambodia". 350,325 HH * 4.68 persons per HH = 1,639,521 people.</w:t>
        </w:r>
      </w:ins>
    </w:p>
  </w:footnote>
  <w:footnote w:id="3">
    <w:p w14:paraId="064D0D64" w14:textId="77777777" w:rsidR="00691A2B" w:rsidRPr="00D442FB" w:rsidRDefault="00691A2B" w:rsidP="00A31B33">
      <w:pPr>
        <w:pStyle w:val="FootnoteText"/>
      </w:pPr>
      <w:r>
        <w:rPr>
          <w:rStyle w:val="FootnoteReference"/>
        </w:rPr>
        <w:footnoteRef/>
      </w:r>
      <w:r>
        <w:t xml:space="preserve"> UN 2010: </w:t>
      </w:r>
      <w:hyperlink r:id="rId1" w:history="1">
        <w:r w:rsidRPr="00A24B23">
          <w:rPr>
            <w:rStyle w:val="Hyperlink"/>
          </w:rPr>
          <w:t>http://www.un.org/News/Press/docs/2010/ga10967.doc.htm</w:t>
        </w:r>
      </w:hyperlink>
      <w:r>
        <w:t xml:space="preserve"> UNGA. </w:t>
      </w:r>
      <w:proofErr w:type="gramStart"/>
      <w:r w:rsidRPr="00A24B23">
        <w:t>Sixty-fourth</w:t>
      </w:r>
      <w:proofErr w:type="gramEnd"/>
      <w:r w:rsidRPr="00A24B23">
        <w:t xml:space="preserve"> General Assembly</w:t>
      </w:r>
      <w:r>
        <w:t xml:space="preserve"> </w:t>
      </w:r>
      <w:r w:rsidRPr="00A24B23">
        <w:t>Plenary</w:t>
      </w:r>
      <w:r>
        <w:t xml:space="preserve"> </w:t>
      </w:r>
      <w:r w:rsidRPr="00A24B23">
        <w:t>108</w:t>
      </w:r>
      <w:r w:rsidRPr="00A24B23">
        <w:rPr>
          <w:vertAlign w:val="superscript"/>
        </w:rPr>
        <w:t>th</w:t>
      </w:r>
      <w:r w:rsidRPr="00A24B23">
        <w:t> Meeting (AM</w:t>
      </w:r>
      <w:r>
        <w:t>)</w:t>
      </w:r>
    </w:p>
  </w:footnote>
  <w:footnote w:id="4">
    <w:p w14:paraId="7885D603" w14:textId="77777777" w:rsidR="00691A2B" w:rsidRPr="00192A49" w:rsidRDefault="00691A2B" w:rsidP="0086092F">
      <w:pPr>
        <w:pStyle w:val="FootnoteText"/>
        <w:rPr>
          <w:ins w:id="24" w:author="Author"/>
          <w:lang w:val="en-AU"/>
        </w:rPr>
      </w:pPr>
      <w:ins w:id="25" w:author="Author">
        <w:r w:rsidRPr="00192A49">
          <w:rPr>
            <w:rStyle w:val="FootnoteReference"/>
          </w:rPr>
          <w:footnoteRef/>
        </w:r>
        <w:r w:rsidRPr="00192A49">
          <w:t xml:space="preserve"> United Nation. </w:t>
        </w:r>
        <w:r w:rsidRPr="00192A49">
          <w:rPr>
            <w:lang w:val="en-AU"/>
          </w:rPr>
          <w:t xml:space="preserve">General Assembly 2015, Resolution adopted by the General Assembly on 25 September 2015, </w:t>
        </w:r>
        <w:r w:rsidRPr="00192A49">
          <w:rPr>
            <w:i/>
            <w:iCs/>
            <w:lang w:val="en-AU"/>
          </w:rPr>
          <w:t>Transforming our world: the 2030 Agenda for sustainable development</w:t>
        </w:r>
        <w:r w:rsidRPr="00192A49">
          <w:rPr>
            <w:lang w:val="en-AU"/>
          </w:rPr>
          <w:t xml:space="preserve">, viewed 21 Sept 2017, </w:t>
        </w:r>
        <w:r w:rsidRPr="00192A49">
          <w:rPr>
            <w:lang w:val="en-AU"/>
          </w:rPr>
          <w:fldChar w:fldCharType="begin"/>
        </w:r>
        <w:r w:rsidRPr="00192A49">
          <w:rPr>
            <w:lang w:val="en-AU"/>
          </w:rPr>
          <w:instrText xml:space="preserve"> HYPERLINK "http://www.un.org/ga/search/view_doc.asp?symbol=A/RES/70/1&amp;Lang=E" </w:instrText>
        </w:r>
        <w:r w:rsidRPr="00192A49">
          <w:rPr>
            <w:lang w:val="en-AU"/>
          </w:rPr>
          <w:fldChar w:fldCharType="separate"/>
        </w:r>
        <w:r w:rsidRPr="00192A49">
          <w:rPr>
            <w:rStyle w:val="Hyperlink"/>
            <w:lang w:val="en-AU"/>
          </w:rPr>
          <w:t>http://www.un.org/ga/search/view_doc.asp?symbol=A/RES/70/1&amp;Lang=E</w:t>
        </w:r>
        <w:r w:rsidRPr="00192A49">
          <w:rPr>
            <w:lang w:val="en-AU"/>
          </w:rPr>
          <w:fldChar w:fldCharType="end"/>
        </w:r>
        <w:r w:rsidRPr="00192A49">
          <w:rPr>
            <w:lang w:val="en-AU"/>
          </w:rPr>
          <w:t>.</w:t>
        </w:r>
      </w:ins>
    </w:p>
  </w:footnote>
  <w:footnote w:id="5">
    <w:p w14:paraId="064D0D65" w14:textId="77777777" w:rsidR="00691A2B" w:rsidRDefault="00691A2B" w:rsidP="004C2877">
      <w:pPr>
        <w:pStyle w:val="FootnoteText"/>
      </w:pPr>
      <w:r>
        <w:rPr>
          <w:rStyle w:val="FootnoteReference"/>
        </w:rPr>
        <w:footnoteRef/>
      </w:r>
      <w:r>
        <w:t xml:space="preserve"> </w:t>
      </w:r>
      <w:proofErr w:type="spellStart"/>
      <w:r w:rsidRPr="002D6E2F">
        <w:t>Lantagne</w:t>
      </w:r>
      <w:proofErr w:type="spellEnd"/>
      <w:r w:rsidRPr="002D6E2F">
        <w:t xml:space="preserve">, D. (2001) </w:t>
      </w:r>
      <w:r w:rsidRPr="002D6E2F">
        <w:rPr>
          <w:i/>
        </w:rPr>
        <w:t>Investigation of the Potters for Peace Colloidal Silver Impregnated Ceramic Filter – Report 1: Intrinsic Effectiveness.</w:t>
      </w:r>
      <w:r>
        <w:rPr>
          <w:i/>
        </w:rPr>
        <w:t xml:space="preserve"> </w:t>
      </w:r>
      <w:r w:rsidRPr="002D6E2F">
        <w:t>Pg.</w:t>
      </w:r>
      <w:r>
        <w:t xml:space="preserve"> </w:t>
      </w:r>
      <w:r w:rsidRPr="002D6E2F">
        <w:t xml:space="preserve">58. [Online] Available from: </w:t>
      </w:r>
      <w:hyperlink r:id="rId2" w:history="1">
        <w:r w:rsidRPr="002D6E2F">
          <w:rPr>
            <w:rStyle w:val="Hyperlink"/>
          </w:rPr>
          <w:t>http://pottersforpeace.org/wp-content/uploads/alethia-report-2.pdf</w:t>
        </w:r>
      </w:hyperlink>
      <w:r w:rsidRPr="002D6E2F">
        <w:t xml:space="preserve"> [</w:t>
      </w:r>
      <w:r>
        <w:t xml:space="preserve">Last </w:t>
      </w:r>
      <w:r w:rsidRPr="002D6E2F">
        <w:t>Accessed 28th November 2011].</w:t>
      </w:r>
    </w:p>
  </w:footnote>
  <w:footnote w:id="6">
    <w:p w14:paraId="064D0D66" w14:textId="77777777" w:rsidR="00691A2B" w:rsidRDefault="00691A2B" w:rsidP="004C2877">
      <w:pPr>
        <w:pStyle w:val="FootnoteText"/>
      </w:pPr>
      <w:r>
        <w:rPr>
          <w:rStyle w:val="FootnoteReference"/>
        </w:rPr>
        <w:footnoteRef/>
      </w:r>
      <w:r>
        <w:t xml:space="preserve"> </w:t>
      </w:r>
      <w:proofErr w:type="spellStart"/>
      <w:r w:rsidRPr="00A63848">
        <w:t>Campell</w:t>
      </w:r>
      <w:proofErr w:type="spellEnd"/>
      <w:r w:rsidRPr="00A63848">
        <w:t xml:space="preserve">, E. (2005) </w:t>
      </w:r>
      <w:r w:rsidRPr="00A63848">
        <w:rPr>
          <w:i/>
        </w:rPr>
        <w:t>Study of life span of colloidal silver impregnated ceramic filter</w:t>
      </w:r>
      <w:r w:rsidRPr="00A63848">
        <w:t xml:space="preserve">. </w:t>
      </w:r>
      <w:r w:rsidRPr="00A63848">
        <w:rPr>
          <w:i/>
        </w:rPr>
        <w:t>Presented to Potters for Peace</w:t>
      </w:r>
      <w:r w:rsidRPr="00A63848">
        <w:t xml:space="preserve">. </w:t>
      </w:r>
      <w:r>
        <w:t xml:space="preserve">Par. V. </w:t>
      </w:r>
      <w:r w:rsidRPr="00A63848">
        <w:t xml:space="preserve">[Online] Available from: </w:t>
      </w:r>
      <w:hyperlink r:id="rId3" w:history="1">
        <w:r w:rsidRPr="00A63848">
          <w:rPr>
            <w:rStyle w:val="Hyperlink"/>
          </w:rPr>
          <w:t>http://pottersforpeace.org/wp-content/uploads/filter-longevity-study.pdf</w:t>
        </w:r>
      </w:hyperlink>
      <w:r w:rsidRPr="00A63848">
        <w:t xml:space="preserve"> [Last Accessed 28th November 2011].</w:t>
      </w:r>
    </w:p>
  </w:footnote>
  <w:footnote w:id="7">
    <w:p w14:paraId="064D0D67" w14:textId="77777777" w:rsidR="00691A2B" w:rsidRDefault="00691A2B">
      <w:pPr>
        <w:pStyle w:val="FootnoteText"/>
      </w:pPr>
      <w:r>
        <w:rPr>
          <w:rStyle w:val="FootnoteReference"/>
        </w:rPr>
        <w:footnoteRef/>
      </w:r>
      <w:r>
        <w:t xml:space="preserve"> See Section B for a full list of these contributions </w:t>
      </w:r>
    </w:p>
  </w:footnote>
  <w:footnote w:id="8">
    <w:p w14:paraId="064D0D68" w14:textId="77777777" w:rsidR="00691A2B" w:rsidRDefault="00691A2B" w:rsidP="00203983">
      <w:pPr>
        <w:pStyle w:val="FootnoteText"/>
      </w:pPr>
      <w:r>
        <w:rPr>
          <w:rStyle w:val="FootnoteReference"/>
        </w:rPr>
        <w:footnoteRef/>
      </w:r>
      <w:r w:rsidRPr="00B841E8">
        <w:rPr>
          <w:lang w:val="de-DE"/>
        </w:rPr>
        <w:t xml:space="preserve"> </w:t>
      </w:r>
      <w:r w:rsidRPr="00B841E8">
        <w:rPr>
          <w:lang w:val="de-DE"/>
        </w:rPr>
        <w:t xml:space="preserve">UN 2010: </w:t>
      </w:r>
      <w:r>
        <w:fldChar w:fldCharType="begin"/>
      </w:r>
      <w:r>
        <w:instrText xml:space="preserve"> HYPERLINK "http://www.un.org/News/Press/docs/2010/ga10967.doc.htm" </w:instrText>
      </w:r>
      <w:r>
        <w:fldChar w:fldCharType="separate"/>
      </w:r>
      <w:r w:rsidRPr="00B841E8">
        <w:rPr>
          <w:rStyle w:val="Hyperlink"/>
          <w:lang w:val="de-DE"/>
        </w:rPr>
        <w:t>http://www.un.org/News/Press/docs/2010/ga10967.doc.htm</w:t>
      </w:r>
      <w:r>
        <w:rPr>
          <w:rStyle w:val="Hyperlink"/>
          <w:lang w:val="de-DE"/>
        </w:rPr>
        <w:fldChar w:fldCharType="end"/>
      </w:r>
      <w:r w:rsidRPr="00B841E8">
        <w:rPr>
          <w:lang w:val="de-DE"/>
        </w:rPr>
        <w:t xml:space="preserve"> UNGA. </w:t>
      </w:r>
      <w:proofErr w:type="gramStart"/>
      <w:r w:rsidRPr="00A24B23">
        <w:t>Sixty-fourth</w:t>
      </w:r>
      <w:proofErr w:type="gramEnd"/>
      <w:r w:rsidRPr="00A24B23">
        <w:t xml:space="preserve"> General Assembly</w:t>
      </w:r>
      <w:r>
        <w:t xml:space="preserve"> </w:t>
      </w:r>
      <w:r w:rsidRPr="00A24B23">
        <w:t>Plenary</w:t>
      </w:r>
      <w:r>
        <w:t xml:space="preserve"> </w:t>
      </w:r>
      <w:r w:rsidRPr="00A24B23">
        <w:t>108</w:t>
      </w:r>
      <w:r w:rsidRPr="00A24B23">
        <w:rPr>
          <w:vertAlign w:val="superscript"/>
        </w:rPr>
        <w:t>th</w:t>
      </w:r>
      <w:r w:rsidRPr="00A24B23">
        <w:t> Meeting (AM</w:t>
      </w:r>
      <w:r>
        <w:t>)</w:t>
      </w:r>
    </w:p>
  </w:footnote>
  <w:footnote w:id="9">
    <w:p w14:paraId="4B4AF1FD" w14:textId="77777777" w:rsidR="00691A2B" w:rsidRPr="00F63DA3" w:rsidRDefault="00691A2B" w:rsidP="002F511F">
      <w:pPr>
        <w:pStyle w:val="FootnoteText"/>
        <w:rPr>
          <w:lang w:val="en-AU"/>
        </w:rPr>
      </w:pPr>
      <w:r>
        <w:rPr>
          <w:rStyle w:val="FootnoteReference"/>
        </w:rPr>
        <w:footnoteRef/>
      </w:r>
      <w:r>
        <w:t xml:space="preserve"> United Nation. </w:t>
      </w:r>
      <w:r>
        <w:rPr>
          <w:lang w:val="en-AU"/>
        </w:rPr>
        <w:t xml:space="preserve">General Assembly 2015, Resolution adopted by the General Assembly on 25 September 2015, </w:t>
      </w:r>
      <w:r w:rsidRPr="00F63DA3">
        <w:rPr>
          <w:i/>
          <w:iCs/>
          <w:lang w:val="en-AU"/>
        </w:rPr>
        <w:t>Transforming our world: the 2030 Agenda for sustainable development</w:t>
      </w:r>
      <w:r>
        <w:rPr>
          <w:lang w:val="en-AU"/>
        </w:rPr>
        <w:t xml:space="preserve">, viewed 21 Sept 2017, </w:t>
      </w:r>
      <w:hyperlink r:id="rId4" w:history="1">
        <w:r w:rsidRPr="003E2426">
          <w:rPr>
            <w:rStyle w:val="Hyperlink"/>
            <w:lang w:val="en-AU"/>
          </w:rPr>
          <w:t>http://www.un.org/ga/search/view_doc.asp?symbol=A/RES/70/1&amp;Lang=E</w:t>
        </w:r>
      </w:hyperlink>
      <w:r>
        <w:rPr>
          <w:lang w:val="en-AU"/>
        </w:rPr>
        <w:t>.</w:t>
      </w:r>
    </w:p>
  </w:footnote>
  <w:footnote w:id="10">
    <w:p w14:paraId="623F3882" w14:textId="77777777" w:rsidR="00691A2B" w:rsidRPr="00684689" w:rsidRDefault="00691A2B" w:rsidP="00A53287">
      <w:pPr>
        <w:pStyle w:val="FootnoteText"/>
      </w:pPr>
      <w:r>
        <w:rPr>
          <w:rStyle w:val="FootnoteReference"/>
        </w:rPr>
        <w:footnoteRef/>
      </w:r>
      <w:r>
        <w:t xml:space="preserve"> </w:t>
      </w:r>
      <w:r w:rsidRPr="00071645">
        <w:t xml:space="preserve">Campbell (2005) </w:t>
      </w:r>
      <w:r w:rsidRPr="00071645">
        <w:rPr>
          <w:i/>
        </w:rPr>
        <w:t>Study on Life Span of Ceramic Filter - Colloidal Silver Pot Shaped (CSP) Model</w:t>
      </w:r>
      <w:r w:rsidRPr="00071645">
        <w:t>. Potters for Peace. Managua.</w:t>
      </w:r>
    </w:p>
  </w:footnote>
  <w:footnote w:id="11">
    <w:p w14:paraId="064D0D69" w14:textId="77777777" w:rsidR="00691A2B" w:rsidRPr="00762B25" w:rsidRDefault="00691A2B" w:rsidP="00203983">
      <w:pPr>
        <w:pStyle w:val="FootnoteText"/>
      </w:pPr>
      <w:r>
        <w:rPr>
          <w:rStyle w:val="FootnoteReference"/>
        </w:rPr>
        <w:footnoteRef/>
      </w:r>
      <w:r>
        <w:t xml:space="preserve"> 2010 “Cambodia: Resettlement Policy Framework”, </w:t>
      </w:r>
      <w:hyperlink r:id="rId5" w:history="1">
        <w:r>
          <w:rPr>
            <w:rStyle w:val="Hyperlink"/>
          </w:rPr>
          <w:t>http://www.ifredi.org/pdf/reports/M-IWRM-RPF-Cambodia-Final-November11.pdf</w:t>
        </w:r>
      </w:hyperlink>
    </w:p>
  </w:footnote>
  <w:footnote w:id="12">
    <w:p w14:paraId="064D0D6A" w14:textId="77777777" w:rsidR="00691A2B" w:rsidRPr="00762B25" w:rsidRDefault="00691A2B" w:rsidP="00203983">
      <w:pPr>
        <w:pStyle w:val="FootnoteText"/>
      </w:pPr>
      <w:r>
        <w:rPr>
          <w:rStyle w:val="FootnoteReference"/>
        </w:rPr>
        <w:footnoteRef/>
      </w:r>
      <w:r>
        <w:t xml:space="preserve"> </w:t>
      </w:r>
      <w:hyperlink r:id="rId6" w:history="1">
        <w:r>
          <w:rPr>
            <w:rStyle w:val="Hyperlink"/>
          </w:rPr>
          <w:t>http://portal.unesco.org/en/ev.php-URL_ID=33391&amp;URL_DO=DO_TOPIC&amp;URL_SECTION=201.html</w:t>
        </w:r>
      </w:hyperlink>
    </w:p>
  </w:footnote>
  <w:footnote w:id="13">
    <w:p w14:paraId="064D0D6B" w14:textId="77777777" w:rsidR="00691A2B" w:rsidRPr="00762B25" w:rsidRDefault="00691A2B" w:rsidP="00203983">
      <w:pPr>
        <w:pStyle w:val="FootnoteText"/>
      </w:pPr>
      <w:r>
        <w:rPr>
          <w:rStyle w:val="FootnoteReference"/>
        </w:rPr>
        <w:footnoteRef/>
      </w:r>
      <w:r>
        <w:t xml:space="preserve"> </w:t>
      </w:r>
      <w:hyperlink r:id="rId7" w:history="1">
        <w:r>
          <w:rPr>
            <w:rStyle w:val="Hyperlink"/>
          </w:rPr>
          <w:t>http://www.ilo.org/public/english/standards/relm/gb/docs/gb282/pdf/lils-7.pdf</w:t>
        </w:r>
      </w:hyperlink>
    </w:p>
  </w:footnote>
  <w:footnote w:id="14">
    <w:p w14:paraId="064D0D6C" w14:textId="77777777" w:rsidR="00691A2B" w:rsidRPr="00762B25" w:rsidRDefault="00691A2B" w:rsidP="00203983">
      <w:pPr>
        <w:pStyle w:val="FootnoteText"/>
      </w:pPr>
      <w:r>
        <w:rPr>
          <w:rStyle w:val="FootnoteReference"/>
        </w:rPr>
        <w:footnoteRef/>
      </w:r>
      <w:r>
        <w:t xml:space="preserve"> </w:t>
      </w:r>
      <w:hyperlink r:id="rId8" w:history="1">
        <w:r>
          <w:rPr>
            <w:rStyle w:val="Hyperlink"/>
          </w:rPr>
          <w:t>http://www.ilo.org/public/english/standards/relm/gb/docs/gb282/pdf/lils-7.pdf</w:t>
        </w:r>
      </w:hyperlink>
    </w:p>
  </w:footnote>
  <w:footnote w:id="15">
    <w:p w14:paraId="064D0D6D" w14:textId="77777777" w:rsidR="00691A2B" w:rsidRPr="00762B25" w:rsidRDefault="00691A2B" w:rsidP="00203983">
      <w:pPr>
        <w:pStyle w:val="FootnoteText"/>
      </w:pPr>
      <w:r>
        <w:rPr>
          <w:rStyle w:val="FootnoteReference"/>
        </w:rPr>
        <w:footnoteRef/>
      </w:r>
      <w:r>
        <w:t xml:space="preserve"> </w:t>
      </w:r>
      <w:hyperlink r:id="rId9" w:history="1">
        <w:r>
          <w:rPr>
            <w:rStyle w:val="Hyperlink"/>
          </w:rPr>
          <w:t>http://www.ilo.org/public/english/standards/relm/gb/docs/gb282/pdf/lils-7.pdf</w:t>
        </w:r>
      </w:hyperlink>
    </w:p>
  </w:footnote>
  <w:footnote w:id="16">
    <w:p w14:paraId="064D0D6E" w14:textId="77777777" w:rsidR="00691A2B" w:rsidRPr="002336D9" w:rsidRDefault="00691A2B" w:rsidP="00203983">
      <w:pPr>
        <w:pStyle w:val="FootnoteText"/>
      </w:pPr>
      <w:r>
        <w:rPr>
          <w:rStyle w:val="FootnoteReference"/>
        </w:rPr>
        <w:footnoteRef/>
      </w:r>
      <w:r>
        <w:t xml:space="preserve"> </w:t>
      </w:r>
      <w:hyperlink r:id="rId10" w:history="1">
        <w:r>
          <w:rPr>
            <w:rStyle w:val="Hyperlink"/>
          </w:rPr>
          <w:t>http://www.ilo.org/public/english/standards/relm/gb/docs/gb282/pdf/lils-7.pdf</w:t>
        </w:r>
      </w:hyperlink>
    </w:p>
  </w:footnote>
  <w:footnote w:id="17">
    <w:p w14:paraId="064D0D6F" w14:textId="77777777" w:rsidR="00691A2B" w:rsidRPr="00353F71" w:rsidRDefault="00691A2B" w:rsidP="00203983">
      <w:pPr>
        <w:pStyle w:val="FootnoteText"/>
      </w:pPr>
      <w:r>
        <w:rPr>
          <w:rStyle w:val="FootnoteReference"/>
        </w:rPr>
        <w:footnoteRef/>
      </w:r>
      <w:r>
        <w:t xml:space="preserve"> </w:t>
      </w:r>
      <w:hyperlink r:id="rId11" w:history="1">
        <w:r>
          <w:rPr>
            <w:rStyle w:val="Hyperlink"/>
          </w:rPr>
          <w:t>http://www6.cityu.edu.hk/searc/Data/FileUpload/228/WP38_02_FalkusFrost.pdf</w:t>
        </w:r>
      </w:hyperlink>
    </w:p>
  </w:footnote>
  <w:footnote w:id="18">
    <w:p w14:paraId="064D0D70" w14:textId="77777777" w:rsidR="00691A2B" w:rsidRPr="00353F71" w:rsidRDefault="00691A2B" w:rsidP="00203983">
      <w:pPr>
        <w:pStyle w:val="FootnoteText"/>
      </w:pPr>
      <w:r>
        <w:rPr>
          <w:rStyle w:val="FootnoteReference"/>
        </w:rPr>
        <w:footnoteRef/>
      </w:r>
      <w:hyperlink r:id="rId12" w:history="1">
        <w:r>
          <w:rPr>
            <w:rStyle w:val="Hyperlink"/>
          </w:rPr>
          <w:t>http://www.un.org/esa/dsd/resources/res_pdfs/res_ga65_unedited/SGReportHarmonywithNature.FinalVersionSingleSpace.pdf</w:t>
        </w:r>
      </w:hyperlink>
    </w:p>
  </w:footnote>
  <w:footnote w:id="19">
    <w:p w14:paraId="064D0D71" w14:textId="77777777" w:rsidR="00691A2B" w:rsidRPr="00353F71" w:rsidRDefault="00691A2B" w:rsidP="00203983">
      <w:pPr>
        <w:pStyle w:val="FootnoteText"/>
      </w:pPr>
      <w:r>
        <w:rPr>
          <w:rStyle w:val="FootnoteReference"/>
        </w:rPr>
        <w:footnoteRef/>
      </w:r>
      <w:r>
        <w:t xml:space="preserve"> </w:t>
      </w:r>
      <w:hyperlink r:id="rId13" w:history="1">
        <w:r>
          <w:rPr>
            <w:rStyle w:val="Hyperlink"/>
          </w:rPr>
          <w:t>http://www.unodc.org/unodc/en/treaties/CAC/signatories.html</w:t>
        </w:r>
      </w:hyperlink>
    </w:p>
  </w:footnote>
  <w:footnote w:id="20">
    <w:p w14:paraId="676F95A1" w14:textId="77777777" w:rsidR="00691A2B" w:rsidRPr="0088574E" w:rsidRDefault="00691A2B" w:rsidP="00AC0790">
      <w:pPr>
        <w:pStyle w:val="FootnoteText"/>
      </w:pPr>
      <w:r>
        <w:rPr>
          <w:rStyle w:val="FootnoteReference"/>
        </w:rPr>
        <w:footnoteRef/>
      </w:r>
      <w:r>
        <w:t xml:space="preserve"> Cambodia Demographic and health Survey 2014, </w:t>
      </w:r>
      <w:hyperlink r:id="rId14" w:history="1">
        <w:r w:rsidRPr="00D90E0E">
          <w:rPr>
            <w:rStyle w:val="Hyperlink"/>
          </w:rPr>
          <w:t>http://cambodia.unfpa.org/en/publications/cambodia-demographic-and-health-survey-2014</w:t>
        </w:r>
      </w:hyperlink>
    </w:p>
  </w:footnote>
  <w:footnote w:id="21">
    <w:p w14:paraId="3ECC20F3" w14:textId="77777777" w:rsidR="00691A2B" w:rsidRPr="00BA72D2" w:rsidRDefault="00691A2B" w:rsidP="00AC0790">
      <w:pPr>
        <w:pStyle w:val="FootnoteText"/>
      </w:pPr>
      <w:r>
        <w:rPr>
          <w:rStyle w:val="FootnoteReference"/>
        </w:rPr>
        <w:footnoteRef/>
      </w:r>
      <w:r>
        <w:t xml:space="preserve"> WHO, Media </w:t>
      </w:r>
      <w:proofErr w:type="gramStart"/>
      <w:r>
        <w:t>Centre :</w:t>
      </w:r>
      <w:proofErr w:type="gramEnd"/>
      <w:r>
        <w:t xml:space="preserve"> </w:t>
      </w:r>
      <w:hyperlink r:id="rId15" w:history="1">
        <w:r w:rsidRPr="00C66D89">
          <w:rPr>
            <w:rStyle w:val="Hyperlink"/>
          </w:rPr>
          <w:t>http://www.who.int/mediacentre/factsheets/fs330/en/</w:t>
        </w:r>
      </w:hyperlink>
      <w:r>
        <w:t>[ accessed on 16 Sept 2017]</w:t>
      </w:r>
    </w:p>
  </w:footnote>
  <w:footnote w:id="22">
    <w:p w14:paraId="3818CD7D" w14:textId="77777777" w:rsidR="00691A2B" w:rsidRPr="00110A5E" w:rsidRDefault="00691A2B" w:rsidP="00AC0790">
      <w:pPr>
        <w:pStyle w:val="FootnoteText"/>
      </w:pPr>
      <w:r>
        <w:rPr>
          <w:rStyle w:val="FootnoteReference"/>
        </w:rPr>
        <w:footnoteRef/>
      </w:r>
      <w:r>
        <w:t xml:space="preserve"> Baseline survey 2017</w:t>
      </w:r>
    </w:p>
  </w:footnote>
  <w:footnote w:id="23">
    <w:p w14:paraId="2A900BA1" w14:textId="77777777" w:rsidR="00691A2B" w:rsidRPr="00964F01" w:rsidRDefault="00691A2B" w:rsidP="00AC0790">
      <w:pPr>
        <w:pStyle w:val="FootnoteText"/>
      </w:pPr>
      <w:r>
        <w:rPr>
          <w:rStyle w:val="FootnoteReference"/>
        </w:rPr>
        <w:footnoteRef/>
      </w:r>
      <w:r>
        <w:t xml:space="preserve"> Cambodia Demographic and health Survey 2014, </w:t>
      </w:r>
      <w:hyperlink r:id="rId16" w:history="1">
        <w:r w:rsidRPr="00D90E0E">
          <w:rPr>
            <w:rStyle w:val="Hyperlink"/>
          </w:rPr>
          <w:t>http://cambodia.unfpa.org/en/publications/cambodia-demographic-and-health-survey-2014</w:t>
        </w:r>
      </w:hyperlink>
    </w:p>
  </w:footnote>
  <w:footnote w:id="24">
    <w:p w14:paraId="064D0D72" w14:textId="77777777" w:rsidR="00691A2B" w:rsidRPr="0039582E" w:rsidRDefault="00691A2B" w:rsidP="007C34BE">
      <w:pPr>
        <w:pStyle w:val="FootnoteText"/>
      </w:pPr>
      <w:r>
        <w:rPr>
          <w:rStyle w:val="FootnoteReference"/>
        </w:rPr>
        <w:footnoteRef/>
      </w:r>
      <w:r>
        <w:t xml:space="preserve"> </w:t>
      </w:r>
      <w:proofErr w:type="spellStart"/>
      <w:r w:rsidRPr="0039582E">
        <w:t>Djédjé</w:t>
      </w:r>
      <w:proofErr w:type="spellEnd"/>
      <w:r>
        <w:t xml:space="preserve"> et al.  Results Assessment:  Survey on Impacts of the Stove Project in </w:t>
      </w:r>
      <w:proofErr w:type="spellStart"/>
      <w:r>
        <w:t>Transmara</w:t>
      </w:r>
      <w:proofErr w:type="spellEnd"/>
      <w:r>
        <w:t xml:space="preserve">, Western and Central Cluster of Kenya;  </w:t>
      </w:r>
      <w:r w:rsidRPr="0039582E">
        <w:t>http://www.gtz.de/de/dokumente/en-kenya-results-assessment-stoves-2009.pdf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0D5B" w14:textId="77777777" w:rsidR="00691A2B" w:rsidRDefault="00691A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0D5C" w14:textId="77777777" w:rsidR="00691A2B" w:rsidRDefault="00691A2B">
    <w:pPr>
      <w:pStyle w:val="Header"/>
      <w:rPr>
        <w:rFonts w:ascii="ArialNarrow-Bold" w:hAnsi="ArialNarrow-Bold" w:cs="ArialNarrow-Bold"/>
        <w:b/>
        <w:bCs/>
        <w:sz w:val="40"/>
        <w:szCs w:val="40"/>
      </w:rPr>
    </w:pPr>
    <w:r>
      <w:rPr>
        <w:rFonts w:ascii="ArialNarrow-Bold" w:hAnsi="ArialNarrow-Bold" w:cs="ArialNarrow-Bold"/>
        <w:b/>
        <w:bCs/>
        <w:noProof/>
        <w:sz w:val="40"/>
        <w:szCs w:val="40"/>
        <w:lang w:eastAsia="en-US" w:bidi="km-KH"/>
      </w:rPr>
      <w:drawing>
        <wp:inline distT="0" distB="0" distL="0" distR="0" wp14:anchorId="064D0D62" wp14:editId="064D0D63">
          <wp:extent cx="1590675" cy="295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90675" cy="295275"/>
                  </a:xfrm>
                  <a:prstGeom prst="rect">
                    <a:avLst/>
                  </a:prstGeom>
                  <a:noFill/>
                  <a:ln w="9525">
                    <a:noFill/>
                    <a:miter lim="800000"/>
                    <a:headEnd/>
                    <a:tailEnd/>
                  </a:ln>
                </pic:spPr>
              </pic:pic>
            </a:graphicData>
          </a:graphic>
        </wp:inline>
      </w:drawing>
    </w:r>
  </w:p>
  <w:p w14:paraId="064D0D5D" w14:textId="77777777" w:rsidR="00691A2B" w:rsidRDefault="00691A2B">
    <w:pPr>
      <w:pStyle w:val="Header"/>
    </w:pPr>
    <w:r>
      <w:rPr>
        <w:rFonts w:ascii="ArialNarrow-Bold" w:hAnsi="ArialNarrow-Bold" w:cs="ArialNarrow-Bold"/>
        <w:b/>
        <w:bCs/>
        <w:sz w:val="40"/>
        <w:szCs w:val="40"/>
      </w:rPr>
      <w:tab/>
    </w:r>
    <w:smartTag w:uri="urn:schemas-microsoft-com:office:smarttags" w:element="stockticker">
      <w:r>
        <w:rPr>
          <w:rFonts w:ascii="ArialNarrow-Bold" w:hAnsi="ArialNarrow-Bold" w:cs="ArialNarrow-Bold"/>
          <w:b/>
          <w:bCs/>
          <w:sz w:val="40"/>
          <w:szCs w:val="40"/>
        </w:rPr>
        <w:t>GOLD</w:t>
      </w:r>
    </w:smartTag>
    <w:r>
      <w:rPr>
        <w:rFonts w:ascii="ArialNarrow-Bold" w:hAnsi="ArialNarrow-Bold" w:cs="ArialNarrow-Bold"/>
        <w:b/>
        <w:bCs/>
        <w:sz w:val="40"/>
        <w:szCs w:val="40"/>
      </w:rPr>
      <w:t xml:space="preserve"> STANDARD PASSPORT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0D60" w14:textId="77777777" w:rsidR="00691A2B" w:rsidRDefault="00691A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4E44"/>
    <w:multiLevelType w:val="hybridMultilevel"/>
    <w:tmpl w:val="ABD0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D4C31"/>
    <w:multiLevelType w:val="hybridMultilevel"/>
    <w:tmpl w:val="C908D308"/>
    <w:lvl w:ilvl="0" w:tplc="55C262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522C"/>
    <w:multiLevelType w:val="hybridMultilevel"/>
    <w:tmpl w:val="B296D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408CE"/>
    <w:multiLevelType w:val="hybridMultilevel"/>
    <w:tmpl w:val="B8DA3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10F93"/>
    <w:multiLevelType w:val="hybridMultilevel"/>
    <w:tmpl w:val="EA647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E5367"/>
    <w:multiLevelType w:val="hybridMultilevel"/>
    <w:tmpl w:val="A9548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A5EDE"/>
    <w:multiLevelType w:val="multilevel"/>
    <w:tmpl w:val="CD90B48A"/>
    <w:lvl w:ilvl="0">
      <w:start w:val="15"/>
      <w:numFmt w:val="upperLetter"/>
      <w:pStyle w:val="Heading1"/>
      <w:lvlText w:val="Annex %1"/>
      <w:lvlJc w:val="left"/>
      <w:pPr>
        <w:tabs>
          <w:tab w:val="num" w:pos="2016"/>
        </w:tabs>
        <w:ind w:left="2016" w:hanging="576"/>
      </w:pPr>
      <w:rPr>
        <w:rFonts w:ascii="Arial Bold" w:hAnsi="Arial Bold" w:hint="default"/>
        <w:b/>
        <w:color w:val="F3A900"/>
        <w:sz w:val="110"/>
      </w:rPr>
    </w:lvl>
    <w:lvl w:ilvl="1">
      <w:start w:val="1"/>
      <w:numFmt w:val="decimal"/>
      <w:pStyle w:val="Heading2"/>
      <w:lvlText w:val="%1.%2"/>
      <w:lvlJc w:val="left"/>
      <w:pPr>
        <w:tabs>
          <w:tab w:val="num" w:pos="216"/>
        </w:tabs>
        <w:ind w:left="216" w:hanging="576"/>
      </w:pPr>
      <w:rPr>
        <w:rFonts w:hint="default"/>
      </w:rPr>
    </w:lvl>
    <w:lvl w:ilvl="2">
      <w:start w:val="1"/>
      <w:numFmt w:val="decimal"/>
      <w:pStyle w:val="Heading3"/>
      <w:lvlText w:val="%1.%2.%3"/>
      <w:lvlJc w:val="left"/>
      <w:pPr>
        <w:tabs>
          <w:tab w:val="num" w:pos="216"/>
        </w:tabs>
        <w:ind w:left="216" w:hanging="576"/>
      </w:pPr>
      <w:rPr>
        <w:rFonts w:hint="default"/>
      </w:rPr>
    </w:lvl>
    <w:lvl w:ilvl="3">
      <w:start w:val="1"/>
      <w:numFmt w:val="upperLetter"/>
      <w:lvlText w:val="%4."/>
      <w:lvlJc w:val="left"/>
      <w:pPr>
        <w:tabs>
          <w:tab w:val="num" w:pos="0"/>
        </w:tabs>
        <w:ind w:left="0" w:hanging="360"/>
      </w:pPr>
      <w:rPr>
        <w:rFonts w:hint="default"/>
      </w:rPr>
    </w:lvl>
    <w:lvl w:ilvl="4">
      <w:start w:val="1"/>
      <w:numFmt w:val="lowerLetter"/>
      <w:pStyle w:val="Heading5"/>
      <w:lvlText w:val="%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pStyle w:val="Heading9"/>
      <w:lvlText w:val="%1.%2.%3.%4.%5.%6.%7.%8.%9"/>
      <w:lvlJc w:val="left"/>
      <w:pPr>
        <w:tabs>
          <w:tab w:val="num" w:pos="1224"/>
        </w:tabs>
        <w:ind w:left="1224" w:hanging="1584"/>
      </w:pPr>
      <w:rPr>
        <w:rFonts w:hint="default"/>
      </w:rPr>
    </w:lvl>
  </w:abstractNum>
  <w:abstractNum w:abstractNumId="7" w15:restartNumberingAfterBreak="0">
    <w:nsid w:val="1FA7706C"/>
    <w:multiLevelType w:val="hybridMultilevel"/>
    <w:tmpl w:val="55D2DB9E"/>
    <w:lvl w:ilvl="0" w:tplc="384E7DB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22228A"/>
    <w:multiLevelType w:val="hybridMultilevel"/>
    <w:tmpl w:val="2A00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32AE5"/>
    <w:multiLevelType w:val="hybridMultilevel"/>
    <w:tmpl w:val="7C2E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F7D4B"/>
    <w:multiLevelType w:val="hybridMultilevel"/>
    <w:tmpl w:val="A4D04214"/>
    <w:lvl w:ilvl="0" w:tplc="6C34A3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F7189C"/>
    <w:multiLevelType w:val="hybridMultilevel"/>
    <w:tmpl w:val="96E42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6822D5"/>
    <w:multiLevelType w:val="hybridMultilevel"/>
    <w:tmpl w:val="73B66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FE0A49"/>
    <w:multiLevelType w:val="hybridMultilevel"/>
    <w:tmpl w:val="97041D90"/>
    <w:lvl w:ilvl="0" w:tplc="9698AD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906224"/>
    <w:multiLevelType w:val="hybridMultilevel"/>
    <w:tmpl w:val="7CAE87B6"/>
    <w:lvl w:ilvl="0" w:tplc="55C262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84BC1"/>
    <w:multiLevelType w:val="hybridMultilevel"/>
    <w:tmpl w:val="6AFA97CA"/>
    <w:lvl w:ilvl="0" w:tplc="A9B873F8">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D144C"/>
    <w:multiLevelType w:val="singleLevel"/>
    <w:tmpl w:val="7DBE8246"/>
    <w:lvl w:ilvl="0">
      <w:start w:val="1"/>
      <w:numFmt w:val="decimal"/>
      <w:pStyle w:val="ParaNo"/>
      <w:lvlText w:val="(%1)"/>
      <w:lvlJc w:val="left"/>
      <w:pPr>
        <w:tabs>
          <w:tab w:val="num" w:pos="720"/>
        </w:tabs>
        <w:ind w:left="720" w:hanging="720"/>
      </w:pPr>
    </w:lvl>
  </w:abstractNum>
  <w:abstractNum w:abstractNumId="17" w15:restartNumberingAfterBreak="0">
    <w:nsid w:val="461B3E3E"/>
    <w:multiLevelType w:val="hybridMultilevel"/>
    <w:tmpl w:val="6D780D38"/>
    <w:lvl w:ilvl="0" w:tplc="CACA1E16">
      <w:start w:val="1"/>
      <w:numFmt w:val="upperLetter"/>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8" w15:restartNumberingAfterBreak="0">
    <w:nsid w:val="540E5FD8"/>
    <w:multiLevelType w:val="hybridMultilevel"/>
    <w:tmpl w:val="7C52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E34486"/>
    <w:multiLevelType w:val="hybridMultilevel"/>
    <w:tmpl w:val="6A825F78"/>
    <w:name w:val="Reg"/>
    <w:lvl w:ilvl="0" w:tplc="D85CFD9E">
      <w:numFmt w:val="bullet"/>
      <w:lvlText w:val="-"/>
      <w:lvlJc w:val="left"/>
      <w:pPr>
        <w:ind w:left="390" w:hanging="360"/>
      </w:pPr>
      <w:rPr>
        <w:rFonts w:ascii="Calibri" w:eastAsia="Calibri" w:hAnsi="Calibri" w:cs="Calibri" w:hint="default"/>
      </w:rPr>
    </w:lvl>
    <w:lvl w:ilvl="1" w:tplc="5030BDE4">
      <w:start w:val="1"/>
      <w:numFmt w:val="bullet"/>
      <w:lvlText w:val="o"/>
      <w:lvlJc w:val="left"/>
      <w:pPr>
        <w:ind w:left="1110" w:hanging="360"/>
      </w:pPr>
      <w:rPr>
        <w:rFonts w:ascii="Courier New" w:hAnsi="Courier New" w:cs="Courier New" w:hint="default"/>
      </w:rPr>
    </w:lvl>
    <w:lvl w:ilvl="2" w:tplc="7598BFC2" w:tentative="1">
      <w:start w:val="1"/>
      <w:numFmt w:val="bullet"/>
      <w:lvlText w:val=""/>
      <w:lvlJc w:val="left"/>
      <w:pPr>
        <w:ind w:left="1830" w:hanging="360"/>
      </w:pPr>
      <w:rPr>
        <w:rFonts w:ascii="Wingdings" w:hAnsi="Wingdings" w:hint="default"/>
      </w:rPr>
    </w:lvl>
    <w:lvl w:ilvl="3" w:tplc="FDFC6E70" w:tentative="1">
      <w:start w:val="1"/>
      <w:numFmt w:val="bullet"/>
      <w:lvlText w:val=""/>
      <w:lvlJc w:val="left"/>
      <w:pPr>
        <w:ind w:left="2550" w:hanging="360"/>
      </w:pPr>
      <w:rPr>
        <w:rFonts w:ascii="Symbol" w:hAnsi="Symbol" w:hint="default"/>
      </w:rPr>
    </w:lvl>
    <w:lvl w:ilvl="4" w:tplc="581A5832" w:tentative="1">
      <w:start w:val="1"/>
      <w:numFmt w:val="bullet"/>
      <w:lvlText w:val="o"/>
      <w:lvlJc w:val="left"/>
      <w:pPr>
        <w:ind w:left="3270" w:hanging="360"/>
      </w:pPr>
      <w:rPr>
        <w:rFonts w:ascii="Courier New" w:hAnsi="Courier New" w:cs="Courier New" w:hint="default"/>
      </w:rPr>
    </w:lvl>
    <w:lvl w:ilvl="5" w:tplc="D004C818" w:tentative="1">
      <w:start w:val="1"/>
      <w:numFmt w:val="bullet"/>
      <w:lvlText w:val=""/>
      <w:lvlJc w:val="left"/>
      <w:pPr>
        <w:ind w:left="3990" w:hanging="360"/>
      </w:pPr>
      <w:rPr>
        <w:rFonts w:ascii="Wingdings" w:hAnsi="Wingdings" w:hint="default"/>
      </w:rPr>
    </w:lvl>
    <w:lvl w:ilvl="6" w:tplc="CBB4776C" w:tentative="1">
      <w:start w:val="1"/>
      <w:numFmt w:val="bullet"/>
      <w:lvlText w:val=""/>
      <w:lvlJc w:val="left"/>
      <w:pPr>
        <w:ind w:left="4710" w:hanging="360"/>
      </w:pPr>
      <w:rPr>
        <w:rFonts w:ascii="Symbol" w:hAnsi="Symbol" w:hint="default"/>
      </w:rPr>
    </w:lvl>
    <w:lvl w:ilvl="7" w:tplc="076615A0" w:tentative="1">
      <w:start w:val="1"/>
      <w:numFmt w:val="bullet"/>
      <w:lvlText w:val="o"/>
      <w:lvlJc w:val="left"/>
      <w:pPr>
        <w:ind w:left="5430" w:hanging="360"/>
      </w:pPr>
      <w:rPr>
        <w:rFonts w:ascii="Courier New" w:hAnsi="Courier New" w:cs="Courier New" w:hint="default"/>
      </w:rPr>
    </w:lvl>
    <w:lvl w:ilvl="8" w:tplc="F978F8E2" w:tentative="1">
      <w:start w:val="1"/>
      <w:numFmt w:val="bullet"/>
      <w:lvlText w:val=""/>
      <w:lvlJc w:val="left"/>
      <w:pPr>
        <w:ind w:left="6150" w:hanging="360"/>
      </w:pPr>
      <w:rPr>
        <w:rFonts w:ascii="Wingdings" w:hAnsi="Wingdings" w:hint="default"/>
      </w:rPr>
    </w:lvl>
  </w:abstractNum>
  <w:abstractNum w:abstractNumId="20" w15:restartNumberingAfterBreak="0">
    <w:nsid w:val="75C44384"/>
    <w:multiLevelType w:val="hybridMultilevel"/>
    <w:tmpl w:val="64442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7611B2"/>
    <w:multiLevelType w:val="hybridMultilevel"/>
    <w:tmpl w:val="042C5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4A6A30"/>
    <w:multiLevelType w:val="hybridMultilevel"/>
    <w:tmpl w:val="00F06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524E05"/>
    <w:multiLevelType w:val="hybridMultilevel"/>
    <w:tmpl w:val="B296D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7"/>
  </w:num>
  <w:num w:numId="3">
    <w:abstractNumId w:val="16"/>
  </w:num>
  <w:num w:numId="4">
    <w:abstractNumId w:val="22"/>
  </w:num>
  <w:num w:numId="5">
    <w:abstractNumId w:val="13"/>
  </w:num>
  <w:num w:numId="6">
    <w:abstractNumId w:val="4"/>
  </w:num>
  <w:num w:numId="7">
    <w:abstractNumId w:val="23"/>
  </w:num>
  <w:num w:numId="8">
    <w:abstractNumId w:val="2"/>
  </w:num>
  <w:num w:numId="9">
    <w:abstractNumId w:val="5"/>
  </w:num>
  <w:num w:numId="10">
    <w:abstractNumId w:val="0"/>
  </w:num>
  <w:num w:numId="11">
    <w:abstractNumId w:val="8"/>
  </w:num>
  <w:num w:numId="12">
    <w:abstractNumId w:val="9"/>
  </w:num>
  <w:num w:numId="13">
    <w:abstractNumId w:val="18"/>
  </w:num>
  <w:num w:numId="14">
    <w:abstractNumId w:val="14"/>
  </w:num>
  <w:num w:numId="15">
    <w:abstractNumId w:val="1"/>
  </w:num>
  <w:num w:numId="16">
    <w:abstractNumId w:val="11"/>
  </w:num>
  <w:num w:numId="17">
    <w:abstractNumId w:val="7"/>
  </w:num>
  <w:num w:numId="18">
    <w:abstractNumId w:val="21"/>
  </w:num>
  <w:num w:numId="19">
    <w:abstractNumId w:val="15"/>
  </w:num>
  <w:num w:numId="20">
    <w:abstractNumId w:val="10"/>
  </w:num>
  <w:num w:numId="21">
    <w:abstractNumId w:val="12"/>
  </w:num>
  <w:num w:numId="22">
    <w:abstractNumId w:val="19"/>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90"/>
  <w:displayHorizontalDrawingGridEvery w:val="2"/>
  <w:displayVerticalDrawingGridEvery w:val="2"/>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255"/>
    <w:rsid w:val="00005D0E"/>
    <w:rsid w:val="000219A9"/>
    <w:rsid w:val="00023E3E"/>
    <w:rsid w:val="00026567"/>
    <w:rsid w:val="000338C5"/>
    <w:rsid w:val="0003603A"/>
    <w:rsid w:val="00060F5D"/>
    <w:rsid w:val="00062FE7"/>
    <w:rsid w:val="00066150"/>
    <w:rsid w:val="00077623"/>
    <w:rsid w:val="00080422"/>
    <w:rsid w:val="00081872"/>
    <w:rsid w:val="000848C3"/>
    <w:rsid w:val="00085236"/>
    <w:rsid w:val="00085837"/>
    <w:rsid w:val="00090E68"/>
    <w:rsid w:val="000A2B64"/>
    <w:rsid w:val="000A45DA"/>
    <w:rsid w:val="000A56BA"/>
    <w:rsid w:val="000A7175"/>
    <w:rsid w:val="000B7F99"/>
    <w:rsid w:val="000C23A3"/>
    <w:rsid w:val="000C520F"/>
    <w:rsid w:val="000C7166"/>
    <w:rsid w:val="000D1920"/>
    <w:rsid w:val="000D2CE3"/>
    <w:rsid w:val="000D70F3"/>
    <w:rsid w:val="000E0793"/>
    <w:rsid w:val="000E4644"/>
    <w:rsid w:val="000F5D61"/>
    <w:rsid w:val="0010373C"/>
    <w:rsid w:val="00103E95"/>
    <w:rsid w:val="00115AB3"/>
    <w:rsid w:val="00126C28"/>
    <w:rsid w:val="001271DB"/>
    <w:rsid w:val="001442F1"/>
    <w:rsid w:val="00151D1D"/>
    <w:rsid w:val="0016243D"/>
    <w:rsid w:val="00162B2B"/>
    <w:rsid w:val="00164F5E"/>
    <w:rsid w:val="00167474"/>
    <w:rsid w:val="0016751F"/>
    <w:rsid w:val="00172B7B"/>
    <w:rsid w:val="001754FD"/>
    <w:rsid w:val="001A460A"/>
    <w:rsid w:val="001C3835"/>
    <w:rsid w:val="001D59B8"/>
    <w:rsid w:val="001F2017"/>
    <w:rsid w:val="001F562C"/>
    <w:rsid w:val="001F5A85"/>
    <w:rsid w:val="00200388"/>
    <w:rsid w:val="00201AF5"/>
    <w:rsid w:val="00203983"/>
    <w:rsid w:val="00203A1F"/>
    <w:rsid w:val="00207315"/>
    <w:rsid w:val="00211C1F"/>
    <w:rsid w:val="00213B44"/>
    <w:rsid w:val="0021593D"/>
    <w:rsid w:val="00215F12"/>
    <w:rsid w:val="002167F2"/>
    <w:rsid w:val="00216A74"/>
    <w:rsid w:val="0022121A"/>
    <w:rsid w:val="0022168A"/>
    <w:rsid w:val="00230FF8"/>
    <w:rsid w:val="002401E2"/>
    <w:rsid w:val="0024025B"/>
    <w:rsid w:val="00240C6A"/>
    <w:rsid w:val="002559B5"/>
    <w:rsid w:val="00266A73"/>
    <w:rsid w:val="00281DEC"/>
    <w:rsid w:val="00290267"/>
    <w:rsid w:val="00294E67"/>
    <w:rsid w:val="00297F24"/>
    <w:rsid w:val="002A261C"/>
    <w:rsid w:val="002A4CCF"/>
    <w:rsid w:val="002A5FF6"/>
    <w:rsid w:val="002A63FB"/>
    <w:rsid w:val="002B4454"/>
    <w:rsid w:val="002C0290"/>
    <w:rsid w:val="002C120E"/>
    <w:rsid w:val="002C2185"/>
    <w:rsid w:val="002D0E36"/>
    <w:rsid w:val="002D6143"/>
    <w:rsid w:val="002E2D56"/>
    <w:rsid w:val="002F511F"/>
    <w:rsid w:val="002F6875"/>
    <w:rsid w:val="00302431"/>
    <w:rsid w:val="00312E30"/>
    <w:rsid w:val="003152BA"/>
    <w:rsid w:val="00332DAA"/>
    <w:rsid w:val="00337E2C"/>
    <w:rsid w:val="00341432"/>
    <w:rsid w:val="00343457"/>
    <w:rsid w:val="00350DB0"/>
    <w:rsid w:val="0035375E"/>
    <w:rsid w:val="00356746"/>
    <w:rsid w:val="00363BA6"/>
    <w:rsid w:val="00363CE4"/>
    <w:rsid w:val="00367799"/>
    <w:rsid w:val="00370DA8"/>
    <w:rsid w:val="003714EB"/>
    <w:rsid w:val="00374870"/>
    <w:rsid w:val="00381783"/>
    <w:rsid w:val="00381C84"/>
    <w:rsid w:val="00381E39"/>
    <w:rsid w:val="0038661E"/>
    <w:rsid w:val="00395EB3"/>
    <w:rsid w:val="003A47A7"/>
    <w:rsid w:val="003B015E"/>
    <w:rsid w:val="003B06EF"/>
    <w:rsid w:val="003B1218"/>
    <w:rsid w:val="003B1F2D"/>
    <w:rsid w:val="003B3EDA"/>
    <w:rsid w:val="003C3542"/>
    <w:rsid w:val="003C6A9C"/>
    <w:rsid w:val="003F15F7"/>
    <w:rsid w:val="00406BAD"/>
    <w:rsid w:val="0041211D"/>
    <w:rsid w:val="00420465"/>
    <w:rsid w:val="00455A05"/>
    <w:rsid w:val="004618D8"/>
    <w:rsid w:val="004639C8"/>
    <w:rsid w:val="00463DD7"/>
    <w:rsid w:val="00464486"/>
    <w:rsid w:val="00465FC0"/>
    <w:rsid w:val="00473E4D"/>
    <w:rsid w:val="004754A7"/>
    <w:rsid w:val="00480D48"/>
    <w:rsid w:val="00481D5D"/>
    <w:rsid w:val="00490C8F"/>
    <w:rsid w:val="0049572A"/>
    <w:rsid w:val="004A1E90"/>
    <w:rsid w:val="004A3CDE"/>
    <w:rsid w:val="004A4803"/>
    <w:rsid w:val="004A4FA9"/>
    <w:rsid w:val="004A612F"/>
    <w:rsid w:val="004B0E0F"/>
    <w:rsid w:val="004B5651"/>
    <w:rsid w:val="004C2877"/>
    <w:rsid w:val="004C4A41"/>
    <w:rsid w:val="004D2F3A"/>
    <w:rsid w:val="004D7615"/>
    <w:rsid w:val="004E0C1A"/>
    <w:rsid w:val="004F1200"/>
    <w:rsid w:val="004F18EB"/>
    <w:rsid w:val="004F457F"/>
    <w:rsid w:val="004F56A6"/>
    <w:rsid w:val="004F6BEC"/>
    <w:rsid w:val="004F761A"/>
    <w:rsid w:val="004F78B3"/>
    <w:rsid w:val="00503B5F"/>
    <w:rsid w:val="00521651"/>
    <w:rsid w:val="00523F50"/>
    <w:rsid w:val="005251F2"/>
    <w:rsid w:val="00530229"/>
    <w:rsid w:val="00530BDA"/>
    <w:rsid w:val="00532C3F"/>
    <w:rsid w:val="00535F3C"/>
    <w:rsid w:val="005414D9"/>
    <w:rsid w:val="005435A6"/>
    <w:rsid w:val="00553E6F"/>
    <w:rsid w:val="00555BC1"/>
    <w:rsid w:val="0055610B"/>
    <w:rsid w:val="005754CD"/>
    <w:rsid w:val="0057567E"/>
    <w:rsid w:val="00592F82"/>
    <w:rsid w:val="005A248A"/>
    <w:rsid w:val="005A2D54"/>
    <w:rsid w:val="005B5C95"/>
    <w:rsid w:val="005C1A83"/>
    <w:rsid w:val="005C6024"/>
    <w:rsid w:val="005C7614"/>
    <w:rsid w:val="005D24A0"/>
    <w:rsid w:val="005D2936"/>
    <w:rsid w:val="005D4DAE"/>
    <w:rsid w:val="005D5300"/>
    <w:rsid w:val="005E3535"/>
    <w:rsid w:val="005F1839"/>
    <w:rsid w:val="005F38AE"/>
    <w:rsid w:val="005F485F"/>
    <w:rsid w:val="00603543"/>
    <w:rsid w:val="00604E45"/>
    <w:rsid w:val="006059ED"/>
    <w:rsid w:val="0061068F"/>
    <w:rsid w:val="00610DE2"/>
    <w:rsid w:val="0061361F"/>
    <w:rsid w:val="00622893"/>
    <w:rsid w:val="00624702"/>
    <w:rsid w:val="00624EF8"/>
    <w:rsid w:val="00627255"/>
    <w:rsid w:val="00641855"/>
    <w:rsid w:val="00643C56"/>
    <w:rsid w:val="00657449"/>
    <w:rsid w:val="00660A72"/>
    <w:rsid w:val="00667627"/>
    <w:rsid w:val="00670998"/>
    <w:rsid w:val="00672792"/>
    <w:rsid w:val="00676B7E"/>
    <w:rsid w:val="00680D2F"/>
    <w:rsid w:val="0068622F"/>
    <w:rsid w:val="00691A2B"/>
    <w:rsid w:val="006A3518"/>
    <w:rsid w:val="006A7AA6"/>
    <w:rsid w:val="006A7D95"/>
    <w:rsid w:val="006B058E"/>
    <w:rsid w:val="006B7796"/>
    <w:rsid w:val="006B7880"/>
    <w:rsid w:val="006D74C0"/>
    <w:rsid w:val="006E4151"/>
    <w:rsid w:val="006F70D0"/>
    <w:rsid w:val="00700F04"/>
    <w:rsid w:val="007075BA"/>
    <w:rsid w:val="00715812"/>
    <w:rsid w:val="00715B5D"/>
    <w:rsid w:val="007227F8"/>
    <w:rsid w:val="00723989"/>
    <w:rsid w:val="00727579"/>
    <w:rsid w:val="007341E6"/>
    <w:rsid w:val="00737853"/>
    <w:rsid w:val="00740DF0"/>
    <w:rsid w:val="00741A12"/>
    <w:rsid w:val="0075217A"/>
    <w:rsid w:val="00764100"/>
    <w:rsid w:val="0076492B"/>
    <w:rsid w:val="0076696A"/>
    <w:rsid w:val="00783CC7"/>
    <w:rsid w:val="007867C9"/>
    <w:rsid w:val="00791BDC"/>
    <w:rsid w:val="0079380D"/>
    <w:rsid w:val="00793DCE"/>
    <w:rsid w:val="007B5012"/>
    <w:rsid w:val="007C1845"/>
    <w:rsid w:val="007C34BE"/>
    <w:rsid w:val="007C3876"/>
    <w:rsid w:val="007C42EE"/>
    <w:rsid w:val="007C7F6A"/>
    <w:rsid w:val="007E1CCD"/>
    <w:rsid w:val="007E3626"/>
    <w:rsid w:val="007F0691"/>
    <w:rsid w:val="007F4B30"/>
    <w:rsid w:val="00802A7B"/>
    <w:rsid w:val="00804E7C"/>
    <w:rsid w:val="008053D5"/>
    <w:rsid w:val="008057D4"/>
    <w:rsid w:val="00806A7E"/>
    <w:rsid w:val="00807784"/>
    <w:rsid w:val="00811214"/>
    <w:rsid w:val="00816B89"/>
    <w:rsid w:val="008437BB"/>
    <w:rsid w:val="00847F4B"/>
    <w:rsid w:val="00852895"/>
    <w:rsid w:val="0085767F"/>
    <w:rsid w:val="00857E36"/>
    <w:rsid w:val="0086092F"/>
    <w:rsid w:val="00866E9D"/>
    <w:rsid w:val="008822E2"/>
    <w:rsid w:val="0088337E"/>
    <w:rsid w:val="008A5670"/>
    <w:rsid w:val="008A64C2"/>
    <w:rsid w:val="008A6E7F"/>
    <w:rsid w:val="008B03AD"/>
    <w:rsid w:val="008B6E05"/>
    <w:rsid w:val="008C6BBF"/>
    <w:rsid w:val="008C78C7"/>
    <w:rsid w:val="008D1D53"/>
    <w:rsid w:val="008D28D4"/>
    <w:rsid w:val="008D292F"/>
    <w:rsid w:val="008D69CA"/>
    <w:rsid w:val="008E0261"/>
    <w:rsid w:val="008E0AD8"/>
    <w:rsid w:val="008E7B63"/>
    <w:rsid w:val="008E7F7E"/>
    <w:rsid w:val="008F2565"/>
    <w:rsid w:val="00903C8C"/>
    <w:rsid w:val="00910A2A"/>
    <w:rsid w:val="0091469E"/>
    <w:rsid w:val="0091665C"/>
    <w:rsid w:val="009262CD"/>
    <w:rsid w:val="00930A9F"/>
    <w:rsid w:val="009328D0"/>
    <w:rsid w:val="00932CD5"/>
    <w:rsid w:val="00940484"/>
    <w:rsid w:val="009468CE"/>
    <w:rsid w:val="009479ED"/>
    <w:rsid w:val="009519F7"/>
    <w:rsid w:val="009825D9"/>
    <w:rsid w:val="009826F2"/>
    <w:rsid w:val="00984E89"/>
    <w:rsid w:val="00985AAB"/>
    <w:rsid w:val="00990657"/>
    <w:rsid w:val="00992DF7"/>
    <w:rsid w:val="00993CFE"/>
    <w:rsid w:val="009A07A1"/>
    <w:rsid w:val="009B39FE"/>
    <w:rsid w:val="009B4435"/>
    <w:rsid w:val="009B5DD6"/>
    <w:rsid w:val="009C2E32"/>
    <w:rsid w:val="009D466B"/>
    <w:rsid w:val="009E282C"/>
    <w:rsid w:val="009F0336"/>
    <w:rsid w:val="009F0C7F"/>
    <w:rsid w:val="00A03613"/>
    <w:rsid w:val="00A0370E"/>
    <w:rsid w:val="00A169E5"/>
    <w:rsid w:val="00A265CE"/>
    <w:rsid w:val="00A31B33"/>
    <w:rsid w:val="00A31DC5"/>
    <w:rsid w:val="00A3309B"/>
    <w:rsid w:val="00A41AE7"/>
    <w:rsid w:val="00A47143"/>
    <w:rsid w:val="00A52F81"/>
    <w:rsid w:val="00A53287"/>
    <w:rsid w:val="00A675B4"/>
    <w:rsid w:val="00A67972"/>
    <w:rsid w:val="00A81A2B"/>
    <w:rsid w:val="00A81CB9"/>
    <w:rsid w:val="00A81E84"/>
    <w:rsid w:val="00AA5799"/>
    <w:rsid w:val="00AA5E01"/>
    <w:rsid w:val="00AB2950"/>
    <w:rsid w:val="00AB7C44"/>
    <w:rsid w:val="00AC0790"/>
    <w:rsid w:val="00AC2C23"/>
    <w:rsid w:val="00AC3E47"/>
    <w:rsid w:val="00AC5EEF"/>
    <w:rsid w:val="00AE1E5F"/>
    <w:rsid w:val="00AE21A5"/>
    <w:rsid w:val="00AE3FFD"/>
    <w:rsid w:val="00AF30C5"/>
    <w:rsid w:val="00B02113"/>
    <w:rsid w:val="00B048BA"/>
    <w:rsid w:val="00B1357B"/>
    <w:rsid w:val="00B416CE"/>
    <w:rsid w:val="00B41BF4"/>
    <w:rsid w:val="00B4749E"/>
    <w:rsid w:val="00B47CDB"/>
    <w:rsid w:val="00B51089"/>
    <w:rsid w:val="00B52759"/>
    <w:rsid w:val="00B5512F"/>
    <w:rsid w:val="00B5636A"/>
    <w:rsid w:val="00B65252"/>
    <w:rsid w:val="00B657E9"/>
    <w:rsid w:val="00B7135E"/>
    <w:rsid w:val="00B73D0E"/>
    <w:rsid w:val="00B744AE"/>
    <w:rsid w:val="00B8637C"/>
    <w:rsid w:val="00B94BF7"/>
    <w:rsid w:val="00BA3567"/>
    <w:rsid w:val="00BA4D98"/>
    <w:rsid w:val="00BA5CBD"/>
    <w:rsid w:val="00BB2C79"/>
    <w:rsid w:val="00BB67C3"/>
    <w:rsid w:val="00BB7D8C"/>
    <w:rsid w:val="00BC006E"/>
    <w:rsid w:val="00BC5A1E"/>
    <w:rsid w:val="00BD1AF1"/>
    <w:rsid w:val="00BD2304"/>
    <w:rsid w:val="00BE2758"/>
    <w:rsid w:val="00BE58F3"/>
    <w:rsid w:val="00BF13C2"/>
    <w:rsid w:val="00BF3AC2"/>
    <w:rsid w:val="00C02A35"/>
    <w:rsid w:val="00C05280"/>
    <w:rsid w:val="00C05BA1"/>
    <w:rsid w:val="00C245CF"/>
    <w:rsid w:val="00C30585"/>
    <w:rsid w:val="00C327B6"/>
    <w:rsid w:val="00C40B4C"/>
    <w:rsid w:val="00C47970"/>
    <w:rsid w:val="00C549FF"/>
    <w:rsid w:val="00C560F7"/>
    <w:rsid w:val="00C57B00"/>
    <w:rsid w:val="00C6171A"/>
    <w:rsid w:val="00C61A0B"/>
    <w:rsid w:val="00C64074"/>
    <w:rsid w:val="00C6478A"/>
    <w:rsid w:val="00C677DA"/>
    <w:rsid w:val="00C726AA"/>
    <w:rsid w:val="00C751B4"/>
    <w:rsid w:val="00C80B65"/>
    <w:rsid w:val="00C82F39"/>
    <w:rsid w:val="00C91C50"/>
    <w:rsid w:val="00C93BB3"/>
    <w:rsid w:val="00C93C2C"/>
    <w:rsid w:val="00CA18A0"/>
    <w:rsid w:val="00CB17EC"/>
    <w:rsid w:val="00CB1CF3"/>
    <w:rsid w:val="00CC0EA9"/>
    <w:rsid w:val="00CC2AA0"/>
    <w:rsid w:val="00CC5E83"/>
    <w:rsid w:val="00CC7B46"/>
    <w:rsid w:val="00CD117F"/>
    <w:rsid w:val="00CD2E64"/>
    <w:rsid w:val="00CD36E6"/>
    <w:rsid w:val="00CF3E14"/>
    <w:rsid w:val="00D02FA0"/>
    <w:rsid w:val="00D127B4"/>
    <w:rsid w:val="00D15DF4"/>
    <w:rsid w:val="00D21E33"/>
    <w:rsid w:val="00D22564"/>
    <w:rsid w:val="00D23978"/>
    <w:rsid w:val="00D23AED"/>
    <w:rsid w:val="00D267FA"/>
    <w:rsid w:val="00D433E2"/>
    <w:rsid w:val="00D44161"/>
    <w:rsid w:val="00D46255"/>
    <w:rsid w:val="00D51CB1"/>
    <w:rsid w:val="00D65182"/>
    <w:rsid w:val="00D674BD"/>
    <w:rsid w:val="00D714CB"/>
    <w:rsid w:val="00D74242"/>
    <w:rsid w:val="00D82F60"/>
    <w:rsid w:val="00D91074"/>
    <w:rsid w:val="00DA519B"/>
    <w:rsid w:val="00DC29CA"/>
    <w:rsid w:val="00DC709D"/>
    <w:rsid w:val="00DD3696"/>
    <w:rsid w:val="00DD498E"/>
    <w:rsid w:val="00DE0568"/>
    <w:rsid w:val="00DE3C8D"/>
    <w:rsid w:val="00DF164A"/>
    <w:rsid w:val="00DF5092"/>
    <w:rsid w:val="00E01D3A"/>
    <w:rsid w:val="00E0297E"/>
    <w:rsid w:val="00E05683"/>
    <w:rsid w:val="00E12D44"/>
    <w:rsid w:val="00E14913"/>
    <w:rsid w:val="00E14EDF"/>
    <w:rsid w:val="00E203BB"/>
    <w:rsid w:val="00E3002E"/>
    <w:rsid w:val="00E31B24"/>
    <w:rsid w:val="00E328B3"/>
    <w:rsid w:val="00E449B0"/>
    <w:rsid w:val="00E454FD"/>
    <w:rsid w:val="00E45DB4"/>
    <w:rsid w:val="00E61CC1"/>
    <w:rsid w:val="00E7481D"/>
    <w:rsid w:val="00E7794A"/>
    <w:rsid w:val="00E8120C"/>
    <w:rsid w:val="00E90AF0"/>
    <w:rsid w:val="00EA1055"/>
    <w:rsid w:val="00EA4539"/>
    <w:rsid w:val="00EC588D"/>
    <w:rsid w:val="00ED5FF2"/>
    <w:rsid w:val="00ED6949"/>
    <w:rsid w:val="00EF298E"/>
    <w:rsid w:val="00EF6149"/>
    <w:rsid w:val="00F12318"/>
    <w:rsid w:val="00F12565"/>
    <w:rsid w:val="00F12F72"/>
    <w:rsid w:val="00F155CF"/>
    <w:rsid w:val="00F40ACC"/>
    <w:rsid w:val="00F426DA"/>
    <w:rsid w:val="00F44E6C"/>
    <w:rsid w:val="00F45A59"/>
    <w:rsid w:val="00F50123"/>
    <w:rsid w:val="00F51741"/>
    <w:rsid w:val="00F62792"/>
    <w:rsid w:val="00F75D28"/>
    <w:rsid w:val="00F96A2F"/>
    <w:rsid w:val="00FA1CE3"/>
    <w:rsid w:val="00FB0E5D"/>
    <w:rsid w:val="00FB1023"/>
    <w:rsid w:val="00FB2A9D"/>
    <w:rsid w:val="00FC46AD"/>
    <w:rsid w:val="00FE34D6"/>
    <w:rsid w:val="00FF0B44"/>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81"/>
    <o:shapelayout v:ext="edit">
      <o:idmap v:ext="edit" data="1"/>
    </o:shapelayout>
  </w:shapeDefaults>
  <w:decimalSymbol w:val="."/>
  <w:listSeparator w:val=","/>
  <w14:docId w14:val="064D0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A41"/>
    <w:pPr>
      <w:spacing w:line="288" w:lineRule="auto"/>
    </w:pPr>
    <w:rPr>
      <w:rFonts w:ascii="Arial" w:eastAsia="SimSun" w:hAnsi="Arial"/>
      <w:sz w:val="22"/>
      <w:szCs w:val="24"/>
      <w:lang w:val="en-US" w:eastAsia="zh-CN"/>
    </w:rPr>
  </w:style>
  <w:style w:type="paragraph" w:styleId="Heading1">
    <w:name w:val="heading 1"/>
    <w:basedOn w:val="Normal"/>
    <w:next w:val="Normal"/>
    <w:qFormat/>
    <w:rsid w:val="004C4A41"/>
    <w:pPr>
      <w:keepNext/>
      <w:pageBreakBefore/>
      <w:numPr>
        <w:numId w:val="1"/>
      </w:numPr>
      <w:spacing w:before="3000" w:after="600" w:line="240" w:lineRule="auto"/>
      <w:outlineLvl w:val="0"/>
    </w:pPr>
    <w:rPr>
      <w:rFonts w:cs="Arial"/>
      <w:b/>
      <w:bCs/>
      <w:color w:val="B51F67"/>
      <w:kern w:val="32"/>
      <w:sz w:val="80"/>
      <w:szCs w:val="20"/>
    </w:rPr>
  </w:style>
  <w:style w:type="paragraph" w:styleId="Heading2">
    <w:name w:val="heading 2"/>
    <w:basedOn w:val="Normal"/>
    <w:next w:val="Normal"/>
    <w:link w:val="Heading2Char"/>
    <w:qFormat/>
    <w:rsid w:val="004C4A41"/>
    <w:pPr>
      <w:keepNext/>
      <w:numPr>
        <w:ilvl w:val="1"/>
        <w:numId w:val="1"/>
      </w:numPr>
      <w:spacing w:before="400" w:after="120"/>
      <w:jc w:val="both"/>
      <w:outlineLvl w:val="1"/>
    </w:pPr>
    <w:rPr>
      <w:rFonts w:cs="Arial"/>
      <w:b/>
      <w:bCs/>
      <w:i/>
      <w:iCs/>
      <w:color w:val="B51F67"/>
      <w:sz w:val="24"/>
    </w:rPr>
  </w:style>
  <w:style w:type="paragraph" w:styleId="Heading3">
    <w:name w:val="heading 3"/>
    <w:basedOn w:val="Normal"/>
    <w:next w:val="Normal"/>
    <w:qFormat/>
    <w:rsid w:val="004C4A41"/>
    <w:pPr>
      <w:keepNext/>
      <w:numPr>
        <w:ilvl w:val="2"/>
        <w:numId w:val="1"/>
      </w:numPr>
      <w:spacing w:before="240" w:after="60"/>
      <w:outlineLvl w:val="2"/>
    </w:pPr>
    <w:rPr>
      <w:rFonts w:cs="Arial"/>
      <w:b/>
      <w:bCs/>
      <w:szCs w:val="22"/>
    </w:rPr>
  </w:style>
  <w:style w:type="paragraph" w:styleId="Heading5">
    <w:name w:val="heading 5"/>
    <w:basedOn w:val="Normal"/>
    <w:next w:val="Normal"/>
    <w:qFormat/>
    <w:rsid w:val="004C4A41"/>
    <w:pPr>
      <w:numPr>
        <w:ilvl w:val="4"/>
        <w:numId w:val="1"/>
      </w:numPr>
      <w:spacing w:before="240" w:after="60"/>
      <w:outlineLvl w:val="4"/>
    </w:pPr>
    <w:rPr>
      <w:b/>
      <w:bCs/>
      <w:i/>
      <w:iCs/>
      <w:sz w:val="26"/>
      <w:szCs w:val="26"/>
    </w:rPr>
  </w:style>
  <w:style w:type="paragraph" w:styleId="Heading9">
    <w:name w:val="heading 9"/>
    <w:basedOn w:val="Normal"/>
    <w:next w:val="Normal"/>
    <w:qFormat/>
    <w:rsid w:val="004C4A41"/>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85AAB"/>
    <w:pPr>
      <w:tabs>
        <w:tab w:val="center" w:pos="4536"/>
        <w:tab w:val="right" w:pos="9072"/>
      </w:tabs>
    </w:pPr>
  </w:style>
  <w:style w:type="paragraph" w:styleId="Header">
    <w:name w:val="header"/>
    <w:basedOn w:val="Normal"/>
    <w:rsid w:val="00985AAB"/>
    <w:pPr>
      <w:tabs>
        <w:tab w:val="center" w:pos="4536"/>
        <w:tab w:val="right" w:pos="9072"/>
      </w:tabs>
    </w:pPr>
  </w:style>
  <w:style w:type="character" w:styleId="Hyperlink">
    <w:name w:val="Hyperlink"/>
    <w:basedOn w:val="DefaultParagraphFont"/>
    <w:rsid w:val="004C4A41"/>
    <w:rPr>
      <w:rFonts w:ascii="Arial" w:hAnsi="Arial"/>
      <w:color w:val="0000FF"/>
      <w:sz w:val="16"/>
      <w:u w:val="single"/>
    </w:rPr>
  </w:style>
  <w:style w:type="character" w:customStyle="1" w:styleId="Heading2Char">
    <w:name w:val="Heading 2 Char"/>
    <w:basedOn w:val="DefaultParagraphFont"/>
    <w:link w:val="Heading2"/>
    <w:rsid w:val="004C4A41"/>
    <w:rPr>
      <w:rFonts w:ascii="Arial" w:eastAsia="SimSun" w:hAnsi="Arial" w:cs="Arial"/>
      <w:b/>
      <w:bCs/>
      <w:i/>
      <w:iCs/>
      <w:color w:val="B51F67"/>
      <w:sz w:val="24"/>
      <w:szCs w:val="24"/>
      <w:lang w:val="en-GB" w:eastAsia="zh-CN" w:bidi="ar-SA"/>
    </w:rPr>
  </w:style>
  <w:style w:type="paragraph" w:customStyle="1" w:styleId="Tablecustom">
    <w:name w:val="Table custom"/>
    <w:basedOn w:val="Normal"/>
    <w:link w:val="TablecustomChar"/>
    <w:rsid w:val="004C4A41"/>
    <w:rPr>
      <w:rFonts w:cs="Arial"/>
      <w:b/>
      <w:bCs/>
      <w:sz w:val="18"/>
      <w:szCs w:val="16"/>
    </w:rPr>
  </w:style>
  <w:style w:type="paragraph" w:styleId="EndnoteText">
    <w:name w:val="endnote text"/>
    <w:basedOn w:val="Normal"/>
    <w:link w:val="EndnoteTextChar"/>
    <w:rsid w:val="004C4A41"/>
    <w:pPr>
      <w:spacing w:line="283" w:lineRule="atLeast"/>
      <w:jc w:val="both"/>
    </w:pPr>
    <w:rPr>
      <w:rFonts w:eastAsia="Times New Roman" w:cs="Arial"/>
      <w:snapToGrid w:val="0"/>
      <w:spacing w:val="3"/>
      <w:sz w:val="19"/>
      <w:szCs w:val="20"/>
      <w:lang w:eastAsia="en-US"/>
    </w:rPr>
  </w:style>
  <w:style w:type="character" w:customStyle="1" w:styleId="TablecustomChar">
    <w:name w:val="Table custom Char"/>
    <w:basedOn w:val="DefaultParagraphFont"/>
    <w:link w:val="Tablecustom"/>
    <w:rsid w:val="004C4A41"/>
    <w:rPr>
      <w:rFonts w:ascii="Arial" w:eastAsia="SimSun" w:hAnsi="Arial" w:cs="Arial"/>
      <w:b/>
      <w:bCs/>
      <w:sz w:val="18"/>
      <w:szCs w:val="16"/>
      <w:lang w:val="en-GB" w:eastAsia="zh-CN" w:bidi="ar-SA"/>
    </w:rPr>
  </w:style>
  <w:style w:type="paragraph" w:customStyle="1" w:styleId="StyleTablecustom8ptNotBold">
    <w:name w:val="Style Table custom + 8 pt Not Bold"/>
    <w:basedOn w:val="Tablecustom"/>
    <w:link w:val="StyleTablecustom8ptNotBoldChar"/>
    <w:rsid w:val="004C4A41"/>
  </w:style>
  <w:style w:type="character" w:customStyle="1" w:styleId="StyleTablecustom8ptNotBoldChar">
    <w:name w:val="Style Table custom + 8 pt Not Bold Char"/>
    <w:basedOn w:val="TablecustomChar"/>
    <w:link w:val="StyleTablecustom8ptNotBold"/>
    <w:rsid w:val="004C4A41"/>
    <w:rPr>
      <w:rFonts w:ascii="Arial" w:eastAsia="SimSun" w:hAnsi="Arial" w:cs="Arial"/>
      <w:b/>
      <w:bCs/>
      <w:sz w:val="18"/>
      <w:szCs w:val="16"/>
      <w:lang w:val="en-GB" w:eastAsia="zh-CN" w:bidi="ar-SA"/>
    </w:rPr>
  </w:style>
  <w:style w:type="character" w:styleId="PageNumber">
    <w:name w:val="page number"/>
    <w:basedOn w:val="DefaultParagraphFont"/>
    <w:rsid w:val="00700F04"/>
  </w:style>
  <w:style w:type="paragraph" w:customStyle="1" w:styleId="ParaNo">
    <w:name w:val="(ParaNo.)"/>
    <w:basedOn w:val="Normal"/>
    <w:rsid w:val="00EF6149"/>
    <w:pPr>
      <w:numPr>
        <w:numId w:val="3"/>
      </w:numPr>
      <w:spacing w:line="240" w:lineRule="auto"/>
    </w:pPr>
    <w:rPr>
      <w:rFonts w:ascii="Times New Roman" w:eastAsia="Times New Roman" w:hAnsi="Times New Roman"/>
      <w:szCs w:val="20"/>
      <w:lang w:eastAsia="en-US"/>
    </w:rPr>
  </w:style>
  <w:style w:type="character" w:styleId="CommentReference">
    <w:name w:val="annotation reference"/>
    <w:basedOn w:val="DefaultParagraphFont"/>
    <w:uiPriority w:val="99"/>
    <w:semiHidden/>
    <w:unhideWhenUsed/>
    <w:rsid w:val="00B94BF7"/>
    <w:rPr>
      <w:sz w:val="16"/>
      <w:szCs w:val="16"/>
    </w:rPr>
  </w:style>
  <w:style w:type="paragraph" w:styleId="CommentText">
    <w:name w:val="annotation text"/>
    <w:basedOn w:val="Normal"/>
    <w:link w:val="CommentTextChar"/>
    <w:uiPriority w:val="99"/>
    <w:semiHidden/>
    <w:unhideWhenUsed/>
    <w:rsid w:val="00B94BF7"/>
    <w:rPr>
      <w:sz w:val="20"/>
      <w:szCs w:val="20"/>
    </w:rPr>
  </w:style>
  <w:style w:type="character" w:customStyle="1" w:styleId="CommentTextChar">
    <w:name w:val="Comment Text Char"/>
    <w:basedOn w:val="DefaultParagraphFont"/>
    <w:link w:val="CommentText"/>
    <w:uiPriority w:val="99"/>
    <w:semiHidden/>
    <w:rsid w:val="00B94BF7"/>
    <w:rPr>
      <w:rFonts w:ascii="Arial" w:eastAsia="SimSun" w:hAnsi="Arial"/>
      <w:lang w:val="en-GB" w:eastAsia="zh-CN"/>
    </w:rPr>
  </w:style>
  <w:style w:type="paragraph" w:styleId="CommentSubject">
    <w:name w:val="annotation subject"/>
    <w:basedOn w:val="CommentText"/>
    <w:next w:val="CommentText"/>
    <w:link w:val="CommentSubjectChar"/>
    <w:uiPriority w:val="99"/>
    <w:semiHidden/>
    <w:unhideWhenUsed/>
    <w:rsid w:val="00B94BF7"/>
    <w:rPr>
      <w:b/>
      <w:bCs/>
    </w:rPr>
  </w:style>
  <w:style w:type="character" w:customStyle="1" w:styleId="CommentSubjectChar">
    <w:name w:val="Comment Subject Char"/>
    <w:basedOn w:val="CommentTextChar"/>
    <w:link w:val="CommentSubject"/>
    <w:uiPriority w:val="99"/>
    <w:semiHidden/>
    <w:rsid w:val="00B94BF7"/>
    <w:rPr>
      <w:rFonts w:ascii="Arial" w:eastAsia="SimSun" w:hAnsi="Arial"/>
      <w:b/>
      <w:bCs/>
      <w:lang w:val="en-GB" w:eastAsia="zh-CN"/>
    </w:rPr>
  </w:style>
  <w:style w:type="paragraph" w:styleId="BalloonText">
    <w:name w:val="Balloon Text"/>
    <w:basedOn w:val="Normal"/>
    <w:link w:val="BalloonTextChar"/>
    <w:uiPriority w:val="99"/>
    <w:semiHidden/>
    <w:unhideWhenUsed/>
    <w:rsid w:val="00B94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BF7"/>
    <w:rPr>
      <w:rFonts w:ascii="Tahoma" w:eastAsia="SimSun" w:hAnsi="Tahoma" w:cs="Tahoma"/>
      <w:sz w:val="16"/>
      <w:szCs w:val="16"/>
      <w:lang w:val="en-GB" w:eastAsia="zh-CN"/>
    </w:rPr>
  </w:style>
  <w:style w:type="paragraph" w:styleId="FootnoteText">
    <w:name w:val="footnote text"/>
    <w:basedOn w:val="Normal"/>
    <w:link w:val="FootnoteTextChar"/>
    <w:uiPriority w:val="99"/>
    <w:unhideWhenUsed/>
    <w:rsid w:val="00363CE4"/>
    <w:pPr>
      <w:spacing w:line="240" w:lineRule="auto"/>
    </w:pPr>
    <w:rPr>
      <w:sz w:val="20"/>
      <w:szCs w:val="20"/>
    </w:rPr>
  </w:style>
  <w:style w:type="character" w:customStyle="1" w:styleId="FootnoteTextChar">
    <w:name w:val="Footnote Text Char"/>
    <w:basedOn w:val="DefaultParagraphFont"/>
    <w:link w:val="FootnoteText"/>
    <w:uiPriority w:val="99"/>
    <w:rsid w:val="00363CE4"/>
    <w:rPr>
      <w:rFonts w:ascii="Arial" w:eastAsia="SimSun" w:hAnsi="Arial"/>
      <w:lang w:eastAsia="zh-CN"/>
    </w:rPr>
  </w:style>
  <w:style w:type="character" w:styleId="FootnoteReference">
    <w:name w:val="footnote reference"/>
    <w:basedOn w:val="DefaultParagraphFont"/>
    <w:uiPriority w:val="99"/>
    <w:unhideWhenUsed/>
    <w:rsid w:val="00363CE4"/>
    <w:rPr>
      <w:vertAlign w:val="superscript"/>
    </w:rPr>
  </w:style>
  <w:style w:type="paragraph" w:styleId="ListParagraph">
    <w:name w:val="List Paragraph"/>
    <w:basedOn w:val="Normal"/>
    <w:uiPriority w:val="34"/>
    <w:qFormat/>
    <w:rsid w:val="00294E67"/>
    <w:pPr>
      <w:ind w:left="720"/>
      <w:contextualSpacing/>
    </w:pPr>
  </w:style>
  <w:style w:type="paragraph" w:styleId="Caption">
    <w:name w:val="caption"/>
    <w:basedOn w:val="Normal"/>
    <w:next w:val="Normal"/>
    <w:uiPriority w:val="35"/>
    <w:unhideWhenUsed/>
    <w:qFormat/>
    <w:rsid w:val="00464486"/>
    <w:pPr>
      <w:spacing w:after="200" w:line="240" w:lineRule="auto"/>
    </w:pPr>
    <w:rPr>
      <w:b/>
      <w:bCs/>
      <w:color w:val="4F81BD" w:themeColor="accent1"/>
      <w:sz w:val="18"/>
      <w:szCs w:val="18"/>
    </w:rPr>
  </w:style>
  <w:style w:type="table" w:styleId="TableGrid">
    <w:name w:val="Table Grid"/>
    <w:basedOn w:val="TableNormal"/>
    <w:uiPriority w:val="59"/>
    <w:rsid w:val="0064185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30243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2431"/>
    <w:rPr>
      <w:rFonts w:ascii="Tahoma" w:eastAsia="SimSun" w:hAnsi="Tahoma" w:cs="Tahoma"/>
      <w:sz w:val="16"/>
      <w:szCs w:val="16"/>
      <w:lang w:val="en-US" w:eastAsia="zh-CN"/>
    </w:rPr>
  </w:style>
  <w:style w:type="character" w:styleId="EndnoteReference">
    <w:name w:val="endnote reference"/>
    <w:basedOn w:val="DefaultParagraphFont"/>
    <w:uiPriority w:val="99"/>
    <w:semiHidden/>
    <w:unhideWhenUsed/>
    <w:rsid w:val="00DC29CA"/>
    <w:rPr>
      <w:vertAlign w:val="superscript"/>
    </w:rPr>
  </w:style>
  <w:style w:type="paragraph" w:styleId="NormalWeb">
    <w:name w:val="Normal (Web)"/>
    <w:basedOn w:val="Normal"/>
    <w:uiPriority w:val="99"/>
    <w:semiHidden/>
    <w:unhideWhenUsed/>
    <w:rsid w:val="000C23A3"/>
    <w:rPr>
      <w:rFonts w:ascii="Times New Roman" w:hAnsi="Times New Roman"/>
      <w:sz w:val="24"/>
    </w:rPr>
  </w:style>
  <w:style w:type="character" w:customStyle="1" w:styleId="EndnoteTextChar">
    <w:name w:val="Endnote Text Char"/>
    <w:basedOn w:val="DefaultParagraphFont"/>
    <w:link w:val="EndnoteText"/>
    <w:rsid w:val="00465FC0"/>
    <w:rPr>
      <w:rFonts w:ascii="Arial" w:hAnsi="Arial" w:cs="Arial"/>
      <w:snapToGrid w:val="0"/>
      <w:spacing w:val="3"/>
      <w:sz w:val="19"/>
      <w:lang w:val="en-US" w:eastAsia="en-US"/>
    </w:rPr>
  </w:style>
  <w:style w:type="character" w:styleId="FollowedHyperlink">
    <w:name w:val="FollowedHyperlink"/>
    <w:basedOn w:val="DefaultParagraphFont"/>
    <w:uiPriority w:val="99"/>
    <w:semiHidden/>
    <w:unhideWhenUsed/>
    <w:rsid w:val="00EA1055"/>
    <w:rPr>
      <w:color w:val="800080" w:themeColor="followedHyperlink"/>
      <w:u w:val="single"/>
    </w:rPr>
  </w:style>
  <w:style w:type="character" w:styleId="UnresolvedMention">
    <w:name w:val="Unresolved Mention"/>
    <w:basedOn w:val="DefaultParagraphFont"/>
    <w:uiPriority w:val="99"/>
    <w:semiHidden/>
    <w:unhideWhenUsed/>
    <w:rsid w:val="00AC07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00976">
      <w:bodyDiv w:val="1"/>
      <w:marLeft w:val="0"/>
      <w:marRight w:val="0"/>
      <w:marTop w:val="0"/>
      <w:marBottom w:val="0"/>
      <w:divBdr>
        <w:top w:val="none" w:sz="0" w:space="0" w:color="auto"/>
        <w:left w:val="none" w:sz="0" w:space="0" w:color="auto"/>
        <w:bottom w:val="none" w:sz="0" w:space="0" w:color="auto"/>
        <w:right w:val="none" w:sz="0" w:space="0" w:color="auto"/>
      </w:divBdr>
    </w:div>
    <w:div w:id="32107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yperlink" Target="mailto:maltermatt@ideglobal.org" TargetMode="External"/><Relationship Id="rId3" Type="http://schemas.openxmlformats.org/officeDocument/2006/relationships/customXml" Target="../customXml/item3.xml"/><Relationship Id="rId21" Type="http://schemas.openxmlformats.org/officeDocument/2006/relationships/image" Target="media/image10.wmf"/><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yperlink" Target="http://www.facebook.com/Hydrologic%20Social%20Enterpris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ydrologichealth.com"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http://www.hydrologichealth.com/2011/11/17/carbon-emission-reductions/" TargetMode="External"/><Relationship Id="rId28" Type="http://schemas.openxmlformats.org/officeDocument/2006/relationships/hyperlink" Target="http://www.mdgmonitor.org"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hyperlink" Target="http://www.undp.org/mdg" TargetMode="External"/><Relationship Id="rId30" Type="http://schemas.openxmlformats.org/officeDocument/2006/relationships/oleObject" Target="embeddings/oleObject1.bin"/><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ilo.org/public/english/standards/relm/gb/docs/gb282/pdf/lils-7.pdf" TargetMode="External"/><Relationship Id="rId13" Type="http://schemas.openxmlformats.org/officeDocument/2006/relationships/hyperlink" Target="http://www.unodc.org/unodc/en/treaties/CAC/signatories.html" TargetMode="External"/><Relationship Id="rId3" Type="http://schemas.openxmlformats.org/officeDocument/2006/relationships/hyperlink" Target="http://pottersforpeace.org/wp-content/uploads/filter-longevity-study.pdf" TargetMode="External"/><Relationship Id="rId7" Type="http://schemas.openxmlformats.org/officeDocument/2006/relationships/hyperlink" Target="http://www.ilo.org/public/english/standards/relm/gb/docs/gb282/pdf/lils-7.pdf" TargetMode="External"/><Relationship Id="rId12" Type="http://schemas.openxmlformats.org/officeDocument/2006/relationships/hyperlink" Target="http://www.un.org/esa/dsd/resources/res_pdfs/res_ga65_unedited/SGReportHarmonywithNature.FinalVersionSingleSpace.pdf" TargetMode="External"/><Relationship Id="rId2" Type="http://schemas.openxmlformats.org/officeDocument/2006/relationships/hyperlink" Target="http://pottersforpeace.org/wp-content/uploads/alethia-report-2.pdf" TargetMode="External"/><Relationship Id="rId16" Type="http://schemas.openxmlformats.org/officeDocument/2006/relationships/hyperlink" Target="http://cambodia.unfpa.org/en/publications/cambodia-demographic-and-health-survey-2014" TargetMode="External"/><Relationship Id="rId1" Type="http://schemas.openxmlformats.org/officeDocument/2006/relationships/hyperlink" Target="http://www.un.org/News/Press/docs/2010/ga10967.doc.htm" TargetMode="External"/><Relationship Id="rId6" Type="http://schemas.openxmlformats.org/officeDocument/2006/relationships/hyperlink" Target="http://portal.unesco.org/en/ev.php-URL_ID=33391&amp;URL_DO=DO_TOPIC&amp;URL_SECTION=201.html" TargetMode="External"/><Relationship Id="rId11" Type="http://schemas.openxmlformats.org/officeDocument/2006/relationships/hyperlink" Target="http://www6.cityu.edu.hk/searc/Data/FileUpload/228/WP38_02_FalkusFrost.pdf" TargetMode="External"/><Relationship Id="rId5" Type="http://schemas.openxmlformats.org/officeDocument/2006/relationships/hyperlink" Target="http://www.ifredi.org/pdf/reports/M-IWRM-RPF-Cambodia-Final-November11.pdf" TargetMode="External"/><Relationship Id="rId15" Type="http://schemas.openxmlformats.org/officeDocument/2006/relationships/hyperlink" Target="http://www.who.int/mediacentre/factsheets/fs330/en/" TargetMode="External"/><Relationship Id="rId10" Type="http://schemas.openxmlformats.org/officeDocument/2006/relationships/hyperlink" Target="http://www.ilo.org/public/english/standards/relm/gb/docs/gb282/pdf/lils-7.pdf" TargetMode="External"/><Relationship Id="rId4" Type="http://schemas.openxmlformats.org/officeDocument/2006/relationships/hyperlink" Target="http://www.un.org/ga/search/view_doc.asp?symbol=A/RES/70/1&amp;Lang=E" TargetMode="External"/><Relationship Id="rId9" Type="http://schemas.openxmlformats.org/officeDocument/2006/relationships/hyperlink" Target="http://www.ilo.org/public/english/standards/relm/gb/docs/gb282/pdf/lils-7.pdf" TargetMode="External"/><Relationship Id="rId14" Type="http://schemas.openxmlformats.org/officeDocument/2006/relationships/hyperlink" Target="http://cambodia.unfpa.org/en/publications/cambodia-demographic-and-health-survey-20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cd91a8b-8bef-427d-a155-e2e14a105c80">NEXUS-24-11148</_dlc_DocId>
    <_dlc_DocIdUrl xmlns="9cd91a8b-8bef-427d-a155-e2e14a105c80">
      <Url>https://nexuscarbonfordevelopme.sharepoint.com/members/_layouts/15/DocIdRedir.aspx?ID=NEXUS-24-11148</Url>
      <Description>NEXUS-24-11148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C390321E6B8F4F8E50764BDE3349E7" ma:contentTypeVersion="10" ma:contentTypeDescription="Create a new document." ma:contentTypeScope="" ma:versionID="83bcaa8e98006bb8903d21f67e9193a2">
  <xsd:schema xmlns:xsd="http://www.w3.org/2001/XMLSchema" xmlns:xs="http://www.w3.org/2001/XMLSchema" xmlns:p="http://schemas.microsoft.com/office/2006/metadata/properties" xmlns:ns2="9cd91a8b-8bef-427d-a155-e2e14a105c80" xmlns:ns3="532cd3f8-27a0-4cf3-b88d-45d7158be75a" xmlns:ns4="4be70d9a-76db-49d2-a6b0-eca2f4d020cd" targetNamespace="http://schemas.microsoft.com/office/2006/metadata/properties" ma:root="true" ma:fieldsID="1da7389d7c7d521d8b5778b72fbf4e12" ns2:_="" ns3:_="" ns4:_="">
    <xsd:import namespace="9cd91a8b-8bef-427d-a155-e2e14a105c80"/>
    <xsd:import namespace="532cd3f8-27a0-4cf3-b88d-45d7158be75a"/>
    <xsd:import namespace="4be70d9a-76db-49d2-a6b0-eca2f4d020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91a8b-8bef-427d-a155-e2e14a105c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2cd3f8-27a0-4cf3-b88d-45d7158be75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e70d9a-76db-49d2-a6b0-eca2f4d020cd"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b:Source>
    <b:Tag>Bro10</b:Tag>
    <b:SourceType>JournalArticle</b:SourceType>
    <b:Guid>{5BE0D991-EA10-4CAE-A700-11CEA08D930B}</b:Guid>
    <b:Author>
      <b:Author>
        <b:Corporate>Brown, J. and Sobsey,  MD.</b:Corporate>
      </b:Author>
    </b:Author>
    <b:Title>Microbiological effectiveness of locally produced ceramicfilters for drinking water treatment in Cambodia</b:Title>
    <b:Year>2010</b:Year>
    <b:JournalName>Journal of Water and Health</b:JournalName>
    <b:RefOrder>3</b:RefOrder>
  </b:Source>
  <b:Source>
    <b:Tag>Bro08</b:Tag>
    <b:SourceType>JournalArticle</b:SourceType>
    <b:Guid>{A1BE14A7-DB7C-4960-A702-892B08172BAD}</b:Guid>
    <b:Author>
      <b:Author>
        <b:Corporate>Brown, J. Sobsey, MD. &amp; Loomis D.</b:Corporate>
      </b:Author>
    </b:Author>
    <b:Title>Local Drinking Water Filters Reduce Diarrheal Disease in Cambodia: A Randomized,Controlled Trial of the Ceramic Water Purifier</b:Title>
    <b:JournalName>Am. J. Trop. Med. Hyg.,</b:JournalName>
    <b:Year>2008,</b:Year>
    <b:Pages>394–400</b:Pages>
    <b:RefOrder>5</b:RefOrder>
  </b:Source>
  <b:Source>
    <b:Tag>Nat06</b:Tag>
    <b:SourceType>Book</b:SourceType>
    <b:Guid>{E45AD481-508B-4D92-95C2-CC79FD81613F}</b:Guid>
    <b:Author>
      <b:Author>
        <b:Corporate>National Institute of Public Health and National Institute of Statistics</b:Corporate>
      </b:Author>
    </b:Author>
    <b:Title>Cambodia Demographic and Health Survey 2005</b:Title>
    <b:Year>2006</b:Year>
    <b:City>Phnom Penh, Cambodia and Maryland,, USA</b:City>
    <b:Publisher>National Institute of Public Health, National Institute of Statistics and ORC Macro.</b:Publisher>
    <b:RefOrder>2</b:RefOrder>
  </b:Source>
  <b:Source>
    <b:Tag>PAT09</b:Tag>
    <b:SourceType>Book</b:SourceType>
    <b:Guid>{5AA7887C-0C59-453C-A49F-DAAB40526BD4}</b:Guid>
    <b:Author>
      <b:Author>
        <b:Corporate>PATH</b:Corporate>
      </b:Author>
    </b:Author>
    <b:Title>Understanding Consumers nd the Market for Household Water Treatment Products in Cambodia</b:Title>
    <b:Year>2009</b:Year>
    <b:City>Seattle, USA</b:City>
    <b:Publisher>PATH</b:Publisher>
    <b:RefOrder>4</b:RefOrder>
  </b:Source>
  <b:Source>
    <b:Tag>Bat10</b:Tag>
    <b:SourceType>Book</b:SourceType>
    <b:Guid>{23FC1638-2D5F-47A6-A799-6E96AD4C825F}</b:Guid>
    <b:Author>
      <b:Author>
        <b:Corporate>Battye and Bryan</b:Corporate>
      </b:Author>
    </b:Author>
    <b:Title>Hydrologic Ceramic Water Purifier (CWP) project: Gap analysis and carbon finance road map (CONFIDENTIAL UPDATE BRIEF)</b:Title>
    <b:Year>2010</b:Year>
    <b:Publisher>Nexus</b:Publisher>
    <b:RefOrder>6</b:RefOrder>
  </b:Source>
  <b:Source>
    <b:Tag>Chr10</b:Tag>
    <b:SourceType>Book</b:SourceType>
    <b:Guid>{8871A1D1-8494-4279-B9C3-98530FF0713D}</b:Guid>
    <b:Author>
      <b:Author>
        <b:Corporate>Christopher Root (IDE Cambodia)</b:Corporate>
      </b:Author>
    </b:Author>
    <b:Title>An analysis of the financial and economic impacts of ceramic water filters and water boiling in Cambodia (DRAFT)</b:Title>
    <b:Year>2010</b:Year>
    <b:City>Phnom Penh</b:City>
    <b:Publisher>IDE Cambodia</b:Publisher>
    <b:RefOrder>10</b:RefOrder>
  </b:Source>
  <b:Source>
    <b:Tag>Joe10</b:Tag>
    <b:SourceType>JournalArticle</b:SourceType>
    <b:Guid>{7E494876-BE0A-4512-8E76-BBB918C795E6}</b:Guid>
    <b:Author>
      <b:Author>
        <b:Corporate>Joe Brown and Mark D. Sobsey</b:Corporate>
      </b:Author>
    </b:Author>
    <b:Title>Microbiological effectiveness of locally produced ceramic filters for drinking water treatment in Cambodia</b:Title>
    <b:Year>2010</b:Year>
    <b:JournalName>Journal of Water and Health</b:JournalName>
    <b:Pages>08.1</b:Pages>
    <b:RefOrder>8</b:RefOrder>
  </b:Source>
  <b:Source>
    <b:Tag>Hea10</b:Tag>
    <b:SourceType>JournalArticle</b:SourceType>
    <b:Guid>{BD1C8B8D-5BD8-40D7-AAEF-5EE83ED1871B}</b:Guid>
    <b:Author>
      <b:Author>
        <b:Corporate>Heather M. Murphy, Edward A., McBean and Khosrow Farahbakh</b:Corporate>
      </b:Author>
    </b:Author>
    <b:Title>A critical evaluation of two point-of-use water treatment technologies: can they provide water that meets WHO drinkingwater guidelines?</b:Title>
    <b:JournalName>Journal of Water and Health</b:JournalName>
    <b:Year>2010</b:Year>
    <b:Pages>611-630</b:Pages>
    <b:RefOrder>9</b:RefOrder>
  </b:Source>
  <b:Source>
    <b:Tag>NIS092</b:Tag>
    <b:SourceType>Book</b:SourceType>
    <b:Guid>{2318A491-FBDF-41A3-936C-94296B5F2200}</b:Guid>
    <b:Author>
      <b:Author>
        <b:NameList>
          <b:Person>
            <b:Last>NIS</b:Last>
          </b:Person>
        </b:NameList>
      </b:Author>
    </b:Author>
    <b:Title>General Population Census of Cambodia 2008</b:Title>
    <b:Year>2009</b:Year>
    <b:City>Phnom Penh</b:City>
    <b:Publisher>National Institute of Statistics, Ministry of Planning</b:Publisher>
    <b:RefOrder>1</b:RefOrder>
  </b:Source>
  <b:Source>
    <b:Tag>FA08</b:Tag>
    <b:SourceType>InternetSite</b:SourceType>
    <b:Guid>{C8D22361-AF67-41B5-BEDD-01D7F3222B0C}</b:Guid>
    <b:Author>
      <b:Author>
        <b:NameList>
          <b:Person>
            <b:Last>FA</b:Last>
          </b:Person>
        </b:NameList>
      </b:Author>
    </b:Author>
    <b:Title>Managing forest in the Mekong countries</b:Title>
    <b:Year>2008</b:Year>
    <b:URL>http://www.recoftc.org/site/fileadmin/docs/Themes/Climate_change/Forest_D___D_in_Cambodia-WS_in_VN.ppt</b:URL>
    <b:RefOrder>7</b:RefOrder>
  </b:Source>
</b:Sources>
</file>

<file path=customXml/itemProps1.xml><?xml version="1.0" encoding="utf-8"?>
<ds:datastoreItem xmlns:ds="http://schemas.openxmlformats.org/officeDocument/2006/customXml" ds:itemID="{805C5D82-2C64-47F9-A583-AE70D4FED874}">
  <ds:schemaRefs>
    <ds:schemaRef ds:uri="http://schemas.microsoft.com/sharepoint/v3/contenttype/forms"/>
  </ds:schemaRefs>
</ds:datastoreItem>
</file>

<file path=customXml/itemProps2.xml><?xml version="1.0" encoding="utf-8"?>
<ds:datastoreItem xmlns:ds="http://schemas.openxmlformats.org/officeDocument/2006/customXml" ds:itemID="{A1E88A5D-09DB-4358-B19C-C7C97F939D41}">
  <ds:schemaRefs>
    <ds:schemaRef ds:uri="4be70d9a-76db-49d2-a6b0-eca2f4d020c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32cd3f8-27a0-4cf3-b88d-45d7158be75a"/>
    <ds:schemaRef ds:uri="http://purl.org/dc/elements/1.1/"/>
    <ds:schemaRef ds:uri="http://schemas.microsoft.com/office/2006/metadata/properties"/>
    <ds:schemaRef ds:uri="9cd91a8b-8bef-427d-a155-e2e14a105c80"/>
    <ds:schemaRef ds:uri="http://www.w3.org/XML/1998/namespace"/>
    <ds:schemaRef ds:uri="http://purl.org/dc/dcmitype/"/>
  </ds:schemaRefs>
</ds:datastoreItem>
</file>

<file path=customXml/itemProps3.xml><?xml version="1.0" encoding="utf-8"?>
<ds:datastoreItem xmlns:ds="http://schemas.openxmlformats.org/officeDocument/2006/customXml" ds:itemID="{0046BF84-B204-48C3-89A5-7CBE9A5FB0CB}"/>
</file>

<file path=customXml/itemProps4.xml><?xml version="1.0" encoding="utf-8"?>
<ds:datastoreItem xmlns:ds="http://schemas.openxmlformats.org/officeDocument/2006/customXml" ds:itemID="{F2F3A4FC-0778-4727-A56C-6E72E69385D8}">
  <ds:schemaRefs>
    <ds:schemaRef ds:uri="http://schemas.microsoft.com/sharepoint/events"/>
  </ds:schemaRefs>
</ds:datastoreItem>
</file>

<file path=customXml/itemProps5.xml><?xml version="1.0" encoding="utf-8"?>
<ds:datastoreItem xmlns:ds="http://schemas.openxmlformats.org/officeDocument/2006/customXml" ds:itemID="{346A3FFF-6BDC-459E-A617-247A21EB5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6431</Words>
  <Characters>36658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43003</CharactersWithSpaces>
  <SharedDoc>false</SharedDoc>
  <HLinks>
    <vt:vector size="12" baseType="variant">
      <vt:variant>
        <vt:i4>3866681</vt:i4>
      </vt:variant>
      <vt:variant>
        <vt:i4>3</vt:i4>
      </vt:variant>
      <vt:variant>
        <vt:i4>0</vt:i4>
      </vt:variant>
      <vt:variant>
        <vt:i4>5</vt:i4>
      </vt:variant>
      <vt:variant>
        <vt:lpwstr>http://www.mdgmonitor.org/</vt:lpwstr>
      </vt:variant>
      <vt:variant>
        <vt:lpwstr/>
      </vt:variant>
      <vt:variant>
        <vt:i4>7077994</vt:i4>
      </vt:variant>
      <vt:variant>
        <vt:i4>0</vt:i4>
      </vt:variant>
      <vt:variant>
        <vt:i4>0</vt:i4>
      </vt:variant>
      <vt:variant>
        <vt:i4>5</vt:i4>
      </vt:variant>
      <vt:variant>
        <vt:lpwstr>http://www.undp.or/mdg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2018-01-13T07:44:00Z</dcterms:created>
  <dcterms:modified xsi:type="dcterms:W3CDTF">2018-01-17T00:11:00Z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0x010100FAC390321E6B8F4F8E50764BDE3349E7</vt:lpwstr>
  </property>
  <property fmtid="{D5CDD505-2E9C-101B-9397-08002B2CF9AE}" pid="3" name="_dlc_DocIdItemGuid">
    <vt:lpwstr>edb7b176-81d8-45d1-854b-a3af23e26705</vt:lpwstr>
  </property>
</Properties>
</file>